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AFC4F" w14:textId="77777777" w:rsidR="005606E2" w:rsidRPr="00F5600C" w:rsidRDefault="005606E2" w:rsidP="005606E2">
      <w:pPr>
        <w:autoSpaceDE w:val="0"/>
        <w:autoSpaceDN w:val="0"/>
        <w:adjustRightInd w:val="0"/>
        <w:jc w:val="center"/>
        <w:rPr>
          <w:b/>
          <w:color w:val="000000" w:themeColor="text1"/>
        </w:rPr>
      </w:pPr>
      <w:r w:rsidRPr="00F5600C">
        <w:rPr>
          <w:b/>
          <w:color w:val="000000" w:themeColor="text1"/>
        </w:rPr>
        <w:t xml:space="preserve">FORMULÁRIO PADRÃO PARA APRESENTAÇÃO DE PROJETOS </w:t>
      </w:r>
    </w:p>
    <w:p w14:paraId="37FE5CAF" w14:textId="77777777" w:rsidR="005606E2" w:rsidRPr="00F5600C" w:rsidRDefault="005606E2" w:rsidP="005606E2">
      <w:pPr>
        <w:autoSpaceDE w:val="0"/>
        <w:autoSpaceDN w:val="0"/>
        <w:adjustRightInd w:val="0"/>
        <w:jc w:val="center"/>
        <w:rPr>
          <w:b/>
          <w:color w:val="000000" w:themeColor="text1"/>
        </w:rPr>
      </w:pPr>
    </w:p>
    <w:p w14:paraId="34367453" w14:textId="77777777" w:rsidR="005606E2" w:rsidRPr="00F5600C" w:rsidRDefault="005606E2" w:rsidP="005606E2">
      <w:pPr>
        <w:autoSpaceDE w:val="0"/>
        <w:autoSpaceDN w:val="0"/>
        <w:adjustRightInd w:val="0"/>
        <w:rPr>
          <w:b/>
          <w:bCs/>
          <w:color w:val="000000" w:themeColor="text1"/>
        </w:rPr>
      </w:pPr>
    </w:p>
    <w:p w14:paraId="28196A52" w14:textId="77777777" w:rsidR="005606E2" w:rsidRPr="00F5600C" w:rsidRDefault="005606E2" w:rsidP="005606E2">
      <w:pPr>
        <w:autoSpaceDE w:val="0"/>
        <w:autoSpaceDN w:val="0"/>
        <w:adjustRightInd w:val="0"/>
        <w:rPr>
          <w:b/>
          <w:bCs/>
          <w:color w:val="000000" w:themeColor="text1"/>
        </w:rPr>
      </w:pPr>
    </w:p>
    <w:p w14:paraId="7210A148" w14:textId="77777777" w:rsidR="005606E2" w:rsidRPr="00F5600C" w:rsidRDefault="005606E2" w:rsidP="005606E2">
      <w:pPr>
        <w:pStyle w:val="Ttulo2"/>
        <w:rPr>
          <w:rFonts w:ascii="Times New Roman" w:hAnsi="Times New Roman"/>
          <w:color w:val="000000" w:themeColor="text1"/>
          <w:szCs w:val="24"/>
        </w:rPr>
      </w:pPr>
      <w:r w:rsidRPr="00F5600C">
        <w:rPr>
          <w:rFonts w:ascii="Times New Roman" w:hAnsi="Times New Roman"/>
          <w:color w:val="000000" w:themeColor="text1"/>
          <w:szCs w:val="24"/>
        </w:rPr>
        <w:t>Título do Projeto:</w:t>
      </w:r>
    </w:p>
    <w:p w14:paraId="03082AAA" w14:textId="77777777" w:rsidR="005606E2" w:rsidRPr="00F5600C" w:rsidRDefault="005606E2" w:rsidP="005606E2">
      <w:pPr>
        <w:rPr>
          <w:color w:val="000000" w:themeColor="text1"/>
          <w:lang w:val="x-none"/>
        </w:rPr>
      </w:pPr>
    </w:p>
    <w:p w14:paraId="6B5977A0" w14:textId="77777777" w:rsidR="005606E2" w:rsidRPr="00F5600C" w:rsidRDefault="005606E2" w:rsidP="005606E2">
      <w:pPr>
        <w:spacing w:line="360" w:lineRule="auto"/>
        <w:jc w:val="both"/>
        <w:rPr>
          <w:color w:val="000000" w:themeColor="text1"/>
        </w:rPr>
      </w:pPr>
      <w:r w:rsidRPr="00F5600C">
        <w:rPr>
          <w:color w:val="000000" w:themeColor="text1"/>
        </w:rPr>
        <w:t xml:space="preserve">Estudo comparativo da </w:t>
      </w:r>
      <w:proofErr w:type="spellStart"/>
      <w:r w:rsidRPr="00F5600C">
        <w:rPr>
          <w:color w:val="000000" w:themeColor="text1"/>
        </w:rPr>
        <w:t>Tea</w:t>
      </w:r>
      <w:proofErr w:type="spellEnd"/>
      <w:r w:rsidRPr="00F5600C">
        <w:rPr>
          <w:color w:val="000000" w:themeColor="text1"/>
        </w:rPr>
        <w:t xml:space="preserve"> </w:t>
      </w:r>
      <w:proofErr w:type="spellStart"/>
      <w:r w:rsidRPr="00F5600C">
        <w:rPr>
          <w:color w:val="000000" w:themeColor="text1"/>
        </w:rPr>
        <w:t>Tree</w:t>
      </w:r>
      <w:proofErr w:type="spellEnd"/>
      <w:r w:rsidRPr="00F5600C">
        <w:rPr>
          <w:color w:val="000000" w:themeColor="text1"/>
        </w:rPr>
        <w:t xml:space="preserve"> </w:t>
      </w:r>
      <w:proofErr w:type="spellStart"/>
      <w:r w:rsidRPr="00F5600C">
        <w:rPr>
          <w:color w:val="000000" w:themeColor="text1"/>
        </w:rPr>
        <w:t>Oil</w:t>
      </w:r>
      <w:proofErr w:type="spellEnd"/>
      <w:r w:rsidRPr="00F5600C">
        <w:rPr>
          <w:color w:val="000000" w:themeColor="text1"/>
        </w:rPr>
        <w:t xml:space="preserve"> e da </w:t>
      </w:r>
      <w:proofErr w:type="spellStart"/>
      <w:r w:rsidRPr="00F5600C">
        <w:rPr>
          <w:color w:val="000000" w:themeColor="text1"/>
        </w:rPr>
        <w:t>Clorexidina</w:t>
      </w:r>
      <w:proofErr w:type="spellEnd"/>
      <w:r w:rsidRPr="00F5600C">
        <w:rPr>
          <w:color w:val="000000" w:themeColor="text1"/>
        </w:rPr>
        <w:t xml:space="preserve"> no controle do biofilme dental – ensaio clínico randomizado. </w:t>
      </w:r>
    </w:p>
    <w:p w14:paraId="624F13FC" w14:textId="77777777" w:rsidR="005606E2" w:rsidRPr="00F5600C" w:rsidRDefault="005606E2" w:rsidP="005606E2">
      <w:pPr>
        <w:autoSpaceDE w:val="0"/>
        <w:autoSpaceDN w:val="0"/>
        <w:adjustRightInd w:val="0"/>
        <w:spacing w:line="360" w:lineRule="auto"/>
        <w:jc w:val="both"/>
        <w:rPr>
          <w:b/>
          <w:bCs/>
          <w:color w:val="000000" w:themeColor="text1"/>
        </w:rPr>
      </w:pPr>
    </w:p>
    <w:p w14:paraId="0EBE99D2" w14:textId="77777777" w:rsidR="005606E2" w:rsidRPr="00F5600C" w:rsidRDefault="005606E2" w:rsidP="005606E2">
      <w:pPr>
        <w:rPr>
          <w:color w:val="000000" w:themeColor="text1"/>
        </w:rPr>
      </w:pPr>
    </w:p>
    <w:p w14:paraId="411FB6A6" w14:textId="77777777" w:rsidR="005606E2" w:rsidRPr="00F5600C" w:rsidRDefault="005606E2" w:rsidP="005606E2">
      <w:pPr>
        <w:pStyle w:val="Ttulo2"/>
        <w:spacing w:line="360" w:lineRule="auto"/>
        <w:jc w:val="both"/>
        <w:rPr>
          <w:rFonts w:ascii="Times New Roman" w:hAnsi="Times New Roman"/>
          <w:color w:val="000000" w:themeColor="text1"/>
          <w:szCs w:val="24"/>
        </w:rPr>
      </w:pPr>
      <w:r w:rsidRPr="00F5600C">
        <w:rPr>
          <w:rFonts w:ascii="Times New Roman" w:hAnsi="Times New Roman"/>
          <w:color w:val="000000" w:themeColor="text1"/>
          <w:szCs w:val="24"/>
        </w:rPr>
        <w:t>Justificativa</w:t>
      </w:r>
    </w:p>
    <w:p w14:paraId="7BBA99D6" w14:textId="3417252C" w:rsidR="005606E2" w:rsidRPr="00F5600C" w:rsidRDefault="005606E2" w:rsidP="005606E2">
      <w:pPr>
        <w:spacing w:before="120" w:after="120" w:line="360" w:lineRule="auto"/>
        <w:jc w:val="both"/>
        <w:rPr>
          <w:color w:val="000000" w:themeColor="text1"/>
        </w:rPr>
      </w:pPr>
      <w:r w:rsidRPr="00F5600C">
        <w:rPr>
          <w:color w:val="000000" w:themeColor="text1"/>
        </w:rPr>
        <w:t>O biofilme dental consiste numa matriz de polissacarídeos, proteínas, DNA  e colônias de microrganismos que se fixam às superfícies dentárias, material restaurador, implantes e prótese</w:t>
      </w:r>
      <w:r w:rsidRPr="00F5600C">
        <w:rPr>
          <w:color w:val="000000" w:themeColor="text1"/>
        </w:rPr>
        <w:fldChar w:fldCharType="begin">
          <w:fldData xml:space="preserve">PEVuZE5vdGU+PENpdGU+PEF1dGhvcj5EYXZleTwvQXV0aG9yPjxZZWFyPjIwMDA8L1llYXI+PFJl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PEVuZE5vdGU+PENpdGU+PEF1dGhvcj5EYXZleTwvQXV0aG9yPjxZZWFyPjIwMDA8L1llYXI+PFJl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(1-5)</w:t>
      </w:r>
      <w:r w:rsidRPr="00F5600C">
        <w:rPr>
          <w:color w:val="000000" w:themeColor="text1"/>
        </w:rPr>
        <w:fldChar w:fldCharType="end"/>
      </w:r>
      <w:r w:rsidRPr="00F5600C">
        <w:rPr>
          <w:color w:val="000000" w:themeColor="text1"/>
        </w:rPr>
        <w:t xml:space="preserve">. Após 4 horas que a higiene oral é suspensa, uma gengiva saudável passa a ter acúmulo de estreptococos e bacilos  Gram positivos que favorecem a fixação de outra bactérias, tais como, as Gram negativas como </w:t>
      </w:r>
      <w:proofErr w:type="spellStart"/>
      <w:r w:rsidRPr="00F5600C">
        <w:rPr>
          <w:color w:val="000000" w:themeColor="text1"/>
        </w:rPr>
        <w:t>Fusobacterium</w:t>
      </w:r>
      <w:proofErr w:type="spellEnd"/>
      <w:r w:rsidRPr="00F5600C">
        <w:rPr>
          <w:color w:val="000000" w:themeColor="text1"/>
        </w:rPr>
        <w:t xml:space="preserve"> </w:t>
      </w:r>
      <w:proofErr w:type="spellStart"/>
      <w:r w:rsidRPr="00F5600C">
        <w:rPr>
          <w:color w:val="000000" w:themeColor="text1"/>
        </w:rPr>
        <w:t>nucleatum</w:t>
      </w:r>
      <w:proofErr w:type="spellEnd"/>
      <w:r w:rsidRPr="00F5600C">
        <w:rPr>
          <w:color w:val="000000" w:themeColor="text1"/>
        </w:rPr>
        <w:t xml:space="preserve">, </w:t>
      </w:r>
      <w:proofErr w:type="spellStart"/>
      <w:r w:rsidRPr="00F5600C">
        <w:rPr>
          <w:color w:val="000000" w:themeColor="text1"/>
        </w:rPr>
        <w:t>Prevotella</w:t>
      </w:r>
      <w:proofErr w:type="spellEnd"/>
      <w:r w:rsidRPr="00F5600C">
        <w:rPr>
          <w:color w:val="000000" w:themeColor="text1"/>
        </w:rPr>
        <w:t xml:space="preserve">  </w:t>
      </w:r>
      <w:proofErr w:type="spellStart"/>
      <w:r w:rsidRPr="00F5600C">
        <w:rPr>
          <w:color w:val="000000" w:themeColor="text1"/>
        </w:rPr>
        <w:t>melaninogenica</w:t>
      </w:r>
      <w:proofErr w:type="spellEnd"/>
      <w:r w:rsidRPr="00F5600C">
        <w:rPr>
          <w:color w:val="000000" w:themeColor="text1"/>
        </w:rPr>
        <w:t xml:space="preserve">, </w:t>
      </w:r>
      <w:proofErr w:type="spellStart"/>
      <w:r w:rsidRPr="00F5600C">
        <w:rPr>
          <w:color w:val="000000" w:themeColor="text1"/>
        </w:rPr>
        <w:t>Prevotella</w:t>
      </w:r>
      <w:proofErr w:type="spellEnd"/>
      <w:r w:rsidRPr="00F5600C">
        <w:rPr>
          <w:color w:val="000000" w:themeColor="text1"/>
        </w:rPr>
        <w:t xml:space="preserve"> intermedia</w:t>
      </w:r>
      <w:r w:rsidRPr="00F5600C">
        <w:rPr>
          <w:color w:val="000000" w:themeColor="text1"/>
        </w:rPr>
        <w:fldChar w:fldCharType="begin">
          <w:fldData xml:space="preserve">PEVuZE5vdGU+PENpdGU+PEF1dGhvcj5NZWx2aW48L0F1dGhvcj48WWVhcj4xOTk0PC9ZZWFyPjxS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PEVuZE5vdGU+PENpdGU+PEF1dGhvcj5NZWx2aW48L0F1dGhvcj48WWVhcj4xOTk0PC9ZZWFyPjxS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(5-7)</w:t>
      </w:r>
      <w:r w:rsidRPr="00F5600C">
        <w:rPr>
          <w:color w:val="000000" w:themeColor="text1"/>
        </w:rPr>
        <w:fldChar w:fldCharType="end"/>
      </w:r>
      <w:r w:rsidRPr="00F5600C">
        <w:rPr>
          <w:color w:val="000000" w:themeColor="text1"/>
        </w:rPr>
        <w:t>.</w:t>
      </w:r>
    </w:p>
    <w:p w14:paraId="76F9E06C" w14:textId="1A19B96F" w:rsidR="005606E2" w:rsidRPr="00F5600C" w:rsidRDefault="005606E2" w:rsidP="005606E2">
      <w:pPr>
        <w:spacing w:before="120" w:after="120" w:line="360" w:lineRule="auto"/>
        <w:jc w:val="both"/>
        <w:rPr>
          <w:color w:val="000000" w:themeColor="text1"/>
        </w:rPr>
      </w:pPr>
      <w:r w:rsidRPr="00F5600C">
        <w:rPr>
          <w:color w:val="000000" w:themeColor="text1"/>
        </w:rPr>
        <w:t>Esse biofilme e seus subprodutos atuam como agentes irritantes desencadeando uma resposta inflamatória do tecido gengival levando a um processo inflamatório/infeccioso, aumentando o volume do exsudato inflamatório e, progredindo  para a  doença periodontal</w:t>
      </w:r>
      <w:r w:rsidRPr="00F5600C">
        <w:rPr>
          <w:color w:val="000000" w:themeColor="text1"/>
        </w:rPr>
        <w:fldChar w:fldCharType="begin"/>
      </w:r>
      <w:r w:rsidRPr="00F5600C">
        <w:rPr>
          <w:color w:val="000000" w:themeColor="text1"/>
        </w:rPr>
        <w:instrText xml:space="preserve"> ADDIN EN.CITE &lt;EndNote&gt;&lt;Cite&gt;&lt;Author&gt;Bjelland S&lt;/Author&gt;&lt;Year&gt;2002&lt;/Year&gt;&lt;RecNum&gt;76334&lt;/RecNum&gt;&lt;DisplayText&gt;(8, 9)&lt;/DisplayText&gt;&lt;record&gt;&lt;rec-number&gt;76334&lt;/rec-number&gt;&lt;foreign-keys&gt;&lt;key app="EN" db-id="ptpxwf90qtaspwewzzo5ax5jeafvtresdedv" timestamp="1643393084"&gt;76334&lt;/key&gt;&lt;/foreign-keys&gt;&lt;ref-type name="Journal Article"&gt;17&lt;/ref-type&gt;&lt;contributors&gt;&lt;authors&gt;&lt;author&gt;Bjelland S, Bray P, Gupta N, Hirscht R&lt;/author&gt;&lt;/authors&gt;&lt;/contributors&gt;&lt;titles&gt;&lt;title&gt;Dentists, diabetes and periodontitis&lt;/title&gt;&lt;secondary-title&gt;Aust Dent J.&lt;/secondary-title&gt;&lt;/titles&gt;&lt;periodical&gt;&lt;full-title&gt;Aust Dent J.&lt;/full-title&gt;&lt;/periodical&gt;&lt;pages&gt;202-207&lt;/pages&gt;&lt;volume&gt;47&lt;/volume&gt;&lt;number&gt;3&lt;/number&gt;&lt;dates&gt;&lt;year&gt;2002&lt;/year&gt;&lt;/dates&gt;&lt;urls&gt;&lt;/urls&gt;&lt;/record&gt;&lt;/Cite&gt;&lt;Cite&gt;&lt;Author&gt;Slots&lt;/Author&gt;&lt;Year&gt;2002&lt;/Year&gt;&lt;RecNum&gt;76328&lt;/RecNum&gt;&lt;record&gt;&lt;rec-number&gt;76328&lt;/rec-number&gt;&lt;foreign-keys&gt;&lt;key app="EN" db-id="ptpxwf90qtaspwewzzo5ax5jeafvtresdedv" timestamp="1643392077"&gt;76328&lt;/key&gt;&lt;/foreign-keys&gt;&lt;ref-type name="Journal Article"&gt;17&lt;/ref-type&gt;&lt;contributors&gt;&lt;authors&gt;&lt;author&gt;Slots, J&lt;/author&gt;&lt;/authors&gt;&lt;/contributors&gt;&lt;titles&gt;&lt;title&gt;Selection of antimicrobial agents in periodontal therapy&lt;/title&gt;&lt;secondary-title&gt;J Periodont Res&lt;/secondary-title&gt;&lt;/titles&gt;&lt;periodical&gt;&lt;full-title&gt;J Periodont Res&lt;/full-title&gt;&lt;/periodical&gt;&lt;pages&gt;389-398&lt;/pages&gt;&lt;volume&gt;37&lt;/volume&gt;&lt;dates&gt;&lt;year&gt;2002&lt;/year&gt;&lt;/dates&gt;&lt;urls&gt;&lt;/urls&gt;&lt;/record&gt;&lt;/Cite&gt;&lt;/EndNote&gt;</w:instrText>
      </w:r>
      <w:r w:rsidRPr="00F5600C">
        <w:rPr>
          <w:color w:val="000000" w:themeColor="text1"/>
        </w:rPr>
        <w:fldChar w:fldCharType="separate"/>
      </w:r>
      <w:r w:rsidRPr="00F5600C">
        <w:rPr>
          <w:noProof/>
          <w:color w:val="000000" w:themeColor="text1"/>
        </w:rPr>
        <w:t>(8, 9)</w:t>
      </w:r>
      <w:r w:rsidRPr="00F5600C">
        <w:rPr>
          <w:color w:val="000000" w:themeColor="text1"/>
        </w:rPr>
        <w:fldChar w:fldCharType="end"/>
      </w:r>
      <w:r w:rsidRPr="00F5600C">
        <w:rPr>
          <w:color w:val="000000" w:themeColor="text1"/>
        </w:rPr>
        <w:t>. A doença periodontal, embora possa ser influenciada por fatores como predisposição do hospedeiro, fumo, estresse emocional e doenças sistêmicas, corresponde a 11ª condição mais prevalente no mundo, acometendo de 20 a 50% da população. Essa doença é uma das principais causas de perda dental que levará ao comprometimento da mastigação, da estética e da qualidade de vida em adultos</w:t>
      </w:r>
      <w:r w:rsidRPr="00F5600C">
        <w:rPr>
          <w:color w:val="000000" w:themeColor="text1"/>
        </w:rPr>
        <w:fldChar w:fldCharType="begin">
          <w:fldData xml:space="preserve">PEVuZE5vdGU+PENpdGU+PEF1dGhvcj5CamVsbGFuZCBTPC9BdXRob3I+PFllYXI+MjAwMjwvWWVh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PEVuZE5vdGU+PENpdGU+PEF1dGhvcj5CamVsbGFuZCBTPC9BdXRob3I+PFllYXI+MjAwMjwvWWVh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(8-10)</w:t>
      </w:r>
      <w:r w:rsidRPr="00F5600C">
        <w:rPr>
          <w:color w:val="000000" w:themeColor="text1"/>
        </w:rPr>
        <w:fldChar w:fldCharType="end"/>
      </w:r>
      <w:r w:rsidRPr="00F5600C">
        <w:rPr>
          <w:color w:val="000000" w:themeColor="text1"/>
        </w:rPr>
        <w:t>.</w:t>
      </w:r>
    </w:p>
    <w:p w14:paraId="67EB8CAC" w14:textId="09995A21" w:rsidR="005606E2" w:rsidRPr="00F5600C" w:rsidRDefault="005606E2" w:rsidP="005606E2">
      <w:pPr>
        <w:spacing w:before="120" w:after="120" w:line="360" w:lineRule="auto"/>
        <w:jc w:val="both"/>
        <w:rPr>
          <w:color w:val="000000" w:themeColor="text1"/>
        </w:rPr>
      </w:pPr>
      <w:r w:rsidRPr="00F5600C">
        <w:rPr>
          <w:color w:val="000000" w:themeColor="text1"/>
        </w:rPr>
        <w:t xml:space="preserve">Dentre os patógenos encontrados no biofilme, as </w:t>
      </w:r>
      <w:proofErr w:type="spellStart"/>
      <w:r w:rsidRPr="00F5600C">
        <w:rPr>
          <w:color w:val="000000" w:themeColor="text1"/>
        </w:rPr>
        <w:t>Fusiobacterium</w:t>
      </w:r>
      <w:proofErr w:type="spellEnd"/>
      <w:r w:rsidRPr="00F5600C">
        <w:rPr>
          <w:color w:val="000000" w:themeColor="text1"/>
        </w:rPr>
        <w:t xml:space="preserve"> são as anaeróbicos Gram - negativas mais abundantemente identificadas na região do sulco gengival, sendo capaz de aderir e invadir os tecidos e estimular a produção de </w:t>
      </w:r>
      <w:proofErr w:type="spellStart"/>
      <w:r w:rsidRPr="00F5600C">
        <w:rPr>
          <w:color w:val="000000" w:themeColor="text1"/>
        </w:rPr>
        <w:t>interleucina</w:t>
      </w:r>
      <w:proofErr w:type="spellEnd"/>
      <w:r w:rsidRPr="00F5600C">
        <w:rPr>
          <w:color w:val="000000" w:themeColor="text1"/>
        </w:rPr>
        <w:t xml:space="preserve"> –8 pelo tecido epitelial. Além disso também auxilia na adesão de importantes bactérias para o estabelecimento da doença periodontal como a </w:t>
      </w:r>
      <w:proofErr w:type="spellStart"/>
      <w:r w:rsidRPr="00F5600C">
        <w:rPr>
          <w:color w:val="000000" w:themeColor="text1"/>
        </w:rPr>
        <w:t>Porphyromonas</w:t>
      </w:r>
      <w:proofErr w:type="spellEnd"/>
      <w:r w:rsidRPr="00F5600C">
        <w:rPr>
          <w:color w:val="000000" w:themeColor="text1"/>
        </w:rPr>
        <w:t xml:space="preserve"> </w:t>
      </w:r>
      <w:proofErr w:type="spellStart"/>
      <w:r w:rsidRPr="00F5600C">
        <w:rPr>
          <w:color w:val="000000" w:themeColor="text1"/>
        </w:rPr>
        <w:t>gingivalis</w:t>
      </w:r>
      <w:proofErr w:type="spellEnd"/>
      <w:r w:rsidRPr="00F5600C">
        <w:rPr>
          <w:color w:val="000000" w:themeColor="text1"/>
        </w:rPr>
        <w:t xml:space="preserve">, </w:t>
      </w:r>
      <w:proofErr w:type="spellStart"/>
      <w:r w:rsidRPr="00F5600C">
        <w:rPr>
          <w:color w:val="000000" w:themeColor="text1"/>
        </w:rPr>
        <w:t>Tannerella</w:t>
      </w:r>
      <w:proofErr w:type="spellEnd"/>
      <w:r w:rsidRPr="00F5600C">
        <w:rPr>
          <w:color w:val="000000" w:themeColor="text1"/>
        </w:rPr>
        <w:t xml:space="preserve"> </w:t>
      </w:r>
      <w:proofErr w:type="spellStart"/>
      <w:r w:rsidRPr="00F5600C">
        <w:rPr>
          <w:color w:val="000000" w:themeColor="text1"/>
        </w:rPr>
        <w:t>forsythia</w:t>
      </w:r>
      <w:proofErr w:type="spellEnd"/>
      <w:r w:rsidRPr="00F5600C">
        <w:rPr>
          <w:color w:val="000000" w:themeColor="text1"/>
        </w:rPr>
        <w:t xml:space="preserve"> e </w:t>
      </w:r>
      <w:proofErr w:type="spellStart"/>
      <w:r w:rsidRPr="00F5600C">
        <w:rPr>
          <w:color w:val="000000" w:themeColor="text1"/>
        </w:rPr>
        <w:t>Aggrgatibacter</w:t>
      </w:r>
      <w:proofErr w:type="spellEnd"/>
      <w:r w:rsidRPr="00F5600C">
        <w:rPr>
          <w:color w:val="000000" w:themeColor="text1"/>
        </w:rPr>
        <w:t xml:space="preserve"> </w:t>
      </w:r>
      <w:proofErr w:type="spellStart"/>
      <w:r w:rsidRPr="00F5600C">
        <w:rPr>
          <w:color w:val="000000" w:themeColor="text1"/>
        </w:rPr>
        <w:t>actinomycetemcomitan</w:t>
      </w:r>
      <w:proofErr w:type="spellEnd"/>
      <w:r w:rsidRPr="00F5600C">
        <w:rPr>
          <w:color w:val="000000" w:themeColor="text1"/>
        </w:rPr>
        <w:fldChar w:fldCharType="begin"/>
      </w:r>
      <w:r w:rsidRPr="00F5600C">
        <w:rPr>
          <w:color w:val="000000" w:themeColor="text1"/>
        </w:rPr>
        <w:instrText xml:space="preserve"> ADDIN EN.CITE &lt;EndNote&gt;&lt;Cite&gt;&lt;Author&gt;Metzger&lt;/Author&gt;&lt;Year&gt;2009&lt;/Year&gt;&lt;RecNum&gt;76338&lt;/RecNum&gt;&lt;DisplayText&gt;(11)&lt;/DisplayText&gt;&lt;record&gt;&lt;rec-number&gt;76338&lt;/rec-number&gt;&lt;foreign-keys&gt;&lt;key app="EN" db-id="ptpxwf90qtaspwewzzo5ax5jeafvtresdedv" timestamp="1643393905"&gt;76338&lt;/key&gt;&lt;/foreign-keys&gt;&lt;ref-type name="Journal Article"&gt;17&lt;/ref-type&gt;&lt;contributors&gt;&lt;authors&gt;&lt;author&gt;Metzger, Z.&lt;/author&gt;&lt;author&gt;Blasbalg, J.&lt;/author&gt;&lt;author&gt;Dotan, M.&lt;/author&gt;&lt;author&gt;Tsesis, I.&lt;/author&gt;&lt;author&gt;Weiss, E. I.&lt;/author&gt;&lt;/authors&gt;&lt;/contributors&gt;&lt;auth-address&gt;Department of Endodontology, The Goldschleger School of Dental Medicine, Tel Aviv University, Tel Aviv, Israel. Metzger@post.tau.ac.il&lt;/auth-address&gt;&lt;titles&gt;&lt;title&gt;Characterization of coaggregation of Fusobacterium nucleatum PK1594 with six Porphyromonas gingivalis strains&lt;/title&gt;&lt;secondary-title&gt;J Endod&lt;/secondary-title&gt;&lt;/titles&gt;&lt;periodical&gt;&lt;full-title&gt;J Endod&lt;/full-title&gt;&lt;abbr-1&gt;Journal of endodontics&lt;/abbr-1&gt;&lt;/periodical&gt;&lt;pages&gt;50-4&lt;/pages&gt;&lt;volume&gt;35&lt;/volume&gt;&lt;number&gt;1&lt;/number&gt;&lt;edition&gt;2008/12/17&lt;/edition&gt;&lt;keywords&gt;&lt;keyword&gt;Adhesins, Bacterial/physiology&lt;/keyword&gt;&lt;keyword&gt;Bacterial Adhesion/drug effects/*physiology&lt;/keyword&gt;&lt;keyword&gt;Biofilms/*growth &amp;amp; development&lt;/keyword&gt;&lt;keyword&gt;Fucose/pharmacology&lt;/keyword&gt;&lt;keyword&gt;Fusobacterium nucleatum/*physiology&lt;/keyword&gt;&lt;keyword&gt;Galactose/pharmacology&lt;/keyword&gt;&lt;keyword&gt;Lactose/pharmacology&lt;/keyword&gt;&lt;keyword&gt;Porphyromonas gingivalis/*physiology&lt;/keyword&gt;&lt;/keywords&gt;&lt;dates&gt;&lt;year&gt;2009&lt;/year&gt;&lt;pub-dates&gt;&lt;date&gt;Jan&lt;/date&gt;&lt;/pub-dates&gt;&lt;/dates&gt;&lt;isbn&gt;1878-3554 (Electronic)&amp;#xD;0099-2399 (Linking)&lt;/isbn&gt;&lt;accession-num&gt;19084124&lt;/accession-num&gt;&lt;urls&gt;&lt;related-urls&gt;&lt;url&gt;https://www.ncbi.nlm.nih.gov/pubmed/19084124&lt;/url&gt;&lt;/related-urls&gt;&lt;/urls&gt;&lt;electronic-resource-num&gt;10.1016/j.joen.2008.09.016&lt;/electronic-resource-num&gt;&lt;/record&gt;&lt;/Cite&gt;&lt;/EndNote&gt;</w:instrText>
      </w:r>
      <w:r w:rsidRPr="00F5600C">
        <w:rPr>
          <w:color w:val="000000" w:themeColor="text1"/>
        </w:rPr>
        <w:fldChar w:fldCharType="separate"/>
      </w:r>
      <w:r w:rsidRPr="00F5600C">
        <w:rPr>
          <w:noProof/>
          <w:color w:val="000000" w:themeColor="text1"/>
        </w:rPr>
        <w:t>(11)</w:t>
      </w:r>
      <w:r w:rsidRPr="00F5600C">
        <w:rPr>
          <w:color w:val="000000" w:themeColor="text1"/>
        </w:rPr>
        <w:fldChar w:fldCharType="end"/>
      </w:r>
    </w:p>
    <w:p w14:paraId="5B235DAF" w14:textId="7664DD54" w:rsidR="005606E2" w:rsidRPr="00F5600C" w:rsidRDefault="005606E2" w:rsidP="005606E2">
      <w:pPr>
        <w:spacing w:before="120" w:after="120" w:line="360" w:lineRule="auto"/>
        <w:jc w:val="both"/>
        <w:rPr>
          <w:color w:val="000000" w:themeColor="text1"/>
        </w:rPr>
      </w:pPr>
      <w:r w:rsidRPr="00F5600C">
        <w:rPr>
          <w:color w:val="000000" w:themeColor="text1"/>
        </w:rPr>
        <w:t xml:space="preserve">Na ausência do </w:t>
      </w:r>
      <w:proofErr w:type="spellStart"/>
      <w:r w:rsidRPr="00F5600C">
        <w:rPr>
          <w:color w:val="000000" w:themeColor="text1"/>
        </w:rPr>
        <w:t>fusubacterium</w:t>
      </w:r>
      <w:proofErr w:type="spellEnd"/>
      <w:r w:rsidRPr="00F5600C">
        <w:rPr>
          <w:color w:val="000000" w:themeColor="text1"/>
        </w:rPr>
        <w:t xml:space="preserve">,  as </w:t>
      </w:r>
      <w:proofErr w:type="spellStart"/>
      <w:r w:rsidRPr="00F5600C">
        <w:rPr>
          <w:color w:val="000000" w:themeColor="text1"/>
        </w:rPr>
        <w:t>Porphyromonas</w:t>
      </w:r>
      <w:proofErr w:type="spellEnd"/>
      <w:r w:rsidRPr="00F5600C">
        <w:rPr>
          <w:color w:val="000000" w:themeColor="text1"/>
        </w:rPr>
        <w:t xml:space="preserve"> </w:t>
      </w:r>
      <w:proofErr w:type="spellStart"/>
      <w:r w:rsidRPr="00F5600C">
        <w:rPr>
          <w:color w:val="000000" w:themeColor="text1"/>
        </w:rPr>
        <w:t>gingivalis</w:t>
      </w:r>
      <w:proofErr w:type="spellEnd"/>
      <w:r w:rsidRPr="00F5600C">
        <w:rPr>
          <w:color w:val="000000" w:themeColor="text1"/>
        </w:rPr>
        <w:t xml:space="preserve"> não conseguem se agregar a microbiota existente</w:t>
      </w:r>
      <w:r w:rsidRPr="00F5600C">
        <w:rPr>
          <w:color w:val="000000" w:themeColor="text1"/>
        </w:rPr>
        <w:fldChar w:fldCharType="begin"/>
      </w:r>
      <w:r w:rsidRPr="00F5600C">
        <w:rPr>
          <w:color w:val="000000" w:themeColor="text1"/>
        </w:rPr>
        <w:instrText xml:space="preserve"> ADDIN EN.CITE &lt;EndNote&gt;&lt;Cite&gt;&lt;Author&gt;Slots&lt;/Author&gt;&lt;Year&gt;2002&lt;/Year&gt;&lt;RecNum&gt;76328&lt;/RecNum&gt;&lt;DisplayText&gt;(9)&lt;/DisplayText&gt;&lt;record&gt;&lt;rec-number&gt;76328&lt;/rec-number&gt;&lt;foreign-keys&gt;&lt;key app="EN" db-id="ptpxwf90qtaspwewzzo5ax5jeafvtresdedv" timestamp="1643392077"&gt;76328&lt;/key&gt;&lt;/foreign-keys&gt;&lt;ref-type name="Journal Article"&gt;17&lt;/ref-type&gt;&lt;contributors&gt;&lt;authors&gt;&lt;author&gt;Slots, J&lt;/author&gt;&lt;/authors&gt;&lt;/contributors&gt;&lt;titles&gt;&lt;title&gt;Selection of antimicrobial agents in periodontal therapy&lt;/title&gt;&lt;secondary-title&gt;J Periodont Res&lt;/secondary-title&gt;&lt;/titles&gt;&lt;periodical&gt;&lt;full-title&gt;J Periodont Res&lt;/full-title&gt;&lt;/periodical&gt;&lt;pages&gt;389-398&lt;/pages&gt;&lt;volume&gt;37&lt;/volume&gt;&lt;dates&gt;&lt;year&gt;2002&lt;/year&gt;&lt;/dates&gt;&lt;urls&gt;&lt;/urls&gt;&lt;/record&gt;&lt;/Cite&gt;&lt;/EndNote&gt;</w:instrText>
      </w:r>
      <w:r w:rsidRPr="00F5600C">
        <w:rPr>
          <w:color w:val="000000" w:themeColor="text1"/>
        </w:rPr>
        <w:fldChar w:fldCharType="separate"/>
      </w:r>
      <w:r w:rsidRPr="00F5600C">
        <w:rPr>
          <w:noProof/>
          <w:color w:val="000000" w:themeColor="text1"/>
        </w:rPr>
        <w:t>(9)</w:t>
      </w:r>
      <w:r w:rsidRPr="00F5600C">
        <w:rPr>
          <w:color w:val="000000" w:themeColor="text1"/>
        </w:rPr>
        <w:fldChar w:fldCharType="end"/>
      </w:r>
      <w:r w:rsidRPr="00F5600C">
        <w:rPr>
          <w:color w:val="000000" w:themeColor="text1"/>
        </w:rPr>
        <w:t xml:space="preserve">. Impedir a presença ou remover  precocemente este patógeno, auxiliará sobre maneira na prevenção e no controle da doença periodontal.  A principal forma para se evitar o acumulo do biofilme dental é a limpeza mecânica, realizada pelo </w:t>
      </w:r>
      <w:r w:rsidRPr="00F5600C">
        <w:rPr>
          <w:color w:val="000000" w:themeColor="text1"/>
        </w:rPr>
        <w:lastRenderedPageBreak/>
        <w:t>hábito da escovação diária. Entretanto, quanto a doença já está instalada, busca-se uma associação de tratamentos que incluem a educação bucal, com ênfase na escovação diária, terapia periodontal de suporte além de aplicação tópica de medicamento para controle e prevenção da doença</w:t>
      </w:r>
      <w:r w:rsidRPr="00F5600C">
        <w:rPr>
          <w:color w:val="000000" w:themeColor="text1"/>
        </w:rPr>
        <w:fldChar w:fldCharType="begin">
          <w:fldData xml:space="preserve">PEVuZE5vdGU+PENpdGU+PEF1dGhvcj5TbG90czwvQXV0aG9yPjxZZWFyPjIwMDI8L1llYXI+PFJl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PEVuZE5vdGU+PENpdGU+PEF1dGhvcj5TbG90czwvQXV0aG9yPjxZZWFyPjIwMDI8L1llYXI+PFJl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(9, 12, 13)</w:t>
      </w:r>
      <w:r w:rsidRPr="00F5600C">
        <w:rPr>
          <w:color w:val="000000" w:themeColor="text1"/>
        </w:rPr>
        <w:fldChar w:fldCharType="end"/>
      </w:r>
    </w:p>
    <w:p w14:paraId="168BD60E" w14:textId="22D45F9A" w:rsidR="005606E2" w:rsidRPr="00F5600C" w:rsidRDefault="005606E2" w:rsidP="005606E2">
      <w:pPr>
        <w:spacing w:before="120" w:after="120" w:line="360" w:lineRule="auto"/>
        <w:jc w:val="both"/>
        <w:rPr>
          <w:color w:val="000000" w:themeColor="text1"/>
        </w:rPr>
      </w:pPr>
      <w:r w:rsidRPr="00F5600C">
        <w:rPr>
          <w:color w:val="000000" w:themeColor="text1"/>
        </w:rPr>
        <w:t xml:space="preserve">Considerado o padrão de referência para terapia de suporte e prevenção da doença periodontal, o </w:t>
      </w:r>
      <w:proofErr w:type="spellStart"/>
      <w:r w:rsidRPr="00F5600C">
        <w:rPr>
          <w:color w:val="000000" w:themeColor="text1"/>
        </w:rPr>
        <w:t>Glucontato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atua contra bactérias Gram -positivas e  Gram – negativas</w:t>
      </w:r>
      <w:r w:rsidRPr="00F5600C">
        <w:rPr>
          <w:color w:val="000000" w:themeColor="text1"/>
        </w:rPr>
        <w:fldChar w:fldCharType="begin"/>
      </w:r>
      <w:r w:rsidRPr="00F5600C">
        <w:rPr>
          <w:color w:val="000000" w:themeColor="text1"/>
        </w:rPr>
        <w:instrText xml:space="preserve"> ADDIN EN.CITE &lt;EndNote&gt;&lt;Cite&gt;&lt;Author&gt;Slots&lt;/Author&gt;&lt;Year&gt;2002&lt;/Year&gt;&lt;RecNum&gt;76328&lt;/RecNum&gt;&lt;DisplayText&gt;(9)&lt;/DisplayText&gt;&lt;record&gt;&lt;rec-number&gt;76328&lt;/rec-number&gt;&lt;foreign-keys&gt;&lt;key app="EN" db-id="ptpxwf90qtaspwewzzo5ax5jeafvtresdedv" timestamp="1643392077"&gt;76328&lt;/key&gt;&lt;/foreign-keys&gt;&lt;ref-type name="Journal Article"&gt;17&lt;/ref-type&gt;&lt;contributors&gt;&lt;authors&gt;&lt;author&gt;Slots, J&lt;/author&gt;&lt;/authors&gt;&lt;/contributors&gt;&lt;titles&gt;&lt;title&gt;Selection of antimicrobial agents in periodontal therapy&lt;/title&gt;&lt;secondary-title&gt;J Periodont Res&lt;/secondary-title&gt;&lt;/titles&gt;&lt;periodical&gt;&lt;full-title&gt;J Periodont Res&lt;/full-title&gt;&lt;/periodical&gt;&lt;pages&gt;389-398&lt;/pages&gt;&lt;volume&gt;37&lt;/volume&gt;&lt;dates&gt;&lt;year&gt;2002&lt;/year&gt;&lt;/dates&gt;&lt;urls&gt;&lt;/urls&gt;&lt;/record&gt;&lt;/Cite&gt;&lt;/EndNote&gt;</w:instrText>
      </w:r>
      <w:r w:rsidRPr="00F5600C">
        <w:rPr>
          <w:color w:val="000000" w:themeColor="text1"/>
        </w:rPr>
        <w:fldChar w:fldCharType="separate"/>
      </w:r>
      <w:r w:rsidRPr="00F5600C">
        <w:rPr>
          <w:noProof/>
          <w:color w:val="000000" w:themeColor="text1"/>
        </w:rPr>
        <w:t>(9)</w:t>
      </w:r>
      <w:r w:rsidRPr="00F5600C">
        <w:rPr>
          <w:color w:val="000000" w:themeColor="text1"/>
        </w:rPr>
        <w:fldChar w:fldCharType="end"/>
      </w:r>
      <w:r w:rsidRPr="00F5600C">
        <w:rPr>
          <w:color w:val="000000" w:themeColor="text1"/>
        </w:rPr>
        <w:t>. Embora tenha um potencial antimicrobiano eficaz pelo seu efeito bacteriostático quando em baixas concentrações e bactericida em alta concentrações</w:t>
      </w:r>
      <w:r w:rsidRPr="00F5600C">
        <w:rPr>
          <w:color w:val="000000" w:themeColor="text1"/>
        </w:rPr>
        <w:fldChar w:fldCharType="begin"/>
      </w:r>
      <w:r w:rsidRPr="00F5600C">
        <w:rPr>
          <w:color w:val="000000" w:themeColor="text1"/>
        </w:rPr>
        <w:instrText xml:space="preserve"> ADDIN EN.CITE &lt;EndNote&gt;&lt;Cite&gt;&lt;Author&gt;Oosterwaal PJ&lt;/Author&gt;&lt;Year&gt;1989&lt;/Year&gt;&lt;RecNum&gt;76340&lt;/RecNum&gt;&lt;DisplayText&gt;(14)&lt;/DisplayText&gt;&lt;record&gt;&lt;rec-number&gt;76340&lt;/rec-number&gt;&lt;foreign-keys&gt;&lt;key app="EN" db-id="ptpxwf90qtaspwewzzo5ax5jeafvtresdedv" timestamp="1643394383"&gt;76340&lt;/key&gt;&lt;/foreign-keys&gt;&lt;ref-type name="Journal Article"&gt;17&lt;/ref-type&gt;&lt;contributors&gt;&lt;authors&gt;&lt;author&gt;Oosterwaal PJ, Mikx FH, van den Brink ME, Renggli HH&lt;/author&gt;&lt;/authors&gt;&lt;/contributors&gt;&lt;titles&gt;&lt;title&gt;Bactericidal concentrations of chlorhexidine-digluconate, amine fluoride gel and stannous fluoride gel for subgingival bacteria tested in serum at short contact times&lt;/title&gt;&lt;secondary-title&gt;J Periodontal Re&lt;/secondary-title&gt;&lt;/titles&gt;&lt;periodical&gt;&lt;full-title&gt;J Periodontal Re&lt;/full-title&gt;&lt;/periodical&gt;&lt;pages&gt;155-160&lt;/pages&gt;&lt;volume&gt;24&lt;/volume&gt;&lt;number&gt;2&lt;/number&gt;&lt;dates&gt;&lt;year&gt;1989&lt;/year&gt;&lt;/dates&gt;&lt;urls&gt;&lt;/urls&gt;&lt;/record&gt;&lt;/Cite&gt;&lt;/EndNote&gt;</w:instrText>
      </w:r>
      <w:r w:rsidRPr="00F5600C">
        <w:rPr>
          <w:color w:val="000000" w:themeColor="text1"/>
        </w:rPr>
        <w:fldChar w:fldCharType="separate"/>
      </w:r>
      <w:r w:rsidRPr="00F5600C">
        <w:rPr>
          <w:noProof/>
          <w:color w:val="000000" w:themeColor="text1"/>
        </w:rPr>
        <w:t>(14)</w:t>
      </w:r>
      <w:r w:rsidRPr="00F5600C">
        <w:rPr>
          <w:color w:val="000000" w:themeColor="text1"/>
        </w:rPr>
        <w:fldChar w:fldCharType="end"/>
      </w:r>
      <w:r w:rsidRPr="00F5600C">
        <w:rPr>
          <w:color w:val="000000" w:themeColor="text1"/>
        </w:rPr>
        <w:t xml:space="preserve"> tem ação reduzida na presença de matéria orgânica, o que pode ser um problema quando usada em sítios </w:t>
      </w:r>
      <w:proofErr w:type="spellStart"/>
      <w:r w:rsidRPr="00F5600C">
        <w:rPr>
          <w:color w:val="000000" w:themeColor="text1"/>
        </w:rPr>
        <w:t>subgengivais</w:t>
      </w:r>
      <w:proofErr w:type="spellEnd"/>
      <w:r w:rsidRPr="00F5600C">
        <w:rPr>
          <w:color w:val="000000" w:themeColor="text1"/>
        </w:rPr>
        <w:fldChar w:fldCharType="begin"/>
      </w:r>
      <w:r w:rsidRPr="00F5600C">
        <w:rPr>
          <w:color w:val="000000" w:themeColor="text1"/>
        </w:rPr>
        <w:instrText xml:space="preserve"> ADDIN EN.CITE &lt;EndNote&gt;&lt;Cite&gt;&lt;Author&gt;Slots&lt;/Author&gt;&lt;Year&gt;2002&lt;/Year&gt;&lt;RecNum&gt;76328&lt;/RecNum&gt;&lt;DisplayText&gt;(9)&lt;/DisplayText&gt;&lt;record&gt;&lt;rec-number&gt;76328&lt;/rec-number&gt;&lt;foreign-keys&gt;&lt;key app="EN" db-id="ptpxwf90qtaspwewzzo5ax5jeafvtresdedv" timestamp="1643392077"&gt;76328&lt;/key&gt;&lt;/foreign-keys&gt;&lt;ref-type name="Journal Article"&gt;17&lt;/ref-type&gt;&lt;contributors&gt;&lt;authors&gt;&lt;author&gt;Slots, J&lt;/author&gt;&lt;/authors&gt;&lt;/contributors&gt;&lt;titles&gt;&lt;title&gt;Selection of antimicrobial agents in periodontal therapy&lt;/title&gt;&lt;secondary-title&gt;J Periodont Res&lt;/secondary-title&gt;&lt;/titles&gt;&lt;periodical&gt;&lt;full-title&gt;J Periodont Res&lt;/full-title&gt;&lt;/periodical&gt;&lt;pages&gt;389-398&lt;/pages&gt;&lt;volume&gt;37&lt;/volume&gt;&lt;dates&gt;&lt;year&gt;2002&lt;/year&gt;&lt;/dates&gt;&lt;urls&gt;&lt;/urls&gt;&lt;/record&gt;&lt;/Cite&gt;&lt;/EndNote&gt;</w:instrText>
      </w:r>
      <w:r w:rsidRPr="00F5600C">
        <w:rPr>
          <w:color w:val="000000" w:themeColor="text1"/>
        </w:rPr>
        <w:fldChar w:fldCharType="separate"/>
      </w:r>
      <w:r w:rsidRPr="00F5600C">
        <w:rPr>
          <w:noProof/>
          <w:color w:val="000000" w:themeColor="text1"/>
        </w:rPr>
        <w:t>(9)</w:t>
      </w:r>
      <w:r w:rsidRPr="00F5600C">
        <w:rPr>
          <w:color w:val="000000" w:themeColor="text1"/>
        </w:rPr>
        <w:fldChar w:fldCharType="end"/>
      </w:r>
      <w:r w:rsidRPr="00F5600C">
        <w:rPr>
          <w:color w:val="000000" w:themeColor="text1"/>
        </w:rPr>
        <w:t>.</w:t>
      </w:r>
    </w:p>
    <w:p w14:paraId="48646DB6" w14:textId="6A54AE30" w:rsidR="005606E2" w:rsidRPr="00F5600C" w:rsidRDefault="005606E2" w:rsidP="005606E2">
      <w:pPr>
        <w:spacing w:before="120" w:after="120" w:line="360" w:lineRule="auto"/>
        <w:jc w:val="both"/>
        <w:rPr>
          <w:color w:val="000000" w:themeColor="text1"/>
        </w:rPr>
      </w:pPr>
      <w:r w:rsidRPr="00F5600C">
        <w:rPr>
          <w:color w:val="000000" w:themeColor="text1"/>
        </w:rPr>
        <w:t xml:space="preserve">Utilizado na Odontologia desde a década de 70, possui diferentes formulações, dentre elas: </w:t>
      </w:r>
      <w:proofErr w:type="spellStart"/>
      <w:r w:rsidRPr="00F5600C">
        <w:rPr>
          <w:color w:val="000000" w:themeColor="text1"/>
        </w:rPr>
        <w:t>enxaguatório</w:t>
      </w:r>
      <w:proofErr w:type="spellEnd"/>
      <w:r w:rsidRPr="00F5600C">
        <w:rPr>
          <w:color w:val="000000" w:themeColor="text1"/>
        </w:rPr>
        <w:t xml:space="preserve"> bucal, géis, comprimido, vernizes, comercializados como soluções a base de água ou álcool com concentrações que variam de 0,12% a 0,2%.</w:t>
      </w:r>
      <w:r w:rsidRPr="00F5600C">
        <w:rPr>
          <w:color w:val="000000" w:themeColor="text1"/>
        </w:rPr>
        <w:fldChar w:fldCharType="begin"/>
      </w:r>
      <w:r w:rsidRPr="00F5600C">
        <w:rPr>
          <w:color w:val="000000" w:themeColor="text1"/>
        </w:rPr>
        <w:instrText xml:space="preserve"> ADDIN EN.CITE &lt;EndNote&gt;&lt;Cite&gt;&lt;Author&gt;Slots&lt;/Author&gt;&lt;Year&gt;2002&lt;/Year&gt;&lt;RecNum&gt;76328&lt;/RecNum&gt;&lt;DisplayText&gt;(9)&lt;/DisplayText&gt;&lt;record&gt;&lt;rec-number&gt;76328&lt;/rec-number&gt;&lt;foreign-keys&gt;&lt;key app="EN" db-id="ptpxwf90qtaspwewzzo5ax5jeafvtresdedv" timestamp="1643392077"&gt;76328&lt;/key&gt;&lt;/foreign-keys&gt;&lt;ref-type name="Journal Article"&gt;17&lt;/ref-type&gt;&lt;contributors&gt;&lt;authors&gt;&lt;author&gt;Slots, J&lt;/author&gt;&lt;/authors&gt;&lt;/contributors&gt;&lt;titles&gt;&lt;title&gt;Selection of antimicrobial agents in periodontal therapy&lt;/title&gt;&lt;secondary-title&gt;J Periodont Res&lt;/secondary-title&gt;&lt;/titles&gt;&lt;periodical&gt;&lt;full-title&gt;J Periodont Res&lt;/full-title&gt;&lt;/periodical&gt;&lt;pages&gt;389-398&lt;/pages&gt;&lt;volume&gt;37&lt;/volume&gt;&lt;dates&gt;&lt;year&gt;2002&lt;/year&gt;&lt;/dates&gt;&lt;urls&gt;&lt;/urls&gt;&lt;/record&gt;&lt;/Cite&gt;&lt;/EndNote&gt;</w:instrText>
      </w:r>
      <w:r w:rsidRPr="00F5600C">
        <w:rPr>
          <w:color w:val="000000" w:themeColor="text1"/>
        </w:rPr>
        <w:fldChar w:fldCharType="separate"/>
      </w:r>
      <w:r w:rsidRPr="00F5600C">
        <w:rPr>
          <w:noProof/>
          <w:color w:val="000000" w:themeColor="text1"/>
        </w:rPr>
        <w:t>(9)</w:t>
      </w:r>
      <w:r w:rsidRPr="00F5600C">
        <w:rPr>
          <w:color w:val="000000" w:themeColor="text1"/>
        </w:rPr>
        <w:fldChar w:fldCharType="end"/>
      </w:r>
      <w:r w:rsidRPr="00F5600C">
        <w:rPr>
          <w:color w:val="000000" w:themeColor="text1"/>
        </w:rPr>
        <w:t>. Apresenta alguns efeitos indesejáveis como sabor desagradável, erosão na mucosa, sensação de queimação dos tecidos moles e coloração castanha amarelado da estrutura dental, língua e margens das restaurações, além de alteração do paladar. Estes dois últimos os mais frequentemente relatados e que muitas vezes são os responsáveis pela não adesão ao seu uso</w:t>
      </w:r>
      <w:r w:rsidRPr="00F5600C">
        <w:rPr>
          <w:color w:val="000000" w:themeColor="text1"/>
        </w:rPr>
        <w:fldChar w:fldCharType="begin">
          <w:fldData xml:space="preserve">PEVuZE5vdGU+PENpdGU+PEF1dGhvcj5TbG90czwvQXV0aG9yPjxZZWFyPjIwMDI8L1llYXI+PFJl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=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PEVuZE5vdGU+PENpdGU+PEF1dGhvcj5TbG90czwvQXV0aG9yPjxZZWFyPjIwMDI8L1llYXI+PFJl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=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(9, 15, 16)</w:t>
      </w:r>
      <w:r w:rsidRPr="00F5600C">
        <w:rPr>
          <w:color w:val="000000" w:themeColor="text1"/>
        </w:rPr>
        <w:fldChar w:fldCharType="end"/>
      </w:r>
      <w:r w:rsidRPr="00F5600C">
        <w:rPr>
          <w:color w:val="000000" w:themeColor="text1"/>
        </w:rPr>
        <w:t>.</w:t>
      </w:r>
    </w:p>
    <w:p w14:paraId="4DAB46E5" w14:textId="3215D0CF" w:rsidR="005606E2" w:rsidRPr="00F5600C" w:rsidRDefault="005606E2" w:rsidP="005606E2">
      <w:pPr>
        <w:spacing w:before="120" w:after="120" w:line="360" w:lineRule="auto"/>
        <w:jc w:val="both"/>
        <w:rPr>
          <w:color w:val="000000" w:themeColor="text1"/>
        </w:rPr>
      </w:pPr>
      <w:r w:rsidRPr="00F5600C">
        <w:rPr>
          <w:color w:val="000000" w:themeColor="text1"/>
        </w:rPr>
        <w:t xml:space="preserve">Buscando encontrar outros produtos com efetividade semelhante a do </w:t>
      </w: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mas sem os efeitos indesejados, principalmente da pigmentação e alteração do paladar, tem-se utilizado extratos vegetais com conhecidas propriedades antimicrobianas, dentre eles </w:t>
      </w:r>
      <w:proofErr w:type="spellStart"/>
      <w:r w:rsidRPr="00F5600C">
        <w:rPr>
          <w:color w:val="000000" w:themeColor="text1"/>
        </w:rPr>
        <w:t>Oléo</w:t>
      </w:r>
      <w:proofErr w:type="spellEnd"/>
      <w:r w:rsidRPr="00F5600C">
        <w:rPr>
          <w:color w:val="000000" w:themeColor="text1"/>
        </w:rPr>
        <w:t xml:space="preserve"> de </w:t>
      </w:r>
      <w:proofErr w:type="spellStart"/>
      <w:r w:rsidRPr="00F5600C">
        <w:rPr>
          <w:color w:val="000000" w:themeColor="text1"/>
        </w:rPr>
        <w:t>melaleuca</w:t>
      </w:r>
      <w:proofErr w:type="spellEnd"/>
      <w:r w:rsidRPr="00F5600C">
        <w:rPr>
          <w:color w:val="000000" w:themeColor="text1"/>
        </w:rPr>
        <w:t xml:space="preserve">, utilizado pelos </w:t>
      </w:r>
      <w:proofErr w:type="spellStart"/>
      <w:r w:rsidRPr="00F5600C">
        <w:rPr>
          <w:color w:val="000000" w:themeColor="text1"/>
        </w:rPr>
        <w:t>aborígenas</w:t>
      </w:r>
      <w:proofErr w:type="spellEnd"/>
      <w:r w:rsidRPr="00F5600C">
        <w:rPr>
          <w:color w:val="000000" w:themeColor="text1"/>
        </w:rPr>
        <w:t xml:space="preserve"> australianos a mais de cem anos, para o tratamento de infecções cutâneas</w:t>
      </w:r>
      <w:r w:rsidRPr="00F5600C">
        <w:rPr>
          <w:color w:val="000000" w:themeColor="text1"/>
        </w:rPr>
        <w:fldChar w:fldCharType="begin"/>
      </w:r>
      <w:r w:rsidRPr="00F5600C">
        <w:rPr>
          <w:color w:val="000000" w:themeColor="text1"/>
        </w:rPr>
        <w:instrText xml:space="preserve"> ADDIN EN.CITE &lt;EndNote&gt;&lt;Cite&gt;&lt;Author&gt;Carson&lt;/Author&gt;&lt;Year&gt;2006&lt;/Year&gt;&lt;RecNum&gt;76248&lt;/RecNum&gt;&lt;DisplayText&gt;(17)&lt;/DisplayText&gt;&lt;record&gt;&lt;rec-number&gt;76248&lt;/rec-number&gt;&lt;foreign-keys&gt;&lt;key app="EN" db-id="ptpxwf90qtaspwewzzo5ax5jeafvtresdedv" timestamp="1643379178"&gt;76248&lt;/key&gt;&lt;/foreign-keys&gt;&lt;ref-type name="Journal Article"&gt;17&lt;/ref-type&gt;&lt;contributors&gt;&lt;authors&gt;&lt;author&gt;Carson, CF; Hammer, KA;  Riley, TV.&lt;/author&gt;&lt;/authors&gt;&lt;/contributors&gt;&lt;auth-address&gt;Microbiology and Immunology (M502), School of Biomedical and Chemical Sciences, The University of Western Australia, 35 Stirling Hwy, Crawley, Western Australia 6009, Australia.&lt;/auth-address&gt;&lt;titles&gt;&lt;title&gt;Melaleuca alternifolia (Tea Tree) oil: a review of antimicrobial and other medicinal properties&lt;/title&gt;&lt;secondary-title&gt;Clin Microbiol Rev&lt;/secondary-title&gt;&lt;/titles&gt;&lt;periodical&gt;&lt;full-title&gt;Clin Microbiol Rev&lt;/full-title&gt;&lt;/periodical&gt;&lt;pages&gt;50-62&lt;/pages&gt;&lt;volume&gt;19&lt;/volume&gt;&lt;number&gt;1&lt;/number&gt;&lt;edition&gt;2006/01/19&lt;/edition&gt;&lt;keywords&gt;&lt;keyword&gt;Bacteria/drug effects&lt;/keyword&gt;&lt;keyword&gt;Fungi/drug effects&lt;/keyword&gt;&lt;keyword&gt;Humans&lt;/keyword&gt;&lt;keyword&gt;Melaleuca/*chemistry&lt;/keyword&gt;&lt;keyword&gt;Microbial Sensitivity Tests/methods&lt;/keyword&gt;&lt;keyword&gt;Randomized Controlled Trials as Topic&lt;/keyword&gt;&lt;keyword&gt;Skin Diseases, Infectious/*drug therapy/etiology&lt;/keyword&gt;&lt;keyword&gt;*Tea Tree Oil/adverse effects/pharmacology/therapeutic use&lt;/keyword&gt;&lt;/keywords&gt;&lt;dates&gt;&lt;year&gt;2006&lt;/year&gt;&lt;pub-dates&gt;&lt;date&gt;Jan&lt;/date&gt;&lt;/pub-dates&gt;&lt;/dates&gt;&lt;isbn&gt;0893-8512 (Print)&amp;#xD;0893-8512 (Linking)&lt;/isbn&gt;&lt;accession-num&gt;16418522&lt;/accession-num&gt;&lt;urls&gt;&lt;related-urls&gt;&lt;url&gt;https://www.ncbi.nlm.nih.gov/pubmed/16418522&lt;/url&gt;&lt;/related-urls&gt;&lt;/urls&gt;&lt;custom2&gt;PMC1360273&lt;/custom2&gt;&lt;electronic-resource-num&gt;10.1128/CMR.19.1.50-62.2006&lt;/electronic-resource-num&gt;&lt;/record&gt;&lt;/Cite&gt;&lt;/EndNote&gt;</w:instrText>
      </w:r>
      <w:r w:rsidRPr="00F5600C">
        <w:rPr>
          <w:color w:val="000000" w:themeColor="text1"/>
        </w:rPr>
        <w:fldChar w:fldCharType="separate"/>
      </w:r>
      <w:r w:rsidRPr="00F5600C">
        <w:rPr>
          <w:noProof/>
          <w:color w:val="000000" w:themeColor="text1"/>
        </w:rPr>
        <w:t>(17)</w:t>
      </w:r>
      <w:r w:rsidRPr="00F5600C">
        <w:rPr>
          <w:color w:val="000000" w:themeColor="text1"/>
        </w:rPr>
        <w:fldChar w:fldCharType="end"/>
      </w:r>
      <w:r w:rsidRPr="00F5600C">
        <w:rPr>
          <w:color w:val="000000" w:themeColor="text1"/>
        </w:rPr>
        <w:t>. Nas ultimas décadas seu uso tem aumentado devido seu efeito antisséptico seguro, relativamente eficaz e natural</w:t>
      </w:r>
      <w:r w:rsidR="0031327B" w:rsidRPr="00F5600C">
        <w:rPr>
          <w:color w:val="000000" w:themeColor="text1"/>
        </w:rPr>
        <w:fldChar w:fldCharType="begin">
          <w:fldData xml:space="preserve">PEVuZE5vdGU+PENpdGU+PEF1dGhvcj5Db3ggU1M7IE1hbm4gQ007IE1hcmtoYW0gSEM7IEJlbGwg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</w:fldData>
        </w:fldChar>
      </w:r>
      <w:r w:rsidR="0031327B" w:rsidRPr="00F5600C">
        <w:rPr>
          <w:color w:val="000000" w:themeColor="text1"/>
        </w:rPr>
        <w:instrText xml:space="preserve"> ADDIN EN.CITE </w:instrText>
      </w:r>
      <w:r w:rsidR="0031327B" w:rsidRPr="00F5600C">
        <w:rPr>
          <w:color w:val="000000" w:themeColor="text1"/>
        </w:rPr>
        <w:fldChar w:fldCharType="begin">
          <w:fldData xml:space="preserve">PEVuZE5vdGU+PENpdGU+PEF1dGhvcj5Db3ggU1M7IE1hbm4gQ007IE1hcmtoYW0gSEM7IEJlbGwg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</w:fldData>
        </w:fldChar>
      </w:r>
      <w:r w:rsidR="0031327B" w:rsidRPr="00F5600C">
        <w:rPr>
          <w:color w:val="000000" w:themeColor="text1"/>
        </w:rPr>
        <w:instrText xml:space="preserve"> ADDIN EN.CITE.DATA </w:instrText>
      </w:r>
      <w:r w:rsidR="0031327B" w:rsidRPr="00F5600C">
        <w:rPr>
          <w:color w:val="000000" w:themeColor="text1"/>
        </w:rPr>
      </w:r>
      <w:r w:rsidR="0031327B" w:rsidRPr="00F5600C">
        <w:rPr>
          <w:color w:val="000000" w:themeColor="text1"/>
        </w:rPr>
        <w:fldChar w:fldCharType="end"/>
      </w:r>
      <w:r w:rsidR="0031327B" w:rsidRPr="00F5600C">
        <w:rPr>
          <w:color w:val="000000" w:themeColor="text1"/>
        </w:rPr>
      </w:r>
      <w:r w:rsidR="0031327B" w:rsidRPr="00F5600C">
        <w:rPr>
          <w:color w:val="000000" w:themeColor="text1"/>
        </w:rPr>
        <w:fldChar w:fldCharType="separate"/>
      </w:r>
      <w:r w:rsidR="0031327B" w:rsidRPr="00F5600C">
        <w:rPr>
          <w:noProof/>
          <w:color w:val="000000" w:themeColor="text1"/>
        </w:rPr>
        <w:t>(18, 19)</w:t>
      </w:r>
      <w:r w:rsidR="0031327B" w:rsidRPr="00F5600C">
        <w:rPr>
          <w:color w:val="000000" w:themeColor="text1"/>
        </w:rPr>
        <w:fldChar w:fldCharType="end"/>
      </w:r>
      <w:r w:rsidR="005F2595" w:rsidRPr="00F5600C">
        <w:rPr>
          <w:color w:val="000000" w:themeColor="text1"/>
        </w:rPr>
        <w:t>.. Embora muito utilizado como um potente antisséptico e cicatrizante de feridas, micose e doenças envolvendo a região de boca e garganta, teve declínio em sua produção na década de 40 com o advento dos antibióticos</w:t>
      </w:r>
      <w:r w:rsidR="005F2595" w:rsidRPr="00F5600C">
        <w:rPr>
          <w:color w:val="000000" w:themeColor="text1"/>
        </w:rPr>
        <w:fldChar w:fldCharType="begin"/>
      </w:r>
      <w:r w:rsidR="005F2595" w:rsidRPr="00F5600C">
        <w:rPr>
          <w:color w:val="000000" w:themeColor="text1"/>
        </w:rPr>
        <w:instrText xml:space="preserve"> ADDIN EN.CITE &lt;EndNote&gt;&lt;Cite&gt;&lt;Author&gt;Carson CF&lt;/Author&gt;&lt;Year&gt;1993&lt;/Year&gt;&lt;RecNum&gt;76336&lt;/RecNum&gt;&lt;DisplayText&gt;(20)&lt;/DisplayText&gt;&lt;record&gt;&lt;rec-number&gt;76336&lt;/rec-number&gt;&lt;foreign-keys&gt;&lt;key app="EN" db-id="ptpxwf90qtaspwewzzo5ax5jeafvtresdedv" timestamp="1643393549"&gt;76336&lt;/key&gt;&lt;/foreign-keys&gt;&lt;ref-type name="Journal Article"&gt;17&lt;/ref-type&gt;&lt;contributors&gt;&lt;authors&gt;&lt;author&gt;Carson CF, Riley TV&lt;/author&gt;&lt;/authors&gt;&lt;/contributors&gt;&lt;titles&gt;&lt;title&gt;Antimicrobial activity of the essential oil of Melaleuca alt ernifolia &lt;/title&gt;&lt;secondary-title&gt;Lett Appl Microbiol.&lt;/secondary-title&gt;&lt;/titles&gt;&lt;periodical&gt;&lt;full-title&gt;Lett Appl Microbiol.&lt;/full-title&gt;&lt;/periodical&gt;&lt;pages&gt;49-55&lt;/pages&gt;&lt;volume&gt;16&lt;/volume&gt;&lt;number&gt;2&lt;/number&gt;&lt;dates&gt;&lt;year&gt;1993&lt;/year&gt;&lt;/dates&gt;&lt;urls&gt;&lt;/urls&gt;&lt;/record&gt;&lt;/Cite&gt;&lt;/EndNote&gt;</w:instrText>
      </w:r>
      <w:r w:rsidR="005F2595" w:rsidRPr="00F5600C">
        <w:rPr>
          <w:color w:val="000000" w:themeColor="text1"/>
        </w:rPr>
        <w:fldChar w:fldCharType="separate"/>
      </w:r>
      <w:r w:rsidR="005F2595" w:rsidRPr="00F5600C">
        <w:rPr>
          <w:noProof/>
          <w:color w:val="000000" w:themeColor="text1"/>
        </w:rPr>
        <w:t>(20)</w:t>
      </w:r>
      <w:r w:rsidR="005F2595" w:rsidRPr="00F5600C">
        <w:rPr>
          <w:color w:val="000000" w:themeColor="text1"/>
        </w:rPr>
        <w:fldChar w:fldCharType="end"/>
      </w:r>
      <w:r w:rsidR="007A68C9" w:rsidRPr="00F5600C">
        <w:rPr>
          <w:color w:val="000000" w:themeColor="text1"/>
        </w:rPr>
        <w:t>.</w:t>
      </w:r>
    </w:p>
    <w:p w14:paraId="3506BD49" w14:textId="6B9CE219" w:rsidR="007A68C9" w:rsidRPr="00F5600C" w:rsidRDefault="007A68C9" w:rsidP="005606E2">
      <w:pPr>
        <w:spacing w:before="120" w:after="120" w:line="360" w:lineRule="auto"/>
        <w:jc w:val="both"/>
        <w:rPr>
          <w:color w:val="000000" w:themeColor="text1"/>
        </w:rPr>
      </w:pPr>
      <w:r w:rsidRPr="00F5600C">
        <w:rPr>
          <w:color w:val="000000" w:themeColor="text1"/>
        </w:rPr>
        <w:t>Shapiro et al</w:t>
      </w:r>
      <w:r w:rsidRPr="00F5600C">
        <w:rPr>
          <w:color w:val="000000" w:themeColor="text1"/>
        </w:rPr>
        <w:fldChar w:fldCharType="begin"/>
      </w:r>
      <w:r w:rsidRPr="00F5600C">
        <w:rPr>
          <w:color w:val="000000" w:themeColor="text1"/>
        </w:rPr>
        <w:instrText xml:space="preserve"> ADDIN EN.CITE &lt;EndNote&gt;&lt;Cite&gt;&lt;Author&gt;Shapiro S; Meier&lt;/Author&gt;&lt;Year&gt;1994&lt;/Year&gt;&lt;RecNum&gt;76346&lt;/RecNum&gt;&lt;DisplayText&gt;(21)&lt;/DisplayText&gt;&lt;record&gt;&lt;rec-number&gt;76346&lt;/rec-number&gt;&lt;foreign-keys&gt;&lt;key app="EN" db-id="ptpxwf90qtaspwewzzo5ax5jeafvtresdedv" timestamp="1643401473"&gt;76346&lt;/key&gt;&lt;/foreign-keys&gt;&lt;ref-type name="Journal Article"&gt;17&lt;/ref-type&gt;&lt;contributors&gt;&lt;authors&gt;&lt;author&gt;Shapiro S; Meier, A; Guggenheim, B.&lt;/author&gt;&lt;/authors&gt;&lt;/contributors&gt;&lt;titles&gt;&lt;title&gt;The antimicrobial activity of essential oils and essential oil components towards oral bacteria.&lt;/title&gt;&lt;secondary-title&gt;Oral Microbiol Immuno&lt;/secondary-title&gt;&lt;/titles&gt;&lt;periodical&gt;&lt;full-title&gt;Oral Microbiol Immuno&lt;/full-title&gt;&lt;/periodical&gt;&lt;pages&gt;202-208&lt;/pages&gt;&lt;volume&gt;9&lt;/volume&gt;&lt;number&gt;4&lt;/number&gt;&lt;dates&gt;&lt;year&gt;1994&lt;/year&gt;&lt;/dates&gt;&lt;urls&gt;&lt;/urls&gt;&lt;/record&gt;&lt;/Cite&gt;&lt;/EndNote&gt;</w:instrText>
      </w:r>
      <w:r w:rsidRPr="00F5600C">
        <w:rPr>
          <w:color w:val="000000" w:themeColor="text1"/>
        </w:rPr>
        <w:fldChar w:fldCharType="separate"/>
      </w:r>
      <w:r w:rsidRPr="00F5600C">
        <w:rPr>
          <w:noProof/>
          <w:color w:val="000000" w:themeColor="text1"/>
        </w:rPr>
        <w:t>(21)</w:t>
      </w:r>
      <w:r w:rsidRPr="00F5600C">
        <w:rPr>
          <w:color w:val="000000" w:themeColor="text1"/>
        </w:rPr>
        <w:fldChar w:fldCharType="end"/>
      </w:r>
      <w:r w:rsidRPr="00F5600C">
        <w:rPr>
          <w:color w:val="000000" w:themeColor="text1"/>
        </w:rPr>
        <w:t xml:space="preserve"> test</w:t>
      </w:r>
      <w:r w:rsidR="009B4C00" w:rsidRPr="00F5600C">
        <w:rPr>
          <w:color w:val="000000" w:themeColor="text1"/>
        </w:rPr>
        <w:t>aram</w:t>
      </w:r>
      <w:r w:rsidRPr="00F5600C">
        <w:rPr>
          <w:color w:val="000000" w:themeColor="text1"/>
        </w:rPr>
        <w:t xml:space="preserve"> o óleo de </w:t>
      </w:r>
      <w:proofErr w:type="spellStart"/>
      <w:r w:rsidRPr="00F5600C">
        <w:rPr>
          <w:color w:val="000000" w:themeColor="text1"/>
        </w:rPr>
        <w:t>malaleuca</w:t>
      </w:r>
      <w:proofErr w:type="spellEnd"/>
      <w:r w:rsidRPr="00F5600C">
        <w:rPr>
          <w:color w:val="000000" w:themeColor="text1"/>
        </w:rPr>
        <w:t xml:space="preserve"> contra as bactérias encontras no biofilme dental e observa</w:t>
      </w:r>
      <w:r w:rsidR="009B4C00" w:rsidRPr="00F5600C">
        <w:rPr>
          <w:color w:val="000000" w:themeColor="text1"/>
        </w:rPr>
        <w:t>ram</w:t>
      </w:r>
      <w:r w:rsidRPr="00F5600C">
        <w:rPr>
          <w:color w:val="000000" w:themeColor="text1"/>
        </w:rPr>
        <w:t xml:space="preserve"> a susceptibilidade de algumas bactérias ao produto, indicando sua utilização para promoção da saúde e manutenção da higiene bucal. Conhecida usualmente como “</w:t>
      </w:r>
      <w:proofErr w:type="spellStart"/>
      <w:r w:rsidRPr="00F5600C">
        <w:rPr>
          <w:color w:val="000000" w:themeColor="text1"/>
        </w:rPr>
        <w:t>Tea</w:t>
      </w:r>
      <w:proofErr w:type="spellEnd"/>
      <w:r w:rsidRPr="00F5600C">
        <w:rPr>
          <w:color w:val="000000" w:themeColor="text1"/>
        </w:rPr>
        <w:t xml:space="preserve"> </w:t>
      </w:r>
      <w:proofErr w:type="spellStart"/>
      <w:r w:rsidRPr="00F5600C">
        <w:rPr>
          <w:color w:val="000000" w:themeColor="text1"/>
        </w:rPr>
        <w:t>tree</w:t>
      </w:r>
      <w:proofErr w:type="spellEnd"/>
      <w:r w:rsidRPr="00F5600C">
        <w:rPr>
          <w:color w:val="000000" w:themeColor="text1"/>
        </w:rPr>
        <w:t>”, “arvore do chá” ou “</w:t>
      </w:r>
      <w:proofErr w:type="spellStart"/>
      <w:r w:rsidRPr="00F5600C">
        <w:rPr>
          <w:color w:val="000000" w:themeColor="text1"/>
        </w:rPr>
        <w:t>tea</w:t>
      </w:r>
      <w:proofErr w:type="spellEnd"/>
      <w:r w:rsidRPr="00F5600C">
        <w:rPr>
          <w:color w:val="000000" w:themeColor="text1"/>
        </w:rPr>
        <w:t xml:space="preserve"> </w:t>
      </w:r>
      <w:proofErr w:type="spellStart"/>
      <w:r w:rsidRPr="00F5600C">
        <w:rPr>
          <w:color w:val="000000" w:themeColor="text1"/>
        </w:rPr>
        <w:t>tree</w:t>
      </w:r>
      <w:proofErr w:type="spellEnd"/>
      <w:r w:rsidRPr="00F5600C">
        <w:rPr>
          <w:color w:val="000000" w:themeColor="text1"/>
        </w:rPr>
        <w:t xml:space="preserve"> </w:t>
      </w:r>
      <w:proofErr w:type="spellStart"/>
      <w:r w:rsidRPr="00F5600C">
        <w:rPr>
          <w:color w:val="000000" w:themeColor="text1"/>
        </w:rPr>
        <w:t>oil</w:t>
      </w:r>
      <w:proofErr w:type="spellEnd"/>
      <w:r w:rsidR="009B4C00" w:rsidRPr="00F5600C">
        <w:rPr>
          <w:color w:val="000000" w:themeColor="text1"/>
        </w:rPr>
        <w:t xml:space="preserve">  (TTO)</w:t>
      </w:r>
      <w:r w:rsidRPr="00F5600C">
        <w:rPr>
          <w:color w:val="000000" w:themeColor="text1"/>
        </w:rPr>
        <w:t xml:space="preserve">. O principal componente do óleo é o </w:t>
      </w:r>
      <w:proofErr w:type="spellStart"/>
      <w:r w:rsidRPr="00F5600C">
        <w:rPr>
          <w:color w:val="000000" w:themeColor="text1"/>
        </w:rPr>
        <w:t>Terpinel</w:t>
      </w:r>
      <w:proofErr w:type="spellEnd"/>
      <w:r w:rsidRPr="00F5600C">
        <w:rPr>
          <w:color w:val="000000" w:themeColor="text1"/>
        </w:rPr>
        <w:t xml:space="preserve"> 4 -</w:t>
      </w:r>
      <w:proofErr w:type="spellStart"/>
      <w:r w:rsidRPr="00F5600C">
        <w:rPr>
          <w:color w:val="000000" w:themeColor="text1"/>
        </w:rPr>
        <w:t>oil</w:t>
      </w:r>
      <w:proofErr w:type="spellEnd"/>
      <w:r w:rsidRPr="00F5600C">
        <w:rPr>
          <w:color w:val="000000" w:themeColor="text1"/>
        </w:rPr>
        <w:t xml:space="preserve"> </w:t>
      </w:r>
      <w:r w:rsidRPr="00F5600C">
        <w:rPr>
          <w:color w:val="000000" w:themeColor="text1"/>
        </w:rPr>
        <w:fldChar w:fldCharType="begin">
          <w:fldData xml:space="preserve">PEVuZE5vdGU+PENpdGU+PEF1dGhvcj5Pcmdhbml6YXRpb24uPC9BdXRob3I+PFllYXI+MjAwMjwv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PEVuZE5vdGU+PENpdGU+PEF1dGhvcj5Pcmdhbml6YXRpb24uPC9BdXRob3I+PFllYXI+MjAwMjwv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(22, 23)</w:t>
      </w:r>
      <w:r w:rsidRPr="00F5600C">
        <w:rPr>
          <w:color w:val="000000" w:themeColor="text1"/>
        </w:rPr>
        <w:fldChar w:fldCharType="end"/>
      </w:r>
    </w:p>
    <w:p w14:paraId="33651B8F" w14:textId="2329BFEB" w:rsidR="007A68C9" w:rsidRPr="00F5600C" w:rsidRDefault="007A68C9" w:rsidP="005606E2">
      <w:pPr>
        <w:spacing w:before="120" w:after="120" w:line="360" w:lineRule="auto"/>
        <w:jc w:val="both"/>
        <w:rPr>
          <w:color w:val="000000" w:themeColor="text1"/>
        </w:rPr>
      </w:pPr>
      <w:r w:rsidRPr="00F5600C">
        <w:rPr>
          <w:color w:val="000000" w:themeColor="text1"/>
        </w:rPr>
        <w:lastRenderedPageBreak/>
        <w:t xml:space="preserve">Estudos “in vitro” e  “in vivo” tem  demostrado propriedades antibacterianas, antifúngicas e anti-inflamatória do terpineol e o alfa terpineol, componentes do óleo de </w:t>
      </w:r>
      <w:proofErr w:type="spellStart"/>
      <w:r w:rsidRPr="00F5600C">
        <w:rPr>
          <w:color w:val="000000" w:themeColor="text1"/>
        </w:rPr>
        <w:t>melaleuca</w:t>
      </w:r>
      <w:proofErr w:type="spellEnd"/>
      <w:r w:rsidRPr="00F5600C">
        <w:rPr>
          <w:color w:val="000000" w:themeColor="text1"/>
        </w:rPr>
        <w:t>, isolados ou sinergicamente com um ou mais  componentes menores</w:t>
      </w:r>
      <w:r w:rsidRPr="00F5600C">
        <w:rPr>
          <w:color w:val="000000" w:themeColor="text1"/>
        </w:rPr>
        <w:fldChar w:fldCharType="begin">
          <w:fldData xml:space="preserve">PEVuZE5vdGU+PENpdGU+PEF1dGhvcj5IYXJ0IFBIPC9BdXRob3I+PFllYXI+MjAwMDwvWWVhcj48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==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PEVuZE5vdGU+PENpdGU+PEF1dGhvcj5IYXJ0IFBIPC9BdXRob3I+PFllYXI+MjAwMDwvWWVhcj48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==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(23, 24)</w:t>
      </w:r>
      <w:r w:rsidRPr="00F5600C">
        <w:rPr>
          <w:color w:val="000000" w:themeColor="text1"/>
        </w:rPr>
        <w:fldChar w:fldCharType="end"/>
      </w:r>
      <w:r w:rsidRPr="00F5600C">
        <w:rPr>
          <w:color w:val="000000" w:themeColor="text1"/>
        </w:rPr>
        <w:t xml:space="preserve">. Diferente do </w:t>
      </w:r>
      <w:proofErr w:type="spellStart"/>
      <w:r w:rsidRPr="00F5600C">
        <w:rPr>
          <w:color w:val="000000" w:themeColor="text1"/>
        </w:rPr>
        <w:t>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o óleo de </w:t>
      </w:r>
      <w:proofErr w:type="spellStart"/>
      <w:r w:rsidRPr="00F5600C">
        <w:rPr>
          <w:color w:val="000000" w:themeColor="text1"/>
        </w:rPr>
        <w:t>melaleuca</w:t>
      </w:r>
      <w:proofErr w:type="spellEnd"/>
      <w:r w:rsidRPr="00F5600C">
        <w:rPr>
          <w:color w:val="000000" w:themeColor="text1"/>
        </w:rPr>
        <w:t xml:space="preserve"> não causa pigmentação e tem boas propriedades de penetração tecidual, sendo compatível com sabões e um poderoso solvente</w:t>
      </w:r>
      <w:r w:rsidRPr="00F5600C">
        <w:rPr>
          <w:color w:val="000000" w:themeColor="text1"/>
        </w:rPr>
        <w:fldChar w:fldCharType="begin"/>
      </w:r>
      <w:r w:rsidRPr="00F5600C">
        <w:rPr>
          <w:color w:val="000000" w:themeColor="text1"/>
        </w:rPr>
        <w:instrText xml:space="preserve"> ADDIN EN.CITE &lt;EndNote&gt;&lt;Cite&gt;&lt;Author&gt;Sailer&lt;/Author&gt;&lt;Year&gt;1998&lt;/Year&gt;&lt;RecNum&gt;76342&lt;/RecNum&gt;&lt;DisplayText&gt;(25)&lt;/DisplayText&gt;&lt;record&gt;&lt;rec-number&gt;76342&lt;/rec-number&gt;&lt;foreign-keys&gt;&lt;key app="EN" db-id="ptpxwf90qtaspwewzzo5ax5jeafvtresdedv" timestamp="1643395708"&gt;76342&lt;/key&gt;&lt;/foreign-keys&gt;&lt;ref-type name="Journal Article"&gt;17&lt;/ref-type&gt;&lt;contributors&gt;&lt;authors&gt;&lt;author&gt;Sailer, R.&lt;/author&gt;&lt;author&gt;Berger, T.&lt;/author&gt;&lt;author&gt;Reichling, J.&lt;/author&gt;&lt;author&gt;Harkenthal, M.&lt;/author&gt;&lt;/authors&gt;&lt;/contributors&gt;&lt;titles&gt;&lt;title&gt;Pharmaceutical and medicinal aspects of Australian tea tree oil&lt;/title&gt;&lt;secondary-title&gt;Phytomedicine&lt;/secondary-title&gt;&lt;/titles&gt;&lt;periodical&gt;&lt;full-title&gt;Phytomedicine&lt;/full-title&gt;&lt;abbr-1&gt;Phytomedicine&lt;/abbr-1&gt;&lt;/periodical&gt;&lt;pages&gt;489-495&lt;/pages&gt;&lt;volume&gt;5&lt;/volume&gt;&lt;number&gt;6&lt;/number&gt;&lt;section&gt;489&lt;/section&gt;&lt;dates&gt;&lt;year&gt;1998&lt;/year&gt;&lt;/dates&gt;&lt;isbn&gt;09447113&lt;/isbn&gt;&lt;urls&gt;&lt;/urls&gt;&lt;electronic-resource-num&gt;10.1016/s0944-7113(98)80048-2&lt;/electronic-resource-num&gt;&lt;/record&gt;&lt;/Cite&gt;&lt;/EndNote&gt;</w:instrText>
      </w:r>
      <w:r w:rsidRPr="00F5600C">
        <w:rPr>
          <w:color w:val="000000" w:themeColor="text1"/>
        </w:rPr>
        <w:fldChar w:fldCharType="separate"/>
      </w:r>
      <w:r w:rsidRPr="00F5600C">
        <w:rPr>
          <w:noProof/>
          <w:color w:val="000000" w:themeColor="text1"/>
        </w:rPr>
        <w:t>(25)</w:t>
      </w:r>
      <w:r w:rsidRPr="00F5600C">
        <w:rPr>
          <w:color w:val="000000" w:themeColor="text1"/>
        </w:rPr>
        <w:fldChar w:fldCharType="end"/>
      </w:r>
      <w:r w:rsidR="00A76F09" w:rsidRPr="00F5600C">
        <w:rPr>
          <w:color w:val="000000" w:themeColor="text1"/>
        </w:rPr>
        <w:t xml:space="preserve">. O </w:t>
      </w:r>
      <w:proofErr w:type="spellStart"/>
      <w:r w:rsidR="00A76F09" w:rsidRPr="00F5600C">
        <w:rPr>
          <w:color w:val="000000" w:themeColor="text1"/>
        </w:rPr>
        <w:t>oléo</w:t>
      </w:r>
      <w:proofErr w:type="spellEnd"/>
      <w:r w:rsidR="00A76F09" w:rsidRPr="00F5600C">
        <w:rPr>
          <w:color w:val="000000" w:themeColor="text1"/>
        </w:rPr>
        <w:t xml:space="preserve"> de </w:t>
      </w:r>
      <w:proofErr w:type="spellStart"/>
      <w:r w:rsidR="00A76F09" w:rsidRPr="00F5600C">
        <w:rPr>
          <w:color w:val="000000" w:themeColor="text1"/>
        </w:rPr>
        <w:t>melaleuca</w:t>
      </w:r>
      <w:proofErr w:type="spellEnd"/>
      <w:r w:rsidR="00A76F09" w:rsidRPr="00F5600C">
        <w:rPr>
          <w:color w:val="000000" w:themeColor="text1"/>
        </w:rPr>
        <w:t xml:space="preserve"> tem sido utilizado no tratamento de acne, micoses e como antisséptico e desinfetante para o tratamento de feridas e queimaduras, devido as suas atividades antibacterianas, antifúngicas, antiviral e  anti-inflamatória</w:t>
      </w:r>
      <w:r w:rsidR="00A76F09" w:rsidRPr="00F5600C">
        <w:rPr>
          <w:color w:val="000000" w:themeColor="text1"/>
        </w:rPr>
        <w:fldChar w:fldCharType="begin">
          <w:fldData xml:space="preserve">PEVuZE5vdGU+PENpdGU+PEF1dGhvcj5IQTwvQXV0aG9yPjxZZWFyPjIwMDg8L1llYXI+PFJlY051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</w:fldData>
        </w:fldChar>
      </w:r>
      <w:r w:rsidR="00A76F09" w:rsidRPr="00F5600C">
        <w:rPr>
          <w:color w:val="000000" w:themeColor="text1"/>
        </w:rPr>
        <w:instrText xml:space="preserve"> ADDIN EN.CITE </w:instrText>
      </w:r>
      <w:r w:rsidR="00A76F09" w:rsidRPr="00F5600C">
        <w:rPr>
          <w:color w:val="000000" w:themeColor="text1"/>
        </w:rPr>
        <w:fldChar w:fldCharType="begin">
          <w:fldData xml:space="preserve">PEVuZE5vdGU+PENpdGU+PEF1dGhvcj5IQTwvQXV0aG9yPjxZZWFyPjIwMDg8L1llYXI+PFJlY051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</w:fldData>
        </w:fldChar>
      </w:r>
      <w:r w:rsidR="00A76F09" w:rsidRPr="00F5600C">
        <w:rPr>
          <w:color w:val="000000" w:themeColor="text1"/>
        </w:rPr>
        <w:instrText xml:space="preserve"> ADDIN EN.CITE.DATA </w:instrText>
      </w:r>
      <w:r w:rsidR="00A76F09" w:rsidRPr="00F5600C">
        <w:rPr>
          <w:color w:val="000000" w:themeColor="text1"/>
        </w:rPr>
      </w:r>
      <w:r w:rsidR="00A76F09" w:rsidRPr="00F5600C">
        <w:rPr>
          <w:color w:val="000000" w:themeColor="text1"/>
        </w:rPr>
        <w:fldChar w:fldCharType="end"/>
      </w:r>
      <w:r w:rsidR="00A76F09" w:rsidRPr="00F5600C">
        <w:rPr>
          <w:color w:val="000000" w:themeColor="text1"/>
        </w:rPr>
      </w:r>
      <w:r w:rsidR="00A76F09" w:rsidRPr="00F5600C">
        <w:rPr>
          <w:color w:val="000000" w:themeColor="text1"/>
        </w:rPr>
        <w:fldChar w:fldCharType="separate"/>
      </w:r>
      <w:r w:rsidR="00A76F09" w:rsidRPr="00F5600C">
        <w:rPr>
          <w:noProof/>
          <w:color w:val="000000" w:themeColor="text1"/>
        </w:rPr>
        <w:t>(26-28)</w:t>
      </w:r>
      <w:r w:rsidR="00A76F09" w:rsidRPr="00F5600C">
        <w:rPr>
          <w:color w:val="000000" w:themeColor="text1"/>
        </w:rPr>
        <w:fldChar w:fldCharType="end"/>
      </w:r>
      <w:r w:rsidR="00A76F09" w:rsidRPr="00F5600C">
        <w:rPr>
          <w:color w:val="000000" w:themeColor="text1"/>
        </w:rPr>
        <w:t>.</w:t>
      </w:r>
    </w:p>
    <w:p w14:paraId="5420129D" w14:textId="74C16742" w:rsidR="00C32E03" w:rsidRPr="00F5600C" w:rsidRDefault="00A76F09" w:rsidP="00C32E03">
      <w:pPr>
        <w:spacing w:line="360" w:lineRule="auto"/>
        <w:ind w:firstLine="708"/>
        <w:jc w:val="both"/>
        <w:rPr>
          <w:color w:val="000000" w:themeColor="text1"/>
        </w:rPr>
      </w:pPr>
      <w:r w:rsidRPr="00F5600C">
        <w:rPr>
          <w:color w:val="000000" w:themeColor="text1"/>
        </w:rPr>
        <w:t>Estudos “in vitro” tem demonstrado que o TTO tem efeitos bactericidas e bacteriostáticos contra os patógenos responsáveis pela doença periodontal enquanto estudos “in vivo” já demostraram a redução do processo infamatório gengival e redução do biofilme dental</w:t>
      </w:r>
      <w:r w:rsidRPr="00F5600C">
        <w:rPr>
          <w:color w:val="000000" w:themeColor="text1"/>
        </w:rPr>
        <w:fldChar w:fldCharType="begin">
          <w:fldData xml:space="preserve">PEVuZE5vdGU+PENpdGU+PEF1dGhvcj5TYW50YW1hcmlhPC9BdXRob3I+PFllYXI+MjAxNDwvWWVh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</w:fldData>
        </w:fldChar>
      </w:r>
      <w:r w:rsidRPr="00F5600C">
        <w:rPr>
          <w:color w:val="000000" w:themeColor="text1"/>
        </w:rPr>
        <w:instrText xml:space="preserve"> ADDIN EN.CITE </w:instrText>
      </w:r>
      <w:r w:rsidRPr="00F5600C">
        <w:rPr>
          <w:color w:val="000000" w:themeColor="text1"/>
        </w:rPr>
        <w:fldChar w:fldCharType="begin">
          <w:fldData xml:space="preserve">PEVuZE5vdGU+PENpdGU+PEF1dGhvcj5TYW50YW1hcmlhPC9BdXRob3I+PFllYXI+MjAxNDwvWWVh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</w:fldData>
        </w:fldChar>
      </w:r>
      <w:r w:rsidRPr="00F5600C">
        <w:rPr>
          <w:color w:val="000000" w:themeColor="text1"/>
        </w:rPr>
        <w:instrText xml:space="preserve"> ADDIN EN.CITE.DATA </w:instrText>
      </w:r>
      <w:r w:rsidRPr="00F5600C">
        <w:rPr>
          <w:color w:val="000000" w:themeColor="text1"/>
        </w:rPr>
      </w:r>
      <w:r w:rsidRPr="00F5600C">
        <w:rPr>
          <w:color w:val="000000" w:themeColor="text1"/>
        </w:rPr>
        <w:fldChar w:fldCharType="end"/>
      </w:r>
      <w:r w:rsidRPr="00F5600C">
        <w:rPr>
          <w:color w:val="000000" w:themeColor="text1"/>
        </w:rPr>
      </w:r>
      <w:r w:rsidRPr="00F5600C">
        <w:rPr>
          <w:color w:val="000000" w:themeColor="text1"/>
        </w:rPr>
        <w:fldChar w:fldCharType="separate"/>
      </w:r>
      <w:r w:rsidRPr="00F5600C">
        <w:rPr>
          <w:noProof/>
          <w:color w:val="000000" w:themeColor="text1"/>
        </w:rPr>
        <w:t>(29, 30)</w:t>
      </w:r>
      <w:r w:rsidRPr="00F5600C">
        <w:rPr>
          <w:color w:val="000000" w:themeColor="text1"/>
        </w:rPr>
        <w:fldChar w:fldCharType="end"/>
      </w:r>
      <w:r w:rsidR="00C32E03" w:rsidRPr="00F5600C">
        <w:rPr>
          <w:color w:val="000000" w:themeColor="text1"/>
        </w:rPr>
        <w:t xml:space="preserve">. A presença de bactérias multirresistentes a antibióticos bem com os efeitos indesejáveis do </w:t>
      </w:r>
      <w:proofErr w:type="spellStart"/>
      <w:r w:rsidR="00C32E03" w:rsidRPr="00F5600C">
        <w:rPr>
          <w:color w:val="000000" w:themeColor="text1"/>
        </w:rPr>
        <w:t>diglucontado</w:t>
      </w:r>
      <w:proofErr w:type="spellEnd"/>
      <w:r w:rsidR="00C32E03" w:rsidRPr="00F5600C">
        <w:rPr>
          <w:color w:val="000000" w:themeColor="text1"/>
        </w:rPr>
        <w:t xml:space="preserve"> de </w:t>
      </w:r>
      <w:proofErr w:type="spellStart"/>
      <w:r w:rsidR="00C32E03" w:rsidRPr="00F5600C">
        <w:rPr>
          <w:color w:val="000000" w:themeColor="text1"/>
        </w:rPr>
        <w:t>clorexidina</w:t>
      </w:r>
      <w:proofErr w:type="spellEnd"/>
      <w:r w:rsidR="00C32E03" w:rsidRPr="00F5600C">
        <w:rPr>
          <w:color w:val="000000" w:themeColor="text1"/>
        </w:rPr>
        <w:t xml:space="preserve"> tem acelerado a busca por outro produtos dentre eles os produtos naturais como o TTO. O estudo de </w:t>
      </w:r>
      <w:proofErr w:type="spellStart"/>
      <w:r w:rsidR="00C32E03" w:rsidRPr="00F5600C">
        <w:rPr>
          <w:color w:val="000000" w:themeColor="text1"/>
        </w:rPr>
        <w:t>Takarada</w:t>
      </w:r>
      <w:proofErr w:type="spellEnd"/>
      <w:r w:rsidR="00C32E03" w:rsidRPr="00F5600C">
        <w:rPr>
          <w:color w:val="000000" w:themeColor="text1"/>
        </w:rPr>
        <w:t xml:space="preserve"> et al.</w:t>
      </w:r>
      <w:r w:rsidR="00C32E03" w:rsidRPr="00F5600C">
        <w:rPr>
          <w:color w:val="000000" w:themeColor="text1"/>
        </w:rPr>
        <w:fldChar w:fldCharType="begin"/>
      </w:r>
      <w:r w:rsidR="00C32E03" w:rsidRPr="00F5600C">
        <w:rPr>
          <w:color w:val="000000" w:themeColor="text1"/>
        </w:rPr>
        <w:instrText xml:space="preserve"> ADDIN EN.CITE &lt;EndNote&gt;&lt;Cite&gt;&lt;Author&gt;T&lt;/Author&gt;&lt;Year&gt;2004&lt;/Year&gt;&lt;RecNum&gt;76233&lt;/RecNum&gt;&lt;DisplayText&gt;(31)&lt;/DisplayText&gt;&lt;record&gt;&lt;rec-number&gt;76233&lt;/rec-number&gt;&lt;foreign-keys&gt;&lt;key app="EN" db-id="ptpxwf90qtaspwewzzo5ax5jeafvtresdedv" timestamp="1642777063"&gt;76233&lt;/key&gt;&lt;/foreign-keys&gt;&lt;ref-type name="Journal Article"&gt;17&lt;/ref-type&gt;&lt;contributors&gt;&lt;authors&gt;&lt;author&gt;Takarada K. Kimizuka R. Takahashi K. Honma K. Okuda K. Kato T&lt;/author&gt;&lt;/authors&gt;&lt;/contributors&gt;&lt;titles&gt;&lt;title&gt;A comparison of the antibacterial efficacies of essential oils against oral pathogens&lt;/title&gt;&lt;secondary-title&gt;Oral Miicrobiol Immunol &lt;/secondary-title&gt;&lt;/titles&gt;&lt;periodical&gt;&lt;full-title&gt;Oral Miicrobiol Immunol&lt;/full-title&gt;&lt;/periodical&gt;&lt;pages&gt;61-64&lt;/pages&gt;&lt;volume&gt;19&lt;/volume&gt;&lt;dates&gt;&lt;year&gt;2004&lt;/year&gt;&lt;/dates&gt;&lt;urls&gt;&lt;/urls&gt;&lt;/record&gt;&lt;/Cite&gt;&lt;/EndNote&gt;</w:instrText>
      </w:r>
      <w:r w:rsidR="00C32E03" w:rsidRPr="00F5600C">
        <w:rPr>
          <w:color w:val="000000" w:themeColor="text1"/>
        </w:rPr>
        <w:fldChar w:fldCharType="separate"/>
      </w:r>
      <w:r w:rsidR="00C32E03" w:rsidRPr="00F5600C">
        <w:rPr>
          <w:noProof/>
          <w:color w:val="000000" w:themeColor="text1"/>
        </w:rPr>
        <w:t>(31)</w:t>
      </w:r>
      <w:r w:rsidR="00C32E03" w:rsidRPr="00F5600C">
        <w:rPr>
          <w:color w:val="000000" w:themeColor="text1"/>
        </w:rPr>
        <w:fldChar w:fldCharType="end"/>
      </w:r>
      <w:r w:rsidR="00C32E03" w:rsidRPr="00F5600C">
        <w:rPr>
          <w:color w:val="000000" w:themeColor="text1"/>
        </w:rPr>
        <w:t xml:space="preserve"> utilizando cepas de bactérias responsáveis pelo </w:t>
      </w:r>
      <w:proofErr w:type="spellStart"/>
      <w:r w:rsidR="00C32E03" w:rsidRPr="00F5600C">
        <w:rPr>
          <w:color w:val="000000" w:themeColor="text1"/>
        </w:rPr>
        <w:t>biolfime</w:t>
      </w:r>
      <w:proofErr w:type="spellEnd"/>
      <w:r w:rsidR="00C32E03" w:rsidRPr="00F5600C">
        <w:rPr>
          <w:color w:val="000000" w:themeColor="text1"/>
        </w:rPr>
        <w:t xml:space="preserve"> e da doença periodontal demostrou que o TTO 0,2%  é capaz de inibir a adesão das bactérias formadoras do biofilme dental e não causaram nenhuma toxicidade às células  humanas.</w:t>
      </w:r>
    </w:p>
    <w:p w14:paraId="095A6E8D" w14:textId="3DE09FBB" w:rsidR="00A21FD9" w:rsidRPr="00F5600C" w:rsidRDefault="00A21FD9" w:rsidP="00A21FD9">
      <w:pPr>
        <w:spacing w:line="360" w:lineRule="auto"/>
        <w:ind w:firstLine="708"/>
        <w:jc w:val="both"/>
        <w:rPr>
          <w:color w:val="000000" w:themeColor="text1"/>
        </w:rPr>
      </w:pPr>
      <w:r w:rsidRPr="00F5600C">
        <w:rPr>
          <w:color w:val="000000" w:themeColor="text1"/>
        </w:rPr>
        <w:t>A propriedade anti-inflamatória do gel de TTO</w:t>
      </w:r>
      <w:r w:rsidR="009B4C00" w:rsidRPr="00F5600C">
        <w:rPr>
          <w:color w:val="000000" w:themeColor="text1"/>
        </w:rPr>
        <w:t xml:space="preserve"> 2,5%</w:t>
      </w:r>
      <w:r w:rsidRPr="00F5600C">
        <w:rPr>
          <w:color w:val="000000" w:themeColor="text1"/>
        </w:rPr>
        <w:t xml:space="preserve"> foi comparado com o uso do gel de </w:t>
      </w:r>
      <w:proofErr w:type="spellStart"/>
      <w:r w:rsidRPr="00F5600C">
        <w:rPr>
          <w:color w:val="000000" w:themeColor="text1"/>
        </w:rPr>
        <w:t>digluconato</w:t>
      </w:r>
      <w:proofErr w:type="spellEnd"/>
      <w:r w:rsidRPr="00F5600C">
        <w:rPr>
          <w:color w:val="000000" w:themeColor="text1"/>
        </w:rPr>
        <w:t xml:space="preserve"> de clorexidin</w:t>
      </w:r>
      <w:r w:rsidR="00D71E37" w:rsidRPr="00F5600C">
        <w:rPr>
          <w:color w:val="000000" w:themeColor="text1"/>
        </w:rPr>
        <w:t>0,2% e um gel placebo</w:t>
      </w:r>
      <w:r w:rsidRPr="00F5600C">
        <w:rPr>
          <w:color w:val="000000" w:themeColor="text1"/>
        </w:rPr>
        <w:t xml:space="preserve">.  49 pacientes não fumantes foram acompanhados por 8 semanas, sendo os índices gengivais, de placa e sangramento papilar avaliados no tempo 0, 4 e 8 semanas. Embora os resultados do estudo tenham observado uma redução significativa nos escores de </w:t>
      </w:r>
      <w:r w:rsidR="00D71E37" w:rsidRPr="00F5600C">
        <w:rPr>
          <w:color w:val="000000" w:themeColor="text1"/>
        </w:rPr>
        <w:t>Í</w:t>
      </w:r>
      <w:r w:rsidRPr="00F5600C">
        <w:rPr>
          <w:color w:val="000000" w:themeColor="text1"/>
        </w:rPr>
        <w:t xml:space="preserve">ndice gengival e </w:t>
      </w:r>
      <w:proofErr w:type="spellStart"/>
      <w:r w:rsidR="00D71E37" w:rsidRPr="00F5600C">
        <w:rPr>
          <w:color w:val="000000" w:themeColor="text1"/>
        </w:rPr>
        <w:t>Í</w:t>
      </w:r>
      <w:r w:rsidRPr="00F5600C">
        <w:rPr>
          <w:color w:val="000000" w:themeColor="text1"/>
        </w:rPr>
        <w:t>ndíce</w:t>
      </w:r>
      <w:proofErr w:type="spellEnd"/>
      <w:r w:rsidRPr="00F5600C">
        <w:rPr>
          <w:color w:val="000000" w:themeColor="text1"/>
        </w:rPr>
        <w:t xml:space="preserve"> de sangramento gengival no grupo TTO, os escores do biofilme não reduziram e tenderam a aumentar nas últimas semanas do estudo. Entretanto, sua propriedade lipofílica facilita sua penetração através do epitélio o que poderá permitir uma melhor atuação </w:t>
      </w:r>
      <w:proofErr w:type="spellStart"/>
      <w:r w:rsidRPr="00F5600C">
        <w:rPr>
          <w:color w:val="000000" w:themeColor="text1"/>
        </w:rPr>
        <w:t>anti</w:t>
      </w:r>
      <w:proofErr w:type="spellEnd"/>
      <w:r w:rsidRPr="00F5600C">
        <w:rPr>
          <w:color w:val="000000" w:themeColor="text1"/>
        </w:rPr>
        <w:t xml:space="preserve"> inflamatória nos sulcos </w:t>
      </w:r>
      <w:proofErr w:type="spellStart"/>
      <w:r w:rsidRPr="00F5600C">
        <w:rPr>
          <w:color w:val="000000" w:themeColor="text1"/>
        </w:rPr>
        <w:t>subgengivais</w:t>
      </w:r>
      <w:proofErr w:type="spellEnd"/>
      <w:r w:rsidRPr="00F5600C">
        <w:rPr>
          <w:color w:val="000000" w:themeColor="text1"/>
        </w:rPr>
        <w:fldChar w:fldCharType="begin"/>
      </w:r>
      <w:r w:rsidRPr="00F5600C">
        <w:rPr>
          <w:color w:val="000000" w:themeColor="text1"/>
        </w:rPr>
        <w:instrText xml:space="preserve"> ADDIN EN.CITE &lt;EndNote&gt;&lt;Cite&gt;&lt;Author&gt;R&lt;/Author&gt;&lt;Year&gt;2004&lt;/Year&gt;&lt;RecNum&gt;76235&lt;/RecNum&gt;&lt;DisplayText&gt;(32)&lt;/DisplayText&gt;&lt;record&gt;&lt;rec-number&gt;76235&lt;/rec-number&gt;&lt;foreign-keys&gt;&lt;key app="EN" db-id="ptpxwf90qtaspwewzzo5ax5jeafvtresdedv" timestamp="1642779258"&gt;76235&lt;/key&gt;&lt;/foreign-keys&gt;&lt;ref-type name="Journal Article"&gt;17&lt;/ref-type&gt;&lt;contributors&gt;&lt;authors&gt;&lt;author&gt;Soukoulis S; Hirsch R&lt;/author&gt;&lt;/authors&gt;&lt;/contributors&gt;&lt;titles&gt;&lt;title&gt;The effects of a tea tree oil-containing gel on plaque andchronic gingivitis&lt;/title&gt;&lt;secondary-title&gt;Aust Dent J&lt;/secondary-title&gt;&lt;/titles&gt;&lt;periodical&gt;&lt;full-title&gt;Aust Dent J&lt;/full-title&gt;&lt;/periodical&gt;&lt;pages&gt;78-83&lt;/pages&gt;&lt;volume&gt;49&lt;/volume&gt;&lt;number&gt;2&lt;/number&gt;&lt;dates&gt;&lt;year&gt;2004&lt;/year&gt;&lt;/dates&gt;&lt;urls&gt;&lt;/urls&gt;&lt;/record&gt;&lt;/Cite&gt;&lt;/EndNote&gt;</w:instrText>
      </w:r>
      <w:r w:rsidRPr="00F5600C">
        <w:rPr>
          <w:color w:val="000000" w:themeColor="text1"/>
        </w:rPr>
        <w:fldChar w:fldCharType="separate"/>
      </w:r>
      <w:r w:rsidRPr="00F5600C">
        <w:rPr>
          <w:noProof/>
          <w:color w:val="000000" w:themeColor="text1"/>
        </w:rPr>
        <w:t>(32)</w:t>
      </w:r>
      <w:r w:rsidRPr="00F5600C">
        <w:rPr>
          <w:color w:val="000000" w:themeColor="text1"/>
        </w:rPr>
        <w:fldChar w:fldCharType="end"/>
      </w:r>
      <w:r w:rsidRPr="00F5600C">
        <w:rPr>
          <w:color w:val="000000" w:themeColor="text1"/>
        </w:rPr>
        <w:t>.</w:t>
      </w:r>
    </w:p>
    <w:p w14:paraId="4BA2A537" w14:textId="4779C44B" w:rsidR="00276453" w:rsidRPr="00F5600C" w:rsidRDefault="00A21FD9" w:rsidP="00984235">
      <w:pPr>
        <w:spacing w:line="360" w:lineRule="auto"/>
        <w:ind w:firstLine="708"/>
        <w:jc w:val="both"/>
        <w:rPr>
          <w:color w:val="000000" w:themeColor="text1"/>
        </w:rPr>
      </w:pPr>
      <w:proofErr w:type="spellStart"/>
      <w:r w:rsidRPr="00F5600C">
        <w:rPr>
          <w:color w:val="000000" w:themeColor="text1"/>
        </w:rPr>
        <w:t>Balappanavar</w:t>
      </w:r>
      <w:proofErr w:type="spellEnd"/>
      <w:r w:rsidRPr="00F5600C">
        <w:rPr>
          <w:color w:val="000000" w:themeColor="text1"/>
        </w:rPr>
        <w:t xml:space="preserve"> et </w:t>
      </w:r>
      <w:r w:rsidRPr="00984235">
        <w:rPr>
          <w:color w:val="000000" w:themeColor="text1"/>
        </w:rPr>
        <w:t>al.</w:t>
      </w:r>
      <w:r w:rsidRPr="00984235">
        <w:rPr>
          <w:color w:val="000000" w:themeColor="text1"/>
        </w:rPr>
        <w:fldChar w:fldCharType="begin"/>
      </w:r>
      <w:r w:rsidR="007200BD" w:rsidRPr="00984235">
        <w:rPr>
          <w:color w:val="000000" w:themeColor="text1"/>
        </w:rPr>
        <w:instrText xml:space="preserve"> ADDIN EN.CITE &lt;EndNote&gt;&lt;Cite&gt;&lt;Author&gt;Balappanavar AY&lt;/Author&gt;&lt;Year&gt;2013&lt;/Year&gt;&lt;RecNum&gt;76351&lt;/RecNum&gt;&lt;DisplayText&gt;(33)&lt;/DisplayText&gt;&lt;record&gt;&lt;rec-number&gt;76351&lt;/rec-number&gt;&lt;foreign-keys&gt;&lt;key app="EN" db-id="ptpxwf90qtaspwewzzo5ax5jeafvtresdedv" timestamp="1643403342"&gt;76351&lt;/key&gt;&lt;/foreign-keys&gt;&lt;ref-type name="Journal Article"&gt;17&lt;/ref-type&gt;&lt;contributors&gt;&lt;authors&gt;&lt;author&gt;Balappanavar AY, Sardana V, Singh M.&lt;/author&gt;&lt;/authors&gt;&lt;/contributors&gt;&lt;titles&gt;&lt;title&gt;Comparison of the effectiveness of 0.5% tea, 2% neem and 0.2% chlorhexidine mouthwashes on oral health - A randomized control trial&lt;/title&gt;&lt;secondary-title&gt;Indian J Dent Res&lt;/secondary-title&gt;&lt;/titles&gt;&lt;periodical&gt;&lt;full-title&gt;Indian J Dent Res&lt;/full-title&gt;&lt;abbr-1&gt;Indian journal of dental research : official publication of Indian Society for Dental Research&lt;/abbr-1&gt;&lt;/periodical&gt;&lt;pages&gt;26-34&lt;/pages&gt;&lt;volume&gt;24&lt;/volume&gt;&lt;dates&gt;&lt;year&gt;2013&lt;/year&gt;&lt;/dates&gt;&lt;urls&gt;&lt;/urls&gt;&lt;/record&gt;&lt;/Cite&gt;&lt;/EndNote&gt;</w:instrText>
      </w:r>
      <w:r w:rsidRPr="00984235">
        <w:rPr>
          <w:color w:val="000000" w:themeColor="text1"/>
        </w:rPr>
        <w:fldChar w:fldCharType="separate"/>
      </w:r>
      <w:r w:rsidRPr="00984235">
        <w:rPr>
          <w:noProof/>
          <w:color w:val="000000" w:themeColor="text1"/>
        </w:rPr>
        <w:t>(33)</w:t>
      </w:r>
      <w:r w:rsidRPr="00984235">
        <w:rPr>
          <w:color w:val="000000" w:themeColor="text1"/>
        </w:rPr>
        <w:fldChar w:fldCharType="end"/>
      </w:r>
      <w:r w:rsidRPr="00984235">
        <w:rPr>
          <w:color w:val="000000" w:themeColor="text1"/>
        </w:rPr>
        <w:t xml:space="preserve"> , </w:t>
      </w:r>
      <w:proofErr w:type="spellStart"/>
      <w:r w:rsidRPr="00984235">
        <w:rPr>
          <w:color w:val="000000" w:themeColor="text1"/>
        </w:rPr>
        <w:t>Salvatori</w:t>
      </w:r>
      <w:proofErr w:type="spellEnd"/>
      <w:r w:rsidRPr="00984235">
        <w:rPr>
          <w:color w:val="000000" w:themeColor="text1"/>
        </w:rPr>
        <w:t xml:space="preserve"> et al.</w:t>
      </w:r>
      <w:r w:rsidRPr="00984235">
        <w:rPr>
          <w:color w:val="000000" w:themeColor="text1"/>
        </w:rPr>
        <w:fldChar w:fldCharType="begin"/>
      </w:r>
      <w:r w:rsidRPr="00984235">
        <w:rPr>
          <w:color w:val="000000" w:themeColor="text1"/>
        </w:rPr>
        <w:instrText xml:space="preserve"> ADDIN EN.CITE &lt;EndNote&gt;&lt;Cite&gt;&lt;Author&gt;Salvatori&lt;/Author&gt;&lt;Year&gt;2017&lt;/Year&gt;&lt;RecNum&gt;76237&lt;/RecNum&gt;&lt;DisplayText&gt;(34)&lt;/DisplayText&gt;&lt;record&gt;&lt;rec-number&gt;76237&lt;/rec-number&gt;&lt;foreign-keys&gt;&lt;key app="EN" db-id="ptpxwf90qtaspwewzzo5ax5jeafvtresdedv" timestamp="1642795702"&gt;76237&lt;/key&gt;&lt;/foreign-keys&gt;&lt;ref-type name="Journal Article"&gt;17&lt;/ref-type&gt;&lt;contributors&gt;&lt;authors&gt;&lt;author&gt;Salvatori, C. Barchi, F. Guzzo F. Gagari, M&lt;/author&gt;&lt;/authors&gt;&lt;/contributors&gt;&lt;titles&gt;&lt;title&gt;A Comparative Study of  Antibacterial  and Anti- inflammatory effects of mouthrinse containing tea tree oil.&lt;/title&gt;&lt;secondary-title&gt;ORAL &amp;amp; implantology&lt;/secondary-title&gt;&lt;/titles&gt;&lt;periodical&gt;&lt;full-title&gt;ORAL &amp;amp; implantology&lt;/full-title&gt;&lt;/periodical&gt;&lt;pages&gt;59-70&lt;/pages&gt;&lt;volume&gt;1&lt;/volume&gt;&lt;dates&gt;&lt;year&gt;2017&lt;/year&gt;&lt;/dates&gt;&lt;urls&gt;&lt;/urls&gt;&lt;/record&gt;&lt;/Cite&gt;&lt;/EndNote&gt;</w:instrText>
      </w:r>
      <w:r w:rsidRPr="00984235">
        <w:rPr>
          <w:color w:val="000000" w:themeColor="text1"/>
        </w:rPr>
        <w:fldChar w:fldCharType="separate"/>
      </w:r>
      <w:r w:rsidRPr="00984235">
        <w:rPr>
          <w:noProof/>
          <w:color w:val="000000" w:themeColor="text1"/>
        </w:rPr>
        <w:t>(34)</w:t>
      </w:r>
      <w:r w:rsidRPr="00984235">
        <w:rPr>
          <w:color w:val="000000" w:themeColor="text1"/>
        </w:rPr>
        <w:fldChar w:fldCharType="end"/>
      </w:r>
      <w:r w:rsidRPr="00984235">
        <w:rPr>
          <w:color w:val="000000" w:themeColor="text1"/>
        </w:rPr>
        <w:t xml:space="preserve">  </w:t>
      </w:r>
      <w:r w:rsidRPr="00F5600C">
        <w:rPr>
          <w:color w:val="000000" w:themeColor="text1"/>
        </w:rPr>
        <w:t xml:space="preserve">e  </w:t>
      </w:r>
      <w:proofErr w:type="spellStart"/>
      <w:r w:rsidRPr="00F5600C">
        <w:rPr>
          <w:color w:val="000000" w:themeColor="text1"/>
        </w:rPr>
        <w:t>Reddy</w:t>
      </w:r>
      <w:proofErr w:type="spellEnd"/>
      <w:r w:rsidRPr="00F5600C">
        <w:rPr>
          <w:color w:val="000000" w:themeColor="text1"/>
        </w:rPr>
        <w:t xml:space="preserve">  et al </w:t>
      </w:r>
      <w:r w:rsidRPr="00F5600C">
        <w:rPr>
          <w:color w:val="000000" w:themeColor="text1"/>
        </w:rPr>
        <w:fldChar w:fldCharType="begin"/>
      </w:r>
      <w:r w:rsidRPr="00F5600C">
        <w:rPr>
          <w:color w:val="000000" w:themeColor="text1"/>
        </w:rPr>
        <w:instrText xml:space="preserve"> ADDIN EN.CITE &lt;EndNote&gt;&lt;Cite&gt;&lt;Author&gt;CVK.&lt;/Author&gt;&lt;Year&gt;2020&lt;/Year&gt;&lt;RecNum&gt;76256&lt;/RecNum&gt;&lt;DisplayText&gt;(35)&lt;/DisplayText&gt;&lt;record&gt;&lt;rec-number&gt;76256&lt;/rec-number&gt;&lt;foreign-keys&gt;&lt;key app="EN" db-id="ptpxwf90qtaspwewzzo5ax5jeafvtresdedv" timestamp="1643381681"&gt;76256&lt;/key&gt;&lt;/foreign-keys&gt;&lt;ref-type name="Journal Article"&gt;17&lt;/ref-type&gt;&lt;contributors&gt;&lt;authors&gt;&lt;author&gt;Reddy V; Bennadi D; Satish G; Divya ; Guruprasad;  Reddy CVK.&lt;/author&gt;&lt;/authors&gt;&lt;/contributors&gt;&lt;titles&gt;&lt;title&gt;Effectiveness of Tea Tree Oil and Chlorhexidine as Mouth Rinse in the Control of Dental Plaque and Chronic Gingivitis – A Comparative Study&lt;/title&gt;&lt;secondary-title&gt;European Journal of Molecular &amp;amp; Clinical Medicine&lt;/secondary-title&gt;&lt;/titles&gt;&lt;periodical&gt;&lt;full-title&gt;European Journal of Molecular &amp;amp; Clinical Medicine&lt;/full-title&gt;&lt;/periodical&gt;&lt;pages&gt;1576- 1582&lt;/pages&gt;&lt;volume&gt;7&lt;/volume&gt;&lt;number&gt;8&lt;/number&gt;&lt;dates&gt;&lt;year&gt;2020&lt;/year&gt;&lt;/dates&gt;&lt;urls&gt;&lt;/urls&gt;&lt;/record&gt;&lt;/Cite&gt;&lt;/EndNote&gt;</w:instrText>
      </w:r>
      <w:r w:rsidRPr="00F5600C">
        <w:rPr>
          <w:color w:val="000000" w:themeColor="text1"/>
        </w:rPr>
        <w:fldChar w:fldCharType="separate"/>
      </w:r>
      <w:r w:rsidRPr="00F5600C">
        <w:rPr>
          <w:noProof/>
          <w:color w:val="000000" w:themeColor="text1"/>
        </w:rPr>
        <w:t>(35)</w:t>
      </w:r>
      <w:r w:rsidRPr="00F5600C">
        <w:rPr>
          <w:color w:val="000000" w:themeColor="text1"/>
        </w:rPr>
        <w:fldChar w:fldCharType="end"/>
      </w:r>
      <w:r w:rsidR="00D71E37" w:rsidRPr="00F5600C">
        <w:rPr>
          <w:color w:val="000000" w:themeColor="text1"/>
        </w:rPr>
        <w:t>,</w:t>
      </w:r>
      <w:r w:rsidRPr="00F5600C">
        <w:rPr>
          <w:color w:val="000000" w:themeColor="text1"/>
        </w:rPr>
        <w:t xml:space="preserve"> </w:t>
      </w:r>
      <w:proofErr w:type="spellStart"/>
      <w:r w:rsidRPr="00F5600C">
        <w:rPr>
          <w:color w:val="000000" w:themeColor="text1"/>
        </w:rPr>
        <w:t>Ripari</w:t>
      </w:r>
      <w:proofErr w:type="spellEnd"/>
      <w:r w:rsidRPr="00F5600C">
        <w:rPr>
          <w:color w:val="000000" w:themeColor="text1"/>
        </w:rPr>
        <w:t xml:space="preserve"> et al </w:t>
      </w:r>
      <w:r w:rsidRPr="00F5600C">
        <w:rPr>
          <w:color w:val="000000" w:themeColor="text1"/>
        </w:rPr>
        <w:fldChar w:fldCharType="begin"/>
      </w:r>
      <w:r w:rsidRPr="00F5600C">
        <w:rPr>
          <w:color w:val="000000" w:themeColor="text1"/>
        </w:rPr>
        <w:instrText xml:space="preserve"> ADDIN EN.CITE &lt;EndNote&gt;&lt;Cite&gt;&lt;Author&gt;Ripari&lt;/Author&gt;&lt;Year&gt;2020&lt;/Year&gt;&lt;RecNum&gt;76312&lt;/RecNum&gt;&lt;DisplayText&gt;(36)&lt;/DisplayText&gt;&lt;record&gt;&lt;rec-number&gt;76312&lt;/rec-number&gt;&lt;foreign-keys&gt;&lt;key app="EN" db-id="ptpxwf90qtaspwewzzo5ax5jeafvtresdedv" timestamp="1643388822"&gt;76312&lt;/key&gt;&lt;/foreign-keys&gt;&lt;ref-type name="Journal Article"&gt;17&lt;/ref-type&gt;&lt;contributors&gt;&lt;authors&gt;&lt;author&gt;Ripari, F.&lt;/author&gt;&lt;author&gt;Cera, A.&lt;/author&gt;&lt;author&gt;Freda, M.&lt;/author&gt;&lt;author&gt;Zumbo, G.&lt;/author&gt;&lt;author&gt;Zara, F.&lt;/author&gt;&lt;author&gt;Vozza, I.&lt;/author&gt;&lt;/authors&gt;&lt;/contributors&gt;&lt;auth-address&gt;Department of Oral and Maxillo facial Sciences, Sapienza University of Rome, Rome, Italy.&lt;/auth-address&gt;&lt;titles&gt;&lt;title&gt;Tea Tree Oil versus Chlorhexidine Mouthwash in Treatment of Gingivitis: A Pilot Randomized, Double Blinded Clinical Trial&lt;/title&gt;&lt;secondary-title&gt;Eur J Dent&lt;/secondary-title&gt;&lt;/titles&gt;&lt;periodical&gt;&lt;full-title&gt;Eur J Dent&lt;/full-title&gt;&lt;abbr-1&gt;European journal of dentistry&lt;/abbr-1&gt;&lt;/periodical&gt;&lt;pages&gt;55-62&lt;/pages&gt;&lt;volume&gt;14&lt;/volume&gt;&lt;number&gt;1&lt;/number&gt;&lt;edition&gt;2020/03/14&lt;/edition&gt;&lt;dates&gt;&lt;year&gt;2020&lt;/year&gt;&lt;pub-dates&gt;&lt;date&gt;Feb&lt;/date&gt;&lt;/pub-dates&gt;&lt;/dates&gt;&lt;isbn&gt;1305-7456 (Print)&lt;/isbn&gt;&lt;accession-num&gt;32168532&lt;/accession-num&gt;&lt;urls&gt;&lt;related-urls&gt;&lt;url&gt;https://www.ncbi.nlm.nih.gov/pubmed/32168532&lt;/url&gt;&lt;/related-urls&gt;&lt;/urls&gt;&lt;custom2&gt;PMC7069753&lt;/custom2&gt;&lt;electronic-resource-num&gt;10.1055/s-0040-1703999&lt;/electronic-resource-num&gt;&lt;/record&gt;&lt;/Cite&gt;&lt;/EndNote&gt;</w:instrText>
      </w:r>
      <w:r w:rsidRPr="00F5600C">
        <w:rPr>
          <w:color w:val="000000" w:themeColor="text1"/>
        </w:rPr>
        <w:fldChar w:fldCharType="separate"/>
      </w:r>
      <w:r w:rsidRPr="00F5600C">
        <w:rPr>
          <w:noProof/>
          <w:color w:val="000000" w:themeColor="text1"/>
        </w:rPr>
        <w:t>(36)</w:t>
      </w:r>
      <w:r w:rsidRPr="00F5600C">
        <w:rPr>
          <w:color w:val="000000" w:themeColor="text1"/>
        </w:rPr>
        <w:fldChar w:fldCharType="end"/>
      </w:r>
      <w:r w:rsidRPr="00F5600C">
        <w:rPr>
          <w:color w:val="000000" w:themeColor="text1"/>
        </w:rPr>
        <w:t xml:space="preserve"> </w:t>
      </w:r>
      <w:r w:rsidR="00D71E37" w:rsidRPr="00F5600C">
        <w:rPr>
          <w:color w:val="000000" w:themeColor="text1"/>
        </w:rPr>
        <w:t xml:space="preserve">realizaram estudos experimentais, ”in vivo” comparando a ação antibacteriana e e/ou na ti-inflamatória do TTO e do </w:t>
      </w:r>
      <w:proofErr w:type="spellStart"/>
      <w:r w:rsidR="00D71E37" w:rsidRPr="00F5600C">
        <w:rPr>
          <w:color w:val="000000" w:themeColor="text1"/>
        </w:rPr>
        <w:t>Digluconato</w:t>
      </w:r>
      <w:proofErr w:type="spellEnd"/>
      <w:r w:rsidR="00D71E37" w:rsidRPr="00F5600C">
        <w:rPr>
          <w:color w:val="000000" w:themeColor="text1"/>
        </w:rPr>
        <w:t xml:space="preserve"> de </w:t>
      </w:r>
      <w:proofErr w:type="spellStart"/>
      <w:r w:rsidR="00D71E37" w:rsidRPr="00F5600C">
        <w:rPr>
          <w:color w:val="000000" w:themeColor="text1"/>
        </w:rPr>
        <w:t>clorexidina</w:t>
      </w:r>
      <w:proofErr w:type="spellEnd"/>
      <w:r w:rsidR="00D71E37" w:rsidRPr="00F5600C">
        <w:rPr>
          <w:color w:val="000000" w:themeColor="text1"/>
        </w:rPr>
        <w:t xml:space="preserve"> (0,12 % e 0,2%) no tratamento da gengivite. Os resultados dos estudos apontam para uma maior eficácia dos TTO em relação ao </w:t>
      </w:r>
      <w:proofErr w:type="spellStart"/>
      <w:r w:rsidR="00D71E37" w:rsidRPr="00F5600C">
        <w:rPr>
          <w:color w:val="000000" w:themeColor="text1"/>
        </w:rPr>
        <w:t>digluconato</w:t>
      </w:r>
      <w:proofErr w:type="spellEnd"/>
      <w:r w:rsidR="00D71E37" w:rsidRPr="00F5600C">
        <w:rPr>
          <w:color w:val="000000" w:themeColor="text1"/>
        </w:rPr>
        <w:t xml:space="preserve"> de </w:t>
      </w:r>
      <w:proofErr w:type="spellStart"/>
      <w:r w:rsidR="00D71E37" w:rsidRPr="00F5600C">
        <w:rPr>
          <w:color w:val="000000" w:themeColor="text1"/>
        </w:rPr>
        <w:t>clorexidina</w:t>
      </w:r>
      <w:proofErr w:type="spellEnd"/>
      <w:r w:rsidR="00D71E37" w:rsidRPr="00F5600C">
        <w:rPr>
          <w:color w:val="000000" w:themeColor="text1"/>
        </w:rPr>
        <w:t xml:space="preserve"> no que diz respeito a diminuição do processo inflamatório avaliado pelo Índice gengival ao longo do tratamento. Além disso o TTO não causou </w:t>
      </w:r>
      <w:proofErr w:type="spellStart"/>
      <w:r w:rsidR="00D71E37" w:rsidRPr="00F5600C">
        <w:rPr>
          <w:color w:val="000000" w:themeColor="text1"/>
        </w:rPr>
        <w:t>discromia</w:t>
      </w:r>
      <w:proofErr w:type="spellEnd"/>
      <w:r w:rsidR="00D71E37" w:rsidRPr="00F5600C">
        <w:rPr>
          <w:color w:val="000000" w:themeColor="text1"/>
        </w:rPr>
        <w:t xml:space="preserve"> dental, nem alteração do paladar, sendo mais apreciado pelos </w:t>
      </w:r>
      <w:r w:rsidR="00D71E37" w:rsidRPr="00F5600C">
        <w:rPr>
          <w:color w:val="000000" w:themeColor="text1"/>
        </w:rPr>
        <w:lastRenderedPageBreak/>
        <w:t>indivíduos e auxiliando na melhora da halitose, em especial no período da manhã</w:t>
      </w:r>
      <w:r w:rsidR="00276453" w:rsidRPr="00F5600C">
        <w:rPr>
          <w:color w:val="000000" w:themeColor="text1"/>
        </w:rPr>
        <w:t xml:space="preserve">. </w:t>
      </w:r>
      <w:proofErr w:type="spellStart"/>
      <w:r w:rsidR="00276453" w:rsidRPr="00F5600C">
        <w:rPr>
          <w:color w:val="000000" w:themeColor="text1"/>
        </w:rPr>
        <w:t>Ripari</w:t>
      </w:r>
      <w:proofErr w:type="spellEnd"/>
      <w:r w:rsidR="00276453" w:rsidRPr="00F5600C">
        <w:rPr>
          <w:color w:val="000000" w:themeColor="text1"/>
        </w:rPr>
        <w:t xml:space="preserve"> e </w:t>
      </w:r>
      <w:r w:rsidR="00276453" w:rsidRPr="00984235">
        <w:rPr>
          <w:color w:val="000000" w:themeColor="text1"/>
        </w:rPr>
        <w:t>al</w:t>
      </w:r>
      <w:r w:rsidR="00D71E37" w:rsidRPr="00984235">
        <w:rPr>
          <w:color w:val="000000" w:themeColor="text1"/>
        </w:rPr>
        <w:t xml:space="preserve"> (36)</w:t>
      </w:r>
      <w:r w:rsidR="00276453" w:rsidRPr="00984235">
        <w:rPr>
          <w:color w:val="000000" w:themeColor="text1"/>
        </w:rPr>
        <w:t>,</w:t>
      </w:r>
      <w:r w:rsidR="00276453" w:rsidRPr="00B97C0E">
        <w:rPr>
          <w:color w:val="000000" w:themeColor="text1"/>
          <w:vertAlign w:val="superscript"/>
        </w:rPr>
        <w:t xml:space="preserve"> </w:t>
      </w:r>
      <w:r w:rsidR="00276453" w:rsidRPr="00F5600C">
        <w:rPr>
          <w:color w:val="000000" w:themeColor="text1"/>
        </w:rPr>
        <w:t>salienta</w:t>
      </w:r>
      <w:r w:rsidR="00D71E37" w:rsidRPr="00F5600C">
        <w:rPr>
          <w:color w:val="000000" w:themeColor="text1"/>
        </w:rPr>
        <w:t>m</w:t>
      </w:r>
      <w:r w:rsidR="00276453" w:rsidRPr="00F5600C">
        <w:rPr>
          <w:color w:val="000000" w:themeColor="text1"/>
        </w:rPr>
        <w:t xml:space="preserve"> que os resultados observados em seus estudos são muito promissores, no que diz respeito a eficácia do TTO, embora só observem dados clínicos e recomendam mais pesquisas para melhor compreensão dos efeitos desse agente fitoterápicos em outras doenças bucais, com a periodontite.</w:t>
      </w:r>
    </w:p>
    <w:p w14:paraId="39A909A5" w14:textId="0E665E96" w:rsidR="00276453" w:rsidRPr="00F5600C" w:rsidRDefault="00276453" w:rsidP="00276453">
      <w:pPr>
        <w:spacing w:line="360" w:lineRule="auto"/>
        <w:ind w:firstLine="708"/>
        <w:jc w:val="both"/>
        <w:rPr>
          <w:color w:val="000000" w:themeColor="text1"/>
        </w:rPr>
      </w:pPr>
      <w:r w:rsidRPr="00F5600C">
        <w:rPr>
          <w:color w:val="000000" w:themeColor="text1"/>
        </w:rPr>
        <w:t xml:space="preserve">Assim, considerando que a </w:t>
      </w:r>
      <w:r w:rsidR="00D71E37" w:rsidRPr="00F5600C">
        <w:rPr>
          <w:color w:val="000000" w:themeColor="text1"/>
        </w:rPr>
        <w:t>d</w:t>
      </w:r>
      <w:r w:rsidRPr="00F5600C">
        <w:rPr>
          <w:color w:val="000000" w:themeColor="text1"/>
        </w:rPr>
        <w:t xml:space="preserve">oença periodontal tem seu inicio no biofilme formado sobre a superfície do dente e tecidos gengivais e que  estudos, in vivo,  observaram a eficácia do TTO utilizando-se apenas parâmetros clínicos é que este projeto de pesquisa tem  como  objetivo  comparar  o </w:t>
      </w:r>
      <w:proofErr w:type="spellStart"/>
      <w:r w:rsidRPr="00F5600C">
        <w:rPr>
          <w:color w:val="000000" w:themeColor="text1"/>
        </w:rPr>
        <w:t>Tea</w:t>
      </w:r>
      <w:proofErr w:type="spellEnd"/>
      <w:r w:rsidRPr="00F5600C">
        <w:rPr>
          <w:color w:val="000000" w:themeColor="text1"/>
        </w:rPr>
        <w:t xml:space="preserve"> </w:t>
      </w:r>
      <w:proofErr w:type="spellStart"/>
      <w:r w:rsidRPr="00F5600C">
        <w:rPr>
          <w:color w:val="000000" w:themeColor="text1"/>
        </w:rPr>
        <w:t>Tree</w:t>
      </w:r>
      <w:proofErr w:type="spellEnd"/>
      <w:r w:rsidRPr="00F5600C">
        <w:rPr>
          <w:color w:val="000000" w:themeColor="text1"/>
        </w:rPr>
        <w:t xml:space="preserve"> </w:t>
      </w:r>
      <w:proofErr w:type="spellStart"/>
      <w:r w:rsidRPr="00F5600C">
        <w:rPr>
          <w:color w:val="000000" w:themeColor="text1"/>
        </w:rPr>
        <w:t>Oil</w:t>
      </w:r>
      <w:proofErr w:type="spellEnd"/>
      <w:r w:rsidRPr="00F5600C">
        <w:rPr>
          <w:color w:val="000000" w:themeColor="text1"/>
        </w:rPr>
        <w:t xml:space="preserve">, através do </w:t>
      </w:r>
      <w:proofErr w:type="spellStart"/>
      <w:r w:rsidRPr="00F5600C">
        <w:rPr>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 registro na Anvisa </w:t>
      </w:r>
      <w:r w:rsidRPr="00F5600C">
        <w:rPr>
          <w:color w:val="000000" w:themeColor="text1"/>
          <w:shd w:val="clear" w:color="auto" w:fill="FFFFFF"/>
        </w:rPr>
        <w:t xml:space="preserve">2.04.754-8 </w:t>
      </w:r>
      <w:r w:rsidRPr="00F5600C">
        <w:rPr>
          <w:color w:val="000000" w:themeColor="text1"/>
        </w:rPr>
        <w:t xml:space="preserve">e do </w:t>
      </w: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0,12% no controle microbiano da cavidade bucal, considerando os parâmetros clínicos e bacteriológicos. A hipótese desse trabalho será que o </w:t>
      </w:r>
      <w:proofErr w:type="spellStart"/>
      <w:r w:rsidRPr="00F5600C">
        <w:rPr>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w:t>
      </w:r>
      <w:r w:rsidRPr="00F5600C">
        <w:rPr>
          <w:color w:val="000000" w:themeColor="text1"/>
        </w:rPr>
        <w:t xml:space="preserve">terá eficácia igual ou superior  a do  que </w:t>
      </w: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0,12% quando submetido ao Teste de sensibilidade antibacteriana. </w:t>
      </w:r>
    </w:p>
    <w:p w14:paraId="46E2D3A6" w14:textId="6C73D7B2" w:rsidR="00276453" w:rsidRPr="00F5600C" w:rsidRDefault="00276453" w:rsidP="00276453">
      <w:pPr>
        <w:spacing w:line="360" w:lineRule="auto"/>
        <w:ind w:firstLine="708"/>
        <w:jc w:val="both"/>
        <w:rPr>
          <w:color w:val="000000" w:themeColor="text1"/>
        </w:rPr>
      </w:pPr>
      <w:r w:rsidRPr="00F5600C">
        <w:rPr>
          <w:color w:val="000000" w:themeColor="text1"/>
        </w:rPr>
        <w:t xml:space="preserve"> </w:t>
      </w:r>
    </w:p>
    <w:p w14:paraId="70F3EB39" w14:textId="77777777" w:rsidR="00276453" w:rsidRPr="00F5600C" w:rsidRDefault="00276453" w:rsidP="00276453">
      <w:pPr>
        <w:pStyle w:val="Ttulo2"/>
        <w:rPr>
          <w:rFonts w:ascii="Times New Roman" w:hAnsi="Times New Roman"/>
          <w:color w:val="000000" w:themeColor="text1"/>
          <w:szCs w:val="24"/>
        </w:rPr>
      </w:pPr>
      <w:r w:rsidRPr="00F5600C">
        <w:rPr>
          <w:rFonts w:ascii="Times New Roman" w:hAnsi="Times New Roman"/>
          <w:color w:val="000000" w:themeColor="text1"/>
          <w:szCs w:val="24"/>
        </w:rPr>
        <w:t>Objetivos</w:t>
      </w:r>
    </w:p>
    <w:p w14:paraId="5893D05C" w14:textId="77777777" w:rsidR="00276453" w:rsidRPr="00F5600C" w:rsidRDefault="00276453" w:rsidP="00276453">
      <w:pPr>
        <w:autoSpaceDE w:val="0"/>
        <w:autoSpaceDN w:val="0"/>
        <w:adjustRightInd w:val="0"/>
        <w:jc w:val="both"/>
        <w:rPr>
          <w:color w:val="000000" w:themeColor="text1"/>
        </w:rPr>
      </w:pPr>
    </w:p>
    <w:p w14:paraId="39AD2D91" w14:textId="77777777" w:rsidR="00276453" w:rsidRPr="00F5600C" w:rsidRDefault="00276453" w:rsidP="00276453">
      <w:pPr>
        <w:spacing w:line="360" w:lineRule="auto"/>
        <w:jc w:val="both"/>
        <w:rPr>
          <w:b/>
          <w:color w:val="000000" w:themeColor="text1"/>
        </w:rPr>
      </w:pPr>
      <w:r w:rsidRPr="00F5600C">
        <w:rPr>
          <w:b/>
          <w:color w:val="000000" w:themeColor="text1"/>
        </w:rPr>
        <w:t>Objetivo Geral</w:t>
      </w:r>
    </w:p>
    <w:p w14:paraId="43B9ECD7" w14:textId="77777777" w:rsidR="00276453" w:rsidRPr="00F5600C" w:rsidRDefault="00276453" w:rsidP="00276453">
      <w:pPr>
        <w:spacing w:line="360" w:lineRule="auto"/>
        <w:jc w:val="both"/>
        <w:rPr>
          <w:b/>
          <w:color w:val="000000" w:themeColor="text1"/>
        </w:rPr>
      </w:pPr>
      <w:r w:rsidRPr="00F5600C">
        <w:rPr>
          <w:color w:val="000000" w:themeColor="text1"/>
        </w:rPr>
        <w:t xml:space="preserve">Comparar o  </w:t>
      </w:r>
      <w:proofErr w:type="spellStart"/>
      <w:r w:rsidRPr="00F5600C">
        <w:rPr>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 </w:t>
      </w:r>
      <w:r w:rsidRPr="00F5600C">
        <w:rPr>
          <w:color w:val="000000" w:themeColor="text1"/>
        </w:rPr>
        <w:t xml:space="preserve"> </w:t>
      </w:r>
      <w:proofErr w:type="spellStart"/>
      <w:r w:rsidRPr="00F5600C">
        <w:rPr>
          <w:color w:val="000000" w:themeColor="text1"/>
        </w:rPr>
        <w:t>Tea</w:t>
      </w:r>
      <w:proofErr w:type="spellEnd"/>
      <w:r w:rsidRPr="00F5600C">
        <w:rPr>
          <w:color w:val="000000" w:themeColor="text1"/>
        </w:rPr>
        <w:t xml:space="preserve"> </w:t>
      </w:r>
      <w:proofErr w:type="spellStart"/>
      <w:r w:rsidRPr="00F5600C">
        <w:rPr>
          <w:color w:val="000000" w:themeColor="text1"/>
        </w:rPr>
        <w:t>Tree</w:t>
      </w:r>
      <w:proofErr w:type="spellEnd"/>
      <w:r w:rsidRPr="00F5600C">
        <w:rPr>
          <w:color w:val="000000" w:themeColor="text1"/>
        </w:rPr>
        <w:t xml:space="preserve"> </w:t>
      </w:r>
      <w:proofErr w:type="spellStart"/>
      <w:r w:rsidRPr="00F5600C">
        <w:rPr>
          <w:color w:val="000000" w:themeColor="text1"/>
        </w:rPr>
        <w:t>Oil</w:t>
      </w:r>
      <w:proofErr w:type="spellEnd"/>
      <w:r w:rsidRPr="00F5600C">
        <w:rPr>
          <w:color w:val="000000" w:themeColor="text1"/>
        </w:rPr>
        <w:t xml:space="preserve"> e o </w:t>
      </w:r>
      <w:proofErr w:type="spellStart"/>
      <w:r w:rsidRPr="00F5600C">
        <w:rPr>
          <w:color w:val="000000" w:themeColor="text1"/>
        </w:rPr>
        <w:t>diglucontato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0,12% no controle microbiano da cavidade bucal </w:t>
      </w:r>
    </w:p>
    <w:p w14:paraId="4EBFD3CA" w14:textId="77777777" w:rsidR="00276453" w:rsidRPr="00F5600C" w:rsidRDefault="00276453" w:rsidP="00276453">
      <w:pPr>
        <w:spacing w:line="360" w:lineRule="auto"/>
        <w:jc w:val="both"/>
        <w:rPr>
          <w:b/>
          <w:color w:val="000000" w:themeColor="text1"/>
        </w:rPr>
      </w:pPr>
    </w:p>
    <w:p w14:paraId="302CC480" w14:textId="77777777" w:rsidR="00276453" w:rsidRPr="00F5600C" w:rsidRDefault="00276453" w:rsidP="00276453">
      <w:pPr>
        <w:spacing w:line="360" w:lineRule="auto"/>
        <w:jc w:val="both"/>
        <w:rPr>
          <w:color w:val="000000" w:themeColor="text1"/>
        </w:rPr>
      </w:pPr>
    </w:p>
    <w:p w14:paraId="407B2D5B" w14:textId="77777777" w:rsidR="00276453" w:rsidRPr="00F5600C" w:rsidRDefault="00276453" w:rsidP="00276453">
      <w:pPr>
        <w:numPr>
          <w:ilvl w:val="0"/>
          <w:numId w:val="2"/>
        </w:numPr>
        <w:spacing w:line="360" w:lineRule="auto"/>
        <w:jc w:val="both"/>
        <w:rPr>
          <w:color w:val="000000" w:themeColor="text1"/>
        </w:rPr>
      </w:pPr>
      <w:r w:rsidRPr="00F5600C">
        <w:rPr>
          <w:b/>
          <w:color w:val="000000" w:themeColor="text1"/>
        </w:rPr>
        <w:t xml:space="preserve">Objetivos  </w:t>
      </w:r>
      <w:proofErr w:type="spellStart"/>
      <w:r w:rsidRPr="00F5600C">
        <w:rPr>
          <w:b/>
          <w:color w:val="000000" w:themeColor="text1"/>
        </w:rPr>
        <w:t>Especificos</w:t>
      </w:r>
      <w:proofErr w:type="spellEnd"/>
      <w:r w:rsidRPr="00F5600C">
        <w:rPr>
          <w:b/>
          <w:color w:val="000000" w:themeColor="text1"/>
        </w:rPr>
        <w:t xml:space="preserve"> </w:t>
      </w:r>
    </w:p>
    <w:p w14:paraId="5087C124" w14:textId="77777777" w:rsidR="00276453" w:rsidRPr="00F5600C" w:rsidRDefault="00276453" w:rsidP="00276453">
      <w:pPr>
        <w:numPr>
          <w:ilvl w:val="0"/>
          <w:numId w:val="2"/>
        </w:numPr>
        <w:spacing w:line="360" w:lineRule="auto"/>
        <w:jc w:val="both"/>
        <w:rPr>
          <w:color w:val="000000" w:themeColor="text1"/>
        </w:rPr>
      </w:pPr>
      <w:r w:rsidRPr="00F5600C">
        <w:rPr>
          <w:bCs/>
          <w:color w:val="000000" w:themeColor="text1"/>
        </w:rPr>
        <w:t xml:space="preserve">Verificar a eficácia do </w:t>
      </w:r>
      <w:proofErr w:type="spellStart"/>
      <w:r w:rsidRPr="00F5600C">
        <w:rPr>
          <w:bCs/>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 e do </w:t>
      </w:r>
      <w:proofErr w:type="spellStart"/>
      <w:r w:rsidRPr="00F5600C">
        <w:rPr>
          <w:color w:val="000000" w:themeColor="text1"/>
        </w:rPr>
        <w:t>diglucontato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0,12% sobre a microbiota </w:t>
      </w:r>
    </w:p>
    <w:p w14:paraId="03096E0E" w14:textId="1AD74C0C" w:rsidR="00276453" w:rsidRPr="00F5600C" w:rsidRDefault="00276453" w:rsidP="00276453">
      <w:pPr>
        <w:numPr>
          <w:ilvl w:val="0"/>
          <w:numId w:val="2"/>
        </w:numPr>
        <w:spacing w:line="360" w:lineRule="auto"/>
        <w:jc w:val="both"/>
        <w:rPr>
          <w:color w:val="000000" w:themeColor="text1"/>
        </w:rPr>
      </w:pPr>
      <w:r w:rsidRPr="00F5600C">
        <w:rPr>
          <w:color w:val="000000" w:themeColor="text1"/>
        </w:rPr>
        <w:t>Determinar os parâmetros de Índice gengival e profundidade de sondagem por um período de 21 dias nas diferentes soluções;</w:t>
      </w:r>
    </w:p>
    <w:p w14:paraId="1BCFB8C0" w14:textId="508D1C95" w:rsidR="00276453" w:rsidRPr="00F5600C" w:rsidRDefault="00276453" w:rsidP="00276453">
      <w:pPr>
        <w:numPr>
          <w:ilvl w:val="0"/>
          <w:numId w:val="1"/>
        </w:numPr>
        <w:spacing w:line="360" w:lineRule="auto"/>
        <w:jc w:val="both"/>
        <w:rPr>
          <w:color w:val="000000" w:themeColor="text1"/>
        </w:rPr>
      </w:pPr>
      <w:r w:rsidRPr="00F5600C">
        <w:rPr>
          <w:color w:val="000000" w:themeColor="text1"/>
        </w:rPr>
        <w:t>Quantificar o  número de colônias de MO por período de 21 dias nas diferentes soluções;</w:t>
      </w:r>
    </w:p>
    <w:p w14:paraId="0AEF50EF" w14:textId="77777777" w:rsidR="00276453" w:rsidRPr="00F5600C" w:rsidRDefault="00276453" w:rsidP="00276453">
      <w:pPr>
        <w:numPr>
          <w:ilvl w:val="0"/>
          <w:numId w:val="1"/>
        </w:numPr>
        <w:spacing w:line="360" w:lineRule="auto"/>
        <w:jc w:val="both"/>
        <w:rPr>
          <w:color w:val="000000" w:themeColor="text1"/>
        </w:rPr>
      </w:pPr>
      <w:r w:rsidRPr="00F5600C">
        <w:rPr>
          <w:color w:val="000000" w:themeColor="text1"/>
        </w:rPr>
        <w:t xml:space="preserve">Determinar a capacidade inibitória  do </w:t>
      </w:r>
      <w:proofErr w:type="spellStart"/>
      <w:r w:rsidRPr="00F5600C">
        <w:rPr>
          <w:bCs/>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 </w:t>
      </w:r>
      <w:r w:rsidRPr="00F5600C">
        <w:rPr>
          <w:color w:val="000000" w:themeColor="text1"/>
        </w:rPr>
        <w:t xml:space="preserve">em substituição ao uso do </w:t>
      </w:r>
      <w:proofErr w:type="spellStart"/>
      <w:r w:rsidRPr="00F5600C">
        <w:rPr>
          <w:color w:val="000000" w:themeColor="text1"/>
        </w:rPr>
        <w:t>Diglucontato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0,12%após 14 dias; Determinar a capacidade inibitória da solução do </w:t>
      </w:r>
      <w:proofErr w:type="spellStart"/>
      <w:r w:rsidRPr="00F5600C">
        <w:rPr>
          <w:bCs/>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w:t>
      </w:r>
      <w:r w:rsidRPr="00F5600C">
        <w:rPr>
          <w:color w:val="000000" w:themeColor="text1"/>
        </w:rPr>
        <w:t xml:space="preserve"> TTO após 14 dias de sua utilização;</w:t>
      </w:r>
    </w:p>
    <w:p w14:paraId="1A008744" w14:textId="508E711F" w:rsidR="00276453" w:rsidRPr="00F5600C" w:rsidRDefault="00276453" w:rsidP="00276453">
      <w:pPr>
        <w:spacing w:line="360" w:lineRule="auto"/>
        <w:ind w:left="360"/>
        <w:jc w:val="both"/>
        <w:rPr>
          <w:color w:val="000000" w:themeColor="text1"/>
        </w:rPr>
      </w:pPr>
      <w:r w:rsidRPr="00F5600C">
        <w:rPr>
          <w:color w:val="000000" w:themeColor="text1"/>
        </w:rPr>
        <w:lastRenderedPageBreak/>
        <w:t xml:space="preserve"> Determinar a presença de </w:t>
      </w:r>
      <w:proofErr w:type="spellStart"/>
      <w:r w:rsidRPr="00F5600C">
        <w:rPr>
          <w:color w:val="000000" w:themeColor="text1"/>
        </w:rPr>
        <w:t>discromia</w:t>
      </w:r>
      <w:proofErr w:type="spellEnd"/>
      <w:r w:rsidRPr="00F5600C">
        <w:rPr>
          <w:color w:val="000000" w:themeColor="text1"/>
        </w:rPr>
        <w:t xml:space="preserve"> dental por um período de 21 dias  nas diferentes soluções;</w:t>
      </w:r>
    </w:p>
    <w:p w14:paraId="605CDD5B" w14:textId="202D7766" w:rsidR="00276453" w:rsidRPr="00110262" w:rsidRDefault="00110262" w:rsidP="00276453">
      <w:pPr>
        <w:numPr>
          <w:ilvl w:val="0"/>
          <w:numId w:val="1"/>
        </w:numPr>
        <w:spacing w:line="360" w:lineRule="auto"/>
        <w:jc w:val="both"/>
        <w:rPr>
          <w:color w:val="000000" w:themeColor="text1"/>
        </w:rPr>
      </w:pPr>
      <w:r w:rsidRPr="00110262">
        <w:rPr>
          <w:color w:val="000000" w:themeColor="text1"/>
        </w:rPr>
        <w:t>Registrar</w:t>
      </w:r>
      <w:r w:rsidR="00276453" w:rsidRPr="00110262">
        <w:rPr>
          <w:color w:val="000000" w:themeColor="text1"/>
        </w:rPr>
        <w:t xml:space="preserve"> os efeitos</w:t>
      </w:r>
      <w:r w:rsidRPr="00110262">
        <w:rPr>
          <w:color w:val="000000" w:themeColor="text1"/>
        </w:rPr>
        <w:t xml:space="preserve"> e eventos </w:t>
      </w:r>
      <w:r w:rsidR="00276453" w:rsidRPr="00110262">
        <w:rPr>
          <w:color w:val="000000" w:themeColor="text1"/>
        </w:rPr>
        <w:t xml:space="preserve">adversos devido ao uso das  diferentes soluções </w:t>
      </w:r>
    </w:p>
    <w:p w14:paraId="65A4C5D2" w14:textId="77777777" w:rsidR="00276453" w:rsidRPr="00F5600C" w:rsidRDefault="00276453" w:rsidP="00276453">
      <w:pPr>
        <w:spacing w:line="360" w:lineRule="auto"/>
        <w:jc w:val="both"/>
        <w:rPr>
          <w:color w:val="000000" w:themeColor="text1"/>
        </w:rPr>
      </w:pPr>
    </w:p>
    <w:p w14:paraId="7D45FA5A" w14:textId="77777777" w:rsidR="00276453" w:rsidRPr="00F5600C" w:rsidRDefault="00276453" w:rsidP="00276453">
      <w:pPr>
        <w:pStyle w:val="Ttulo2"/>
        <w:rPr>
          <w:rFonts w:ascii="Times New Roman" w:hAnsi="Times New Roman"/>
          <w:color w:val="000000" w:themeColor="text1"/>
          <w:szCs w:val="24"/>
        </w:rPr>
      </w:pPr>
    </w:p>
    <w:p w14:paraId="00A25293" w14:textId="77777777" w:rsidR="00276453" w:rsidRPr="00F5600C" w:rsidRDefault="00276453" w:rsidP="00276453">
      <w:pPr>
        <w:pStyle w:val="Ttulo2"/>
        <w:rPr>
          <w:rFonts w:ascii="Times New Roman" w:hAnsi="Times New Roman"/>
          <w:color w:val="000000" w:themeColor="text1"/>
          <w:szCs w:val="24"/>
        </w:rPr>
      </w:pPr>
      <w:r w:rsidRPr="00F5600C">
        <w:rPr>
          <w:rFonts w:ascii="Times New Roman" w:hAnsi="Times New Roman"/>
          <w:color w:val="000000" w:themeColor="text1"/>
          <w:szCs w:val="24"/>
        </w:rPr>
        <w:t>Metodologia</w:t>
      </w:r>
    </w:p>
    <w:p w14:paraId="6E4678E3" w14:textId="77777777" w:rsidR="00276453" w:rsidRPr="00F5600C" w:rsidRDefault="00276453" w:rsidP="00276453">
      <w:pPr>
        <w:pStyle w:val="Ttulo2"/>
        <w:rPr>
          <w:rFonts w:ascii="Times New Roman" w:hAnsi="Times New Roman"/>
          <w:color w:val="000000" w:themeColor="text1"/>
          <w:szCs w:val="24"/>
          <w:lang w:val="pt-BR"/>
        </w:rPr>
      </w:pPr>
      <w:bookmarkStart w:id="0" w:name="_Toc459622025"/>
      <w:bookmarkStart w:id="1" w:name="_Toc24363288"/>
      <w:bookmarkStart w:id="2" w:name="_Toc24654188"/>
    </w:p>
    <w:p w14:paraId="2098921B" w14:textId="77777777" w:rsidR="00276453" w:rsidRPr="00F5600C" w:rsidRDefault="00276453" w:rsidP="00276453">
      <w:pPr>
        <w:pStyle w:val="Ttulo2"/>
        <w:rPr>
          <w:rFonts w:ascii="Times New Roman" w:hAnsi="Times New Roman"/>
          <w:color w:val="000000" w:themeColor="text1"/>
          <w:szCs w:val="24"/>
          <w:lang w:val="pt-BR"/>
        </w:rPr>
      </w:pPr>
      <w:r w:rsidRPr="00F5600C">
        <w:rPr>
          <w:rFonts w:ascii="Times New Roman" w:hAnsi="Times New Roman"/>
          <w:color w:val="000000" w:themeColor="text1"/>
          <w:szCs w:val="24"/>
          <w:lang w:val="pt-BR"/>
        </w:rPr>
        <w:t>TIPO DE ESTUDO</w:t>
      </w:r>
      <w:bookmarkEnd w:id="0"/>
      <w:bookmarkEnd w:id="1"/>
      <w:bookmarkEnd w:id="2"/>
    </w:p>
    <w:p w14:paraId="1829DB92" w14:textId="77777777" w:rsidR="00276453" w:rsidRPr="00F5600C" w:rsidRDefault="00276453" w:rsidP="00276453">
      <w:pPr>
        <w:spacing w:line="360" w:lineRule="auto"/>
        <w:ind w:firstLine="851"/>
        <w:jc w:val="both"/>
        <w:rPr>
          <w:b/>
          <w:color w:val="000000" w:themeColor="text1"/>
        </w:rPr>
      </w:pPr>
    </w:p>
    <w:p w14:paraId="18D927A3" w14:textId="77777777" w:rsidR="00276453" w:rsidRPr="00F5600C" w:rsidRDefault="00276453" w:rsidP="00276453">
      <w:pPr>
        <w:spacing w:line="360" w:lineRule="auto"/>
        <w:jc w:val="both"/>
        <w:rPr>
          <w:color w:val="000000" w:themeColor="text1"/>
        </w:rPr>
      </w:pPr>
      <w:r w:rsidRPr="00F5600C">
        <w:rPr>
          <w:color w:val="000000" w:themeColor="text1"/>
        </w:rPr>
        <w:t>Ensaio clinico randomizado duplo cego.</w:t>
      </w:r>
    </w:p>
    <w:p w14:paraId="5DD26983" w14:textId="77777777" w:rsidR="00276453" w:rsidRPr="00F5600C" w:rsidRDefault="00276453" w:rsidP="00276453">
      <w:pPr>
        <w:spacing w:line="360" w:lineRule="auto"/>
        <w:jc w:val="both"/>
        <w:rPr>
          <w:b/>
          <w:color w:val="000000" w:themeColor="text1"/>
        </w:rPr>
      </w:pPr>
    </w:p>
    <w:p w14:paraId="6C26A380" w14:textId="77777777" w:rsidR="00276453" w:rsidRPr="00F5600C" w:rsidRDefault="00276453" w:rsidP="00276453">
      <w:pPr>
        <w:pStyle w:val="Ttulo2"/>
        <w:rPr>
          <w:rFonts w:ascii="Times New Roman" w:hAnsi="Times New Roman"/>
          <w:color w:val="000000" w:themeColor="text1"/>
          <w:szCs w:val="24"/>
          <w:lang w:val="pt-BR"/>
        </w:rPr>
      </w:pPr>
      <w:bookmarkStart w:id="3" w:name="_Toc459622026"/>
      <w:bookmarkStart w:id="4" w:name="_Toc24363289"/>
      <w:bookmarkStart w:id="5" w:name="_Toc24654189"/>
      <w:r w:rsidRPr="00F5600C">
        <w:rPr>
          <w:rFonts w:ascii="Times New Roman" w:hAnsi="Times New Roman"/>
          <w:color w:val="000000" w:themeColor="text1"/>
          <w:szCs w:val="24"/>
          <w:lang w:val="pt-BR"/>
        </w:rPr>
        <w:t>POPULAÇÃO, LOCAL, TEMPO E AMOSTRA</w:t>
      </w:r>
      <w:bookmarkEnd w:id="3"/>
      <w:bookmarkEnd w:id="4"/>
      <w:bookmarkEnd w:id="5"/>
    </w:p>
    <w:p w14:paraId="215B4855" w14:textId="71E03B33" w:rsidR="00276453" w:rsidRDefault="00276453" w:rsidP="00276453">
      <w:pPr>
        <w:spacing w:line="360" w:lineRule="auto"/>
        <w:jc w:val="both"/>
        <w:rPr>
          <w:b/>
          <w:color w:val="000000" w:themeColor="text1"/>
        </w:rPr>
      </w:pPr>
    </w:p>
    <w:p w14:paraId="242613C9" w14:textId="6A2324B5" w:rsidR="00ED3254" w:rsidRPr="00AB4519" w:rsidRDefault="00ED3254" w:rsidP="00ED3254">
      <w:pPr>
        <w:spacing w:line="360" w:lineRule="auto"/>
        <w:ind w:firstLine="708"/>
        <w:jc w:val="both"/>
      </w:pPr>
      <w:r w:rsidRPr="00DB321A">
        <w:rPr>
          <w:color w:val="222222"/>
          <w:shd w:val="clear" w:color="auto" w:fill="FFFFFF"/>
        </w:rPr>
        <w:t xml:space="preserve">Utilizou-se o open </w:t>
      </w:r>
      <w:proofErr w:type="spellStart"/>
      <w:r w:rsidRPr="00DB321A">
        <w:rPr>
          <w:color w:val="222222"/>
          <w:shd w:val="clear" w:color="auto" w:fill="FFFFFF"/>
        </w:rPr>
        <w:t>epi</w:t>
      </w:r>
      <w:proofErr w:type="spellEnd"/>
      <w:r w:rsidRPr="00DB321A">
        <w:rPr>
          <w:color w:val="222222"/>
          <w:shd w:val="clear" w:color="auto" w:fill="FFFFFF"/>
        </w:rPr>
        <w:t xml:space="preserve"> para estimar o tamanho amostral. Considerando o nível de confiança de 95%, poder do estudo de 80% e razão de não expostos e expostos de 1.0, estimou-se uma eficácia de 30% para o grupo CHX e 80% para o TTO que resultou em amostra mínima necessária de 16 </w:t>
      </w:r>
      <w:r>
        <w:rPr>
          <w:color w:val="222222"/>
          <w:shd w:val="clear" w:color="auto" w:fill="FFFFFF"/>
        </w:rPr>
        <w:t xml:space="preserve">participantes </w:t>
      </w:r>
      <w:r w:rsidRPr="00DB321A">
        <w:rPr>
          <w:color w:val="222222"/>
          <w:shd w:val="clear" w:color="auto" w:fill="FFFFFF"/>
        </w:rPr>
        <w:t xml:space="preserve"> em cada grupo. </w:t>
      </w:r>
      <w:r>
        <w:rPr>
          <w:color w:val="222222"/>
          <w:shd w:val="clear" w:color="auto" w:fill="FFFFFF"/>
        </w:rPr>
        <w:t xml:space="preserve"> Considerando a possibilidade de perda de segmento cada grupo será composto por 20 participante, o que perfaz uma amostra total de 40 participantes</w:t>
      </w:r>
      <w:r w:rsidR="00110262">
        <w:rPr>
          <w:color w:val="222222"/>
          <w:shd w:val="clear" w:color="auto" w:fill="FFFFFF"/>
        </w:rPr>
        <w:t>.</w:t>
      </w:r>
      <w:r>
        <w:rPr>
          <w:color w:val="222222"/>
          <w:shd w:val="clear" w:color="auto" w:fill="FFFFFF"/>
        </w:rPr>
        <w:t xml:space="preserve">  </w:t>
      </w:r>
    </w:p>
    <w:p w14:paraId="63D1C063" w14:textId="77777777" w:rsidR="00ED3254" w:rsidRPr="00A94FDF" w:rsidRDefault="00ED3254" w:rsidP="00ED3254">
      <w:pPr>
        <w:spacing w:line="360" w:lineRule="auto"/>
        <w:ind w:firstLine="851"/>
        <w:jc w:val="both"/>
        <w:rPr>
          <w:color w:val="000000"/>
        </w:rPr>
      </w:pPr>
      <w:r>
        <w:rPr>
          <w:color w:val="000000"/>
        </w:rPr>
        <w:t xml:space="preserve">Os participantes serão selecionados </w:t>
      </w:r>
      <w:r w:rsidRPr="00A94FDF">
        <w:rPr>
          <w:color w:val="000000"/>
        </w:rPr>
        <w:t xml:space="preserve">nos Estágios Supervisionados clínicos da Clínica Escola de Odontologia da </w:t>
      </w:r>
      <w:proofErr w:type="spellStart"/>
      <w:r w:rsidRPr="00A94FDF">
        <w:rPr>
          <w:color w:val="000000"/>
        </w:rPr>
        <w:t>UniSul</w:t>
      </w:r>
      <w:proofErr w:type="spellEnd"/>
      <w:r w:rsidRPr="00A94FDF">
        <w:rPr>
          <w:color w:val="000000"/>
        </w:rPr>
        <w:t xml:space="preserve"> no período de maio a junho de 2022. Os pacientes serão divididos de forma randomizada, por sorteio,  em dois grupos G1  e G2   e avaliados por 21 dias considerando-se quatro tempos: T0 (inicial), T1 (após 7 dias), T2 (após 14 dias), T3 (após 21 dias). </w:t>
      </w:r>
    </w:p>
    <w:p w14:paraId="00CE82EA" w14:textId="77777777" w:rsidR="00ED3254" w:rsidRPr="00A94FDF" w:rsidRDefault="00ED3254" w:rsidP="00ED3254">
      <w:pPr>
        <w:spacing w:line="360" w:lineRule="auto"/>
        <w:ind w:firstLine="851"/>
        <w:jc w:val="both"/>
        <w:rPr>
          <w:color w:val="000000"/>
        </w:rPr>
      </w:pPr>
      <w:r w:rsidRPr="00A94FDF">
        <w:rPr>
          <w:color w:val="000000"/>
        </w:rPr>
        <w:t>Tanto participantes quanto examinador não saberão a qual grupo pertencem cada um dos participantes. O sorteio e distribuição da soluções será realizada por uma terceira pessoa.</w:t>
      </w:r>
    </w:p>
    <w:p w14:paraId="0A2A05F0" w14:textId="256C43BE" w:rsidR="00276453" w:rsidRDefault="00276453" w:rsidP="00276453">
      <w:pPr>
        <w:spacing w:line="360" w:lineRule="auto"/>
        <w:ind w:firstLine="851"/>
        <w:jc w:val="both"/>
        <w:rPr>
          <w:color w:val="000000" w:themeColor="text1"/>
        </w:rPr>
      </w:pPr>
      <w:r w:rsidRPr="00F5600C">
        <w:rPr>
          <w:color w:val="000000" w:themeColor="text1"/>
        </w:rPr>
        <w:t xml:space="preserve">A coleta dos dados clínicos será realizada na Clinica de Odontologia da </w:t>
      </w:r>
      <w:proofErr w:type="spellStart"/>
      <w:r w:rsidRPr="00F5600C">
        <w:rPr>
          <w:color w:val="000000" w:themeColor="text1"/>
        </w:rPr>
        <w:t>UniSul</w:t>
      </w:r>
      <w:proofErr w:type="spellEnd"/>
      <w:r w:rsidRPr="00F5600C">
        <w:rPr>
          <w:color w:val="000000" w:themeColor="text1"/>
        </w:rPr>
        <w:t xml:space="preserve"> e os dados laboratoriais no </w:t>
      </w:r>
      <w:r w:rsidR="00AB4519">
        <w:rPr>
          <w:color w:val="000000" w:themeColor="text1"/>
        </w:rPr>
        <w:t>L</w:t>
      </w:r>
      <w:r w:rsidRPr="00F5600C">
        <w:rPr>
          <w:color w:val="000000" w:themeColor="text1"/>
        </w:rPr>
        <w:t>aboratório</w:t>
      </w:r>
      <w:r w:rsidR="00AB4519">
        <w:rPr>
          <w:color w:val="000000" w:themeColor="text1"/>
        </w:rPr>
        <w:t xml:space="preserve"> de Microbiologia, do </w:t>
      </w:r>
      <w:r w:rsidR="000C6C8D">
        <w:rPr>
          <w:color w:val="000000" w:themeColor="text1"/>
        </w:rPr>
        <w:t>Laboratório</w:t>
      </w:r>
      <w:r w:rsidRPr="00F5600C">
        <w:rPr>
          <w:color w:val="000000" w:themeColor="text1"/>
        </w:rPr>
        <w:t xml:space="preserve"> Didático da Saúde, da mesma instituição</w:t>
      </w:r>
      <w:r w:rsidR="0022570C" w:rsidRPr="00F5600C">
        <w:rPr>
          <w:color w:val="000000" w:themeColor="text1"/>
        </w:rPr>
        <w:t>.</w:t>
      </w:r>
    </w:p>
    <w:p w14:paraId="456FA957" w14:textId="77777777" w:rsidR="00984235" w:rsidRPr="00F5600C" w:rsidRDefault="00984235" w:rsidP="00276453">
      <w:pPr>
        <w:spacing w:line="360" w:lineRule="auto"/>
        <w:ind w:firstLine="851"/>
        <w:jc w:val="both"/>
        <w:rPr>
          <w:color w:val="000000" w:themeColor="text1"/>
        </w:rPr>
      </w:pPr>
    </w:p>
    <w:p w14:paraId="2513424D" w14:textId="77777777" w:rsidR="0022570C" w:rsidRPr="00F5600C" w:rsidRDefault="0022570C" w:rsidP="0022570C">
      <w:pPr>
        <w:pStyle w:val="Ttulo2"/>
        <w:rPr>
          <w:rFonts w:ascii="Times New Roman" w:hAnsi="Times New Roman"/>
          <w:color w:val="000000" w:themeColor="text1"/>
          <w:szCs w:val="24"/>
          <w:lang w:val="pt-BR"/>
        </w:rPr>
      </w:pPr>
      <w:bookmarkStart w:id="6" w:name="_Toc423350034"/>
      <w:bookmarkStart w:id="7" w:name="_Toc459622027"/>
      <w:bookmarkStart w:id="8" w:name="_Toc24363290"/>
      <w:bookmarkStart w:id="9" w:name="_Toc24654190"/>
      <w:bookmarkStart w:id="10" w:name="_Toc459622029"/>
      <w:r w:rsidRPr="00F5600C">
        <w:rPr>
          <w:rFonts w:ascii="Times New Roman" w:hAnsi="Times New Roman"/>
          <w:color w:val="000000" w:themeColor="text1"/>
          <w:szCs w:val="24"/>
          <w:lang w:val="pt-BR"/>
        </w:rPr>
        <w:t>CRITÉRIOS DE INCLUSÃO</w:t>
      </w:r>
      <w:bookmarkEnd w:id="6"/>
      <w:bookmarkEnd w:id="7"/>
      <w:bookmarkEnd w:id="8"/>
      <w:bookmarkEnd w:id="9"/>
    </w:p>
    <w:p w14:paraId="6EE34888" w14:textId="77777777" w:rsidR="0022570C" w:rsidRPr="00F5600C" w:rsidRDefault="0022570C" w:rsidP="0022570C">
      <w:pPr>
        <w:rPr>
          <w:color w:val="000000" w:themeColor="text1"/>
        </w:rPr>
      </w:pPr>
    </w:p>
    <w:p w14:paraId="20626AF7" w14:textId="62152B03" w:rsidR="0022570C" w:rsidRPr="00F5600C" w:rsidRDefault="0022570C" w:rsidP="0022570C">
      <w:pPr>
        <w:numPr>
          <w:ilvl w:val="0"/>
          <w:numId w:val="4"/>
        </w:numPr>
        <w:spacing w:line="360" w:lineRule="auto"/>
        <w:rPr>
          <w:color w:val="000000" w:themeColor="text1"/>
        </w:rPr>
      </w:pPr>
      <w:r w:rsidRPr="00F5600C">
        <w:rPr>
          <w:color w:val="000000" w:themeColor="text1"/>
        </w:rPr>
        <w:t xml:space="preserve">Idade </w:t>
      </w:r>
      <w:r w:rsidR="00AB4519">
        <w:rPr>
          <w:color w:val="000000" w:themeColor="text1"/>
        </w:rPr>
        <w:t>igual ou superior a 18 anos;</w:t>
      </w:r>
    </w:p>
    <w:p w14:paraId="7AAE4C62" w14:textId="77777777" w:rsidR="0022570C" w:rsidRPr="00F5600C" w:rsidRDefault="0022570C" w:rsidP="0022570C">
      <w:pPr>
        <w:numPr>
          <w:ilvl w:val="0"/>
          <w:numId w:val="4"/>
        </w:numPr>
        <w:spacing w:line="360" w:lineRule="auto"/>
        <w:rPr>
          <w:color w:val="000000" w:themeColor="text1"/>
        </w:rPr>
      </w:pPr>
      <w:r w:rsidRPr="00F5600C">
        <w:rPr>
          <w:color w:val="000000" w:themeColor="text1"/>
        </w:rPr>
        <w:t xml:space="preserve">Sangramento gengival até 10 segundos após remoção da sonda do sulco gengival; </w:t>
      </w:r>
    </w:p>
    <w:p w14:paraId="0BB556D2" w14:textId="77777777" w:rsidR="0022570C" w:rsidRPr="00F5600C" w:rsidRDefault="0022570C" w:rsidP="0022570C">
      <w:pPr>
        <w:numPr>
          <w:ilvl w:val="0"/>
          <w:numId w:val="4"/>
        </w:numPr>
        <w:spacing w:line="360" w:lineRule="auto"/>
        <w:rPr>
          <w:color w:val="000000" w:themeColor="text1"/>
        </w:rPr>
      </w:pPr>
      <w:r w:rsidRPr="00F5600C">
        <w:rPr>
          <w:color w:val="000000" w:themeColor="text1"/>
        </w:rPr>
        <w:lastRenderedPageBreak/>
        <w:t>Presença de biofilme dental;</w:t>
      </w:r>
    </w:p>
    <w:p w14:paraId="46D07CA6" w14:textId="3E7D897D" w:rsidR="0022570C" w:rsidRPr="00F5600C" w:rsidRDefault="00722DD5" w:rsidP="0022570C">
      <w:pPr>
        <w:numPr>
          <w:ilvl w:val="0"/>
          <w:numId w:val="4"/>
        </w:numPr>
        <w:spacing w:line="360" w:lineRule="auto"/>
        <w:rPr>
          <w:color w:val="000000" w:themeColor="text1"/>
        </w:rPr>
      </w:pPr>
      <w:r>
        <w:rPr>
          <w:color w:val="000000" w:themeColor="text1"/>
        </w:rPr>
        <w:t>A</w:t>
      </w:r>
      <w:r w:rsidR="00AB4519">
        <w:rPr>
          <w:color w:val="000000" w:themeColor="text1"/>
        </w:rPr>
        <w:t xml:space="preserve"> perda dental </w:t>
      </w:r>
      <w:r>
        <w:rPr>
          <w:color w:val="000000" w:themeColor="text1"/>
        </w:rPr>
        <w:t xml:space="preserve"> por </w:t>
      </w:r>
      <w:proofErr w:type="spellStart"/>
      <w:r>
        <w:rPr>
          <w:color w:val="000000" w:themeColor="text1"/>
        </w:rPr>
        <w:t>exodontia</w:t>
      </w:r>
      <w:proofErr w:type="spellEnd"/>
      <w:r>
        <w:rPr>
          <w:color w:val="000000" w:themeColor="text1"/>
        </w:rPr>
        <w:t xml:space="preserve"> para tratamento ortodôntico </w:t>
      </w:r>
    </w:p>
    <w:p w14:paraId="474AB549" w14:textId="77777777" w:rsidR="0022570C" w:rsidRPr="00F5600C" w:rsidRDefault="0022570C" w:rsidP="0022570C">
      <w:pPr>
        <w:spacing w:line="360" w:lineRule="auto"/>
        <w:rPr>
          <w:color w:val="000000" w:themeColor="text1"/>
        </w:rPr>
      </w:pPr>
    </w:p>
    <w:p w14:paraId="18198837" w14:textId="77777777" w:rsidR="0022570C" w:rsidRPr="00F5600C" w:rsidRDefault="0022570C" w:rsidP="0022570C">
      <w:pPr>
        <w:spacing w:line="360" w:lineRule="auto"/>
        <w:rPr>
          <w:color w:val="000000" w:themeColor="text1"/>
        </w:rPr>
      </w:pPr>
    </w:p>
    <w:p w14:paraId="268B5F87" w14:textId="77777777" w:rsidR="0022570C" w:rsidRPr="00F5600C" w:rsidRDefault="0022570C" w:rsidP="0022570C">
      <w:pPr>
        <w:spacing w:line="360" w:lineRule="auto"/>
        <w:rPr>
          <w:color w:val="000000" w:themeColor="text1"/>
        </w:rPr>
      </w:pPr>
    </w:p>
    <w:p w14:paraId="4BDC84B3" w14:textId="77777777" w:rsidR="0022570C" w:rsidRPr="00F5600C" w:rsidRDefault="0022570C" w:rsidP="0022570C">
      <w:pPr>
        <w:pStyle w:val="Ttulo2"/>
        <w:rPr>
          <w:rFonts w:ascii="Times New Roman" w:hAnsi="Times New Roman"/>
          <w:color w:val="000000" w:themeColor="text1"/>
          <w:szCs w:val="24"/>
        </w:rPr>
      </w:pPr>
      <w:bookmarkStart w:id="11" w:name="_Toc423350035"/>
      <w:bookmarkStart w:id="12" w:name="_Toc459622028"/>
      <w:bookmarkStart w:id="13" w:name="_Toc24363291"/>
      <w:bookmarkStart w:id="14" w:name="_Toc24654191"/>
      <w:r w:rsidRPr="00F5600C">
        <w:rPr>
          <w:rFonts w:ascii="Times New Roman" w:hAnsi="Times New Roman"/>
          <w:color w:val="000000" w:themeColor="text1"/>
          <w:szCs w:val="24"/>
        </w:rPr>
        <w:t>CRITÉRIOS DE EXCLUSÃO</w:t>
      </w:r>
      <w:bookmarkEnd w:id="11"/>
      <w:bookmarkEnd w:id="12"/>
      <w:bookmarkEnd w:id="13"/>
      <w:bookmarkEnd w:id="14"/>
    </w:p>
    <w:p w14:paraId="65DBABE1" w14:textId="77777777" w:rsidR="0022570C" w:rsidRPr="00F5600C" w:rsidRDefault="0022570C" w:rsidP="0022570C">
      <w:pPr>
        <w:spacing w:line="360" w:lineRule="auto"/>
        <w:jc w:val="both"/>
        <w:rPr>
          <w:color w:val="000000" w:themeColor="text1"/>
        </w:rPr>
      </w:pPr>
    </w:p>
    <w:p w14:paraId="375DC34F"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 xml:space="preserve">Fumantes; </w:t>
      </w:r>
    </w:p>
    <w:p w14:paraId="231A8F1C"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Etilistas;</w:t>
      </w:r>
    </w:p>
    <w:p w14:paraId="4CF0DDBE"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Diabetes mellitus;</w:t>
      </w:r>
    </w:p>
    <w:p w14:paraId="4F77A12F"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Alérgicos a uma das substâncias do estudo;</w:t>
      </w:r>
    </w:p>
    <w:p w14:paraId="3B6F55C7"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Uso de aparelho ortodôntico;</w:t>
      </w:r>
    </w:p>
    <w:p w14:paraId="393A74A2" w14:textId="77777777" w:rsidR="0022570C" w:rsidRPr="00F5600C" w:rsidRDefault="0022570C" w:rsidP="0022570C">
      <w:pPr>
        <w:pStyle w:val="PargrafodaLista"/>
        <w:numPr>
          <w:ilvl w:val="0"/>
          <w:numId w:val="3"/>
        </w:numPr>
        <w:spacing w:after="0" w:line="360" w:lineRule="auto"/>
        <w:ind w:left="0" w:firstLine="851"/>
        <w:jc w:val="both"/>
        <w:rPr>
          <w:rFonts w:cs="Times New Roman"/>
          <w:color w:val="000000" w:themeColor="text1"/>
        </w:rPr>
      </w:pPr>
      <w:r w:rsidRPr="00F5600C">
        <w:rPr>
          <w:rFonts w:cs="Times New Roman"/>
          <w:color w:val="000000" w:themeColor="text1"/>
        </w:rPr>
        <w:t xml:space="preserve">Uso de </w:t>
      </w:r>
      <w:proofErr w:type="spellStart"/>
      <w:r w:rsidRPr="00F5600C">
        <w:rPr>
          <w:rFonts w:cs="Times New Roman"/>
          <w:color w:val="000000" w:themeColor="text1"/>
        </w:rPr>
        <w:t>enxaguante</w:t>
      </w:r>
      <w:proofErr w:type="spellEnd"/>
      <w:r w:rsidRPr="00F5600C">
        <w:rPr>
          <w:rFonts w:cs="Times New Roman"/>
          <w:color w:val="000000" w:themeColor="text1"/>
        </w:rPr>
        <w:t xml:space="preserve"> bucal ou substância antimicrobiana, há pelo menos duas semanas antes do inicio do estudo; </w:t>
      </w:r>
    </w:p>
    <w:p w14:paraId="196C3453" w14:textId="77777777" w:rsidR="0022570C" w:rsidRPr="00F5600C" w:rsidRDefault="0022570C" w:rsidP="0022570C">
      <w:pPr>
        <w:pStyle w:val="PargrafodaLista"/>
        <w:spacing w:after="0" w:line="360" w:lineRule="auto"/>
        <w:ind w:left="0"/>
        <w:jc w:val="both"/>
        <w:rPr>
          <w:rFonts w:cs="Times New Roman"/>
          <w:b/>
          <w:bCs/>
          <w:color w:val="000000" w:themeColor="text1"/>
        </w:rPr>
      </w:pPr>
    </w:p>
    <w:p w14:paraId="67201AF5" w14:textId="77777777" w:rsidR="0022570C" w:rsidRPr="00F5600C" w:rsidRDefault="0022570C" w:rsidP="0022570C">
      <w:pPr>
        <w:pStyle w:val="Ttulo2"/>
        <w:rPr>
          <w:rFonts w:ascii="Times New Roman" w:hAnsi="Times New Roman"/>
          <w:color w:val="000000" w:themeColor="text1"/>
          <w:szCs w:val="24"/>
          <w:lang w:val="pt-BR"/>
        </w:rPr>
      </w:pPr>
      <w:bookmarkStart w:id="15" w:name="_Toc24654192"/>
      <w:r w:rsidRPr="00F5600C">
        <w:rPr>
          <w:rFonts w:ascii="Times New Roman" w:hAnsi="Times New Roman"/>
          <w:color w:val="000000" w:themeColor="text1"/>
          <w:szCs w:val="24"/>
          <w:lang w:val="pt-BR"/>
        </w:rPr>
        <w:t>COLETA DE DADOS</w:t>
      </w:r>
      <w:bookmarkEnd w:id="10"/>
      <w:bookmarkEnd w:id="15"/>
    </w:p>
    <w:p w14:paraId="55B71BCB" w14:textId="77777777" w:rsidR="0022570C" w:rsidRPr="00F5600C" w:rsidRDefault="0022570C" w:rsidP="0022570C">
      <w:pPr>
        <w:rPr>
          <w:color w:val="000000" w:themeColor="text1"/>
        </w:rPr>
      </w:pPr>
    </w:p>
    <w:p w14:paraId="6CB21F13" w14:textId="77777777" w:rsidR="0022570C" w:rsidRPr="00F5600C" w:rsidRDefault="0022570C" w:rsidP="0022570C">
      <w:pPr>
        <w:rPr>
          <w:color w:val="000000" w:themeColor="text1"/>
        </w:rPr>
      </w:pPr>
    </w:p>
    <w:p w14:paraId="28A4D77F" w14:textId="5B02BA0F" w:rsidR="00D71E37" w:rsidRPr="00F5600C" w:rsidRDefault="00D71E37" w:rsidP="00D71E37">
      <w:pPr>
        <w:spacing w:line="360" w:lineRule="auto"/>
        <w:ind w:firstLine="708"/>
        <w:jc w:val="both"/>
        <w:rPr>
          <w:color w:val="000000" w:themeColor="text1"/>
        </w:rPr>
      </w:pPr>
      <w:r w:rsidRPr="00F5600C">
        <w:rPr>
          <w:color w:val="000000" w:themeColor="text1"/>
        </w:rPr>
        <w:t xml:space="preserve">Cada paciente será avaliado por um único operador,  previamente treinado e calibrado, sendo que cada um deles utilizará o mesmo instrumento (Sonda </w:t>
      </w:r>
      <w:proofErr w:type="spellStart"/>
      <w:r w:rsidRPr="00F5600C">
        <w:rPr>
          <w:color w:val="000000" w:themeColor="text1"/>
        </w:rPr>
        <w:t>Milimetrada</w:t>
      </w:r>
      <w:proofErr w:type="spellEnd"/>
      <w:r w:rsidRPr="00F5600C">
        <w:rPr>
          <w:color w:val="000000" w:themeColor="text1"/>
        </w:rPr>
        <w:t xml:space="preserve"> </w:t>
      </w:r>
      <w:proofErr w:type="spellStart"/>
      <w:r w:rsidRPr="00F5600C">
        <w:rPr>
          <w:color w:val="000000" w:themeColor="text1"/>
        </w:rPr>
        <w:t>Nabers</w:t>
      </w:r>
      <w:proofErr w:type="spellEnd"/>
      <w:r w:rsidRPr="00F5600C">
        <w:rPr>
          <w:color w:val="000000" w:themeColor="text1"/>
        </w:rPr>
        <w:t>), tanto em T0  (</w:t>
      </w:r>
      <w:proofErr w:type="spellStart"/>
      <w:r w:rsidRPr="00F5600C">
        <w:rPr>
          <w:color w:val="000000" w:themeColor="text1"/>
        </w:rPr>
        <w:t>incial</w:t>
      </w:r>
      <w:proofErr w:type="spellEnd"/>
      <w:r w:rsidRPr="00F5600C">
        <w:rPr>
          <w:color w:val="000000" w:themeColor="text1"/>
        </w:rPr>
        <w:t>) em T1 (7 dias após o início do tratamento), T2 (14 dias após o inicio do tratamento), T3 (21 dias após o inicio do tratamento).</w:t>
      </w:r>
    </w:p>
    <w:p w14:paraId="6A920800" w14:textId="464A69AF" w:rsidR="0022570C" w:rsidRPr="00F5600C" w:rsidRDefault="00BC6C21" w:rsidP="00BC6C21">
      <w:pPr>
        <w:spacing w:line="360" w:lineRule="auto"/>
        <w:ind w:firstLine="708"/>
        <w:jc w:val="both"/>
        <w:rPr>
          <w:color w:val="000000" w:themeColor="text1"/>
        </w:rPr>
      </w:pPr>
      <w:r>
        <w:rPr>
          <w:color w:val="000000" w:themeColor="text1"/>
        </w:rPr>
        <w:t>O</w:t>
      </w:r>
      <w:r w:rsidR="00D71E37" w:rsidRPr="00F5600C">
        <w:rPr>
          <w:color w:val="000000" w:themeColor="text1"/>
        </w:rPr>
        <w:t>s seguinte parâmetros periodontias serão anotados em ficha clinica específica (</w:t>
      </w:r>
      <w:r w:rsidR="00AD49AD">
        <w:rPr>
          <w:color w:val="000000" w:themeColor="text1"/>
        </w:rPr>
        <w:t>Anexo A</w:t>
      </w:r>
      <w:r w:rsidR="00D71E37" w:rsidRPr="00F5600C">
        <w:rPr>
          <w:color w:val="000000" w:themeColor="text1"/>
        </w:rPr>
        <w:t xml:space="preserve">): </w:t>
      </w:r>
      <w:r w:rsidR="00D71E37" w:rsidRPr="00F5600C">
        <w:rPr>
          <w:snapToGrid w:val="0"/>
          <w:color w:val="000000" w:themeColor="text1"/>
        </w:rPr>
        <w:t xml:space="preserve">medidas de profundidade de sondagem (distância da margem gengival ao fundo do sulco ou da bolsa), índice gengival modificado proposto por </w:t>
      </w:r>
      <w:proofErr w:type="spellStart"/>
      <w:r w:rsidR="0022570C" w:rsidRPr="00F5600C">
        <w:rPr>
          <w:snapToGrid w:val="0"/>
          <w:color w:val="000000" w:themeColor="text1"/>
        </w:rPr>
        <w:t>Ainamo</w:t>
      </w:r>
      <w:proofErr w:type="spellEnd"/>
      <w:r w:rsidR="0022570C" w:rsidRPr="00F5600C">
        <w:rPr>
          <w:snapToGrid w:val="0"/>
          <w:color w:val="000000" w:themeColor="text1"/>
        </w:rPr>
        <w:t xml:space="preserve">; </w:t>
      </w:r>
      <w:proofErr w:type="spellStart"/>
      <w:r w:rsidR="0022570C" w:rsidRPr="00F5600C">
        <w:rPr>
          <w:snapToGrid w:val="0"/>
          <w:color w:val="000000" w:themeColor="text1"/>
        </w:rPr>
        <w:t>Bay</w:t>
      </w:r>
      <w:proofErr w:type="spellEnd"/>
      <w:r w:rsidR="0022570C" w:rsidRPr="00F5600C">
        <w:rPr>
          <w:snapToGrid w:val="0"/>
          <w:color w:val="000000" w:themeColor="text1"/>
        </w:rPr>
        <w:t>,</w:t>
      </w:r>
      <w:r w:rsidR="0022570C" w:rsidRPr="00F5600C">
        <w:rPr>
          <w:i/>
          <w:iCs/>
          <w:color w:val="000000" w:themeColor="text1"/>
        </w:rPr>
        <w:t xml:space="preserve"> </w:t>
      </w:r>
      <w:r w:rsidR="0022570C" w:rsidRPr="00F5600C">
        <w:rPr>
          <w:iCs/>
          <w:color w:val="000000" w:themeColor="text1"/>
        </w:rPr>
        <w:t xml:space="preserve">1975, em  </w:t>
      </w:r>
      <w:proofErr w:type="spellStart"/>
      <w:r w:rsidR="0022570C" w:rsidRPr="00F5600C">
        <w:rPr>
          <w:iCs/>
          <w:color w:val="000000" w:themeColor="text1"/>
        </w:rPr>
        <w:t>Tokede</w:t>
      </w:r>
      <w:proofErr w:type="spellEnd"/>
      <w:r w:rsidR="0022570C" w:rsidRPr="00F5600C">
        <w:rPr>
          <w:iCs/>
          <w:color w:val="000000" w:themeColor="text1"/>
        </w:rPr>
        <w:t xml:space="preserve"> et al. </w:t>
      </w:r>
      <w:r w:rsidR="0022570C" w:rsidRPr="00F5600C">
        <w:rPr>
          <w:iCs/>
          <w:color w:val="000000" w:themeColor="text1"/>
        </w:rPr>
        <w:fldChar w:fldCharType="begin"/>
      </w:r>
      <w:r w:rsidR="0022570C" w:rsidRPr="00F5600C">
        <w:rPr>
          <w:iCs/>
          <w:color w:val="000000" w:themeColor="text1"/>
        </w:rPr>
        <w:instrText xml:space="preserve"> ADDIN EN.CITE &lt;EndNote&gt;&lt;Cite&gt;&lt;Author&gt;Tokede&lt;/Author&gt;&lt;Year&gt;2016&lt;/Year&gt;&lt;RecNum&gt;76626&lt;/RecNum&gt;&lt;DisplayText&gt;(37)&lt;/DisplayText&gt;&lt;record&gt;&lt;rec-number&gt;76626&lt;/rec-number&gt;&lt;foreign-keys&gt;&lt;key app="EN" db-id="ptpxwf90qtaspwewzzo5ax5jeafvtresdedv" timestamp="1647444838"&gt;76626&lt;/key&gt;&lt;/foreign-keys&gt;&lt;ref-type name="Journal Article"&gt;17&lt;/ref-type&gt;&lt;contributors&gt;&lt;authors&gt;&lt;author&gt;Tokede, O; Jadotte, Y; Caine, R&lt;/author&gt;&lt;/authors&gt;&lt;/contributors&gt;&lt;titles&gt;&lt;title&gt;Efficacy of Ozone as an Adjunctive Anti-microbial in the Non-surgical Treatment of Chronic and Aggressive Periodontitis- A Systematic Review Protocol.&lt;/title&gt;&lt;secondary-title&gt;International Journal of Dental Sciences and Research&lt;/secondary-title&gt;&lt;/titles&gt;&lt;periodical&gt;&lt;full-title&gt;International Journal of Dental Sciences and Research&lt;/full-title&gt;&lt;/periodical&gt;&lt;pages&gt;24-27&lt;/pages&gt;&lt;volume&gt;4&lt;/volume&gt;&lt;number&gt;2&lt;/number&gt;&lt;dates&gt;&lt;year&gt;2016&lt;/year&gt;&lt;/dates&gt;&lt;urls&gt;&lt;/urls&gt;&lt;electronic-resource-num&gt;10.12691/ijdsr-4-2-3&lt;/electronic-resource-num&gt;&lt;/record&gt;&lt;/Cite&gt;&lt;/EndNote&gt;</w:instrText>
      </w:r>
      <w:r w:rsidR="0022570C" w:rsidRPr="00F5600C">
        <w:rPr>
          <w:iCs/>
          <w:color w:val="000000" w:themeColor="text1"/>
        </w:rPr>
        <w:fldChar w:fldCharType="separate"/>
      </w:r>
      <w:r w:rsidR="0022570C" w:rsidRPr="00F5600C">
        <w:rPr>
          <w:iCs/>
          <w:noProof/>
          <w:color w:val="000000" w:themeColor="text1"/>
        </w:rPr>
        <w:t>(37)</w:t>
      </w:r>
      <w:r w:rsidR="0022570C" w:rsidRPr="00F5600C">
        <w:rPr>
          <w:iCs/>
          <w:color w:val="000000" w:themeColor="text1"/>
        </w:rPr>
        <w:fldChar w:fldCharType="end"/>
      </w:r>
      <w:r w:rsidR="0022570C" w:rsidRPr="00F5600C">
        <w:rPr>
          <w:i/>
          <w:iCs/>
          <w:color w:val="000000" w:themeColor="text1"/>
        </w:rPr>
        <w:t>,</w:t>
      </w:r>
      <w:r w:rsidR="0022570C" w:rsidRPr="00F5600C">
        <w:rPr>
          <w:snapToGrid w:val="0"/>
          <w:color w:val="000000" w:themeColor="text1"/>
        </w:rPr>
        <w:t xml:space="preserve"> </w:t>
      </w:r>
      <w:r w:rsidR="00D71E37" w:rsidRPr="00F5600C">
        <w:rPr>
          <w:snapToGrid w:val="0"/>
          <w:color w:val="000000" w:themeColor="text1"/>
        </w:rPr>
        <w:t xml:space="preserve">que identifica a presença 1 ou ausência 2 de sangramento à sondagem até 10 segundos após a remoção da sonda do sulco gengival e índice dicotômico de placa (ausência 2 ou presença 1).  Embora todos os dentes da cavidade bucal sejam examinados, serão anotados apenas os dados relativos ao dente que apresentar a maior profundidade de sondagem em cada sextante, baseado no modelo proposto para o índice </w:t>
      </w:r>
      <w:r w:rsidR="00D71E37" w:rsidRPr="00F5600C">
        <w:rPr>
          <w:color w:val="000000" w:themeColor="text1"/>
        </w:rPr>
        <w:t>(</w:t>
      </w:r>
      <w:proofErr w:type="spellStart"/>
      <w:r w:rsidR="00D71E37" w:rsidRPr="00F5600C">
        <w:rPr>
          <w:color w:val="000000" w:themeColor="text1"/>
        </w:rPr>
        <w:t>Community</w:t>
      </w:r>
      <w:proofErr w:type="spellEnd"/>
      <w:r w:rsidR="00D71E37" w:rsidRPr="00F5600C">
        <w:rPr>
          <w:color w:val="000000" w:themeColor="text1"/>
        </w:rPr>
        <w:t xml:space="preserve"> Periodontal Index </w:t>
      </w:r>
      <w:proofErr w:type="spellStart"/>
      <w:r w:rsidR="00D71E37" w:rsidRPr="00F5600C">
        <w:rPr>
          <w:color w:val="000000" w:themeColor="text1"/>
        </w:rPr>
        <w:t>of</w:t>
      </w:r>
      <w:proofErr w:type="spellEnd"/>
      <w:r w:rsidR="00D71E37" w:rsidRPr="00F5600C">
        <w:rPr>
          <w:color w:val="000000" w:themeColor="text1"/>
        </w:rPr>
        <w:t xml:space="preserve"> </w:t>
      </w:r>
      <w:proofErr w:type="spellStart"/>
      <w:r w:rsidR="00D71E37" w:rsidRPr="00F5600C">
        <w:rPr>
          <w:color w:val="000000" w:themeColor="text1"/>
        </w:rPr>
        <w:t>Treatment</w:t>
      </w:r>
      <w:proofErr w:type="spellEnd"/>
      <w:r w:rsidR="00D71E37" w:rsidRPr="00F5600C">
        <w:rPr>
          <w:color w:val="000000" w:themeColor="text1"/>
        </w:rPr>
        <w:t xml:space="preserve"> </w:t>
      </w:r>
      <w:proofErr w:type="spellStart"/>
      <w:r w:rsidR="00D71E37" w:rsidRPr="00F5600C">
        <w:rPr>
          <w:color w:val="000000" w:themeColor="text1"/>
        </w:rPr>
        <w:t>Needs</w:t>
      </w:r>
      <w:proofErr w:type="spellEnd"/>
      <w:r w:rsidR="00D71E37" w:rsidRPr="00F5600C">
        <w:rPr>
          <w:color w:val="000000" w:themeColor="text1"/>
        </w:rPr>
        <w:t xml:space="preserve"> - Índice periodontal comunitário das necessidades de tratamento), </w:t>
      </w:r>
      <w:r w:rsidR="00D71E37" w:rsidRPr="00F5600C">
        <w:rPr>
          <w:snapToGrid w:val="0"/>
          <w:color w:val="000000" w:themeColor="text1"/>
        </w:rPr>
        <w:t xml:space="preserve">CPITN, no entanto considerando medidas milimétricas.   </w:t>
      </w:r>
    </w:p>
    <w:p w14:paraId="7F49D2B2" w14:textId="32C49995" w:rsidR="0022570C" w:rsidRPr="00F5600C" w:rsidRDefault="0022570C" w:rsidP="0022570C">
      <w:pPr>
        <w:spacing w:line="360" w:lineRule="auto"/>
        <w:ind w:firstLine="708"/>
        <w:jc w:val="both"/>
        <w:rPr>
          <w:snapToGrid w:val="0"/>
          <w:color w:val="000000" w:themeColor="text1"/>
        </w:rPr>
      </w:pPr>
      <w:r w:rsidRPr="00F5600C">
        <w:rPr>
          <w:snapToGrid w:val="0"/>
          <w:color w:val="000000" w:themeColor="text1"/>
        </w:rPr>
        <w:t>Fotos  do sorriso  do paciente</w:t>
      </w:r>
      <w:r w:rsidR="00110262">
        <w:rPr>
          <w:snapToGrid w:val="0"/>
          <w:color w:val="000000" w:themeColor="text1"/>
        </w:rPr>
        <w:t xml:space="preserve"> </w:t>
      </w:r>
      <w:r w:rsidRPr="00F5600C">
        <w:rPr>
          <w:snapToGrid w:val="0"/>
          <w:color w:val="000000" w:themeColor="text1"/>
        </w:rPr>
        <w:t xml:space="preserve"> serão realizada para posterior comparação no que diz respeito a presença de </w:t>
      </w:r>
      <w:proofErr w:type="spellStart"/>
      <w:r w:rsidRPr="00F5600C">
        <w:rPr>
          <w:snapToGrid w:val="0"/>
          <w:color w:val="000000" w:themeColor="text1"/>
        </w:rPr>
        <w:t>discromia</w:t>
      </w:r>
      <w:proofErr w:type="spellEnd"/>
      <w:r w:rsidRPr="00F5600C">
        <w:rPr>
          <w:snapToGrid w:val="0"/>
          <w:color w:val="000000" w:themeColor="text1"/>
        </w:rPr>
        <w:t xml:space="preserve"> dental ao longo dos 21 dias.   As fotos serão </w:t>
      </w:r>
      <w:r w:rsidRPr="00F5600C">
        <w:rPr>
          <w:snapToGrid w:val="0"/>
          <w:color w:val="000000" w:themeColor="text1"/>
        </w:rPr>
        <w:lastRenderedPageBreak/>
        <w:t xml:space="preserve">realizadas com  câmara  digital de   48 </w:t>
      </w:r>
      <w:proofErr w:type="spellStart"/>
      <w:r w:rsidRPr="00F5600C">
        <w:rPr>
          <w:snapToGrid w:val="0"/>
          <w:color w:val="000000" w:themeColor="text1"/>
        </w:rPr>
        <w:t>Mp</w:t>
      </w:r>
      <w:proofErr w:type="spellEnd"/>
      <w:r w:rsidRPr="00F5600C">
        <w:rPr>
          <w:snapToGrid w:val="0"/>
          <w:color w:val="000000" w:themeColor="text1"/>
        </w:rPr>
        <w:t xml:space="preserve">, resolução de 8000X6000 pixel,  tamanho da abertura de F 1.8, ângulo máximo 120º, foco manual por toque, do aparelho celular LG </w:t>
      </w:r>
      <w:proofErr w:type="spellStart"/>
      <w:r w:rsidRPr="00F5600C">
        <w:rPr>
          <w:snapToGrid w:val="0"/>
          <w:color w:val="000000" w:themeColor="text1"/>
        </w:rPr>
        <w:t>Velvet</w:t>
      </w:r>
      <w:proofErr w:type="spellEnd"/>
      <w:r w:rsidRPr="00F5600C">
        <w:rPr>
          <w:snapToGrid w:val="0"/>
          <w:color w:val="000000" w:themeColor="text1"/>
        </w:rPr>
        <w:t xml:space="preserve"> ®</w:t>
      </w:r>
      <w:r w:rsidR="00110262">
        <w:rPr>
          <w:snapToGrid w:val="0"/>
          <w:color w:val="000000" w:themeColor="text1"/>
        </w:rPr>
        <w:t>.</w:t>
      </w:r>
      <w:r w:rsidRPr="00F5600C">
        <w:rPr>
          <w:snapToGrid w:val="0"/>
          <w:color w:val="000000" w:themeColor="text1"/>
        </w:rPr>
        <w:t xml:space="preserve"> A presença de </w:t>
      </w:r>
      <w:proofErr w:type="spellStart"/>
      <w:r w:rsidRPr="00F5600C">
        <w:rPr>
          <w:snapToGrid w:val="0"/>
          <w:color w:val="000000" w:themeColor="text1"/>
        </w:rPr>
        <w:t>discromia</w:t>
      </w:r>
      <w:proofErr w:type="spellEnd"/>
      <w:r w:rsidRPr="00F5600C">
        <w:rPr>
          <w:snapToGrid w:val="0"/>
          <w:color w:val="000000" w:themeColor="text1"/>
        </w:rPr>
        <w:t xml:space="preserve"> será avaliada </w:t>
      </w:r>
      <w:r w:rsidR="00110262">
        <w:rPr>
          <w:snapToGrid w:val="0"/>
          <w:color w:val="000000" w:themeColor="text1"/>
        </w:rPr>
        <w:t xml:space="preserve">com o auxilio de uma escala de cor odontológica (Escala cor Vita) </w:t>
      </w:r>
      <w:r w:rsidRPr="00F5600C">
        <w:rPr>
          <w:snapToGrid w:val="0"/>
          <w:color w:val="000000" w:themeColor="text1"/>
        </w:rPr>
        <w:t xml:space="preserve"> , pelo pesquisador responsável</w:t>
      </w:r>
      <w:r w:rsidR="00110262">
        <w:rPr>
          <w:snapToGrid w:val="0"/>
          <w:color w:val="000000" w:themeColor="text1"/>
        </w:rPr>
        <w:t xml:space="preserve">, </w:t>
      </w:r>
      <w:r w:rsidRPr="00F5600C">
        <w:rPr>
          <w:snapToGrid w:val="0"/>
          <w:color w:val="000000" w:themeColor="text1"/>
        </w:rPr>
        <w:t xml:space="preserve"> considerando-se se houve ou não houve alteração da cor em um dos tempos</w:t>
      </w:r>
      <w:r w:rsidR="00AD49AD">
        <w:rPr>
          <w:snapToGrid w:val="0"/>
          <w:color w:val="000000" w:themeColor="text1"/>
        </w:rPr>
        <w:t xml:space="preserve">. (Anexo </w:t>
      </w:r>
      <w:r w:rsidR="002404AC">
        <w:rPr>
          <w:snapToGrid w:val="0"/>
          <w:color w:val="000000" w:themeColor="text1"/>
        </w:rPr>
        <w:t>B</w:t>
      </w:r>
      <w:r w:rsidR="00AD49AD">
        <w:rPr>
          <w:snapToGrid w:val="0"/>
          <w:color w:val="000000" w:themeColor="text1"/>
        </w:rPr>
        <w:t>)</w:t>
      </w:r>
    </w:p>
    <w:p w14:paraId="4788735A" w14:textId="6971751F" w:rsidR="00D71E37" w:rsidRPr="00F5600C" w:rsidRDefault="00D71E37" w:rsidP="00D71E37">
      <w:pPr>
        <w:spacing w:line="360" w:lineRule="auto"/>
        <w:ind w:firstLine="708"/>
        <w:jc w:val="both"/>
        <w:rPr>
          <w:snapToGrid w:val="0"/>
          <w:color w:val="000000" w:themeColor="text1"/>
        </w:rPr>
      </w:pPr>
      <w:r w:rsidRPr="00F5600C">
        <w:rPr>
          <w:snapToGrid w:val="0"/>
          <w:color w:val="000000" w:themeColor="text1"/>
        </w:rPr>
        <w:t xml:space="preserve">Além das variáveis anteriormente descritas, também será realizado o Teste de Sensibilidade antibiótica (TSA) para as duas soluções  e a contagem das Unidades de colônia de cada paciente. </w:t>
      </w:r>
      <w:r w:rsidR="00AD49AD">
        <w:rPr>
          <w:snapToGrid w:val="0"/>
          <w:color w:val="000000" w:themeColor="text1"/>
        </w:rPr>
        <w:t>(Anexo C e D)</w:t>
      </w:r>
    </w:p>
    <w:p w14:paraId="58BE2E78" w14:textId="77777777" w:rsidR="00D71E37" w:rsidRPr="00F5600C" w:rsidRDefault="00D71E37" w:rsidP="00D71E37">
      <w:pPr>
        <w:spacing w:line="360" w:lineRule="auto"/>
        <w:ind w:firstLine="708"/>
        <w:jc w:val="both"/>
        <w:rPr>
          <w:snapToGrid w:val="0"/>
          <w:color w:val="000000" w:themeColor="text1"/>
        </w:rPr>
      </w:pPr>
      <w:r w:rsidRPr="00F5600C">
        <w:rPr>
          <w:snapToGrid w:val="0"/>
          <w:color w:val="000000" w:themeColor="text1"/>
        </w:rPr>
        <w:t xml:space="preserve">Nos Tempos T1 (7 dias)  e T2 (14 dias) os participantes estarão divididos em  Grupo 1 e Grupo 2. Nos termos T0 (inicio) e T4 (21 dias)  haverá somente um grupo. </w:t>
      </w:r>
    </w:p>
    <w:p w14:paraId="6702F46C" w14:textId="3963DF49" w:rsidR="003A00AA" w:rsidRPr="00F5600C" w:rsidRDefault="00D71E37" w:rsidP="00D71E37">
      <w:pPr>
        <w:spacing w:line="360" w:lineRule="auto"/>
        <w:ind w:firstLine="708"/>
        <w:jc w:val="both"/>
        <w:rPr>
          <w:snapToGrid w:val="0"/>
          <w:color w:val="000000" w:themeColor="text1"/>
        </w:rPr>
      </w:pPr>
      <w:r w:rsidRPr="00F5600C">
        <w:rPr>
          <w:snapToGrid w:val="0"/>
          <w:color w:val="000000" w:themeColor="text1"/>
        </w:rPr>
        <w:t>Todos ao participantes receberão um dentifrício com fluoreto de sódio (</w:t>
      </w:r>
      <w:proofErr w:type="spellStart"/>
      <w:r w:rsidRPr="00F5600C">
        <w:rPr>
          <w:snapToGrid w:val="0"/>
          <w:color w:val="000000" w:themeColor="text1"/>
        </w:rPr>
        <w:t>NaF</w:t>
      </w:r>
      <w:proofErr w:type="spellEnd"/>
      <w:r w:rsidRPr="00F5600C">
        <w:rPr>
          <w:snapToGrid w:val="0"/>
          <w:color w:val="000000" w:themeColor="text1"/>
        </w:rPr>
        <w:t>) a 1100ppm</w:t>
      </w:r>
      <w:r w:rsidR="0022570C" w:rsidRPr="00B97C0E">
        <w:rPr>
          <w:snapToGrid w:val="0"/>
          <w:color w:val="000000" w:themeColor="text1"/>
          <w:vertAlign w:val="superscript"/>
        </w:rPr>
        <w:t>.</w:t>
      </w:r>
      <w:r w:rsidR="003A00AA" w:rsidRPr="00984235">
        <w:rPr>
          <w:snapToGrid w:val="0"/>
          <w:color w:val="000000" w:themeColor="text1"/>
        </w:rPr>
        <w:fldChar w:fldCharType="begin"/>
      </w:r>
      <w:r w:rsidR="003A00AA" w:rsidRPr="00984235">
        <w:rPr>
          <w:snapToGrid w:val="0"/>
          <w:color w:val="000000" w:themeColor="text1"/>
        </w:rPr>
        <w:instrText xml:space="preserve"> ADDIN EN.CITE &lt;EndNote&gt;&lt;Cite&gt;&lt;Author&gt;Cury&lt;/Author&gt;&lt;Year&gt;2015&lt;/Year&gt;&lt;RecNum&gt;76522&lt;/RecNum&gt;&lt;DisplayText&gt;(38)&lt;/DisplayText&gt;&lt;record&gt;&lt;rec-number&gt;76522&lt;/rec-number&gt;&lt;foreign-keys&gt;&lt;key app="EN" db-id="ptpxwf90qtaspwewzzo5ax5jeafvtresdedv" timestamp="1643634029"&gt;76522&lt;/key&gt;&lt;/foreign-keys&gt;&lt;ref-type name="Journal Article"&gt;17&lt;/ref-type&gt;&lt;contributors&gt;&lt;authors&gt;&lt;author&gt;Cury, JA; Dantas, EDV, Tenuta, LMA; Romão, DA; Tabchoury, CPM;  Nobrega, DF; Velo,  MMAC; Pereira, CM&lt;/author&gt;&lt;/authors&gt;&lt;/contributors&gt;&lt;titles&gt;&lt;title&gt;Concentração de fluoreto nos dentifrícios a base de MFP:CaCO3 mais vendidos no Brasil, ao final dos seus prazos de validade&lt;/title&gt;&lt;secondary-title&gt;Rev. Assoc. Paul. Cir. Dent&lt;/secondary-title&gt;&lt;/titles&gt;&lt;periodical&gt;&lt;full-title&gt;Rev. Assoc. Paul. Cir. Dent&lt;/full-title&gt;&lt;/periodical&gt;&lt;pages&gt;248-251&lt;/pages&gt;&lt;volume&gt;69&lt;/volume&gt;&lt;number&gt;3&lt;/number&gt;&lt;dates&gt;&lt;year&gt;2015&lt;/year&gt;&lt;/dates&gt;&lt;urls&gt;&lt;/urls&gt;&lt;/record&gt;&lt;/Cite&gt;&lt;/EndNote&gt;</w:instrText>
      </w:r>
      <w:r w:rsidR="003A00AA" w:rsidRPr="00984235">
        <w:rPr>
          <w:snapToGrid w:val="0"/>
          <w:color w:val="000000" w:themeColor="text1"/>
        </w:rPr>
        <w:fldChar w:fldCharType="separate"/>
      </w:r>
      <w:r w:rsidR="003A00AA" w:rsidRPr="00984235">
        <w:rPr>
          <w:noProof/>
          <w:snapToGrid w:val="0"/>
          <w:color w:val="000000" w:themeColor="text1"/>
        </w:rPr>
        <w:t>(38)</w:t>
      </w:r>
      <w:r w:rsidR="003A00AA" w:rsidRPr="00984235">
        <w:rPr>
          <w:snapToGrid w:val="0"/>
          <w:color w:val="000000" w:themeColor="text1"/>
        </w:rPr>
        <w:fldChar w:fldCharType="end"/>
      </w:r>
      <w:r w:rsidR="003A00AA" w:rsidRPr="00F5600C">
        <w:rPr>
          <w:snapToGrid w:val="0"/>
          <w:color w:val="000000" w:themeColor="text1"/>
        </w:rPr>
        <w:t xml:space="preserve">. O uso de dentifrícios com  laurel sulfato de sódio, pode interferir na eficácia da solução de </w:t>
      </w:r>
      <w:proofErr w:type="spellStart"/>
      <w:r w:rsidR="003A00AA" w:rsidRPr="00F5600C">
        <w:rPr>
          <w:snapToGrid w:val="0"/>
          <w:color w:val="000000" w:themeColor="text1"/>
        </w:rPr>
        <w:t>digluconato</w:t>
      </w:r>
      <w:proofErr w:type="spellEnd"/>
      <w:r w:rsidR="003A00AA" w:rsidRPr="00F5600C">
        <w:rPr>
          <w:snapToGrid w:val="0"/>
          <w:color w:val="000000" w:themeColor="text1"/>
        </w:rPr>
        <w:t xml:space="preserve"> de </w:t>
      </w:r>
      <w:proofErr w:type="spellStart"/>
      <w:r w:rsidR="003A00AA" w:rsidRPr="00F5600C">
        <w:rPr>
          <w:snapToGrid w:val="0"/>
          <w:color w:val="000000" w:themeColor="text1"/>
        </w:rPr>
        <w:t>clorexidina</w:t>
      </w:r>
      <w:proofErr w:type="spellEnd"/>
      <w:r w:rsidR="003A00AA" w:rsidRPr="00984235">
        <w:rPr>
          <w:snapToGrid w:val="0"/>
          <w:color w:val="000000" w:themeColor="text1"/>
        </w:rPr>
        <w:fldChar w:fldCharType="begin"/>
      </w:r>
      <w:r w:rsidR="003A00AA" w:rsidRPr="00984235">
        <w:rPr>
          <w:snapToGrid w:val="0"/>
          <w:color w:val="000000" w:themeColor="text1"/>
        </w:rPr>
        <w:instrText xml:space="preserve"> ADDIN EN.CITE &lt;EndNote&gt;&lt;Cite&gt;&lt;Author&gt;Meyer&lt;/Author&gt;&lt;Year&gt;2007&lt;/Year&gt;&lt;RecNum&gt;76544&lt;/RecNum&gt;&lt;DisplayText&gt;(39)&lt;/DisplayText&gt;&lt;record&gt;&lt;rec-number&gt;76544&lt;/rec-number&gt;&lt;foreign-keys&gt;&lt;key app="EN" db-id="ptpxwf90qtaspwewzzo5ax5jeafvtresdedv" timestamp="1647357589"&gt;76544&lt;/key&gt;&lt;/foreign-keys&gt;&lt;ref-type name="Journal Article"&gt;17&lt;/ref-type&gt;&lt;contributors&gt;&lt;authors&gt;&lt;author&gt;Meyer, ACA; Tera, AM; Koga Ito, CY; Kerbauy, WD; Jardini, MAN&lt;/author&gt;&lt;/authors&gt;&lt;/contributors&gt;&lt;titles&gt;&lt;title&gt;Avaliação clínica e microbiológica do uso de um creme dental contendo clorexidina a 1%&lt;/title&gt;&lt;secondary-title&gt;Revista odontologia UNESP&lt;/secondary-title&gt;&lt;/titles&gt;&lt;periodical&gt;&lt;full-title&gt;Revista odontologia UNESP&lt;/full-title&gt;&lt;/periodical&gt;&lt;pages&gt;255- 260 &lt;/pages&gt;&lt;volume&gt;36&lt;/volume&gt;&lt;number&gt;3&lt;/number&gt;&lt;dates&gt;&lt;year&gt;2007&lt;/year&gt;&lt;/dates&gt;&lt;urls&gt;&lt;/urls&gt;&lt;/record&gt;&lt;/Cite&gt;&lt;/EndNote&gt;</w:instrText>
      </w:r>
      <w:r w:rsidR="003A00AA" w:rsidRPr="00984235">
        <w:rPr>
          <w:snapToGrid w:val="0"/>
          <w:color w:val="000000" w:themeColor="text1"/>
        </w:rPr>
        <w:fldChar w:fldCharType="separate"/>
      </w:r>
      <w:r w:rsidR="003A00AA" w:rsidRPr="00984235">
        <w:rPr>
          <w:noProof/>
          <w:snapToGrid w:val="0"/>
          <w:color w:val="000000" w:themeColor="text1"/>
        </w:rPr>
        <w:t>(39)</w:t>
      </w:r>
      <w:r w:rsidR="003A00AA" w:rsidRPr="00984235">
        <w:rPr>
          <w:snapToGrid w:val="0"/>
          <w:color w:val="000000" w:themeColor="text1"/>
        </w:rPr>
        <w:fldChar w:fldCharType="end"/>
      </w:r>
      <w:r w:rsidR="003A00AA" w:rsidRPr="00984235">
        <w:rPr>
          <w:snapToGrid w:val="0"/>
          <w:color w:val="000000" w:themeColor="text1"/>
        </w:rPr>
        <w:t>.</w:t>
      </w:r>
      <w:r w:rsidR="003A00AA" w:rsidRPr="00F5600C">
        <w:rPr>
          <w:snapToGrid w:val="0"/>
          <w:color w:val="000000" w:themeColor="text1"/>
        </w:rPr>
        <w:t xml:space="preserve"> </w:t>
      </w:r>
    </w:p>
    <w:p w14:paraId="57F3D7EC" w14:textId="2D90D78D" w:rsidR="00AD49AD" w:rsidRPr="00F5600C" w:rsidRDefault="00D71E37" w:rsidP="00AD49AD">
      <w:pPr>
        <w:spacing w:line="360" w:lineRule="auto"/>
        <w:ind w:firstLine="708"/>
        <w:jc w:val="both"/>
        <w:rPr>
          <w:snapToGrid w:val="0"/>
          <w:color w:val="000000" w:themeColor="text1"/>
        </w:rPr>
      </w:pPr>
      <w:r w:rsidRPr="00F5600C">
        <w:rPr>
          <w:snapToGrid w:val="0"/>
          <w:color w:val="000000" w:themeColor="text1"/>
        </w:rPr>
        <w:t>Para determinar o nível de efeitos</w:t>
      </w:r>
      <w:r w:rsidR="00B97C0E">
        <w:rPr>
          <w:snapToGrid w:val="0"/>
          <w:color w:val="000000" w:themeColor="text1"/>
        </w:rPr>
        <w:t xml:space="preserve"> e eventos </w:t>
      </w:r>
      <w:r w:rsidRPr="00F5600C">
        <w:rPr>
          <w:snapToGrid w:val="0"/>
          <w:color w:val="000000" w:themeColor="text1"/>
        </w:rPr>
        <w:t xml:space="preserve"> indesejáveis  do paciente com o uso das substâncias será realizado um questionário com  perguntas como:  Ardência ou queimação na boca pelo uso da solução; gosto desagradável ou alteração gustativa durante o uso da solução; mudança do hálito durante o uso da solução; alteração sistêmica durante o uso das soluções (enjoo, vômito, náuseas) Anote o que ocorreu: Muito frequente, frequentemente, eventualmente, raramente, nunca. Com relação a mudança de cor dos dentes deverão responder : totalmente, muito, muito pouco, pouco, nada.</w:t>
      </w:r>
      <w:r w:rsidR="00AD49AD">
        <w:rPr>
          <w:snapToGrid w:val="0"/>
          <w:color w:val="000000" w:themeColor="text1"/>
        </w:rPr>
        <w:t xml:space="preserve"> (Anexo </w:t>
      </w:r>
      <w:r w:rsidR="002404AC">
        <w:rPr>
          <w:snapToGrid w:val="0"/>
          <w:color w:val="000000" w:themeColor="text1"/>
        </w:rPr>
        <w:t>E)</w:t>
      </w:r>
    </w:p>
    <w:p w14:paraId="23A4FA77" w14:textId="52280CEE" w:rsidR="003A00AA" w:rsidRPr="00F5600C" w:rsidRDefault="00D71E37" w:rsidP="003A00AA">
      <w:pPr>
        <w:spacing w:line="360" w:lineRule="auto"/>
        <w:ind w:firstLine="708"/>
        <w:jc w:val="both"/>
        <w:rPr>
          <w:snapToGrid w:val="0"/>
          <w:color w:val="000000" w:themeColor="text1"/>
        </w:rPr>
      </w:pPr>
      <w:r w:rsidRPr="00F5600C">
        <w:rPr>
          <w:snapToGrid w:val="0"/>
          <w:color w:val="000000" w:themeColor="text1"/>
        </w:rPr>
        <w:t xml:space="preserve">O TSA será realizado com o material coletado no TO, sem que tenha ocorrido contato com nenhuma das substâncias. Com o auxilio de um </w:t>
      </w:r>
      <w:proofErr w:type="spellStart"/>
      <w:r w:rsidRPr="00F5600C">
        <w:rPr>
          <w:snapToGrid w:val="0"/>
          <w:color w:val="000000" w:themeColor="text1"/>
        </w:rPr>
        <w:t>swab</w:t>
      </w:r>
      <w:proofErr w:type="spellEnd"/>
      <w:r w:rsidRPr="00F5600C">
        <w:rPr>
          <w:snapToGrid w:val="0"/>
          <w:color w:val="000000" w:themeColor="text1"/>
        </w:rPr>
        <w:t xml:space="preserve"> amostra de biofilme do sulco gengival do dente que apresentar maior profundidade de sondagem entre os sextantes será coletada em duplicada e transportada para um tudo estéril com água destilada e encaminhada para o laboratório didático de analises clinicas da UNISUL para o </w:t>
      </w:r>
      <w:proofErr w:type="spellStart"/>
      <w:r w:rsidRPr="00F5600C">
        <w:rPr>
          <w:snapToGrid w:val="0"/>
          <w:color w:val="000000" w:themeColor="text1"/>
        </w:rPr>
        <w:t>plaqueamento</w:t>
      </w:r>
      <w:proofErr w:type="spellEnd"/>
      <w:r w:rsidRPr="00F5600C">
        <w:rPr>
          <w:snapToGrid w:val="0"/>
          <w:color w:val="000000" w:themeColor="text1"/>
        </w:rPr>
        <w:t xml:space="preserve">. As amostras serão semeadas na placas de </w:t>
      </w:r>
      <w:proofErr w:type="spellStart"/>
      <w:r w:rsidRPr="00F5600C">
        <w:rPr>
          <w:snapToGrid w:val="0"/>
          <w:color w:val="000000" w:themeColor="text1"/>
        </w:rPr>
        <w:t>petri</w:t>
      </w:r>
      <w:proofErr w:type="spellEnd"/>
      <w:r w:rsidRPr="00F5600C">
        <w:rPr>
          <w:snapToGrid w:val="0"/>
          <w:color w:val="000000" w:themeColor="text1"/>
        </w:rPr>
        <w:t xml:space="preserve">  contendo  Agar</w:t>
      </w:r>
      <w:r w:rsidRPr="00F5600C">
        <w:rPr>
          <w:color w:val="000000" w:themeColor="text1"/>
        </w:rPr>
        <w:t xml:space="preserve"> </w:t>
      </w:r>
      <w:proofErr w:type="spellStart"/>
      <w:r w:rsidRPr="00F5600C">
        <w:rPr>
          <w:color w:val="000000" w:themeColor="text1"/>
        </w:rPr>
        <w:t>Müeller-Hinton</w:t>
      </w:r>
      <w:proofErr w:type="spellEnd"/>
      <w:r w:rsidRPr="00F5600C">
        <w:rPr>
          <w:snapToGrid w:val="0"/>
          <w:color w:val="000000" w:themeColor="text1"/>
        </w:rPr>
        <w:t xml:space="preserve">,  com o auxilio de um </w:t>
      </w:r>
      <w:proofErr w:type="spellStart"/>
      <w:r w:rsidRPr="00F5600C">
        <w:rPr>
          <w:snapToGrid w:val="0"/>
          <w:color w:val="000000" w:themeColor="text1"/>
        </w:rPr>
        <w:t>swab</w:t>
      </w:r>
      <w:proofErr w:type="spellEnd"/>
      <w:r w:rsidRPr="00F5600C">
        <w:rPr>
          <w:snapToGrid w:val="0"/>
          <w:color w:val="000000" w:themeColor="text1"/>
        </w:rPr>
        <w:t xml:space="preserve"> estéril.  A superfície seca da placa deverá ser inoculada esfregando o </w:t>
      </w:r>
      <w:proofErr w:type="spellStart"/>
      <w:r w:rsidRPr="00F5600C">
        <w:rPr>
          <w:snapToGrid w:val="0"/>
          <w:color w:val="000000" w:themeColor="text1"/>
        </w:rPr>
        <w:t>swab</w:t>
      </w:r>
      <w:proofErr w:type="spellEnd"/>
      <w:r w:rsidRPr="00F5600C">
        <w:rPr>
          <w:snapToGrid w:val="0"/>
          <w:color w:val="000000" w:themeColor="text1"/>
        </w:rPr>
        <w:t xml:space="preserve"> em toda a superfície de tal forma que seja assegurada uma distribuição uniforme. Discos de antibiogramas estéreis, cada um com  6 mm de diâmetro serão embebidos com as soluções testes e dispostos, de modo equidistantes, nas placas para posterior verificação dos halos de inibição.  Após incubação por 24 horas  as placas serão examinas para verificar se o crescimento obtido estará uniforme, se existe presença de contaminantes e se o halo de inibição estará bem definido.  Após essa inspeção visual a </w:t>
      </w:r>
      <w:r w:rsidRPr="00F5600C">
        <w:rPr>
          <w:snapToGrid w:val="0"/>
          <w:color w:val="000000" w:themeColor="text1"/>
        </w:rPr>
        <w:lastRenderedPageBreak/>
        <w:t xml:space="preserve">leitura será realizada com o auxilio de um paquímetro que será encostado na parte de trás da placa de </w:t>
      </w:r>
      <w:proofErr w:type="spellStart"/>
      <w:r w:rsidRPr="00F5600C">
        <w:rPr>
          <w:snapToGrid w:val="0"/>
          <w:color w:val="000000" w:themeColor="text1"/>
        </w:rPr>
        <w:t>petri</w:t>
      </w:r>
      <w:proofErr w:type="spellEnd"/>
      <w:r w:rsidRPr="00F5600C">
        <w:rPr>
          <w:snapToGrid w:val="0"/>
          <w:color w:val="000000" w:themeColor="text1"/>
        </w:rPr>
        <w:t xml:space="preserve"> invertida</w:t>
      </w:r>
      <w:r w:rsidR="008848A0" w:rsidRPr="00F5600C">
        <w:rPr>
          <w:snapToGrid w:val="0"/>
          <w:color w:val="000000" w:themeColor="text1"/>
        </w:rPr>
        <w:fldChar w:fldCharType="begin">
          <w:fldData xml:space="preserve">PEVuZE5vdGU+PENpdGU+PEF1dGhvcj5OQ0NMUy48L0F1dGhvcj48WWVhcj4yMDAzPC9ZZWFyPjxS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</w:fldData>
        </w:fldChar>
      </w:r>
      <w:r w:rsidR="008848A0" w:rsidRPr="00F5600C">
        <w:rPr>
          <w:snapToGrid w:val="0"/>
          <w:color w:val="000000" w:themeColor="text1"/>
        </w:rPr>
        <w:instrText xml:space="preserve"> ADDIN EN.CITE </w:instrText>
      </w:r>
      <w:r w:rsidR="008848A0" w:rsidRPr="00F5600C">
        <w:rPr>
          <w:snapToGrid w:val="0"/>
          <w:color w:val="000000" w:themeColor="text1"/>
        </w:rPr>
        <w:fldChar w:fldCharType="begin">
          <w:fldData xml:space="preserve">PEVuZE5vdGU+PENpdGU+PEF1dGhvcj5OQ0NMUy48L0F1dGhvcj48WWVhcj4yMDAzPC9ZZWFyPjxS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</w:fldData>
        </w:fldChar>
      </w:r>
      <w:r w:rsidR="008848A0" w:rsidRPr="00F5600C">
        <w:rPr>
          <w:snapToGrid w:val="0"/>
          <w:color w:val="000000" w:themeColor="text1"/>
        </w:rPr>
        <w:instrText xml:space="preserve"> ADDIN EN.CITE.DATA </w:instrText>
      </w:r>
      <w:r w:rsidR="008848A0" w:rsidRPr="00F5600C">
        <w:rPr>
          <w:snapToGrid w:val="0"/>
          <w:color w:val="000000" w:themeColor="text1"/>
        </w:rPr>
      </w:r>
      <w:r w:rsidR="008848A0" w:rsidRPr="00F5600C">
        <w:rPr>
          <w:snapToGrid w:val="0"/>
          <w:color w:val="000000" w:themeColor="text1"/>
        </w:rPr>
        <w:fldChar w:fldCharType="end"/>
      </w:r>
      <w:r w:rsidR="008848A0" w:rsidRPr="00F5600C">
        <w:rPr>
          <w:snapToGrid w:val="0"/>
          <w:color w:val="000000" w:themeColor="text1"/>
        </w:rPr>
      </w:r>
      <w:r w:rsidR="008848A0" w:rsidRPr="00F5600C">
        <w:rPr>
          <w:snapToGrid w:val="0"/>
          <w:color w:val="000000" w:themeColor="text1"/>
        </w:rPr>
        <w:fldChar w:fldCharType="separate"/>
      </w:r>
      <w:r w:rsidR="008848A0" w:rsidRPr="00F5600C">
        <w:rPr>
          <w:noProof/>
          <w:snapToGrid w:val="0"/>
          <w:color w:val="000000" w:themeColor="text1"/>
        </w:rPr>
        <w:t>(40-42)</w:t>
      </w:r>
      <w:r w:rsidR="008848A0" w:rsidRPr="00F5600C">
        <w:rPr>
          <w:snapToGrid w:val="0"/>
          <w:color w:val="000000" w:themeColor="text1"/>
        </w:rPr>
        <w:fldChar w:fldCharType="end"/>
      </w:r>
      <w:r w:rsidR="008848A0" w:rsidRPr="00F5600C">
        <w:rPr>
          <w:snapToGrid w:val="0"/>
          <w:color w:val="000000" w:themeColor="text1"/>
        </w:rPr>
        <w:t>.</w:t>
      </w:r>
    </w:p>
    <w:p w14:paraId="23AF538B" w14:textId="77777777"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t xml:space="preserve">Essa analise será realizada com todos os participantes e com as duas substâncias, em triplicata para que, as placas que apresentarem falhas no crescimento ou no halo de inibição, serão descartadas. </w:t>
      </w:r>
    </w:p>
    <w:p w14:paraId="052DDE69" w14:textId="2789AC4E" w:rsidR="008848A0" w:rsidRPr="00F5600C" w:rsidRDefault="00D71E37" w:rsidP="008848A0">
      <w:pPr>
        <w:spacing w:line="360" w:lineRule="auto"/>
        <w:ind w:firstLine="708"/>
        <w:jc w:val="both"/>
        <w:rPr>
          <w:color w:val="000000" w:themeColor="text1"/>
        </w:rPr>
      </w:pPr>
      <w:r w:rsidRPr="00F5600C">
        <w:rPr>
          <w:snapToGrid w:val="0"/>
          <w:color w:val="000000" w:themeColor="text1"/>
        </w:rPr>
        <w:t xml:space="preserve">A contagem da Unidades de colônias de bactérias será realizado com o material coletado em todos os tempos (T0, T1, T2, T3). Com o auxilio de um </w:t>
      </w:r>
      <w:proofErr w:type="spellStart"/>
      <w:r w:rsidRPr="00F5600C">
        <w:rPr>
          <w:snapToGrid w:val="0"/>
          <w:color w:val="000000" w:themeColor="text1"/>
        </w:rPr>
        <w:t>swab</w:t>
      </w:r>
      <w:proofErr w:type="spellEnd"/>
      <w:r w:rsidRPr="00F5600C">
        <w:rPr>
          <w:snapToGrid w:val="0"/>
          <w:color w:val="000000" w:themeColor="text1"/>
        </w:rPr>
        <w:t xml:space="preserve"> amostra de biofilme do sulco gengival do dente que apresentar maior profundidade de sondagem entre os sextantes será coletada em duplicada e transportada para um tudo estéril com água destilada e encaminhada para o laboratório didático de analises clinicas da UNISUL para o </w:t>
      </w:r>
      <w:proofErr w:type="spellStart"/>
      <w:r w:rsidRPr="00F5600C">
        <w:rPr>
          <w:snapToGrid w:val="0"/>
          <w:color w:val="000000" w:themeColor="text1"/>
        </w:rPr>
        <w:t>plaqueamento</w:t>
      </w:r>
      <w:proofErr w:type="spellEnd"/>
      <w:r w:rsidRPr="00F5600C">
        <w:rPr>
          <w:snapToGrid w:val="0"/>
          <w:color w:val="000000" w:themeColor="text1"/>
        </w:rPr>
        <w:t>.  Para o crescimento de bactérias Gram positivas e negativas será utilizado o meio de cultura Agar Sangue,  a incubação a 37º.C, durante 48  horas, e a contagem das unidades formadoras de colônias (</w:t>
      </w:r>
      <w:proofErr w:type="spellStart"/>
      <w:r w:rsidRPr="00F5600C">
        <w:rPr>
          <w:snapToGrid w:val="0"/>
          <w:color w:val="000000" w:themeColor="text1"/>
        </w:rPr>
        <w:t>UFCs</w:t>
      </w:r>
      <w:proofErr w:type="spellEnd"/>
      <w:r w:rsidRPr="00F5600C">
        <w:rPr>
          <w:snapToGrid w:val="0"/>
          <w:color w:val="000000" w:themeColor="text1"/>
        </w:rPr>
        <w:t xml:space="preserve">). Para a contagem de colônias isoladas será utilizados o meios de cultura  </w:t>
      </w:r>
      <w:r w:rsidRPr="00F5600C">
        <w:rPr>
          <w:color w:val="000000" w:themeColor="text1"/>
        </w:rPr>
        <w:t>o Agar Mac-</w:t>
      </w:r>
      <w:proofErr w:type="spellStart"/>
      <w:r w:rsidRPr="00F5600C">
        <w:rPr>
          <w:color w:val="000000" w:themeColor="text1"/>
        </w:rPr>
        <w:t>Conkey</w:t>
      </w:r>
      <w:proofErr w:type="spellEnd"/>
      <w:r w:rsidRPr="00F5600C">
        <w:rPr>
          <w:color w:val="000000" w:themeColor="text1"/>
        </w:rPr>
        <w:t xml:space="preserve">, para bactérias </w:t>
      </w:r>
      <w:proofErr w:type="spellStart"/>
      <w:r w:rsidRPr="00F5600C">
        <w:rPr>
          <w:color w:val="000000" w:themeColor="text1"/>
        </w:rPr>
        <w:t>gram</w:t>
      </w:r>
      <w:proofErr w:type="spellEnd"/>
      <w:r w:rsidRPr="00F5600C">
        <w:rPr>
          <w:color w:val="000000" w:themeColor="text1"/>
        </w:rPr>
        <w:t xml:space="preserve"> negativo. A semeadura nas placas serão realizadas com o auxilio de um </w:t>
      </w:r>
      <w:proofErr w:type="spellStart"/>
      <w:r w:rsidRPr="00F5600C">
        <w:rPr>
          <w:color w:val="000000" w:themeColor="text1"/>
        </w:rPr>
        <w:t>swab</w:t>
      </w:r>
      <w:proofErr w:type="spellEnd"/>
      <w:r w:rsidRPr="00F5600C">
        <w:rPr>
          <w:color w:val="000000" w:themeColor="text1"/>
        </w:rPr>
        <w:t xml:space="preserve"> estéril pela técnica do esgotamento </w:t>
      </w:r>
      <w:r w:rsidR="008848A0" w:rsidRPr="00F5600C">
        <w:rPr>
          <w:color w:val="000000" w:themeColor="text1"/>
        </w:rPr>
        <w:fldChar w:fldCharType="begin"/>
      </w:r>
      <w:r w:rsidR="008848A0" w:rsidRPr="00F5600C">
        <w:rPr>
          <w:color w:val="000000" w:themeColor="text1"/>
        </w:rPr>
        <w:instrText xml:space="preserve"> ADDIN EN.CITE &lt;EndNote&gt;&lt;Cite&gt;&lt;Author&gt;ANVISA&lt;/Author&gt;&lt;Year&gt;2004&lt;/Year&gt;&lt;RecNum&gt;76542&lt;/RecNum&gt;&lt;DisplayText&gt;(43)&lt;/DisplayText&gt;&lt;record&gt;&lt;rec-number&gt;76542&lt;/rec-number&gt;&lt;foreign-keys&gt;&lt;key app="EN" db-id="ptpxwf90qtaspwewzzo5ax5jeafvtresdedv" timestamp="1647203543"&gt;76542&lt;/key&gt;&lt;/foreign-keys&gt;&lt;ref-type name="Legal Rule or Regulation"&gt;50&lt;/ref-type&gt;&lt;contributors&gt;&lt;authors&gt;&lt;author&gt;ANVISA&lt;/author&gt;&lt;/authors&gt;&lt;secondary-authors&gt;&lt;author&gt;MInistério da Saúde. Secretaria de Ciência, Tecnologia e Insumos Estratégicos.&lt;/author&gt;&lt;/secondary-authors&gt;&lt;/contributors&gt;&lt;titles&gt;&lt;title&gt;Descrição dos Meios de Cultura Empregados nos Exames Microbiológicos &lt;/title&gt;&lt;/titles&gt;&lt;dates&gt;&lt;year&gt;2004&lt;/year&gt;&lt;/dates&gt;&lt;urls&gt;&lt;/urls&gt;&lt;/record&gt;&lt;/Cite&gt;&lt;/EndNote&gt;</w:instrText>
      </w:r>
      <w:r w:rsidR="008848A0" w:rsidRPr="00F5600C">
        <w:rPr>
          <w:color w:val="000000" w:themeColor="text1"/>
        </w:rPr>
        <w:fldChar w:fldCharType="separate"/>
      </w:r>
      <w:r w:rsidR="008848A0" w:rsidRPr="00F5600C">
        <w:rPr>
          <w:noProof/>
          <w:color w:val="000000" w:themeColor="text1"/>
        </w:rPr>
        <w:t>(43)</w:t>
      </w:r>
      <w:r w:rsidR="008848A0" w:rsidRPr="00F5600C">
        <w:rPr>
          <w:color w:val="000000" w:themeColor="text1"/>
        </w:rPr>
        <w:fldChar w:fldCharType="end"/>
      </w:r>
    </w:p>
    <w:p w14:paraId="2A7A0291" w14:textId="77777777" w:rsidR="008848A0" w:rsidRPr="00F5600C" w:rsidRDefault="008848A0" w:rsidP="00D71E37">
      <w:pPr>
        <w:spacing w:line="360" w:lineRule="auto"/>
        <w:jc w:val="both"/>
        <w:rPr>
          <w:color w:val="000000" w:themeColor="text1"/>
        </w:rPr>
      </w:pPr>
    </w:p>
    <w:p w14:paraId="450E789B" w14:textId="77777777" w:rsidR="008848A0" w:rsidRPr="00F5600C" w:rsidRDefault="008848A0" w:rsidP="008848A0">
      <w:pPr>
        <w:spacing w:line="360" w:lineRule="auto"/>
        <w:jc w:val="both"/>
        <w:rPr>
          <w:snapToGrid w:val="0"/>
          <w:color w:val="000000" w:themeColor="text1"/>
        </w:rPr>
      </w:pPr>
      <w:r w:rsidRPr="00F5600C">
        <w:rPr>
          <w:snapToGrid w:val="0"/>
          <w:color w:val="000000" w:themeColor="text1"/>
        </w:rPr>
        <w:t>Sistematização da pesquisa:</w:t>
      </w:r>
    </w:p>
    <w:p w14:paraId="5735A06C" w14:textId="77777777" w:rsidR="008848A0" w:rsidRPr="00F5600C" w:rsidRDefault="008848A0" w:rsidP="008848A0">
      <w:pPr>
        <w:spacing w:line="360" w:lineRule="auto"/>
        <w:ind w:left="720"/>
        <w:jc w:val="both"/>
        <w:rPr>
          <w:b/>
          <w:bCs/>
          <w:snapToGrid w:val="0"/>
          <w:color w:val="000000" w:themeColor="text1"/>
        </w:rPr>
      </w:pPr>
      <w:r w:rsidRPr="00F5600C">
        <w:rPr>
          <w:b/>
          <w:bCs/>
          <w:snapToGrid w:val="0"/>
          <w:color w:val="000000" w:themeColor="text1"/>
        </w:rPr>
        <w:t>Primeira semana (T0) – valores basais:</w:t>
      </w:r>
    </w:p>
    <w:p w14:paraId="3F5823C1" w14:textId="47E4FF9F"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t xml:space="preserve">Os participantes serão avaliados sem que tenham recebido qualquer tipo de orientação quanto a higiene oral ou utilizado qualquer uma das soluções.  Nesta etapa serão realizados os exames periodontais  foto, a e a coleta para determinar os valores basais da microbiota normal e TSA.  Nesta etapa após a realização dos exames e coleta do material, os participantes receberão orientação quanto a higiene oral. Em seguida receberão  140 </w:t>
      </w:r>
      <w:proofErr w:type="spellStart"/>
      <w:r w:rsidRPr="00F5600C">
        <w:rPr>
          <w:snapToGrid w:val="0"/>
          <w:color w:val="000000" w:themeColor="text1"/>
        </w:rPr>
        <w:t>mL</w:t>
      </w:r>
      <w:proofErr w:type="spellEnd"/>
      <w:r w:rsidRPr="00F5600C">
        <w:rPr>
          <w:snapToGrid w:val="0"/>
          <w:color w:val="000000" w:themeColor="text1"/>
        </w:rPr>
        <w:t xml:space="preserve"> de uma das duas substâncias: </w:t>
      </w:r>
      <w:proofErr w:type="spellStart"/>
      <w:r w:rsidRPr="00F5600C">
        <w:rPr>
          <w:snapToGrid w:val="0"/>
          <w:color w:val="000000" w:themeColor="text1"/>
        </w:rPr>
        <w:t>digluconato</w:t>
      </w:r>
      <w:proofErr w:type="spellEnd"/>
      <w:r w:rsidRPr="00F5600C">
        <w:rPr>
          <w:snapToGrid w:val="0"/>
          <w:color w:val="000000" w:themeColor="text1"/>
        </w:rPr>
        <w:t xml:space="preserve"> de </w:t>
      </w:r>
      <w:proofErr w:type="spellStart"/>
      <w:r w:rsidRPr="00F5600C">
        <w:rPr>
          <w:snapToGrid w:val="0"/>
          <w:color w:val="000000" w:themeColor="text1"/>
        </w:rPr>
        <w:t>clorexidina</w:t>
      </w:r>
      <w:proofErr w:type="spellEnd"/>
      <w:r w:rsidRPr="00F5600C">
        <w:rPr>
          <w:snapToGrid w:val="0"/>
          <w:color w:val="000000" w:themeColor="text1"/>
        </w:rPr>
        <w:t xml:space="preserve"> 0,12% ou </w:t>
      </w:r>
      <w:proofErr w:type="spellStart"/>
      <w:r w:rsidRPr="00F5600C">
        <w:rPr>
          <w:snapToGrid w:val="0"/>
          <w:color w:val="000000" w:themeColor="text1"/>
        </w:rPr>
        <w:t>Enxaguante</w:t>
      </w:r>
      <w:proofErr w:type="spellEnd"/>
      <w:r w:rsidRPr="00F5600C">
        <w:rPr>
          <w:snapToGrid w:val="0"/>
          <w:color w:val="000000" w:themeColor="text1"/>
        </w:rPr>
        <w:t xml:space="preserve"> bucal da </w:t>
      </w:r>
      <w:proofErr w:type="spellStart"/>
      <w:r w:rsidRPr="00F5600C">
        <w:rPr>
          <w:snapToGrid w:val="0"/>
          <w:color w:val="000000" w:themeColor="text1"/>
        </w:rPr>
        <w:t>Inphoral</w:t>
      </w:r>
      <w:proofErr w:type="spellEnd"/>
      <w:r w:rsidRPr="00F5600C">
        <w:rPr>
          <w:snapToGrid w:val="0"/>
          <w:color w:val="000000" w:themeColor="text1"/>
        </w:rPr>
        <w:t xml:space="preserve"> ® com as instruções por escrito de como utilizá-las (Anexo </w:t>
      </w:r>
      <w:r w:rsidR="002404AC">
        <w:rPr>
          <w:snapToGrid w:val="0"/>
          <w:color w:val="000000" w:themeColor="text1"/>
        </w:rPr>
        <w:t>F</w:t>
      </w:r>
      <w:r w:rsidR="00BB336B">
        <w:rPr>
          <w:snapToGrid w:val="0"/>
          <w:color w:val="000000" w:themeColor="text1"/>
        </w:rPr>
        <w:t xml:space="preserve">) </w:t>
      </w:r>
      <w:r w:rsidRPr="00F5600C">
        <w:rPr>
          <w:snapToGrid w:val="0"/>
          <w:color w:val="000000" w:themeColor="text1"/>
        </w:rPr>
        <w:t xml:space="preserve">Diariamente, durante sete dias consecutivos, 30 minutos após a escovação matutina e noturna, os voluntários deverão bochechar 10mL da solução por 1 minuto. Após o bochecho os voluntários serão orientados à não beber líquido ou alimento por pelo menos 2 horas.  </w:t>
      </w:r>
    </w:p>
    <w:p w14:paraId="336078C2" w14:textId="77777777" w:rsidR="008848A0" w:rsidRPr="00F5600C" w:rsidRDefault="008848A0" w:rsidP="008848A0">
      <w:pPr>
        <w:spacing w:line="360" w:lineRule="auto"/>
        <w:ind w:firstLine="708"/>
        <w:jc w:val="both"/>
        <w:rPr>
          <w:snapToGrid w:val="0"/>
          <w:color w:val="000000" w:themeColor="text1"/>
        </w:rPr>
      </w:pPr>
    </w:p>
    <w:p w14:paraId="1705758F" w14:textId="77777777" w:rsidR="008848A0" w:rsidRPr="00F5600C" w:rsidRDefault="008848A0" w:rsidP="008848A0">
      <w:pPr>
        <w:spacing w:line="360" w:lineRule="auto"/>
        <w:ind w:left="720"/>
        <w:jc w:val="both"/>
        <w:rPr>
          <w:snapToGrid w:val="0"/>
          <w:color w:val="000000" w:themeColor="text1"/>
        </w:rPr>
      </w:pPr>
    </w:p>
    <w:p w14:paraId="477BA293" w14:textId="77777777" w:rsidR="008848A0" w:rsidRPr="00F5600C" w:rsidRDefault="008848A0" w:rsidP="008848A0">
      <w:pPr>
        <w:spacing w:line="360" w:lineRule="auto"/>
        <w:ind w:firstLine="708"/>
        <w:jc w:val="both"/>
        <w:rPr>
          <w:b/>
          <w:bCs/>
          <w:snapToGrid w:val="0"/>
          <w:color w:val="000000" w:themeColor="text1"/>
        </w:rPr>
      </w:pPr>
      <w:r w:rsidRPr="00F5600C">
        <w:rPr>
          <w:b/>
          <w:bCs/>
          <w:snapToGrid w:val="0"/>
          <w:color w:val="000000" w:themeColor="text1"/>
        </w:rPr>
        <w:t>Segunda semana (T1):</w:t>
      </w:r>
    </w:p>
    <w:p w14:paraId="6D18C102" w14:textId="77777777"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lastRenderedPageBreak/>
        <w:t xml:space="preserve">Sem que ocorra a interrupção do uso de qualquer uma das soluções, após 7 dias do primeiro exame, os participantes serão reavaliados, material será coletado e   responderão ao questionário sobre os efeitos indesejáveis do uso da solução.  Novo frasco com 140mL da solução, de acordo com seu grupo, serão entregue a cada um dos participantes. </w:t>
      </w:r>
    </w:p>
    <w:p w14:paraId="69B1613C" w14:textId="77777777" w:rsidR="008848A0" w:rsidRPr="00F5600C" w:rsidRDefault="008848A0" w:rsidP="008848A0">
      <w:pPr>
        <w:spacing w:line="360" w:lineRule="auto"/>
        <w:ind w:left="720"/>
        <w:jc w:val="both"/>
        <w:rPr>
          <w:snapToGrid w:val="0"/>
          <w:color w:val="000000" w:themeColor="text1"/>
        </w:rPr>
      </w:pPr>
    </w:p>
    <w:p w14:paraId="54EC3035" w14:textId="77777777" w:rsidR="008848A0" w:rsidRPr="00F5600C" w:rsidRDefault="008848A0" w:rsidP="008848A0">
      <w:pPr>
        <w:spacing w:line="360" w:lineRule="auto"/>
        <w:ind w:firstLine="708"/>
        <w:jc w:val="both"/>
        <w:rPr>
          <w:b/>
          <w:bCs/>
          <w:snapToGrid w:val="0"/>
          <w:color w:val="000000" w:themeColor="text1"/>
        </w:rPr>
      </w:pPr>
      <w:r w:rsidRPr="00F5600C">
        <w:rPr>
          <w:b/>
          <w:bCs/>
          <w:snapToGrid w:val="0"/>
          <w:color w:val="000000" w:themeColor="text1"/>
        </w:rPr>
        <w:t>Terceira semana (T2):</w:t>
      </w:r>
    </w:p>
    <w:p w14:paraId="0402534C" w14:textId="77777777"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t xml:space="preserve">Sem que ocorra a interrupção do uso de qualquer uma das soluções, após  14 dias  do primeiro exame,  os participantes serão reavaliados,  material será coletado e  responderão ao questionário sobre os efeitos indesejáveis do uso da solução. </w:t>
      </w:r>
    </w:p>
    <w:p w14:paraId="68424F9E" w14:textId="77777777"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t xml:space="preserve"> Nesta semana todos os participantes receberão um novo frasco contendo 140mL apenas da solução de TTO que deverão utilizar conforme as orientações realizadas anteriormente.  </w:t>
      </w:r>
    </w:p>
    <w:p w14:paraId="52F54567" w14:textId="77777777" w:rsidR="008848A0" w:rsidRPr="00F5600C" w:rsidRDefault="008848A0" w:rsidP="008848A0">
      <w:pPr>
        <w:spacing w:line="360" w:lineRule="auto"/>
        <w:ind w:left="720"/>
        <w:jc w:val="both"/>
        <w:rPr>
          <w:snapToGrid w:val="0"/>
          <w:color w:val="000000" w:themeColor="text1"/>
        </w:rPr>
      </w:pPr>
    </w:p>
    <w:p w14:paraId="26745490" w14:textId="77777777" w:rsidR="008848A0" w:rsidRPr="00F5600C" w:rsidRDefault="008848A0" w:rsidP="008848A0">
      <w:pPr>
        <w:spacing w:line="360" w:lineRule="auto"/>
        <w:ind w:left="720"/>
        <w:jc w:val="both"/>
        <w:rPr>
          <w:b/>
          <w:bCs/>
          <w:snapToGrid w:val="0"/>
          <w:color w:val="000000" w:themeColor="text1"/>
        </w:rPr>
      </w:pPr>
      <w:r w:rsidRPr="00F5600C">
        <w:rPr>
          <w:b/>
          <w:bCs/>
          <w:snapToGrid w:val="0"/>
          <w:color w:val="000000" w:themeColor="text1"/>
        </w:rPr>
        <w:t>Quarta semana (T3):</w:t>
      </w:r>
    </w:p>
    <w:p w14:paraId="57DCF17A" w14:textId="77777777" w:rsidR="008848A0" w:rsidRPr="00F5600C" w:rsidRDefault="008848A0" w:rsidP="008848A0">
      <w:pPr>
        <w:spacing w:line="360" w:lineRule="auto"/>
        <w:ind w:firstLine="708"/>
        <w:jc w:val="both"/>
        <w:rPr>
          <w:snapToGrid w:val="0"/>
          <w:color w:val="000000" w:themeColor="text1"/>
        </w:rPr>
      </w:pPr>
      <w:r w:rsidRPr="00F5600C">
        <w:rPr>
          <w:snapToGrid w:val="0"/>
          <w:color w:val="000000" w:themeColor="text1"/>
        </w:rPr>
        <w:t xml:space="preserve">Sem que ocorra a interrupção do uso de qualquer uma das soluções, após  21 dias  do primeiro exame,  os participantes serão reavaliados, material será coletado e  responderão ao questionário sobre os efeitos indesejáveis do uso da solução. </w:t>
      </w:r>
    </w:p>
    <w:p w14:paraId="5228B501" w14:textId="77777777" w:rsidR="008848A0" w:rsidRPr="00F5600C" w:rsidRDefault="008848A0" w:rsidP="008848A0">
      <w:pPr>
        <w:spacing w:line="360" w:lineRule="auto"/>
        <w:jc w:val="both"/>
        <w:rPr>
          <w:snapToGrid w:val="0"/>
          <w:color w:val="000000" w:themeColor="text1"/>
        </w:rPr>
      </w:pPr>
    </w:p>
    <w:p w14:paraId="28DA78BF" w14:textId="77777777" w:rsidR="008848A0" w:rsidRPr="00F5600C" w:rsidRDefault="008848A0" w:rsidP="008848A0">
      <w:pPr>
        <w:spacing w:line="360" w:lineRule="auto"/>
        <w:jc w:val="both"/>
        <w:rPr>
          <w:snapToGrid w:val="0"/>
          <w:color w:val="000000" w:themeColor="text1"/>
        </w:rPr>
      </w:pPr>
      <w:r w:rsidRPr="00F5600C">
        <w:rPr>
          <w:snapToGrid w:val="0"/>
          <w:color w:val="000000" w:themeColor="text1"/>
        </w:rPr>
        <w:t>Figura 1: Sistematização dos grupos de acordo com as etapas do estudo</w:t>
      </w:r>
    </w:p>
    <w:p w14:paraId="01D48772" w14:textId="5D21861E" w:rsidR="008848A0" w:rsidRPr="00110262" w:rsidRDefault="008848A0" w:rsidP="00110262">
      <w:pPr>
        <w:spacing w:line="360" w:lineRule="auto"/>
        <w:jc w:val="both"/>
        <w:rPr>
          <w:snapToGrid w:val="0"/>
          <w:color w:val="000000" w:themeColor="text1"/>
        </w:rPr>
      </w:pPr>
      <w:r w:rsidRPr="00F5600C">
        <w:rPr>
          <w:noProof/>
          <w:color w:val="000000" w:themeColor="text1"/>
        </w:rPr>
        <w:drawing>
          <wp:inline distT="0" distB="0" distL="0" distR="0" wp14:anchorId="674E1796" wp14:editId="39EBB999">
            <wp:extent cx="5386705" cy="3155950"/>
            <wp:effectExtent l="12700" t="38100" r="10795" b="19050"/>
            <wp:docPr id="1" name="Diagrama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BE443C8" w14:textId="77777777" w:rsidR="008848A0" w:rsidRPr="00F5600C" w:rsidRDefault="008848A0" w:rsidP="008848A0">
      <w:pPr>
        <w:spacing w:line="360" w:lineRule="auto"/>
        <w:ind w:firstLine="851"/>
        <w:jc w:val="both"/>
        <w:rPr>
          <w:color w:val="000000" w:themeColor="text1"/>
        </w:rPr>
      </w:pPr>
      <w:r w:rsidRPr="00F5600C">
        <w:rPr>
          <w:color w:val="000000" w:themeColor="text1"/>
        </w:rPr>
        <w:t>Figura 2: Fluxograma das etapas do estudo:</w:t>
      </w:r>
    </w:p>
    <w:p w14:paraId="5F0938DB" w14:textId="77777777" w:rsidR="008848A0" w:rsidRPr="00F5600C" w:rsidRDefault="008848A0" w:rsidP="008848A0">
      <w:pPr>
        <w:spacing w:line="360" w:lineRule="auto"/>
        <w:ind w:firstLine="851"/>
        <w:jc w:val="both"/>
        <w:rPr>
          <w:color w:val="000000" w:themeColor="text1"/>
        </w:rPr>
      </w:pPr>
      <w:r w:rsidRPr="00F5600C">
        <w:rPr>
          <w:noProof/>
          <w:color w:val="000000" w:themeColor="text1"/>
        </w:rPr>
        <w:lastRenderedPageBreak/>
        <mc:AlternateContent>
          <mc:Choice Requires="wps">
            <w:drawing>
              <wp:anchor distT="0" distB="0" distL="114300" distR="114300" simplePos="0" relativeHeight="251659264" behindDoc="0" locked="0" layoutInCell="1" allowOverlap="1" wp14:anchorId="233BEFD6" wp14:editId="4D6CA2A2">
                <wp:simplePos x="0" y="0"/>
                <wp:positionH relativeFrom="column">
                  <wp:posOffset>249555</wp:posOffset>
                </wp:positionH>
                <wp:positionV relativeFrom="paragraph">
                  <wp:posOffset>123190</wp:posOffset>
                </wp:positionV>
                <wp:extent cx="5876925" cy="6452235"/>
                <wp:effectExtent l="0" t="0" r="3175" b="0"/>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6452235"/>
                        </a:xfrm>
                        <a:prstGeom prst="rect">
                          <a:avLst/>
                        </a:prstGeom>
                        <a:solidFill>
                          <a:sysClr val="window" lastClr="FFFFFF"/>
                        </a:solidFill>
                        <a:ln w="12700" cap="flat" cmpd="sng" algn="ctr">
                          <a:solidFill>
                            <a:sysClr val="windowText" lastClr="000000">
                              <a:lumMod val="75000"/>
                              <a:lumOff val="2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34B614E" id="Retângulo 21" o:spid="_x0000_s1026" style="position:absolute;margin-left:19.65pt;margin-top:9.7pt;width:462.75pt;height:50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" fillcolor="window" strokecolor="#404040" strokeweight="1pt">
                <v:path arrowok="t"/>
              </v:rect>
            </w:pict>
          </mc:Fallback>
        </mc:AlternateContent>
      </w:r>
    </w:p>
    <w:p w14:paraId="7FD7044B" w14:textId="77777777" w:rsidR="008848A0" w:rsidRPr="00F5600C" w:rsidRDefault="008848A0" w:rsidP="008848A0">
      <w:pPr>
        <w:spacing w:line="360" w:lineRule="auto"/>
        <w:ind w:firstLine="851"/>
        <w:jc w:val="both"/>
        <w:rPr>
          <w:color w:val="000000" w:themeColor="text1"/>
        </w:rPr>
      </w:pPr>
    </w:p>
    <w:p w14:paraId="76CCB02C" w14:textId="77777777" w:rsidR="008848A0" w:rsidRPr="00F5600C" w:rsidRDefault="008848A0" w:rsidP="008848A0">
      <w:pPr>
        <w:spacing w:line="360" w:lineRule="auto"/>
        <w:ind w:firstLine="851"/>
        <w:jc w:val="both"/>
        <w:rPr>
          <w:color w:val="000000" w:themeColor="text1"/>
        </w:rPr>
      </w:pPr>
    </w:p>
    <w:p w14:paraId="258F7CCD" w14:textId="77777777" w:rsidR="008848A0" w:rsidRPr="00F5600C" w:rsidRDefault="008848A0" w:rsidP="008848A0">
      <w:pPr>
        <w:spacing w:line="360" w:lineRule="auto"/>
        <w:ind w:firstLine="851"/>
        <w:jc w:val="both"/>
        <w:rPr>
          <w:color w:val="000000" w:themeColor="text1"/>
        </w:rPr>
      </w:pPr>
      <w:r w:rsidRPr="00F5600C">
        <w:rPr>
          <w:noProof/>
          <w:color w:val="000000" w:themeColor="text1"/>
        </w:rPr>
        <mc:AlternateContent>
          <mc:Choice Requires="wps">
            <w:drawing>
              <wp:anchor distT="0" distB="0" distL="114287" distR="114287" simplePos="0" relativeHeight="251661312" behindDoc="0" locked="0" layoutInCell="1" allowOverlap="1" wp14:anchorId="5BA7FC0A" wp14:editId="567CE7A5">
                <wp:simplePos x="0" y="0"/>
                <wp:positionH relativeFrom="column">
                  <wp:posOffset>2927984</wp:posOffset>
                </wp:positionH>
                <wp:positionV relativeFrom="paragraph">
                  <wp:posOffset>116840</wp:posOffset>
                </wp:positionV>
                <wp:extent cx="0" cy="406400"/>
                <wp:effectExtent l="63500" t="0" r="25400" b="12700"/>
                <wp:wrapNone/>
                <wp:docPr id="24" name="Conector de Seta Ret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953B56A" id="_x0000_t32" coordsize="21600,21600" o:spt="32" o:oned="t" path="m,l21600,21600e" filled="f">
                <v:path arrowok="t" fillok="f" o:connecttype="none"/>
                <o:lock v:ext="edit" shapetype="t"/>
              </v:shapetype>
              <v:shape id="Conector de Seta Reta 24" o:spid="_x0000_s1026" type="#_x0000_t32" style="position:absolute;margin-left:230.55pt;margin-top:9.2pt;width:0;height:32pt;z-index:251661312;visibility:visible;mso-wrap-style:square;mso-width-percent:0;mso-height-percent:0;mso-wrap-distance-left:3.17464mm;mso-wrap-distance-top:0;mso-wrap-distance-right:3.1746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" strokecolor="windowText" strokeweight="1.5pt">
                <v:stroke endarrow="block" joinstyle="miter"/>
                <o:lock v:ext="edit" shapetype="f"/>
              </v:shape>
            </w:pict>
          </mc:Fallback>
        </mc:AlternateContent>
      </w:r>
      <w:r w:rsidRPr="00F5600C">
        <w:rPr>
          <w:noProof/>
          <w:color w:val="000000" w:themeColor="text1"/>
        </w:rPr>
        <mc:AlternateContent>
          <mc:Choice Requires="wps">
            <w:drawing>
              <wp:anchor distT="0" distB="0" distL="114300" distR="114300" simplePos="0" relativeHeight="251660288" behindDoc="0" locked="0" layoutInCell="1" allowOverlap="1" wp14:anchorId="10CF80E2" wp14:editId="03900CB6">
                <wp:simplePos x="0" y="0"/>
                <wp:positionH relativeFrom="column">
                  <wp:posOffset>621665</wp:posOffset>
                </wp:positionH>
                <wp:positionV relativeFrom="paragraph">
                  <wp:posOffset>-575945</wp:posOffset>
                </wp:positionV>
                <wp:extent cx="4806950" cy="598170"/>
                <wp:effectExtent l="0" t="0" r="6350" b="0"/>
                <wp:wrapNone/>
                <wp:docPr id="22" name="Re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6950" cy="5981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BDEB5F" w14:textId="77777777" w:rsidR="008848A0" w:rsidRDefault="008848A0" w:rsidP="008848A0">
                            <w:pPr>
                              <w:jc w:val="center"/>
                              <w:rPr>
                                <w:rFonts w:ascii="Arial" w:hAnsi="Arial" w:cs="Arial"/>
                              </w:rPr>
                            </w:pPr>
                            <w:r w:rsidRPr="008B2DC2">
                              <w:rPr>
                                <w:rFonts w:ascii="Arial" w:hAnsi="Arial" w:cs="Arial"/>
                                <w:b/>
                                <w:bCs/>
                              </w:rPr>
                              <w:t>Etapa 1:</w:t>
                            </w:r>
                          </w:p>
                          <w:p w14:paraId="56FB8D07" w14:textId="77777777" w:rsidR="008848A0" w:rsidRPr="008B2DC2" w:rsidRDefault="008848A0" w:rsidP="008848A0">
                            <w:pPr>
                              <w:jc w:val="center"/>
                              <w:rPr>
                                <w:rFonts w:ascii="Arial" w:hAnsi="Arial" w:cs="Arial"/>
                              </w:rPr>
                            </w:pPr>
                            <w:r>
                              <w:rPr>
                                <w:rFonts w:ascii="Arial" w:hAnsi="Arial" w:cs="Arial"/>
                              </w:rPr>
                              <w:t>Avaliação dos parâmetros periodontais  (T0, T1, T2, 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0CF80E2" id="Retângulo 22" o:spid="_x0000_s1026" style="position:absolute;left:0;text-align:left;margin-left:48.95pt;margin-top:-45.35pt;width:378.5pt;height:4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" fillcolor="window" strokecolor="windowText" strokeweight="1pt">
                <v:path arrowok="t"/>
                <v:textbox>
                  <w:txbxContent>
                    <w:p w14:paraId="7EBDEB5F" w14:textId="77777777" w:rsidR="008848A0" w:rsidRDefault="008848A0" w:rsidP="008848A0">
                      <w:pPr>
                        <w:jc w:val="center"/>
                        <w:rPr>
                          <w:rFonts w:ascii="Arial" w:hAnsi="Arial" w:cs="Arial"/>
                        </w:rPr>
                      </w:pPr>
                      <w:r w:rsidRPr="008B2DC2">
                        <w:rPr>
                          <w:rFonts w:ascii="Arial" w:hAnsi="Arial" w:cs="Arial"/>
                          <w:b/>
                          <w:bCs/>
                        </w:rPr>
                        <w:t>Etapa 1:</w:t>
                      </w:r>
                    </w:p>
                    <w:p w14:paraId="56FB8D07" w14:textId="77777777" w:rsidR="008848A0" w:rsidRPr="008B2DC2" w:rsidRDefault="008848A0" w:rsidP="008848A0">
                      <w:pPr>
                        <w:jc w:val="center"/>
                        <w:rPr>
                          <w:rFonts w:ascii="Arial" w:hAnsi="Arial" w:cs="Arial"/>
                        </w:rPr>
                      </w:pPr>
                      <w:r>
                        <w:rPr>
                          <w:rFonts w:ascii="Arial" w:hAnsi="Arial" w:cs="Arial"/>
                        </w:rPr>
                        <w:t>Avaliação dos parâmetros periodontais  (T0, T1, T2, T3)</w:t>
                      </w:r>
                    </w:p>
                  </w:txbxContent>
                </v:textbox>
              </v:rect>
            </w:pict>
          </mc:Fallback>
        </mc:AlternateContent>
      </w:r>
    </w:p>
    <w:p w14:paraId="0CB37ED8" w14:textId="77777777" w:rsidR="008848A0" w:rsidRPr="00F5600C" w:rsidRDefault="008848A0" w:rsidP="008848A0">
      <w:pPr>
        <w:spacing w:line="360" w:lineRule="auto"/>
        <w:ind w:firstLine="851"/>
        <w:jc w:val="both"/>
        <w:rPr>
          <w:color w:val="000000" w:themeColor="text1"/>
        </w:rPr>
      </w:pPr>
    </w:p>
    <w:p w14:paraId="5D15EB0D" w14:textId="77777777" w:rsidR="008848A0" w:rsidRPr="00F5600C" w:rsidRDefault="008848A0" w:rsidP="008848A0">
      <w:pPr>
        <w:spacing w:line="360" w:lineRule="auto"/>
        <w:ind w:firstLine="851"/>
        <w:jc w:val="both"/>
        <w:rPr>
          <w:color w:val="000000" w:themeColor="text1"/>
        </w:rPr>
      </w:pPr>
      <w:r w:rsidRPr="00F5600C">
        <w:rPr>
          <w:noProof/>
          <w:color w:val="000000" w:themeColor="text1"/>
        </w:rPr>
        <mc:AlternateContent>
          <mc:Choice Requires="wps">
            <w:drawing>
              <wp:anchor distT="0" distB="0" distL="114300" distR="114300" simplePos="0" relativeHeight="251662336" behindDoc="0" locked="0" layoutInCell="1" allowOverlap="1" wp14:anchorId="484454D8" wp14:editId="0077BB30">
                <wp:simplePos x="0" y="0"/>
                <wp:positionH relativeFrom="column">
                  <wp:posOffset>531495</wp:posOffset>
                </wp:positionH>
                <wp:positionV relativeFrom="paragraph">
                  <wp:posOffset>128270</wp:posOffset>
                </wp:positionV>
                <wp:extent cx="4806950" cy="701040"/>
                <wp:effectExtent l="0" t="0" r="6350" b="0"/>
                <wp:wrapNone/>
                <wp:docPr id="23" name="Re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6950" cy="7010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FAB7DC" w14:textId="77777777" w:rsidR="008848A0" w:rsidRDefault="008848A0" w:rsidP="008848A0">
                            <w:pPr>
                              <w:jc w:val="center"/>
                              <w:rPr>
                                <w:rFonts w:ascii="Arial" w:hAnsi="Arial" w:cs="Arial"/>
                              </w:rPr>
                            </w:pPr>
                            <w:r w:rsidRPr="008B2DC2">
                              <w:rPr>
                                <w:rFonts w:ascii="Arial" w:hAnsi="Arial" w:cs="Arial"/>
                                <w:b/>
                                <w:bCs/>
                              </w:rPr>
                              <w:t>Etapa 2:</w:t>
                            </w:r>
                          </w:p>
                          <w:p w14:paraId="6E6C4052" w14:textId="77777777" w:rsidR="008848A0" w:rsidRDefault="008848A0" w:rsidP="008848A0">
                            <w:pPr>
                              <w:jc w:val="center"/>
                              <w:rPr>
                                <w:rFonts w:ascii="Arial" w:hAnsi="Arial" w:cs="Arial"/>
                              </w:rPr>
                            </w:pPr>
                            <w:r>
                              <w:rPr>
                                <w:rFonts w:ascii="Arial" w:hAnsi="Arial" w:cs="Arial"/>
                              </w:rPr>
                              <w:t>Instrução de IHO</w:t>
                            </w:r>
                          </w:p>
                          <w:p w14:paraId="49EC7BFB" w14:textId="77777777" w:rsidR="008848A0" w:rsidRPr="008B2DC2" w:rsidRDefault="008848A0" w:rsidP="008848A0">
                            <w:pPr>
                              <w:jc w:val="center"/>
                              <w:rPr>
                                <w:rFonts w:ascii="Arial" w:hAnsi="Arial" w:cs="Arial"/>
                              </w:rPr>
                            </w:pPr>
                            <w:r>
                              <w:rPr>
                                <w:rFonts w:ascii="Arial" w:hAnsi="Arial" w:cs="Arial"/>
                              </w:rPr>
                              <w:t>(Apenas em 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84454D8" id="Retângulo 23" o:spid="_x0000_s1027" style="position:absolute;left:0;text-align:left;margin-left:41.85pt;margin-top:10.1pt;width:378.5pt;height:5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" fillcolor="window" strokecolor="windowText" strokeweight="1pt">
                <v:path arrowok="t"/>
                <v:textbox>
                  <w:txbxContent>
                    <w:p w14:paraId="35FAB7DC" w14:textId="77777777" w:rsidR="008848A0" w:rsidRDefault="008848A0" w:rsidP="008848A0">
                      <w:pPr>
                        <w:jc w:val="center"/>
                        <w:rPr>
                          <w:rFonts w:ascii="Arial" w:hAnsi="Arial" w:cs="Arial"/>
                        </w:rPr>
                      </w:pPr>
                      <w:r w:rsidRPr="008B2DC2">
                        <w:rPr>
                          <w:rFonts w:ascii="Arial" w:hAnsi="Arial" w:cs="Arial"/>
                          <w:b/>
                          <w:bCs/>
                        </w:rPr>
                        <w:t>Etapa 2:</w:t>
                      </w:r>
                    </w:p>
                    <w:p w14:paraId="6E6C4052" w14:textId="77777777" w:rsidR="008848A0" w:rsidRDefault="008848A0" w:rsidP="008848A0">
                      <w:pPr>
                        <w:jc w:val="center"/>
                        <w:rPr>
                          <w:rFonts w:ascii="Arial" w:hAnsi="Arial" w:cs="Arial"/>
                        </w:rPr>
                      </w:pPr>
                      <w:r>
                        <w:rPr>
                          <w:rFonts w:ascii="Arial" w:hAnsi="Arial" w:cs="Arial"/>
                        </w:rPr>
                        <w:t>Instrução de IHO</w:t>
                      </w:r>
                    </w:p>
                    <w:p w14:paraId="49EC7BFB" w14:textId="77777777" w:rsidR="008848A0" w:rsidRPr="008B2DC2" w:rsidRDefault="008848A0" w:rsidP="008848A0">
                      <w:pPr>
                        <w:jc w:val="center"/>
                        <w:rPr>
                          <w:rFonts w:ascii="Arial" w:hAnsi="Arial" w:cs="Arial"/>
                        </w:rPr>
                      </w:pPr>
                      <w:r>
                        <w:rPr>
                          <w:rFonts w:ascii="Arial" w:hAnsi="Arial" w:cs="Arial"/>
                        </w:rPr>
                        <w:t>(Apenas em T0)</w:t>
                      </w:r>
                    </w:p>
                  </w:txbxContent>
                </v:textbox>
              </v:rect>
            </w:pict>
          </mc:Fallback>
        </mc:AlternateContent>
      </w:r>
    </w:p>
    <w:p w14:paraId="2CE72F9C" w14:textId="77777777" w:rsidR="008848A0" w:rsidRPr="00F5600C" w:rsidRDefault="008848A0" w:rsidP="008848A0">
      <w:pPr>
        <w:pStyle w:val="1texto"/>
        <w:ind w:firstLine="851"/>
        <w:rPr>
          <w:color w:val="000000" w:themeColor="text1"/>
        </w:rPr>
      </w:pPr>
    </w:p>
    <w:p w14:paraId="3C1A3E00" w14:textId="77777777" w:rsidR="008848A0" w:rsidRPr="00F5600C" w:rsidRDefault="008848A0" w:rsidP="008848A0">
      <w:pPr>
        <w:pStyle w:val="1texto"/>
        <w:ind w:firstLine="851"/>
        <w:rPr>
          <w:color w:val="000000" w:themeColor="text1"/>
        </w:rPr>
      </w:pPr>
    </w:p>
    <w:p w14:paraId="55C96708" w14:textId="77777777" w:rsidR="008848A0" w:rsidRPr="00F5600C" w:rsidRDefault="008848A0" w:rsidP="008848A0">
      <w:pPr>
        <w:pStyle w:val="1texto"/>
        <w:ind w:firstLine="851"/>
        <w:rPr>
          <w:color w:val="000000" w:themeColor="text1"/>
        </w:rPr>
      </w:pPr>
      <w:r w:rsidRPr="00F5600C">
        <w:rPr>
          <w:noProof/>
          <w:color w:val="000000" w:themeColor="text1"/>
        </w:rPr>
        <mc:AlternateContent>
          <mc:Choice Requires="wps">
            <w:drawing>
              <wp:anchor distT="0" distB="0" distL="114287" distR="114287" simplePos="0" relativeHeight="251663360" behindDoc="0" locked="0" layoutInCell="1" allowOverlap="1" wp14:anchorId="0C54D650" wp14:editId="2DAE858B">
                <wp:simplePos x="0" y="0"/>
                <wp:positionH relativeFrom="column">
                  <wp:posOffset>2938144</wp:posOffset>
                </wp:positionH>
                <wp:positionV relativeFrom="paragraph">
                  <wp:posOffset>149225</wp:posOffset>
                </wp:positionV>
                <wp:extent cx="0" cy="406400"/>
                <wp:effectExtent l="63500" t="0" r="25400" b="12700"/>
                <wp:wrapNone/>
                <wp:docPr id="25" name="Conector de Seta Ret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A428ED" id="Conector de Seta Reta 25" o:spid="_x0000_s1026" type="#_x0000_t32" style="position:absolute;margin-left:231.35pt;margin-top:11.75pt;width:0;height:32pt;z-index:251663360;visibility:visible;mso-wrap-style:square;mso-width-percent:0;mso-height-percent:0;mso-wrap-distance-left:3.17464mm;mso-wrap-distance-top:0;mso-wrap-distance-right:3.1746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" strokecolor="windowText" strokeweight="1.5pt">
                <v:stroke endarrow="block" joinstyle="miter"/>
                <o:lock v:ext="edit" shapetype="f"/>
              </v:shape>
            </w:pict>
          </mc:Fallback>
        </mc:AlternateContent>
      </w:r>
    </w:p>
    <w:p w14:paraId="2A82805D" w14:textId="77777777" w:rsidR="008848A0" w:rsidRPr="00F5600C" w:rsidRDefault="008848A0" w:rsidP="008848A0">
      <w:pPr>
        <w:pStyle w:val="1texto"/>
        <w:ind w:firstLine="851"/>
        <w:rPr>
          <w:color w:val="000000" w:themeColor="text1"/>
        </w:rPr>
      </w:pPr>
    </w:p>
    <w:p w14:paraId="6B833D2F" w14:textId="77777777" w:rsidR="008848A0" w:rsidRPr="00F5600C" w:rsidRDefault="008848A0" w:rsidP="008848A0">
      <w:pPr>
        <w:pStyle w:val="1texto"/>
        <w:ind w:firstLine="851"/>
        <w:rPr>
          <w:color w:val="000000" w:themeColor="text1"/>
        </w:rPr>
      </w:pPr>
      <w:r w:rsidRPr="00F5600C">
        <w:rPr>
          <w:noProof/>
          <w:color w:val="000000" w:themeColor="text1"/>
        </w:rPr>
        <mc:AlternateContent>
          <mc:Choice Requires="wps">
            <w:drawing>
              <wp:anchor distT="0" distB="0" distL="114300" distR="114300" simplePos="0" relativeHeight="251664384" behindDoc="0" locked="0" layoutInCell="1" allowOverlap="1" wp14:anchorId="1B45F99B" wp14:editId="668571CE">
                <wp:simplePos x="0" y="0"/>
                <wp:positionH relativeFrom="column">
                  <wp:posOffset>621665</wp:posOffset>
                </wp:positionH>
                <wp:positionV relativeFrom="paragraph">
                  <wp:posOffset>127000</wp:posOffset>
                </wp:positionV>
                <wp:extent cx="4708525" cy="709295"/>
                <wp:effectExtent l="0" t="0" r="3175" b="1905"/>
                <wp:wrapNone/>
                <wp:docPr id="26" name="Re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08525" cy="7092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F8011BF" w14:textId="77777777" w:rsidR="008848A0" w:rsidRDefault="008848A0" w:rsidP="008848A0">
                            <w:pPr>
                              <w:jc w:val="center"/>
                              <w:rPr>
                                <w:rFonts w:ascii="Arial" w:hAnsi="Arial" w:cs="Arial"/>
                              </w:rPr>
                            </w:pPr>
                            <w:r w:rsidRPr="008B2DC2">
                              <w:rPr>
                                <w:rFonts w:ascii="Arial" w:hAnsi="Arial" w:cs="Arial"/>
                                <w:b/>
                                <w:bCs/>
                              </w:rPr>
                              <w:t>Etapa 3:</w:t>
                            </w:r>
                          </w:p>
                          <w:p w14:paraId="4F35C7A5" w14:textId="77777777" w:rsidR="008848A0" w:rsidRPr="008B2DC2" w:rsidRDefault="008848A0" w:rsidP="008848A0">
                            <w:pPr>
                              <w:jc w:val="center"/>
                              <w:rPr>
                                <w:rFonts w:ascii="Arial" w:hAnsi="Arial" w:cs="Arial"/>
                              </w:rPr>
                            </w:pPr>
                            <w:r>
                              <w:rPr>
                                <w:rFonts w:ascii="Arial" w:hAnsi="Arial" w:cs="Arial"/>
                              </w:rPr>
                              <w:t xml:space="preserve">Fotografia da cavidade bucal (T0, T1, T2, T3)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5F99B" id="Retângulo 26" o:spid="_x0000_s1028" style="position:absolute;left:0;text-align:left;margin-left:48.95pt;margin-top:10pt;width:370.75pt;height:5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" fillcolor="window" strokecolor="windowText" strokeweight="1pt">
                <v:path arrowok="t"/>
                <v:textbox>
                  <w:txbxContent>
                    <w:p w14:paraId="5F8011BF" w14:textId="77777777" w:rsidR="008848A0" w:rsidRDefault="008848A0" w:rsidP="008848A0">
                      <w:pPr>
                        <w:jc w:val="center"/>
                        <w:rPr>
                          <w:rFonts w:ascii="Arial" w:hAnsi="Arial" w:cs="Arial"/>
                        </w:rPr>
                      </w:pPr>
                      <w:r w:rsidRPr="008B2DC2">
                        <w:rPr>
                          <w:rFonts w:ascii="Arial" w:hAnsi="Arial" w:cs="Arial"/>
                          <w:b/>
                          <w:bCs/>
                        </w:rPr>
                        <w:t>Etapa 3:</w:t>
                      </w:r>
                    </w:p>
                    <w:p w14:paraId="4F35C7A5" w14:textId="77777777" w:rsidR="008848A0" w:rsidRPr="008B2DC2" w:rsidRDefault="008848A0" w:rsidP="008848A0">
                      <w:pPr>
                        <w:jc w:val="center"/>
                        <w:rPr>
                          <w:rFonts w:ascii="Arial" w:hAnsi="Arial" w:cs="Arial"/>
                        </w:rPr>
                      </w:pPr>
                      <w:r>
                        <w:rPr>
                          <w:rFonts w:ascii="Arial" w:hAnsi="Arial" w:cs="Arial"/>
                        </w:rPr>
                        <w:t xml:space="preserve">Fotografia da cavidade bucal (T0, T1, T2, T3) </w:t>
                      </w:r>
                    </w:p>
                  </w:txbxContent>
                </v:textbox>
              </v:rect>
            </w:pict>
          </mc:Fallback>
        </mc:AlternateContent>
      </w:r>
    </w:p>
    <w:p w14:paraId="24CF2644" w14:textId="77777777" w:rsidR="008848A0" w:rsidRPr="00F5600C" w:rsidRDefault="008848A0" w:rsidP="008848A0">
      <w:pPr>
        <w:pStyle w:val="1texto"/>
        <w:ind w:firstLine="851"/>
        <w:rPr>
          <w:color w:val="000000" w:themeColor="text1"/>
        </w:rPr>
      </w:pPr>
    </w:p>
    <w:p w14:paraId="39FBD1A6" w14:textId="77777777" w:rsidR="008848A0" w:rsidRPr="00F5600C" w:rsidRDefault="008848A0" w:rsidP="008848A0">
      <w:pPr>
        <w:pStyle w:val="1texto"/>
        <w:ind w:firstLine="851"/>
        <w:rPr>
          <w:color w:val="000000" w:themeColor="text1"/>
        </w:rPr>
      </w:pPr>
    </w:p>
    <w:p w14:paraId="0CA6AA12" w14:textId="77777777" w:rsidR="008848A0" w:rsidRPr="00F5600C" w:rsidRDefault="008848A0" w:rsidP="008848A0">
      <w:pPr>
        <w:pStyle w:val="1texto"/>
        <w:ind w:firstLine="851"/>
        <w:rPr>
          <w:color w:val="000000" w:themeColor="text1"/>
        </w:rPr>
      </w:pPr>
      <w:r w:rsidRPr="00F5600C">
        <w:rPr>
          <w:noProof/>
          <w:color w:val="000000" w:themeColor="text1"/>
        </w:rPr>
        <mc:AlternateContent>
          <mc:Choice Requires="wps">
            <w:drawing>
              <wp:anchor distT="0" distB="0" distL="114287" distR="114287" simplePos="0" relativeHeight="251666432" behindDoc="0" locked="0" layoutInCell="1" allowOverlap="1" wp14:anchorId="286BE0C3" wp14:editId="4D9A70CE">
                <wp:simplePos x="0" y="0"/>
                <wp:positionH relativeFrom="column">
                  <wp:posOffset>2943224</wp:posOffset>
                </wp:positionH>
                <wp:positionV relativeFrom="paragraph">
                  <wp:posOffset>113665</wp:posOffset>
                </wp:positionV>
                <wp:extent cx="0" cy="406400"/>
                <wp:effectExtent l="63500" t="0" r="25400" b="1270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64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281DE19" id="Conector de Seta Reta 7" o:spid="_x0000_s1026" type="#_x0000_t32" style="position:absolute;margin-left:231.75pt;margin-top:8.95pt;width:0;height:32pt;z-index:251666432;visibility:visible;mso-wrap-style:square;mso-width-percent:0;mso-height-percent:0;mso-wrap-distance-left:3.17464mm;mso-wrap-distance-top:0;mso-wrap-distance-right:3.1746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" strokecolor="windowText" strokeweight="1.5pt">
                <v:stroke endarrow="block" joinstyle="miter"/>
                <o:lock v:ext="edit" shapetype="f"/>
              </v:shape>
            </w:pict>
          </mc:Fallback>
        </mc:AlternateContent>
      </w:r>
    </w:p>
    <w:p w14:paraId="70D72311" w14:textId="77777777" w:rsidR="008848A0" w:rsidRPr="00F5600C" w:rsidRDefault="008848A0" w:rsidP="008848A0">
      <w:pPr>
        <w:pStyle w:val="1texto"/>
        <w:ind w:firstLine="851"/>
        <w:rPr>
          <w:color w:val="000000" w:themeColor="text1"/>
        </w:rPr>
      </w:pPr>
    </w:p>
    <w:p w14:paraId="08693BAA" w14:textId="77777777" w:rsidR="008848A0" w:rsidRPr="00F5600C" w:rsidRDefault="008848A0" w:rsidP="008848A0">
      <w:pPr>
        <w:pStyle w:val="1texto"/>
        <w:ind w:firstLine="851"/>
        <w:rPr>
          <w:color w:val="000000" w:themeColor="text1"/>
        </w:rPr>
      </w:pPr>
      <w:r w:rsidRPr="00F5600C">
        <w:rPr>
          <w:noProof/>
          <w:color w:val="000000" w:themeColor="text1"/>
        </w:rPr>
        <mc:AlternateContent>
          <mc:Choice Requires="wps">
            <w:drawing>
              <wp:anchor distT="0" distB="0" distL="114300" distR="114300" simplePos="0" relativeHeight="251665408" behindDoc="0" locked="0" layoutInCell="1" allowOverlap="1" wp14:anchorId="38E6721E" wp14:editId="7BB4B639">
                <wp:simplePos x="0" y="0"/>
                <wp:positionH relativeFrom="column">
                  <wp:posOffset>526415</wp:posOffset>
                </wp:positionH>
                <wp:positionV relativeFrom="paragraph">
                  <wp:posOffset>63500</wp:posOffset>
                </wp:positionV>
                <wp:extent cx="4895850" cy="640715"/>
                <wp:effectExtent l="0" t="0" r="6350" b="0"/>
                <wp:wrapNone/>
                <wp:docPr id="27" name="Retâ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6407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9F5DA6" w14:textId="77777777" w:rsidR="008848A0" w:rsidRDefault="008848A0" w:rsidP="008848A0">
                            <w:pPr>
                              <w:jc w:val="center"/>
                              <w:rPr>
                                <w:rFonts w:ascii="Arial" w:hAnsi="Arial" w:cs="Arial"/>
                              </w:rPr>
                            </w:pPr>
                            <w:r w:rsidRPr="008B2DC2">
                              <w:rPr>
                                <w:rFonts w:ascii="Arial" w:hAnsi="Arial" w:cs="Arial"/>
                                <w:b/>
                                <w:bCs/>
                              </w:rPr>
                              <w:t xml:space="preserve">Etapa </w:t>
                            </w:r>
                            <w:r>
                              <w:rPr>
                                <w:rFonts w:ascii="Arial" w:hAnsi="Arial" w:cs="Arial"/>
                                <w:b/>
                                <w:bCs/>
                              </w:rPr>
                              <w:t>4</w:t>
                            </w:r>
                            <w:r w:rsidRPr="008B2DC2">
                              <w:rPr>
                                <w:rFonts w:ascii="Arial" w:hAnsi="Arial" w:cs="Arial"/>
                                <w:b/>
                                <w:bCs/>
                              </w:rPr>
                              <w:t>:</w:t>
                            </w:r>
                            <w:r w:rsidRPr="008B2DC2">
                              <w:rPr>
                                <w:rFonts w:ascii="Arial" w:hAnsi="Arial" w:cs="Arial"/>
                              </w:rPr>
                              <w:t xml:space="preserve">  </w:t>
                            </w:r>
                          </w:p>
                          <w:p w14:paraId="44D8852B" w14:textId="77777777" w:rsidR="008848A0" w:rsidRPr="008B2DC2" w:rsidRDefault="008848A0" w:rsidP="008848A0">
                            <w:pPr>
                              <w:jc w:val="center"/>
                              <w:rPr>
                                <w:rFonts w:ascii="Arial" w:hAnsi="Arial" w:cs="Arial"/>
                              </w:rPr>
                            </w:pPr>
                            <w:r>
                              <w:rPr>
                                <w:rFonts w:ascii="Arial" w:hAnsi="Arial" w:cs="Arial"/>
                              </w:rPr>
                              <w:t xml:space="preserve">Coleta do biofilme dental (T0, T1, T2, T3)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8E6721E" id="Retângulo 27" o:spid="_x0000_s1029" style="position:absolute;left:0;text-align:left;margin-left:41.45pt;margin-top:5pt;width:385.5pt;height:5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" fillcolor="window" strokecolor="windowText" strokeweight="1pt">
                <v:path arrowok="t"/>
                <v:textbox>
                  <w:txbxContent>
                    <w:p w14:paraId="689F5DA6" w14:textId="77777777" w:rsidR="008848A0" w:rsidRDefault="008848A0" w:rsidP="008848A0">
                      <w:pPr>
                        <w:jc w:val="center"/>
                        <w:rPr>
                          <w:rFonts w:ascii="Arial" w:hAnsi="Arial" w:cs="Arial"/>
                        </w:rPr>
                      </w:pPr>
                      <w:r w:rsidRPr="008B2DC2">
                        <w:rPr>
                          <w:rFonts w:ascii="Arial" w:hAnsi="Arial" w:cs="Arial"/>
                          <w:b/>
                          <w:bCs/>
                        </w:rPr>
                        <w:t xml:space="preserve">Etapa </w:t>
                      </w:r>
                      <w:r>
                        <w:rPr>
                          <w:rFonts w:ascii="Arial" w:hAnsi="Arial" w:cs="Arial"/>
                          <w:b/>
                          <w:bCs/>
                        </w:rPr>
                        <w:t>4</w:t>
                      </w:r>
                      <w:r w:rsidRPr="008B2DC2">
                        <w:rPr>
                          <w:rFonts w:ascii="Arial" w:hAnsi="Arial" w:cs="Arial"/>
                          <w:b/>
                          <w:bCs/>
                        </w:rPr>
                        <w:t>:</w:t>
                      </w:r>
                      <w:r w:rsidRPr="008B2DC2">
                        <w:rPr>
                          <w:rFonts w:ascii="Arial" w:hAnsi="Arial" w:cs="Arial"/>
                        </w:rPr>
                        <w:t xml:space="preserve">  </w:t>
                      </w:r>
                    </w:p>
                    <w:p w14:paraId="44D8852B" w14:textId="77777777" w:rsidR="008848A0" w:rsidRPr="008B2DC2" w:rsidRDefault="008848A0" w:rsidP="008848A0">
                      <w:pPr>
                        <w:jc w:val="center"/>
                        <w:rPr>
                          <w:rFonts w:ascii="Arial" w:hAnsi="Arial" w:cs="Arial"/>
                        </w:rPr>
                      </w:pPr>
                      <w:r>
                        <w:rPr>
                          <w:rFonts w:ascii="Arial" w:hAnsi="Arial" w:cs="Arial"/>
                        </w:rPr>
                        <w:t xml:space="preserve">Coleta do biofilme dental (T0, T1, T2, T3) </w:t>
                      </w:r>
                    </w:p>
                  </w:txbxContent>
                </v:textbox>
              </v:rect>
            </w:pict>
          </mc:Fallback>
        </mc:AlternateContent>
      </w:r>
    </w:p>
    <w:p w14:paraId="48229F3B" w14:textId="77777777" w:rsidR="008848A0" w:rsidRPr="00F5600C" w:rsidRDefault="008848A0" w:rsidP="008848A0">
      <w:pPr>
        <w:spacing w:line="276" w:lineRule="auto"/>
        <w:jc w:val="both"/>
        <w:rPr>
          <w:color w:val="000000" w:themeColor="text1"/>
        </w:rPr>
      </w:pPr>
    </w:p>
    <w:p w14:paraId="7343764B" w14:textId="77777777" w:rsidR="008848A0" w:rsidRPr="00F5600C" w:rsidRDefault="008848A0" w:rsidP="008848A0">
      <w:pPr>
        <w:autoSpaceDE w:val="0"/>
        <w:autoSpaceDN w:val="0"/>
        <w:adjustRightInd w:val="0"/>
        <w:rPr>
          <w:b/>
          <w:i/>
          <w:iCs/>
          <w:color w:val="000000" w:themeColor="text1"/>
        </w:rPr>
      </w:pPr>
    </w:p>
    <w:p w14:paraId="6249B0F5" w14:textId="77777777" w:rsidR="008848A0" w:rsidRPr="00F5600C" w:rsidRDefault="008848A0" w:rsidP="008848A0">
      <w:pPr>
        <w:autoSpaceDE w:val="0"/>
        <w:autoSpaceDN w:val="0"/>
        <w:adjustRightInd w:val="0"/>
        <w:rPr>
          <w:b/>
          <w:bCs/>
          <w:color w:val="000000" w:themeColor="text1"/>
        </w:rPr>
      </w:pPr>
    </w:p>
    <w:p w14:paraId="40168663" w14:textId="77777777" w:rsidR="008848A0" w:rsidRPr="00F5600C" w:rsidRDefault="008848A0" w:rsidP="008848A0">
      <w:pPr>
        <w:pStyle w:val="Ttulo2"/>
        <w:rPr>
          <w:rFonts w:ascii="Times New Roman" w:hAnsi="Times New Roman"/>
          <w:color w:val="000000" w:themeColor="text1"/>
          <w:szCs w:val="24"/>
        </w:rPr>
      </w:pPr>
      <w:r w:rsidRPr="00F5600C">
        <w:rPr>
          <w:rFonts w:ascii="Times New Roman" w:hAnsi="Times New Roman"/>
          <w:noProof/>
          <w:color w:val="000000" w:themeColor="text1"/>
          <w:szCs w:val="24"/>
        </w:rPr>
        <mc:AlternateContent>
          <mc:Choice Requires="wps">
            <w:drawing>
              <wp:anchor distT="0" distB="0" distL="114300" distR="114300" simplePos="0" relativeHeight="251667456" behindDoc="0" locked="0" layoutInCell="1" allowOverlap="1" wp14:anchorId="2FDA3F4D" wp14:editId="62BB416A">
                <wp:simplePos x="0" y="0"/>
                <wp:positionH relativeFrom="column">
                  <wp:posOffset>694055</wp:posOffset>
                </wp:positionH>
                <wp:positionV relativeFrom="paragraph">
                  <wp:posOffset>167640</wp:posOffset>
                </wp:positionV>
                <wp:extent cx="4895850" cy="640715"/>
                <wp:effectExtent l="0" t="0" r="6350" b="0"/>
                <wp:wrapNone/>
                <wp:docPr id="4"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5850" cy="64071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AE00F8" w14:textId="77777777" w:rsidR="008848A0" w:rsidRDefault="008848A0" w:rsidP="008848A0">
                            <w:pPr>
                              <w:jc w:val="center"/>
                              <w:rPr>
                                <w:rFonts w:ascii="Arial" w:hAnsi="Arial" w:cs="Arial"/>
                              </w:rPr>
                            </w:pPr>
                            <w:r w:rsidRPr="008B2DC2">
                              <w:rPr>
                                <w:rFonts w:ascii="Arial" w:hAnsi="Arial" w:cs="Arial"/>
                                <w:b/>
                                <w:bCs/>
                              </w:rPr>
                              <w:t xml:space="preserve">Etapa </w:t>
                            </w:r>
                            <w:r>
                              <w:rPr>
                                <w:rFonts w:ascii="Arial" w:hAnsi="Arial" w:cs="Arial"/>
                                <w:b/>
                                <w:bCs/>
                              </w:rPr>
                              <w:t>5</w:t>
                            </w:r>
                            <w:r w:rsidRPr="008B2DC2">
                              <w:rPr>
                                <w:rFonts w:ascii="Arial" w:hAnsi="Arial" w:cs="Arial"/>
                                <w:b/>
                                <w:bCs/>
                              </w:rPr>
                              <w:t>:</w:t>
                            </w:r>
                            <w:r w:rsidRPr="008B2DC2">
                              <w:rPr>
                                <w:rFonts w:ascii="Arial" w:hAnsi="Arial" w:cs="Arial"/>
                              </w:rPr>
                              <w:t xml:space="preserve">  </w:t>
                            </w:r>
                          </w:p>
                          <w:p w14:paraId="016828CD" w14:textId="77777777" w:rsidR="008848A0" w:rsidRPr="008B2DC2" w:rsidRDefault="008848A0" w:rsidP="008848A0">
                            <w:pPr>
                              <w:jc w:val="center"/>
                              <w:rPr>
                                <w:rFonts w:ascii="Arial" w:hAnsi="Arial" w:cs="Arial"/>
                              </w:rPr>
                            </w:pPr>
                            <w:r>
                              <w:rPr>
                                <w:rFonts w:ascii="Arial" w:hAnsi="Arial" w:cs="Arial"/>
                              </w:rPr>
                              <w:t xml:space="preserve"> Teste de sensibilidade antibacteriana (T0) , Contagem da UC. ((T0, T1, T2, 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FDA3F4D" id="Retângulo 1" o:spid="_x0000_s1030" style="position:absolute;margin-left:54.65pt;margin-top:13.2pt;width:385.5pt;height:50.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" fillcolor="window" strokecolor="windowText" strokeweight="1pt">
                <v:path arrowok="t"/>
                <v:textbox>
                  <w:txbxContent>
                    <w:p w14:paraId="6FAE00F8" w14:textId="77777777" w:rsidR="008848A0" w:rsidRDefault="008848A0" w:rsidP="008848A0">
                      <w:pPr>
                        <w:jc w:val="center"/>
                        <w:rPr>
                          <w:rFonts w:ascii="Arial" w:hAnsi="Arial" w:cs="Arial"/>
                        </w:rPr>
                      </w:pPr>
                      <w:r w:rsidRPr="008B2DC2">
                        <w:rPr>
                          <w:rFonts w:ascii="Arial" w:hAnsi="Arial" w:cs="Arial"/>
                          <w:b/>
                          <w:bCs/>
                        </w:rPr>
                        <w:t xml:space="preserve">Etapa </w:t>
                      </w:r>
                      <w:r>
                        <w:rPr>
                          <w:rFonts w:ascii="Arial" w:hAnsi="Arial" w:cs="Arial"/>
                          <w:b/>
                          <w:bCs/>
                        </w:rPr>
                        <w:t>5</w:t>
                      </w:r>
                      <w:r w:rsidRPr="008B2DC2">
                        <w:rPr>
                          <w:rFonts w:ascii="Arial" w:hAnsi="Arial" w:cs="Arial"/>
                          <w:b/>
                          <w:bCs/>
                        </w:rPr>
                        <w:t>:</w:t>
                      </w:r>
                      <w:r w:rsidRPr="008B2DC2">
                        <w:rPr>
                          <w:rFonts w:ascii="Arial" w:hAnsi="Arial" w:cs="Arial"/>
                        </w:rPr>
                        <w:t xml:space="preserve">  </w:t>
                      </w:r>
                    </w:p>
                    <w:p w14:paraId="016828CD" w14:textId="77777777" w:rsidR="008848A0" w:rsidRPr="008B2DC2" w:rsidRDefault="008848A0" w:rsidP="008848A0">
                      <w:pPr>
                        <w:jc w:val="center"/>
                        <w:rPr>
                          <w:rFonts w:ascii="Arial" w:hAnsi="Arial" w:cs="Arial"/>
                        </w:rPr>
                      </w:pPr>
                      <w:r>
                        <w:rPr>
                          <w:rFonts w:ascii="Arial" w:hAnsi="Arial" w:cs="Arial"/>
                        </w:rPr>
                        <w:t xml:space="preserve"> Teste de sensibilidade antibacteriana (T0) , Contagem da UC. ((T0, T1, T2, T3)</w:t>
                      </w:r>
                    </w:p>
                  </w:txbxContent>
                </v:textbox>
              </v:rect>
            </w:pict>
          </mc:Fallback>
        </mc:AlternateContent>
      </w:r>
    </w:p>
    <w:p w14:paraId="3B2E6692" w14:textId="77777777" w:rsidR="008848A0" w:rsidRPr="00F5600C" w:rsidRDefault="008848A0" w:rsidP="008848A0">
      <w:pPr>
        <w:pStyle w:val="Ttulo2"/>
        <w:rPr>
          <w:rFonts w:ascii="Times New Roman" w:hAnsi="Times New Roman"/>
          <w:color w:val="000000" w:themeColor="text1"/>
          <w:szCs w:val="24"/>
        </w:rPr>
      </w:pPr>
    </w:p>
    <w:p w14:paraId="7E21CA60" w14:textId="77777777" w:rsidR="008848A0" w:rsidRPr="00F5600C" w:rsidRDefault="008848A0" w:rsidP="008848A0">
      <w:pPr>
        <w:pStyle w:val="Ttulo2"/>
        <w:rPr>
          <w:rFonts w:ascii="Times New Roman" w:hAnsi="Times New Roman"/>
          <w:color w:val="000000" w:themeColor="text1"/>
          <w:szCs w:val="24"/>
        </w:rPr>
      </w:pPr>
    </w:p>
    <w:p w14:paraId="715DAED2" w14:textId="77777777" w:rsidR="008848A0" w:rsidRPr="00F5600C" w:rsidRDefault="008848A0" w:rsidP="008848A0">
      <w:pPr>
        <w:pStyle w:val="Ttulo2"/>
        <w:rPr>
          <w:rFonts w:ascii="Times New Roman" w:hAnsi="Times New Roman"/>
          <w:color w:val="000000" w:themeColor="text1"/>
          <w:szCs w:val="24"/>
        </w:rPr>
      </w:pPr>
    </w:p>
    <w:p w14:paraId="3208A880" w14:textId="77777777" w:rsidR="008848A0" w:rsidRPr="00F5600C" w:rsidRDefault="008848A0" w:rsidP="008848A0">
      <w:pPr>
        <w:pStyle w:val="Ttulo2"/>
        <w:rPr>
          <w:rFonts w:ascii="Times New Roman" w:hAnsi="Times New Roman"/>
          <w:color w:val="000000" w:themeColor="text1"/>
          <w:szCs w:val="24"/>
        </w:rPr>
      </w:pPr>
    </w:p>
    <w:p w14:paraId="1134F3DF" w14:textId="77777777" w:rsidR="008848A0" w:rsidRPr="00F5600C" w:rsidRDefault="008848A0" w:rsidP="008848A0">
      <w:pPr>
        <w:rPr>
          <w:color w:val="000000" w:themeColor="text1"/>
          <w:lang w:val="x-none"/>
        </w:rPr>
      </w:pPr>
    </w:p>
    <w:p w14:paraId="377C5C6C" w14:textId="77777777" w:rsidR="008848A0" w:rsidRPr="00F5600C" w:rsidRDefault="008848A0" w:rsidP="008848A0">
      <w:pPr>
        <w:rPr>
          <w:color w:val="000000" w:themeColor="text1"/>
          <w:lang w:val="x-none"/>
        </w:rPr>
      </w:pPr>
    </w:p>
    <w:p w14:paraId="38F26DBB" w14:textId="77777777" w:rsidR="008848A0" w:rsidRPr="00F5600C" w:rsidRDefault="008848A0" w:rsidP="008848A0">
      <w:pPr>
        <w:rPr>
          <w:color w:val="000000" w:themeColor="text1"/>
          <w:lang w:val="x-none"/>
        </w:rPr>
      </w:pPr>
    </w:p>
    <w:p w14:paraId="4768783F" w14:textId="77777777" w:rsidR="008848A0" w:rsidRPr="00F5600C" w:rsidRDefault="008848A0" w:rsidP="008848A0">
      <w:pPr>
        <w:rPr>
          <w:color w:val="000000" w:themeColor="text1"/>
          <w:lang w:val="x-none"/>
        </w:rPr>
      </w:pPr>
    </w:p>
    <w:p w14:paraId="0DD9F683" w14:textId="77777777" w:rsidR="008848A0" w:rsidRPr="00F5600C" w:rsidRDefault="008848A0" w:rsidP="008848A0">
      <w:pPr>
        <w:rPr>
          <w:color w:val="000000" w:themeColor="text1"/>
          <w:lang w:val="x-none"/>
        </w:rPr>
      </w:pPr>
    </w:p>
    <w:p w14:paraId="5290AED6" w14:textId="77777777" w:rsidR="008848A0" w:rsidRPr="00F5600C" w:rsidRDefault="008848A0" w:rsidP="008848A0">
      <w:pPr>
        <w:rPr>
          <w:color w:val="000000" w:themeColor="text1"/>
          <w:lang w:val="x-none"/>
        </w:rPr>
      </w:pPr>
    </w:p>
    <w:p w14:paraId="139037D7" w14:textId="77777777" w:rsidR="008848A0" w:rsidRPr="00F5600C" w:rsidRDefault="008848A0" w:rsidP="008848A0">
      <w:pPr>
        <w:rPr>
          <w:color w:val="000000" w:themeColor="text1"/>
          <w:lang w:val="x-none"/>
        </w:rPr>
      </w:pPr>
    </w:p>
    <w:p w14:paraId="1EBADC65" w14:textId="77777777" w:rsidR="008848A0" w:rsidRPr="00F5600C" w:rsidRDefault="008848A0" w:rsidP="008848A0">
      <w:pPr>
        <w:spacing w:line="360" w:lineRule="auto"/>
        <w:ind w:firstLine="851"/>
        <w:jc w:val="both"/>
        <w:rPr>
          <w:color w:val="000000" w:themeColor="text1"/>
        </w:rPr>
      </w:pPr>
      <w:r w:rsidRPr="00F5600C">
        <w:rPr>
          <w:color w:val="000000" w:themeColor="text1"/>
        </w:rPr>
        <w:t xml:space="preserve">Os dados coletados serão inseridos no Software </w:t>
      </w:r>
      <w:proofErr w:type="spellStart"/>
      <w:r w:rsidRPr="00F5600C">
        <w:rPr>
          <w:color w:val="000000" w:themeColor="text1"/>
        </w:rPr>
        <w:t>Jamovi</w:t>
      </w:r>
      <w:proofErr w:type="spellEnd"/>
      <w:r w:rsidRPr="00F5600C">
        <w:rPr>
          <w:color w:val="000000" w:themeColor="text1"/>
        </w:rPr>
        <w:t xml:space="preserve"> ® versão 1.6.24, para realização das análises. Na análise descritiva, serão realizadas análise de normalidade dos dados e inferência estatística para determinar média, desvio padrão e intervalo de confiança, considerando-se nível de confiança de 95%. Os dados quantitativos desta análise serão também apresentados na forma de histograma e/ou </w:t>
      </w:r>
      <w:proofErr w:type="spellStart"/>
      <w:r w:rsidRPr="00F5600C">
        <w:rPr>
          <w:color w:val="000000" w:themeColor="text1"/>
        </w:rPr>
        <w:t>boxplot</w:t>
      </w:r>
      <w:proofErr w:type="spellEnd"/>
      <w:r w:rsidRPr="00F5600C">
        <w:rPr>
          <w:color w:val="000000" w:themeColor="text1"/>
        </w:rPr>
        <w:t>.</w:t>
      </w:r>
    </w:p>
    <w:p w14:paraId="01A5C565" w14:textId="77777777" w:rsidR="008848A0" w:rsidRPr="00F5600C" w:rsidRDefault="008848A0" w:rsidP="008848A0">
      <w:pPr>
        <w:spacing w:line="360" w:lineRule="auto"/>
        <w:ind w:firstLine="851"/>
        <w:jc w:val="both"/>
        <w:rPr>
          <w:color w:val="000000" w:themeColor="text1"/>
        </w:rPr>
      </w:pPr>
      <w:r w:rsidRPr="00F5600C">
        <w:rPr>
          <w:color w:val="000000" w:themeColor="text1"/>
        </w:rPr>
        <w:t>A comparação dos resultados do TSA entre os grupos será realizado pelo teste t caso  a distribuição seja normal e Teste de Mann – Whitney, caso a distribuição não seja normal.</w:t>
      </w:r>
    </w:p>
    <w:p w14:paraId="4F9257BB" w14:textId="77777777" w:rsidR="008848A0" w:rsidRPr="00F5600C" w:rsidRDefault="008848A0" w:rsidP="008848A0">
      <w:pPr>
        <w:spacing w:line="360" w:lineRule="auto"/>
        <w:ind w:firstLine="851"/>
        <w:jc w:val="both"/>
        <w:rPr>
          <w:color w:val="000000" w:themeColor="text1"/>
        </w:rPr>
      </w:pPr>
      <w:r w:rsidRPr="00F5600C">
        <w:rPr>
          <w:color w:val="000000" w:themeColor="text1"/>
        </w:rPr>
        <w:lastRenderedPageBreak/>
        <w:t xml:space="preserve">Para comparação dos resultados entre os grupos nos diferentes tempos será realizado o teste Anova 2  critérios  de medidas repetidas.  O teste de </w:t>
      </w:r>
      <w:proofErr w:type="spellStart"/>
      <w:r w:rsidRPr="00F5600C">
        <w:rPr>
          <w:color w:val="000000" w:themeColor="text1"/>
        </w:rPr>
        <w:t>Tukey</w:t>
      </w:r>
      <w:proofErr w:type="spellEnd"/>
      <w:r w:rsidRPr="00F5600C">
        <w:rPr>
          <w:color w:val="000000" w:themeColor="text1"/>
        </w:rPr>
        <w:t xml:space="preserve"> será utilizado para identificar em quais grupos a diferença das médias é estatisticamente significativa.</w:t>
      </w:r>
    </w:p>
    <w:p w14:paraId="3C3C88F0" w14:textId="77777777" w:rsidR="008848A0" w:rsidRPr="00F5600C" w:rsidRDefault="008848A0" w:rsidP="008848A0">
      <w:pPr>
        <w:spacing w:line="360" w:lineRule="auto"/>
        <w:ind w:firstLine="851"/>
        <w:jc w:val="both"/>
        <w:rPr>
          <w:color w:val="000000" w:themeColor="text1"/>
        </w:rPr>
      </w:pPr>
      <w:r w:rsidRPr="00F5600C">
        <w:rPr>
          <w:color w:val="000000" w:themeColor="text1"/>
        </w:rPr>
        <w:t xml:space="preserve">A comparação sobre os efeitos indesejáveis será  realizado pelo teste de </w:t>
      </w:r>
      <w:proofErr w:type="spellStart"/>
      <w:r w:rsidRPr="00F5600C">
        <w:rPr>
          <w:color w:val="000000" w:themeColor="text1"/>
        </w:rPr>
        <w:t>krsukall</w:t>
      </w:r>
      <w:proofErr w:type="spellEnd"/>
      <w:r w:rsidRPr="00F5600C">
        <w:rPr>
          <w:color w:val="000000" w:themeColor="text1"/>
        </w:rPr>
        <w:t xml:space="preserve"> -Wallis</w:t>
      </w:r>
    </w:p>
    <w:p w14:paraId="795E229F" w14:textId="6B06BB60" w:rsidR="008848A0" w:rsidRPr="00F5600C" w:rsidRDefault="008848A0" w:rsidP="008848A0">
      <w:pPr>
        <w:spacing w:line="360" w:lineRule="auto"/>
        <w:ind w:firstLine="851"/>
        <w:jc w:val="both"/>
        <w:rPr>
          <w:color w:val="000000" w:themeColor="text1"/>
        </w:rPr>
      </w:pPr>
      <w:r w:rsidRPr="00F5600C">
        <w:rPr>
          <w:color w:val="000000" w:themeColor="text1"/>
        </w:rPr>
        <w:t xml:space="preserve"> O nível de confiança para esses testes será de 95%.</w:t>
      </w:r>
      <w:r w:rsidRPr="00F5600C">
        <w:rPr>
          <w:color w:val="000000" w:themeColor="text1"/>
        </w:rPr>
        <w:fldChar w:fldCharType="begin"/>
      </w:r>
      <w:r w:rsidRPr="00F5600C">
        <w:rPr>
          <w:color w:val="000000" w:themeColor="text1"/>
        </w:rPr>
        <w:instrText xml:space="preserve"> </w:instrText>
      </w:r>
      <w:ins w:id="16" w:author="Glaucia Helena Faraco de Medeiros" w:date="2022-01-31T11:51:00Z">
        <w:r w:rsidR="00E42BFD">
          <w:rPr>
            <w:noProof/>
            <w:color w:val="000000" w:themeColor="text1"/>
            <w:position w:val="-6"/>
          </w:rPr>
          <w:pict w14:anchorId="44C974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1.05pt;height:13.5pt;mso-width-percent:0;mso-height-percent:0;mso-width-percent:0;mso-height-percent:0" equationxml="&lt;?xml version=&quot;1.0&quot; encoding=&quot;UTF-8&quot; standalone=&quot;yes&quot;?&gt;&#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lt;?mso-application progid=&quot;Word.Document&quot;?&gt;&#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dontDisplayPageBoundaries/&gt;&lt;w:doNotEmbedSystemFonts/&gt;&lt;w:defaultTabStop w:val=&quot;708&quot;/&gt;&lt;w:hyphenationZone w:val=&quot;425&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Pediatric Pulmonology&amp;lt;/Style&gt;&amp;lt;LeftDelim&gt;{&amp;lt;/LeftDelim&gt;&amp;lt;RightDelim&gt;}&amp;lt;/RightDelim&gt;&amp;lt;FontName&gt;Times New Roman&amp;lt;/FontName&gt;&amp;lt;FontSize&gt;12&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ptpxwf90qtaspwewzzo5ax5jeafvtresdedv&amp;quot;&gt;My EndNote Library&amp;lt;record-ids&gt;&amp;lt;item&gt;10695&amp;lt;/item&gt;&amp;lt;item&gt;10847&amp;lt;/item&gt;&amp;lt;item&gt;10859&amp;lt;/item&gt;&amp;lt;item&gt;10868&amp;lt;/item&gt;&amp;lt;item&gt;10869&amp;lt;/item&gt;&amp;lt;item&gt;10922&amp;lt;/item&gt;&amp;lt;item&gt;10925&amp;lt;/item&gt;&amp;lt;item&gt;10927&amp;lt;/item&gt;&amp;lt;item&gt;10929&amp;lt;/item&gt;&amp;lt;item&gt;10931&amp;lt;/item&gt;&amp;lt;/record-ids&gt;&amp;lt;/item&gt;&amp;lt;/Libraries&gt;&quot;/&gt;&lt;/w:docVars&gt;&lt;wsp:rsids&gt;&lt;wsp:rsidRoot wsp:val=&quot;000A659B&quot;/&gt;&lt;wsp:rsid wsp:val=&quot;00045B85&quot;/&gt;&lt;wsp:rsid wsp:val=&quot;00080384&quot;/&gt;&lt;wsp:rsid wsp:val=&quot;00081159&quot;/&gt;&lt;wsp:rsid wsp:val=&quot;000A6190&quot;/&gt;&lt;wsp:rsid wsp:val=&quot;000A659B&quot;/&gt;&lt;wsp:rsid wsp:val=&quot;001100EE&quot;/&gt;&lt;wsp:rsid wsp:val=&quot;001366C4&quot;/&gt;&lt;wsp:rsid wsp:val=&quot;001656F6&quot;/&gt;&lt;wsp:rsid wsp:val=&quot;001820B9&quot;/&gt;&lt;wsp:rsid wsp:val=&quot;00184339&quot;/&gt;&lt;wsp:rsid wsp:val=&quot;001D02CB&quot;/&gt;&lt;wsp:rsid wsp:val=&quot;002643B3&quot;/&gt;&lt;wsp:rsid wsp:val=&quot;002811BC&quot;/&gt;&lt;wsp:rsid wsp:val=&quot;002B4C6E&quot;/&gt;&lt;wsp:rsid wsp:val=&quot;002D1750&quot;/&gt;&lt;wsp:rsid wsp:val=&quot;002E7990&quot;/&gt;&lt;wsp:rsid wsp:val=&quot;003357FA&quot;/&gt;&lt;wsp:rsid wsp:val=&quot;00337321&quot;/&gt;&lt;wsp:rsid wsp:val=&quot;00357060&quot;/&gt;&lt;wsp:rsid wsp:val=&quot;00375361&quot;/&gt;&lt;wsp:rsid wsp:val=&quot;003C1ADD&quot;/&gt;&lt;wsp:rsid wsp:val=&quot;003C5A7C&quot;/&gt;&lt;wsp:rsid wsp:val=&quot;00433FF6&quot;/&gt;&lt;wsp:rsid wsp:val=&quot;00443BF4&quot;/&gt;&lt;wsp:rsid wsp:val=&quot;00462AE0&quot;/&gt;&lt;wsp:rsid wsp:val=&quot;00482B4C&quot;/&gt;&lt;wsp:rsid wsp:val=&quot;004A51F6&quot;/&gt;&lt;wsp:rsid wsp:val=&quot;004C10E6&quot;/&gt;&lt;wsp:rsid wsp:val=&quot;004C2F67&quot;/&gt;&lt;wsp:rsid wsp:val=&quot;00536853&quot;/&gt;&lt;wsp:rsid wsp:val=&quot;005519FB&quot;/&gt;&lt;wsp:rsid wsp:val=&quot;00582A74&quot;/&gt;&lt;wsp:rsid wsp:val=&quot;005975D7&quot;/&gt;&lt;wsp:rsid wsp:val=&quot;005D3BB3&quot;/&gt;&lt;wsp:rsid wsp:val=&quot;00606F91&quot;/&gt;&lt;wsp:rsid wsp:val=&quot;00662012&quot;/&gt;&lt;wsp:rsid wsp:val=&quot;00665AB7&quot;/&gt;&lt;wsp:rsid wsp:val=&quot;0068557E&quot;/&gt;&lt;wsp:rsid wsp:val=&quot;00697511&quot;/&gt;&lt;wsp:rsid wsp:val=&quot;006B08BE&quot;/&gt;&lt;wsp:rsid wsp:val=&quot;006D3081&quot;/&gt;&lt;wsp:rsid wsp:val=&quot;006E2627&quot;/&gt;&lt;wsp:rsid wsp:val=&quot;00702A6F&quot;/&gt;&lt;wsp:rsid wsp:val=&quot;00722EFC&quot;/&gt;&lt;wsp:rsid wsp:val=&quot;00737B8A&quot;/&gt;&lt;wsp:rsid wsp:val=&quot;0075472F&quot;/&gt;&lt;wsp:rsid wsp:val=&quot;007A4FE8&quot;/&gt;&lt;wsp:rsid wsp:val=&quot;007D52BC&quot;/&gt;&lt;wsp:rsid wsp:val=&quot;007F2BC6&quot;/&gt;&lt;wsp:rsid wsp:val=&quot;00816A78&quot;/&gt;&lt;wsp:rsid wsp:val=&quot;00845880&quot;/&gt;&lt;wsp:rsid wsp:val=&quot;00852B21&quot;/&gt;&lt;wsp:rsid wsp:val=&quot;00870CD8&quot;/&gt;&lt;wsp:rsid wsp:val=&quot;008C705D&quot;/&gt;&lt;wsp:rsid wsp:val=&quot;008D47C0&quot;/&gt;&lt;wsp:rsid wsp:val=&quot;008E0F51&quot;/&gt;&lt;wsp:rsid wsp:val=&quot;008E491C&quot;/&gt;&lt;wsp:rsid wsp:val=&quot;00960A52&quot;/&gt;&lt;wsp:rsid wsp:val=&quot;00982139&quot;/&gt;&lt;wsp:rsid wsp:val=&quot;00A11A6A&quot;/&gt;&lt;wsp:rsid wsp:val=&quot;00A1714C&quot;/&gt;&lt;wsp:rsid wsp:val=&quot;00A3533F&quot;/&gt;&lt;wsp:rsid wsp:val=&quot;00A37FBA&quot;/&gt;&lt;wsp:rsid wsp:val=&quot;00A519DC&quot;/&gt;&lt;wsp:rsid wsp:val=&quot;00A544E8&quot;/&gt;&lt;wsp:rsid wsp:val=&quot;00A70F8D&quot;/&gt;&lt;wsp:rsid wsp:val=&quot;00A861BD&quot;/&gt;&lt;wsp:rsid wsp:val=&quot;00AE1DB9&quot;/&gt;&lt;wsp:rsid wsp:val=&quot;00AE4C32&quot;/&gt;&lt;wsp:rsid wsp:val=&quot;00B53750&quot;/&gt;&lt;wsp:rsid wsp:val=&quot;00B56B76&quot;/&gt;&lt;wsp:rsid wsp:val=&quot;00B62D2B&quot;/&gt;&lt;wsp:rsid wsp:val=&quot;00B8015D&quot;/&gt;&lt;wsp:rsid wsp:val=&quot;00BA273A&quot;/&gt;&lt;wsp:rsid wsp:val=&quot;00BB4C46&quot;/&gt;&lt;wsp:rsid wsp:val=&quot;00BE2254&quot;/&gt;&lt;wsp:rsid wsp:val=&quot;00BF78A6&quot;/&gt;&lt;wsp:rsid wsp:val=&quot;00C03728&quot;/&gt;&lt;wsp:rsid wsp:val=&quot;00C14AC0&quot;/&gt;&lt;wsp:rsid wsp:val=&quot;00C41F97&quot;/&gt;&lt;wsp:rsid wsp:val=&quot;00C42F94&quot;/&gt;&lt;wsp:rsid wsp:val=&quot;00C63FB5&quot;/&gt;&lt;wsp:rsid wsp:val=&quot;00C657F0&quot;/&gt;&lt;wsp:rsid wsp:val=&quot;00C658A3&quot;/&gt;&lt;wsp:rsid wsp:val=&quot;00C704C6&quot;/&gt;&lt;wsp:rsid wsp:val=&quot;00C83F61&quot;/&gt;&lt;wsp:rsid wsp:val=&quot;00CA2328&quot;/&gt;&lt;wsp:rsid wsp:val=&quot;00CC2658&quot;/&gt;&lt;wsp:rsid wsp:val=&quot;00CC3E76&quot;/&gt;&lt;wsp:rsid wsp:val=&quot;00CE3E8E&quot;/&gt;&lt;wsp:rsid wsp:val=&quot;00CE75DE&quot;/&gt;&lt;wsp:rsid wsp:val=&quot;00D06CA4&quot;/&gt;&lt;wsp:rsid wsp:val=&quot;00D33DC1&quot;/&gt;&lt;wsp:rsid wsp:val=&quot;00D45240&quot;/&gt;&lt;wsp:rsid wsp:val=&quot;00D51C67&quot;/&gt;&lt;wsp:rsid wsp:val=&quot;00D622A0&quot;/&gt;&lt;wsp:rsid wsp:val=&quot;00D77D23&quot;/&gt;&lt;wsp:rsid wsp:val=&quot;00DE613C&quot;/&gt;&lt;wsp:rsid wsp:val=&quot;00DF3F4A&quot;/&gt;&lt;wsp:rsid wsp:val=&quot;00E24843&quot;/&gt;&lt;wsp:rsid wsp:val=&quot;00E746EA&quot;/&gt;&lt;wsp:rsid wsp:val=&quot;00E763AF&quot;/&gt;&lt;wsp:rsid wsp:val=&quot;00E95F0C&quot;/&gt;&lt;wsp:rsid wsp:val=&quot;00EC7D08&quot;/&gt;&lt;wsp:rsid wsp:val=&quot;00EE4481&quot;/&gt;&lt;wsp:rsid wsp:val=&quot;00F55B1F&quot;/&gt;&lt;wsp:rsid wsp:val=&quot;00F65C26&quot;/&gt;&lt;wsp:rsid wsp:val=&quot;00FA7E79&quot;/&gt;&lt;wsp:rsid wsp:val=&quot;00FB4F24&quot;/&gt;&lt;wsp:rsid wsp:val=&quot;00FB781A&quot;/&gt;&lt;wsp:rsid wsp:val=&quot;00FD3D31&quot;/&gt;&lt;/wsp:rsids&gt;&lt;/w:docPr&gt;&lt;w:body&gt;&lt;wx:sect&gt;&lt;w:p wsp:rsidR=&quot;00000000&quot; wsp:rsidRDefault=&quot;00960A52&quot; wsp:rsidP=&quot;00960A52&quot;&gt;&lt;m:oMathPara&gt;&lt;m:oMath&gt;&lt;m:r&gt;&lt;w:rPr&gt;&lt;w:rFonts w:ascii=&quot;Cambria Math&quot; w:h-ansi=&quot;Cambria Math&quot; w:cs=&quot;Arial&quot;/&gt;&lt;wx:font wx:val=&quot;Cambria Math&quot;/&gt;&lt;w:i/&gt;&lt;/w:rPr&gt;&lt;m:t&gt;‚àÜŒº&lt;/m:t&gt;&lt;/m:r&gt;&lt;m:r&gt;&lt;m:rPr&gt;&lt;m:sty m:val=&quot;p&quot;/&gt;&lt;/m:rPr&gt;&lt;w:rPr&gt;&lt;w:rFonts w:ascii=&quot;Cambria Math&quot; w:h-ansi=&quot;Cambria Math&quot;/&gt;&lt;wx:font wx:val=&quot;Cambria Math&quot;/&gt;&lt;/w:rPr&gt;&lt;m:t&gt;‚â†&lt;/m:t&gt;&lt;/m:r&gt;&lt;m:r&gt;&lt;w:rPr&gt;&lt;w:rFonts w:ascii=&quot;Cambria Math&quot; w:h-ansi=&quot;Cambria Math&quot; w:cs=&quot;Arial&quot;/&gt;&lt;wx:font wx:val=&quot;Cambria Math&quot;/&gt;&lt;w:i/&gt;&lt;/w:rPr&gt;&lt;m:t&gt;0)&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2" o:title="" chromakey="white"/>
            </v:shape>
          </w:pict>
        </w:r>
      </w:ins>
      <w:r w:rsidRPr="00F5600C">
        <w:rPr>
          <w:color w:val="000000" w:themeColor="text1"/>
        </w:rPr>
        <w:instrText xml:space="preserve"> </w:instrText>
      </w:r>
      <w:r w:rsidRPr="00F5600C">
        <w:rPr>
          <w:color w:val="000000" w:themeColor="text1"/>
        </w:rPr>
        <w:fldChar w:fldCharType="separate"/>
      </w:r>
      <w:ins w:id="17" w:author="Glaucia Helena Faraco de Medeiros" w:date="2022-01-31T11:51:00Z">
        <w:r w:rsidR="00E42BFD">
          <w:rPr>
            <w:noProof/>
            <w:color w:val="000000" w:themeColor="text1"/>
            <w:position w:val="-6"/>
          </w:rPr>
          <w:pict w14:anchorId="43218F10">
            <v:shape id="_x0000_i1025" type="#_x0000_t75" alt="" style="width:41.05pt;height:13.5pt;mso-width-percent:0;mso-height-percent:0;mso-width-percent:0;mso-height-percent:0" equationxml="&lt;?xml version=&quot;1.0&quot; encoding=&quot;UTF-8&quot; standalone=&quot;yes&quot;?&gt;&#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lt;?mso-application progid=&quot;Word.Document&quot;?&gt;&#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13;&#13;&#13;&#13;&#13;&#13;&#13;&#13;&#13;&#13;&#13;&#13;&#13;&#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dontDisplayPageBoundaries/&gt;&lt;w:doNotEmbedSystemFonts/&gt;&lt;w:defaultTabStop w:val=&quot;708&quot;/&gt;&lt;w:hyphenationZone w:val=&quot;425&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EN.InstantFormat&quot; w:val=&quot;&amp;lt;ENInstantFormat&gt;&amp;lt;Enabled&gt;1&amp;lt;/Enabled&gt;&amp;lt;ScanUnformatted&gt;1&amp;lt;/ScanUnformatted&gt;&amp;lt;ScanChanges&gt;1&amp;lt;/ScanChanges&gt;&amp;lt;Suspended&gt;0&amp;lt;/Suspended&gt;&amp;lt;/ENInstantFormat&gt;&quot;/&gt;&lt;w:docVar w:name=&quot;EN.Layout&quot; w:val=&quot;&amp;lt;ENLayout&gt;&amp;lt;Style&gt;Pediatric Pulmonology&amp;lt;/Style&gt;&amp;lt;LeftDelim&gt;{&amp;lt;/LeftDelim&gt;&amp;lt;RightDelim&gt;}&amp;lt;/RightDelim&gt;&amp;lt;FontName&gt;Times New Roman&amp;lt;/FontName&gt;&amp;lt;FontSize&gt;12&amp;lt;/FontSize&gt;&amp;lt;ReflistTitle&gt;&amp;lt;/ReflistTitle&gt;&amp;lt;StartingRefnum&gt;1&amp;lt;/StartingRefnum&gt;&amp;lt;FirstLineIndent&gt;0&amp;lt;/FirstLineIndent&gt;&amp;lt;HangingIndent&gt;720&amp;lt;/HangingIndent&gt;&amp;lt;LineSpacing&gt;0&amp;lt;/LineSpacing&gt;&amp;lt;SpaceAfter&gt;0&amp;lt;/SpaceAfter&gt;&amp;lt;HyperlinksEnabled&gt;0&amp;lt;/HyperlinksEnabled&gt;&amp;lt;HyperlinksVisible&gt;0&amp;lt;/HyperlinksVisible&gt;&amp;lt;EnableBibliographyCategories&gt;0&amp;lt;/EnableBibliographyCategories&gt;&amp;lt;/ENLayout&gt;&quot;/&gt;&lt;w:docVar w:name=&quot;EN.Libraries&quot; w:val=&quot;&amp;lt;Libraries&gt;&amp;lt;item db-id=&amp;quot;ptpxwf90qtaspwewzzo5ax5jeafvtresdedv&amp;quot;&gt;My EndNote Library&amp;lt;record-ids&gt;&amp;lt;item&gt;10695&amp;lt;/item&gt;&amp;lt;item&gt;10847&amp;lt;/item&gt;&amp;lt;item&gt;10859&amp;lt;/item&gt;&amp;lt;item&gt;10868&amp;lt;/item&gt;&amp;lt;item&gt;10869&amp;lt;/item&gt;&amp;lt;item&gt;10922&amp;lt;/item&gt;&amp;lt;item&gt;10925&amp;lt;/item&gt;&amp;lt;item&gt;10927&amp;lt;/item&gt;&amp;lt;item&gt;10929&amp;lt;/item&gt;&amp;lt;item&gt;10931&amp;lt;/item&gt;&amp;lt;/record-ids&gt;&amp;lt;/item&gt;&amp;lt;/Libraries&gt;&quot;/&gt;&lt;/w:docVars&gt;&lt;wsp:rsids&gt;&lt;wsp:rsidRoot wsp:val=&quot;000A659B&quot;/&gt;&lt;wsp:rsid wsp:val=&quot;00045B85&quot;/&gt;&lt;wsp:rsid wsp:val=&quot;00080384&quot;/&gt;&lt;wsp:rsid wsp:val=&quot;00081159&quot;/&gt;&lt;wsp:rsid wsp:val=&quot;000A6190&quot;/&gt;&lt;wsp:rsid wsp:val=&quot;000A659B&quot;/&gt;&lt;wsp:rsid wsp:val=&quot;001100EE&quot;/&gt;&lt;wsp:rsid wsp:val=&quot;001366C4&quot;/&gt;&lt;wsp:rsid wsp:val=&quot;001656F6&quot;/&gt;&lt;wsp:rsid wsp:val=&quot;001820B9&quot;/&gt;&lt;wsp:rsid wsp:val=&quot;00184339&quot;/&gt;&lt;wsp:rsid wsp:val=&quot;001D02CB&quot;/&gt;&lt;wsp:rsid wsp:val=&quot;002643B3&quot;/&gt;&lt;wsp:rsid wsp:val=&quot;002811BC&quot;/&gt;&lt;wsp:rsid wsp:val=&quot;002B4C6E&quot;/&gt;&lt;wsp:rsid wsp:val=&quot;002D1750&quot;/&gt;&lt;wsp:rsid wsp:val=&quot;002E7990&quot;/&gt;&lt;wsp:rsid wsp:val=&quot;003357FA&quot;/&gt;&lt;wsp:rsid wsp:val=&quot;00337321&quot;/&gt;&lt;wsp:rsid wsp:val=&quot;00357060&quot;/&gt;&lt;wsp:rsid wsp:val=&quot;00375361&quot;/&gt;&lt;wsp:rsid wsp:val=&quot;003C1ADD&quot;/&gt;&lt;wsp:rsid wsp:val=&quot;003C5A7C&quot;/&gt;&lt;wsp:rsid wsp:val=&quot;00433FF6&quot;/&gt;&lt;wsp:rsid wsp:val=&quot;00443BF4&quot;/&gt;&lt;wsp:rsid wsp:val=&quot;00462AE0&quot;/&gt;&lt;wsp:rsid wsp:val=&quot;00482B4C&quot;/&gt;&lt;wsp:rsid wsp:val=&quot;004A51F6&quot;/&gt;&lt;wsp:rsid wsp:val=&quot;004C10E6&quot;/&gt;&lt;wsp:rsid wsp:val=&quot;004C2F67&quot;/&gt;&lt;wsp:rsid wsp:val=&quot;00536853&quot;/&gt;&lt;wsp:rsid wsp:val=&quot;005519FB&quot;/&gt;&lt;wsp:rsid wsp:val=&quot;00582A74&quot;/&gt;&lt;wsp:rsid wsp:val=&quot;005975D7&quot;/&gt;&lt;wsp:rsid wsp:val=&quot;005D3BB3&quot;/&gt;&lt;wsp:rsid wsp:val=&quot;00606F91&quot;/&gt;&lt;wsp:rsid wsp:val=&quot;00662012&quot;/&gt;&lt;wsp:rsid wsp:val=&quot;00665AB7&quot;/&gt;&lt;wsp:rsid wsp:val=&quot;0068557E&quot;/&gt;&lt;wsp:rsid wsp:val=&quot;00697511&quot;/&gt;&lt;wsp:rsid wsp:val=&quot;006B08BE&quot;/&gt;&lt;wsp:rsid wsp:val=&quot;006D3081&quot;/&gt;&lt;wsp:rsid wsp:val=&quot;006E2627&quot;/&gt;&lt;wsp:rsid wsp:val=&quot;00702A6F&quot;/&gt;&lt;wsp:rsid wsp:val=&quot;00722EFC&quot;/&gt;&lt;wsp:rsid wsp:val=&quot;00737B8A&quot;/&gt;&lt;wsp:rsid wsp:val=&quot;0075472F&quot;/&gt;&lt;wsp:rsid wsp:val=&quot;007A4FE8&quot;/&gt;&lt;wsp:rsid wsp:val=&quot;007D52BC&quot;/&gt;&lt;wsp:rsid wsp:val=&quot;007F2BC6&quot;/&gt;&lt;wsp:rsid wsp:val=&quot;00816A78&quot;/&gt;&lt;wsp:rsid wsp:val=&quot;00845880&quot;/&gt;&lt;wsp:rsid wsp:val=&quot;00852B21&quot;/&gt;&lt;wsp:rsid wsp:val=&quot;00870CD8&quot;/&gt;&lt;wsp:rsid wsp:val=&quot;008C705D&quot;/&gt;&lt;wsp:rsid wsp:val=&quot;008D47C0&quot;/&gt;&lt;wsp:rsid wsp:val=&quot;008E0F51&quot;/&gt;&lt;wsp:rsid wsp:val=&quot;008E491C&quot;/&gt;&lt;wsp:rsid wsp:val=&quot;00960A52&quot;/&gt;&lt;wsp:rsid wsp:val=&quot;00982139&quot;/&gt;&lt;wsp:rsid wsp:val=&quot;00A11A6A&quot;/&gt;&lt;wsp:rsid wsp:val=&quot;00A1714C&quot;/&gt;&lt;wsp:rsid wsp:val=&quot;00A3533F&quot;/&gt;&lt;wsp:rsid wsp:val=&quot;00A37FBA&quot;/&gt;&lt;wsp:rsid wsp:val=&quot;00A519DC&quot;/&gt;&lt;wsp:rsid wsp:val=&quot;00A544E8&quot;/&gt;&lt;wsp:rsid wsp:val=&quot;00A70F8D&quot;/&gt;&lt;wsp:rsid wsp:val=&quot;00A861BD&quot;/&gt;&lt;wsp:rsid wsp:val=&quot;00AE1DB9&quot;/&gt;&lt;wsp:rsid wsp:val=&quot;00AE4C32&quot;/&gt;&lt;wsp:rsid wsp:val=&quot;00B53750&quot;/&gt;&lt;wsp:rsid wsp:val=&quot;00B56B76&quot;/&gt;&lt;wsp:rsid wsp:val=&quot;00B62D2B&quot;/&gt;&lt;wsp:rsid wsp:val=&quot;00B8015D&quot;/&gt;&lt;wsp:rsid wsp:val=&quot;00BA273A&quot;/&gt;&lt;wsp:rsid wsp:val=&quot;00BB4C46&quot;/&gt;&lt;wsp:rsid wsp:val=&quot;00BE2254&quot;/&gt;&lt;wsp:rsid wsp:val=&quot;00BF78A6&quot;/&gt;&lt;wsp:rsid wsp:val=&quot;00C03728&quot;/&gt;&lt;wsp:rsid wsp:val=&quot;00C14AC0&quot;/&gt;&lt;wsp:rsid wsp:val=&quot;00C41F97&quot;/&gt;&lt;wsp:rsid wsp:val=&quot;00C42F94&quot;/&gt;&lt;wsp:rsid wsp:val=&quot;00C63FB5&quot;/&gt;&lt;wsp:rsid wsp:val=&quot;00C657F0&quot;/&gt;&lt;wsp:rsid wsp:val=&quot;00C658A3&quot;/&gt;&lt;wsp:rsid wsp:val=&quot;00C704C6&quot;/&gt;&lt;wsp:rsid wsp:val=&quot;00C83F61&quot;/&gt;&lt;wsp:rsid wsp:val=&quot;00CA2328&quot;/&gt;&lt;wsp:rsid wsp:val=&quot;00CC2658&quot;/&gt;&lt;wsp:rsid wsp:val=&quot;00CC3E76&quot;/&gt;&lt;wsp:rsid wsp:val=&quot;00CE3E8E&quot;/&gt;&lt;wsp:rsid wsp:val=&quot;00CE75DE&quot;/&gt;&lt;wsp:rsid wsp:val=&quot;00D06CA4&quot;/&gt;&lt;wsp:rsid wsp:val=&quot;00D33DC1&quot;/&gt;&lt;wsp:rsid wsp:val=&quot;00D45240&quot;/&gt;&lt;wsp:rsid wsp:val=&quot;00D51C67&quot;/&gt;&lt;wsp:rsid wsp:val=&quot;00D622A0&quot;/&gt;&lt;wsp:rsid wsp:val=&quot;00D77D23&quot;/&gt;&lt;wsp:rsid wsp:val=&quot;00DE613C&quot;/&gt;&lt;wsp:rsid wsp:val=&quot;00DF3F4A&quot;/&gt;&lt;wsp:rsid wsp:val=&quot;00E24843&quot;/&gt;&lt;wsp:rsid wsp:val=&quot;00E746EA&quot;/&gt;&lt;wsp:rsid wsp:val=&quot;00E763AF&quot;/&gt;&lt;wsp:rsid wsp:val=&quot;00E95F0C&quot;/&gt;&lt;wsp:rsid wsp:val=&quot;00EC7D08&quot;/&gt;&lt;wsp:rsid wsp:val=&quot;00EE4481&quot;/&gt;&lt;wsp:rsid wsp:val=&quot;00F55B1F&quot;/&gt;&lt;wsp:rsid wsp:val=&quot;00F65C26&quot;/&gt;&lt;wsp:rsid wsp:val=&quot;00FA7E79&quot;/&gt;&lt;wsp:rsid wsp:val=&quot;00FB4F24&quot;/&gt;&lt;wsp:rsid wsp:val=&quot;00FB781A&quot;/&gt;&lt;wsp:rsid wsp:val=&quot;00FD3D31&quot;/&gt;&lt;/wsp:rsids&gt;&lt;/w:docPr&gt;&lt;w:body&gt;&lt;wx:sect&gt;&lt;w:p wsp:rsidR=&quot;00000000&quot; wsp:rsidRDefault=&quot;00960A52&quot; wsp:rsidP=&quot;00960A52&quot;&gt;&lt;m:oMathPara&gt;&lt;m:oMath&gt;&lt;m:r&gt;&lt;w:rPr&gt;&lt;w:rFonts w:ascii=&quot;Cambria Math&quot; w:h-ansi=&quot;Cambria Math&quot; w:cs=&quot;Arial&quot;/&gt;&lt;wx:font wx:val=&quot;Cambria Math&quot;/&gt;&lt;w:i/&gt;&lt;/w:rPr&gt;&lt;m:t&gt;‚àÜŒº&lt;/m:t&gt;&lt;/m:r&gt;&lt;m:r&gt;&lt;m:rPr&gt;&lt;m:sty m:val=&quot;p&quot;/&gt;&lt;/m:rPr&gt;&lt;w:rPr&gt;&lt;w:rFonts w:ascii=&quot;Cambria Math&quot; w:h-ansi=&quot;Cambria Math&quot;/&gt;&lt;wx:font wx:val=&quot;Cambria Math&quot;/&gt;&lt;/w:rPr&gt;&lt;m:t&gt;‚â†&lt;/m:t&gt;&lt;/m:r&gt;&lt;m:r&gt;&lt;w:rPr&gt;&lt;w:rFonts w:ascii=&quot;Cambria Math&quot; w:h-ansi=&quot;Cambria Math&quot; w:cs=&quot;Arial&quot;/&gt;&lt;wx:font wx:val=&quot;Cambria Math&quot;/&gt;&lt;w:i/&gt;&lt;/w:rPr&gt;&lt;m:t&gt;0)&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2" o:title="" chromakey="white"/>
            </v:shape>
          </w:pict>
        </w:r>
      </w:ins>
      <w:r w:rsidRPr="00F5600C">
        <w:rPr>
          <w:color w:val="000000" w:themeColor="text1"/>
        </w:rPr>
        <w:fldChar w:fldCharType="end"/>
      </w:r>
    </w:p>
    <w:p w14:paraId="2B6319E3" w14:textId="77777777" w:rsidR="008848A0" w:rsidRPr="00F5600C" w:rsidRDefault="008848A0" w:rsidP="008848A0">
      <w:pPr>
        <w:spacing w:line="360" w:lineRule="auto"/>
        <w:ind w:firstLine="851"/>
        <w:jc w:val="both"/>
        <w:rPr>
          <w:color w:val="000000" w:themeColor="text1"/>
        </w:rPr>
      </w:pPr>
    </w:p>
    <w:p w14:paraId="13E4D124" w14:textId="77777777" w:rsidR="008848A0" w:rsidRPr="00F5600C" w:rsidRDefault="008848A0" w:rsidP="008848A0">
      <w:pPr>
        <w:pStyle w:val="Ttulo2"/>
        <w:rPr>
          <w:rFonts w:ascii="Times New Roman" w:hAnsi="Times New Roman"/>
          <w:color w:val="000000" w:themeColor="text1"/>
          <w:szCs w:val="24"/>
          <w:lang w:val="pt-BR"/>
        </w:rPr>
      </w:pPr>
      <w:r w:rsidRPr="00F5600C">
        <w:rPr>
          <w:rFonts w:ascii="Times New Roman" w:hAnsi="Times New Roman"/>
          <w:color w:val="000000" w:themeColor="text1"/>
          <w:szCs w:val="24"/>
          <w:lang w:val="pt-BR"/>
        </w:rPr>
        <w:t xml:space="preserve"> ASPECTOS ÉTICOS DA PESQUISA</w:t>
      </w:r>
    </w:p>
    <w:p w14:paraId="4C3803FB" w14:textId="77777777" w:rsidR="008848A0" w:rsidRPr="00F5600C" w:rsidRDefault="008848A0" w:rsidP="008848A0">
      <w:pPr>
        <w:rPr>
          <w:color w:val="000000" w:themeColor="text1"/>
        </w:rPr>
      </w:pPr>
    </w:p>
    <w:p w14:paraId="21D2B1AF" w14:textId="2AF757A6" w:rsidR="00BC6C21" w:rsidRDefault="008848A0" w:rsidP="008848A0">
      <w:pPr>
        <w:spacing w:line="360" w:lineRule="auto"/>
        <w:ind w:firstLine="851"/>
        <w:jc w:val="both"/>
        <w:rPr>
          <w:color w:val="000000" w:themeColor="text1"/>
        </w:rPr>
      </w:pPr>
      <w:r w:rsidRPr="00F5600C">
        <w:rPr>
          <w:color w:val="000000" w:themeColor="text1"/>
        </w:rPr>
        <w:t xml:space="preserve">O presente projeto de pesquisa terá envolvimento direto com seres humanos, logo, será encaminhado para análise ética pelo Comitê de Ética em Pesquisa (CEP) Unisul. Somente após a sua aprovação é que se dará início à coleta de dados. O pesquisador irá  a Clinica de Odontologia da </w:t>
      </w:r>
      <w:proofErr w:type="spellStart"/>
      <w:r w:rsidRPr="00F5600C">
        <w:rPr>
          <w:color w:val="000000" w:themeColor="text1"/>
        </w:rPr>
        <w:t>UniSul</w:t>
      </w:r>
      <w:proofErr w:type="spellEnd"/>
      <w:r w:rsidRPr="00F5600C">
        <w:rPr>
          <w:color w:val="000000" w:themeColor="text1"/>
        </w:rPr>
        <w:t xml:space="preserve"> (Campus Tubarão) para realizar o convite aos participantes de pesquisa. Inicialmente, será explicado detalhadamente o objetivo da pesquisa. </w:t>
      </w:r>
    </w:p>
    <w:p w14:paraId="6FCD968C" w14:textId="7715961F" w:rsidR="00BC6C21" w:rsidRPr="004A70FF" w:rsidRDefault="00BC6C21" w:rsidP="00BC6C21">
      <w:pPr>
        <w:spacing w:line="360" w:lineRule="auto"/>
        <w:ind w:firstLine="708"/>
        <w:jc w:val="both"/>
        <w:rPr>
          <w:color w:val="000000" w:themeColor="text1"/>
        </w:rPr>
      </w:pPr>
      <w:r>
        <w:rPr>
          <w:color w:val="000000" w:themeColor="text1"/>
        </w:rPr>
        <w:t>O</w:t>
      </w:r>
      <w:r w:rsidRPr="004A70FF">
        <w:rPr>
          <w:color w:val="000000" w:themeColor="text1"/>
        </w:rPr>
        <w:t xml:space="preserve"> voluntário  ser</w:t>
      </w:r>
      <w:r>
        <w:rPr>
          <w:color w:val="000000" w:themeColor="text1"/>
        </w:rPr>
        <w:t>á</w:t>
      </w:r>
      <w:r w:rsidRPr="004A70FF">
        <w:rPr>
          <w:color w:val="000000" w:themeColor="text1"/>
        </w:rPr>
        <w:t xml:space="preserve"> orientado de que sua participação não impedirá a realização do tratamento o qual procuram e que</w:t>
      </w:r>
      <w:r>
        <w:rPr>
          <w:color w:val="000000" w:themeColor="text1"/>
        </w:rPr>
        <w:t>,</w:t>
      </w:r>
      <w:r w:rsidRPr="004A70FF">
        <w:rPr>
          <w:color w:val="000000" w:themeColor="text1"/>
        </w:rPr>
        <w:t xml:space="preserve"> alterações no paladar e a no cor dos dentes podem ocorrer pelo uso de alguma das substâncias, </w:t>
      </w:r>
      <w:r>
        <w:rPr>
          <w:color w:val="000000" w:themeColor="text1"/>
        </w:rPr>
        <w:t xml:space="preserve"> mas </w:t>
      </w:r>
      <w:r w:rsidRPr="004A70FF">
        <w:rPr>
          <w:color w:val="000000" w:themeColor="text1"/>
        </w:rPr>
        <w:t>que  tendem a normalizar após a suspensão da solução</w:t>
      </w:r>
      <w:r w:rsidRPr="004A70FF">
        <w:rPr>
          <w:color w:val="000000" w:themeColor="text1"/>
        </w:rPr>
        <w:fldChar w:fldCharType="begin"/>
      </w:r>
      <w:r w:rsidRPr="004A70FF">
        <w:rPr>
          <w:color w:val="000000" w:themeColor="text1"/>
        </w:rPr>
        <w:instrText xml:space="preserve"> ADDIN EN.CITE &lt;EndNote&gt;&lt;Cite&gt;&lt;Author&gt;Pegoraro&lt;/Author&gt;&lt;Year&gt;2015&lt;/Year&gt;&lt;RecNum&gt;76532&lt;/RecNum&gt;&lt;DisplayText&gt;&lt;style face="superscript"&gt;16&lt;/style&gt;&lt;/DisplayText&gt;&lt;record&gt;&lt;rec-number&gt;76532&lt;/rec-number&gt;&lt;foreign-keys&gt;&lt;key app="EN" db-id="ptpxwf90qtaspwewzzo5ax5jeafvtresdedv" timestamp="1647195251"&gt;76532&lt;/key&gt;&lt;/foreign-keys&gt;&lt;ref-type name="Journal Article"&gt;17&lt;/ref-type&gt;&lt;contributors&gt;&lt;authors&gt;&lt;author&gt;Pegoraro, J  &lt;/author&gt;&lt;author&gt;Silvestri, L  &lt;/author&gt;&lt;author&gt;Cara, G&lt;/author&gt;&lt;author&gt;Stefenon L.&lt;/author&gt;&lt;author&gt;Mozzini, CB.&lt;/author&gt;&lt;/authors&gt;&lt;/contributors&gt;&lt;titles&gt;&lt;title&gt;Efeitos adversos do gluconato de clorexidina à 0,12%&lt;/title&gt;&lt;secondary-title&gt;J. Oral Invest&lt;/secondary-title&gt;&lt;/titles&gt;&lt;periodical&gt;&lt;full-title&gt;J. Oral Invest&lt;/full-title&gt;&lt;/periodical&gt;&lt;pages&gt;33-37&lt;/pages&gt;&lt;volume&gt;3&lt;/volume&gt;&lt;number&gt;1&lt;/number&gt;&lt;section&gt;33&lt;/section&gt;&lt;dates&gt;&lt;year&gt;2015&lt;/year&gt;&lt;/dates&gt;&lt;isbn&gt;2238-510X&lt;/isbn&gt;&lt;urls&gt;&lt;/urls&gt;&lt;electronic-resource-num&gt;10.18256/2238-510X/j.oralinvestigations.v3n1p33-37&lt;/electronic-resource-num&gt;&lt;/record&gt;&lt;/Cite&gt;&lt;/EndNote&gt;</w:instrText>
      </w:r>
      <w:r w:rsidRPr="004A70FF">
        <w:rPr>
          <w:color w:val="000000" w:themeColor="text1"/>
        </w:rPr>
        <w:fldChar w:fldCharType="separate"/>
      </w:r>
      <w:r w:rsidRPr="004A70FF">
        <w:rPr>
          <w:noProof/>
          <w:color w:val="000000" w:themeColor="text1"/>
          <w:vertAlign w:val="superscript"/>
        </w:rPr>
        <w:t>16</w:t>
      </w:r>
      <w:r w:rsidRPr="004A70FF">
        <w:rPr>
          <w:color w:val="000000" w:themeColor="text1"/>
        </w:rPr>
        <w:fldChar w:fldCharType="end"/>
      </w:r>
      <w:r w:rsidRPr="004A70FF">
        <w:rPr>
          <w:color w:val="000000" w:themeColor="text1"/>
        </w:rPr>
        <w:t>. A literatura  evidencia também possibilidade de reações alérgicas,  raras,  a  algumas destas substâncias</w:t>
      </w:r>
      <w:r w:rsidRPr="004A70FF">
        <w:rPr>
          <w:color w:val="000000" w:themeColor="text1"/>
        </w:rPr>
        <w:fldChar w:fldCharType="begin">
          <w:fldData xml:space="preserve">PEVuZE5vdGU+PENpdGU+PEF1dGhvcj5kZSBHcm9vdDwvQXV0aG9yPjxZZWFyPjIwMTY8L1llYXI+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</w:fldData>
        </w:fldChar>
      </w:r>
      <w:r w:rsidRPr="004A70FF">
        <w:rPr>
          <w:color w:val="000000" w:themeColor="text1"/>
        </w:rPr>
        <w:instrText xml:space="preserve"> ADDIN EN.CITE </w:instrText>
      </w:r>
      <w:r w:rsidRPr="004A70FF">
        <w:rPr>
          <w:color w:val="000000" w:themeColor="text1"/>
        </w:rPr>
        <w:fldChar w:fldCharType="begin">
          <w:fldData xml:space="preserve">PEVuZE5vdGU+PENpdGU+PEF1dGhvcj5kZSBHcm9vdDwvQXV0aG9yPjxZZWFyPjIwMTY8L1llYXI+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</w:fldData>
        </w:fldChar>
      </w:r>
      <w:r w:rsidRPr="004A70FF">
        <w:rPr>
          <w:color w:val="000000" w:themeColor="text1"/>
        </w:rPr>
        <w:instrText xml:space="preserve"> ADDIN EN.CITE.DATA </w:instrText>
      </w:r>
      <w:r w:rsidRPr="004A70FF">
        <w:rPr>
          <w:color w:val="000000" w:themeColor="text1"/>
        </w:rPr>
      </w:r>
      <w:r w:rsidRPr="004A70FF">
        <w:rPr>
          <w:color w:val="000000" w:themeColor="text1"/>
        </w:rPr>
        <w:fldChar w:fldCharType="end"/>
      </w:r>
      <w:r w:rsidRPr="004A70FF">
        <w:rPr>
          <w:color w:val="000000" w:themeColor="text1"/>
        </w:rPr>
      </w:r>
      <w:r w:rsidRPr="004A70FF">
        <w:rPr>
          <w:color w:val="000000" w:themeColor="text1"/>
        </w:rPr>
        <w:fldChar w:fldCharType="separate"/>
      </w:r>
      <w:r w:rsidRPr="004A70FF">
        <w:rPr>
          <w:noProof/>
          <w:color w:val="000000" w:themeColor="text1"/>
          <w:vertAlign w:val="superscript"/>
        </w:rPr>
        <w:t>23</w:t>
      </w:r>
      <w:r w:rsidRPr="004A70FF">
        <w:rPr>
          <w:color w:val="000000" w:themeColor="text1"/>
        </w:rPr>
        <w:fldChar w:fldCharType="end"/>
      </w:r>
      <w:r w:rsidRPr="004A70FF">
        <w:rPr>
          <w:color w:val="000000" w:themeColor="text1"/>
        </w:rPr>
        <w:t>. Caso o participante desconheça essa condição será informado de que os efeitos alérgicos mais comuns são náusea e coceira.  Em caso de algum destes sintomas dever</w:t>
      </w:r>
      <w:r>
        <w:rPr>
          <w:color w:val="000000" w:themeColor="text1"/>
        </w:rPr>
        <w:t xml:space="preserve">á </w:t>
      </w:r>
      <w:r w:rsidRPr="004A70FF">
        <w:rPr>
          <w:color w:val="000000" w:themeColor="text1"/>
        </w:rPr>
        <w:t>suspender imediatamente o uso da solução e  contatar o pesquisador responsável.  Além disso, poder</w:t>
      </w:r>
      <w:r>
        <w:rPr>
          <w:color w:val="000000" w:themeColor="text1"/>
        </w:rPr>
        <w:t>á</w:t>
      </w:r>
      <w:r w:rsidRPr="004A70FF">
        <w:rPr>
          <w:color w:val="000000" w:themeColor="text1"/>
        </w:rPr>
        <w:t xml:space="preserve"> desistir da pesquisa a qualquer momento.</w:t>
      </w:r>
    </w:p>
    <w:p w14:paraId="1BFD8CFA" w14:textId="426EA6B6" w:rsidR="008848A0" w:rsidRPr="00F5600C" w:rsidRDefault="008848A0" w:rsidP="008848A0">
      <w:pPr>
        <w:spacing w:line="360" w:lineRule="auto"/>
        <w:ind w:firstLine="851"/>
        <w:jc w:val="both"/>
        <w:rPr>
          <w:color w:val="000000" w:themeColor="text1"/>
        </w:rPr>
      </w:pPr>
      <w:r w:rsidRPr="00F5600C">
        <w:rPr>
          <w:color w:val="000000" w:themeColor="text1"/>
        </w:rPr>
        <w:t>Após o aceite, será aplicado o Termo de Consentimento Livre e Esclarecido (TCLE) que estará em duas vias assinadas pela pesquisadora responsável, onde uma delas ficará com o participante de pesquisa e a outra com o pesquisador responsável, que o guardará por cinco anos. Posteriormente, dar-se-á início à entrevista, avaliação periodontal, realização das fotos</w:t>
      </w:r>
      <w:r w:rsidR="00BC6C21">
        <w:rPr>
          <w:color w:val="000000" w:themeColor="text1"/>
        </w:rPr>
        <w:t xml:space="preserve"> e </w:t>
      </w:r>
      <w:r w:rsidRPr="00F5600C">
        <w:rPr>
          <w:color w:val="000000" w:themeColor="text1"/>
        </w:rPr>
        <w:t>coletada do material  em local adequado e reservado.  Caso o participante não possua tempo disponível no momento abordado, mas queira participar da pesquisa, será agendado para outro momento.</w:t>
      </w:r>
      <w:r w:rsidR="00AD49AD">
        <w:rPr>
          <w:color w:val="000000" w:themeColor="text1"/>
        </w:rPr>
        <w:t xml:space="preserve"> (Apêndice A).</w:t>
      </w:r>
    </w:p>
    <w:p w14:paraId="69160FA9" w14:textId="77777777" w:rsidR="008848A0" w:rsidRPr="00F5600C" w:rsidRDefault="008848A0" w:rsidP="008848A0">
      <w:pPr>
        <w:spacing w:line="360" w:lineRule="auto"/>
        <w:ind w:firstLine="851"/>
        <w:jc w:val="both"/>
        <w:rPr>
          <w:color w:val="000000" w:themeColor="text1"/>
        </w:rPr>
      </w:pPr>
    </w:p>
    <w:p w14:paraId="0E63B31E" w14:textId="77777777" w:rsidR="008848A0" w:rsidRPr="00F5600C" w:rsidRDefault="008848A0" w:rsidP="008848A0">
      <w:pPr>
        <w:spacing w:line="360" w:lineRule="auto"/>
        <w:ind w:firstLine="851"/>
        <w:jc w:val="both"/>
        <w:rPr>
          <w:color w:val="000000" w:themeColor="text1"/>
        </w:rPr>
      </w:pPr>
    </w:p>
    <w:p w14:paraId="21DB4EE1" w14:textId="77777777" w:rsidR="008848A0" w:rsidRPr="00F5600C" w:rsidRDefault="008848A0" w:rsidP="008848A0">
      <w:pPr>
        <w:spacing w:line="360" w:lineRule="auto"/>
        <w:ind w:firstLine="851"/>
        <w:jc w:val="both"/>
        <w:rPr>
          <w:color w:val="000000" w:themeColor="text1"/>
        </w:rPr>
      </w:pPr>
    </w:p>
    <w:p w14:paraId="756DE46D" w14:textId="77777777" w:rsidR="008848A0" w:rsidRPr="00F5600C" w:rsidRDefault="008848A0" w:rsidP="008848A0">
      <w:pPr>
        <w:pStyle w:val="Ttulo2"/>
        <w:rPr>
          <w:rFonts w:ascii="Times New Roman" w:hAnsi="Times New Roman"/>
          <w:color w:val="000000" w:themeColor="text1"/>
          <w:szCs w:val="24"/>
        </w:rPr>
      </w:pPr>
      <w:r w:rsidRPr="00F5600C">
        <w:rPr>
          <w:rFonts w:ascii="Times New Roman" w:hAnsi="Times New Roman"/>
          <w:color w:val="000000" w:themeColor="text1"/>
          <w:szCs w:val="24"/>
        </w:rPr>
        <w:lastRenderedPageBreak/>
        <w:t>Resultados esperados</w:t>
      </w:r>
    </w:p>
    <w:p w14:paraId="13E12FDF" w14:textId="77777777" w:rsidR="008848A0" w:rsidRPr="00F5600C" w:rsidRDefault="008848A0" w:rsidP="008848A0">
      <w:pPr>
        <w:rPr>
          <w:color w:val="000000" w:themeColor="text1"/>
          <w:lang w:val="x-none"/>
        </w:rPr>
      </w:pPr>
    </w:p>
    <w:p w14:paraId="40F644AB" w14:textId="77777777" w:rsidR="008848A0" w:rsidRPr="00F5600C" w:rsidRDefault="008848A0" w:rsidP="008848A0">
      <w:pPr>
        <w:spacing w:line="360" w:lineRule="auto"/>
        <w:jc w:val="both"/>
        <w:rPr>
          <w:color w:val="000000" w:themeColor="text1"/>
        </w:rPr>
      </w:pPr>
      <w:r w:rsidRPr="00F5600C">
        <w:rPr>
          <w:color w:val="000000" w:themeColor="text1"/>
          <w:lang w:val="x-none"/>
        </w:rPr>
        <w:tab/>
      </w:r>
      <w:r w:rsidRPr="00F5600C">
        <w:rPr>
          <w:color w:val="000000" w:themeColor="text1"/>
        </w:rPr>
        <w:t xml:space="preserve">Os efeitos adversos observados com o uso do </w:t>
      </w: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tem provocado, na comunidade científica, a busca por substâncias que possuam propriedades antimicrobianas  semelhantes ou superiores. Nas ultimas décadas, estudos com extratos de plantas tem demonstrado que  algumas plantas possuem essas propriedades, porém poucos ainda são os estudos in vivo que fazem essa comparação. A realização desta pesquisa permitirá identificar, por meio de parâmetros clínicos e laboratoriais, qual das duas substâncias (</w:t>
      </w: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clorexidina</w:t>
      </w:r>
      <w:proofErr w:type="spellEnd"/>
      <w:r w:rsidRPr="00F5600C">
        <w:rPr>
          <w:color w:val="000000" w:themeColor="text1"/>
        </w:rPr>
        <w:t xml:space="preserve"> ou </w:t>
      </w:r>
      <w:proofErr w:type="spellStart"/>
      <w:r w:rsidRPr="00F5600C">
        <w:rPr>
          <w:color w:val="000000" w:themeColor="text1"/>
        </w:rPr>
        <w:t>exangunte</w:t>
      </w:r>
      <w:proofErr w:type="spellEnd"/>
      <w:r w:rsidRPr="00F5600C">
        <w:rPr>
          <w:color w:val="000000" w:themeColor="text1"/>
        </w:rPr>
        <w:t xml:space="preserve"> bucal da </w:t>
      </w:r>
      <w:proofErr w:type="spellStart"/>
      <w:r w:rsidRPr="00F5600C">
        <w:rPr>
          <w:color w:val="000000" w:themeColor="text1"/>
        </w:rPr>
        <w:t>Inphoral</w:t>
      </w:r>
      <w:proofErr w:type="spellEnd"/>
      <w:r w:rsidRPr="00F5600C">
        <w:rPr>
          <w:color w:val="000000" w:themeColor="text1"/>
        </w:rPr>
        <w:t xml:space="preserve"> ®) é mais eficaz no controle microbiano da cavidade bucal.</w:t>
      </w:r>
    </w:p>
    <w:p w14:paraId="42B538FA" w14:textId="77777777" w:rsidR="008848A0" w:rsidRPr="00F5600C" w:rsidRDefault="008848A0" w:rsidP="008848A0">
      <w:pPr>
        <w:spacing w:line="360" w:lineRule="auto"/>
        <w:jc w:val="both"/>
        <w:rPr>
          <w:color w:val="000000" w:themeColor="text1"/>
        </w:rPr>
      </w:pPr>
      <w:r w:rsidRPr="00F5600C">
        <w:rPr>
          <w:color w:val="000000" w:themeColor="text1"/>
        </w:rPr>
        <w:tab/>
        <w:t xml:space="preserve">Este estudo pretende estimular a discussão sobre o uso de novas substâncias antimicrobianas, em especial de origem natural, no controle do biofilme dental, em especial naquelas pessoas que tem dificuldade em realizar a correta escovação, e sem que haja alteração do paladar e cor dos dentes, duas das principais queixas dos pacientes e que muitas vezes é motivo da não adesão ao tratamento. </w:t>
      </w:r>
    </w:p>
    <w:p w14:paraId="3D579507" w14:textId="77777777" w:rsidR="008848A0" w:rsidRPr="00F5600C" w:rsidRDefault="008848A0" w:rsidP="008848A0">
      <w:pPr>
        <w:spacing w:line="360" w:lineRule="auto"/>
        <w:jc w:val="both"/>
        <w:rPr>
          <w:color w:val="000000" w:themeColor="text1"/>
        </w:rPr>
      </w:pPr>
    </w:p>
    <w:p w14:paraId="63FD0EF3" w14:textId="77777777" w:rsidR="008848A0" w:rsidRPr="00F5600C" w:rsidRDefault="008848A0" w:rsidP="008848A0">
      <w:pPr>
        <w:pStyle w:val="Ttulo2"/>
        <w:rPr>
          <w:rFonts w:ascii="Times New Roman" w:hAnsi="Times New Roman"/>
          <w:color w:val="000000" w:themeColor="text1"/>
          <w:szCs w:val="24"/>
        </w:rPr>
      </w:pPr>
      <w:r w:rsidRPr="00F5600C">
        <w:rPr>
          <w:rFonts w:ascii="Times New Roman" w:hAnsi="Times New Roman"/>
          <w:color w:val="000000" w:themeColor="text1"/>
          <w:szCs w:val="24"/>
        </w:rPr>
        <w:t>Cronograma</w:t>
      </w:r>
    </w:p>
    <w:p w14:paraId="7E335F35" w14:textId="77777777" w:rsidR="008848A0" w:rsidRPr="00F5600C" w:rsidRDefault="008848A0" w:rsidP="008848A0">
      <w:pPr>
        <w:rPr>
          <w:color w:val="000000" w:themeColor="text1"/>
        </w:rPr>
      </w:pPr>
    </w:p>
    <w:tbl>
      <w:tblPr>
        <w:tblpPr w:leftFromText="141" w:rightFromText="141"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244"/>
        <w:gridCol w:w="1160"/>
        <w:gridCol w:w="1160"/>
        <w:gridCol w:w="1207"/>
        <w:gridCol w:w="1043"/>
        <w:gridCol w:w="1217"/>
      </w:tblGrid>
      <w:tr w:rsidR="00F5600C" w:rsidRPr="00F5600C" w14:paraId="16324ACC" w14:textId="77777777" w:rsidTr="00FF3D3B">
        <w:tc>
          <w:tcPr>
            <w:tcW w:w="1470" w:type="dxa"/>
            <w:shd w:val="clear" w:color="auto" w:fill="auto"/>
          </w:tcPr>
          <w:p w14:paraId="13D879C7" w14:textId="77777777" w:rsidR="008848A0" w:rsidRPr="00F5600C" w:rsidRDefault="008848A0" w:rsidP="00FF3D3B">
            <w:pPr>
              <w:rPr>
                <w:color w:val="000000" w:themeColor="text1"/>
              </w:rPr>
            </w:pPr>
            <w:r w:rsidRPr="00F5600C">
              <w:rPr>
                <w:color w:val="000000" w:themeColor="text1"/>
              </w:rPr>
              <w:t>Atividade</w:t>
            </w:r>
          </w:p>
        </w:tc>
        <w:tc>
          <w:tcPr>
            <w:tcW w:w="1324" w:type="dxa"/>
            <w:shd w:val="clear" w:color="auto" w:fill="auto"/>
          </w:tcPr>
          <w:p w14:paraId="72C49524" w14:textId="77777777" w:rsidR="008848A0" w:rsidRPr="00F5600C" w:rsidRDefault="008848A0" w:rsidP="00FF3D3B">
            <w:pPr>
              <w:rPr>
                <w:color w:val="000000" w:themeColor="text1"/>
              </w:rPr>
            </w:pPr>
            <w:r w:rsidRPr="00F5600C">
              <w:rPr>
                <w:color w:val="000000" w:themeColor="text1"/>
              </w:rPr>
              <w:t>Março/22</w:t>
            </w:r>
          </w:p>
        </w:tc>
        <w:tc>
          <w:tcPr>
            <w:tcW w:w="1271" w:type="dxa"/>
            <w:shd w:val="clear" w:color="auto" w:fill="auto"/>
          </w:tcPr>
          <w:p w14:paraId="7A9A7BB6" w14:textId="77777777" w:rsidR="008848A0" w:rsidRPr="00F5600C" w:rsidRDefault="008848A0" w:rsidP="00FF3D3B">
            <w:pPr>
              <w:rPr>
                <w:color w:val="000000" w:themeColor="text1"/>
              </w:rPr>
            </w:pPr>
            <w:r w:rsidRPr="00F5600C">
              <w:rPr>
                <w:color w:val="000000" w:themeColor="text1"/>
              </w:rPr>
              <w:t>Abril/22</w:t>
            </w:r>
          </w:p>
        </w:tc>
        <w:tc>
          <w:tcPr>
            <w:tcW w:w="1271" w:type="dxa"/>
            <w:shd w:val="clear" w:color="auto" w:fill="auto"/>
          </w:tcPr>
          <w:p w14:paraId="1388FC37" w14:textId="77777777" w:rsidR="008848A0" w:rsidRPr="00F5600C" w:rsidRDefault="008848A0" w:rsidP="00FF3D3B">
            <w:pPr>
              <w:rPr>
                <w:color w:val="000000" w:themeColor="text1"/>
              </w:rPr>
            </w:pPr>
            <w:r w:rsidRPr="00F5600C">
              <w:rPr>
                <w:color w:val="000000" w:themeColor="text1"/>
              </w:rPr>
              <w:t>Maio/22</w:t>
            </w:r>
          </w:p>
        </w:tc>
        <w:tc>
          <w:tcPr>
            <w:tcW w:w="1301" w:type="dxa"/>
            <w:shd w:val="clear" w:color="auto" w:fill="auto"/>
          </w:tcPr>
          <w:p w14:paraId="094090A4" w14:textId="77777777" w:rsidR="008848A0" w:rsidRPr="00F5600C" w:rsidRDefault="008848A0" w:rsidP="00FF3D3B">
            <w:pPr>
              <w:rPr>
                <w:color w:val="000000" w:themeColor="text1"/>
              </w:rPr>
            </w:pPr>
            <w:r w:rsidRPr="00F5600C">
              <w:rPr>
                <w:color w:val="000000" w:themeColor="text1"/>
              </w:rPr>
              <w:t>Junho/22</w:t>
            </w:r>
          </w:p>
        </w:tc>
        <w:tc>
          <w:tcPr>
            <w:tcW w:w="1042" w:type="dxa"/>
            <w:shd w:val="clear" w:color="auto" w:fill="auto"/>
          </w:tcPr>
          <w:p w14:paraId="0CF9A212" w14:textId="77777777" w:rsidR="008848A0" w:rsidRPr="00F5600C" w:rsidRDefault="008848A0" w:rsidP="00FF3D3B">
            <w:pPr>
              <w:rPr>
                <w:color w:val="000000" w:themeColor="text1"/>
              </w:rPr>
            </w:pPr>
            <w:r w:rsidRPr="00F5600C">
              <w:rPr>
                <w:color w:val="000000" w:themeColor="text1"/>
              </w:rPr>
              <w:t>Julho/22</w:t>
            </w:r>
          </w:p>
        </w:tc>
        <w:tc>
          <w:tcPr>
            <w:tcW w:w="1042" w:type="dxa"/>
            <w:shd w:val="clear" w:color="auto" w:fill="auto"/>
          </w:tcPr>
          <w:p w14:paraId="5FCB52BF" w14:textId="77777777" w:rsidR="008848A0" w:rsidRPr="00F5600C" w:rsidRDefault="008848A0" w:rsidP="00FF3D3B">
            <w:pPr>
              <w:rPr>
                <w:color w:val="000000" w:themeColor="text1"/>
              </w:rPr>
            </w:pPr>
            <w:r w:rsidRPr="00F5600C">
              <w:rPr>
                <w:color w:val="000000" w:themeColor="text1"/>
              </w:rPr>
              <w:t>Agosto/22</w:t>
            </w:r>
          </w:p>
        </w:tc>
      </w:tr>
      <w:tr w:rsidR="00F5600C" w:rsidRPr="00F5600C" w14:paraId="4E30A57B" w14:textId="77777777" w:rsidTr="00FF3D3B">
        <w:tc>
          <w:tcPr>
            <w:tcW w:w="1470" w:type="dxa"/>
            <w:shd w:val="clear" w:color="auto" w:fill="auto"/>
          </w:tcPr>
          <w:p w14:paraId="226C2CAF" w14:textId="77777777" w:rsidR="008848A0" w:rsidRPr="00F5600C" w:rsidRDefault="008848A0" w:rsidP="00FF3D3B">
            <w:pPr>
              <w:rPr>
                <w:color w:val="000000" w:themeColor="text1"/>
              </w:rPr>
            </w:pPr>
            <w:r w:rsidRPr="00F5600C">
              <w:rPr>
                <w:color w:val="000000" w:themeColor="text1"/>
              </w:rPr>
              <w:t>Elaboração do projeto</w:t>
            </w:r>
          </w:p>
        </w:tc>
        <w:tc>
          <w:tcPr>
            <w:tcW w:w="1324" w:type="dxa"/>
            <w:shd w:val="clear" w:color="auto" w:fill="D9D9D9"/>
          </w:tcPr>
          <w:p w14:paraId="2AFAEE5F" w14:textId="77777777" w:rsidR="008848A0" w:rsidRPr="00F5600C" w:rsidRDefault="008848A0" w:rsidP="00FF3D3B">
            <w:pPr>
              <w:rPr>
                <w:color w:val="000000" w:themeColor="text1"/>
              </w:rPr>
            </w:pPr>
          </w:p>
        </w:tc>
        <w:tc>
          <w:tcPr>
            <w:tcW w:w="1271" w:type="dxa"/>
            <w:shd w:val="clear" w:color="auto" w:fill="auto"/>
          </w:tcPr>
          <w:p w14:paraId="77978036" w14:textId="77777777" w:rsidR="008848A0" w:rsidRPr="00F5600C" w:rsidRDefault="008848A0" w:rsidP="00FF3D3B">
            <w:pPr>
              <w:rPr>
                <w:color w:val="000000" w:themeColor="text1"/>
              </w:rPr>
            </w:pPr>
          </w:p>
        </w:tc>
        <w:tc>
          <w:tcPr>
            <w:tcW w:w="1271" w:type="dxa"/>
            <w:shd w:val="clear" w:color="auto" w:fill="auto"/>
          </w:tcPr>
          <w:p w14:paraId="0A1E7F52" w14:textId="77777777" w:rsidR="008848A0" w:rsidRPr="00F5600C" w:rsidRDefault="008848A0" w:rsidP="00FF3D3B">
            <w:pPr>
              <w:rPr>
                <w:color w:val="000000" w:themeColor="text1"/>
              </w:rPr>
            </w:pPr>
          </w:p>
        </w:tc>
        <w:tc>
          <w:tcPr>
            <w:tcW w:w="1301" w:type="dxa"/>
            <w:shd w:val="clear" w:color="auto" w:fill="auto"/>
          </w:tcPr>
          <w:p w14:paraId="4F072F40" w14:textId="77777777" w:rsidR="008848A0" w:rsidRPr="00F5600C" w:rsidRDefault="008848A0" w:rsidP="00FF3D3B">
            <w:pPr>
              <w:rPr>
                <w:color w:val="000000" w:themeColor="text1"/>
              </w:rPr>
            </w:pPr>
          </w:p>
        </w:tc>
        <w:tc>
          <w:tcPr>
            <w:tcW w:w="1042" w:type="dxa"/>
            <w:shd w:val="clear" w:color="auto" w:fill="auto"/>
          </w:tcPr>
          <w:p w14:paraId="61AC8882" w14:textId="77777777" w:rsidR="008848A0" w:rsidRPr="00F5600C" w:rsidRDefault="008848A0" w:rsidP="00FF3D3B">
            <w:pPr>
              <w:rPr>
                <w:color w:val="000000" w:themeColor="text1"/>
              </w:rPr>
            </w:pPr>
          </w:p>
        </w:tc>
        <w:tc>
          <w:tcPr>
            <w:tcW w:w="1042" w:type="dxa"/>
            <w:shd w:val="clear" w:color="auto" w:fill="auto"/>
          </w:tcPr>
          <w:p w14:paraId="32FDD066" w14:textId="77777777" w:rsidR="008848A0" w:rsidRPr="00F5600C" w:rsidRDefault="008848A0" w:rsidP="00FF3D3B">
            <w:pPr>
              <w:rPr>
                <w:color w:val="000000" w:themeColor="text1"/>
              </w:rPr>
            </w:pPr>
          </w:p>
        </w:tc>
      </w:tr>
      <w:tr w:rsidR="00F5600C" w:rsidRPr="00F5600C" w14:paraId="1544D0A3" w14:textId="77777777" w:rsidTr="00FF3D3B">
        <w:tc>
          <w:tcPr>
            <w:tcW w:w="1470" w:type="dxa"/>
            <w:shd w:val="clear" w:color="auto" w:fill="auto"/>
          </w:tcPr>
          <w:p w14:paraId="3B494403" w14:textId="77777777" w:rsidR="008848A0" w:rsidRPr="00F5600C" w:rsidRDefault="008848A0" w:rsidP="00FF3D3B">
            <w:pPr>
              <w:rPr>
                <w:color w:val="000000" w:themeColor="text1"/>
              </w:rPr>
            </w:pPr>
            <w:r w:rsidRPr="00F5600C">
              <w:rPr>
                <w:color w:val="000000" w:themeColor="text1"/>
              </w:rPr>
              <w:t>Envio para CEP</w:t>
            </w:r>
          </w:p>
        </w:tc>
        <w:tc>
          <w:tcPr>
            <w:tcW w:w="1324" w:type="dxa"/>
            <w:shd w:val="clear" w:color="auto" w:fill="D9D9D9"/>
          </w:tcPr>
          <w:p w14:paraId="04C30940" w14:textId="77777777" w:rsidR="008848A0" w:rsidRPr="00F5600C" w:rsidRDefault="008848A0" w:rsidP="00FF3D3B">
            <w:pPr>
              <w:rPr>
                <w:color w:val="000000" w:themeColor="text1"/>
              </w:rPr>
            </w:pPr>
          </w:p>
        </w:tc>
        <w:tc>
          <w:tcPr>
            <w:tcW w:w="1271" w:type="dxa"/>
            <w:shd w:val="clear" w:color="auto" w:fill="auto"/>
          </w:tcPr>
          <w:p w14:paraId="49468DC7" w14:textId="77777777" w:rsidR="008848A0" w:rsidRPr="00F5600C" w:rsidRDefault="008848A0" w:rsidP="00FF3D3B">
            <w:pPr>
              <w:rPr>
                <w:color w:val="000000" w:themeColor="text1"/>
              </w:rPr>
            </w:pPr>
          </w:p>
        </w:tc>
        <w:tc>
          <w:tcPr>
            <w:tcW w:w="1271" w:type="dxa"/>
            <w:shd w:val="clear" w:color="auto" w:fill="auto"/>
          </w:tcPr>
          <w:p w14:paraId="32B9E79B" w14:textId="77777777" w:rsidR="008848A0" w:rsidRPr="00F5600C" w:rsidRDefault="008848A0" w:rsidP="00FF3D3B">
            <w:pPr>
              <w:rPr>
                <w:color w:val="000000" w:themeColor="text1"/>
              </w:rPr>
            </w:pPr>
          </w:p>
        </w:tc>
        <w:tc>
          <w:tcPr>
            <w:tcW w:w="1301" w:type="dxa"/>
            <w:shd w:val="clear" w:color="auto" w:fill="auto"/>
          </w:tcPr>
          <w:p w14:paraId="20F6F6C2" w14:textId="77777777" w:rsidR="008848A0" w:rsidRPr="00F5600C" w:rsidRDefault="008848A0" w:rsidP="00FF3D3B">
            <w:pPr>
              <w:rPr>
                <w:color w:val="000000" w:themeColor="text1"/>
              </w:rPr>
            </w:pPr>
          </w:p>
        </w:tc>
        <w:tc>
          <w:tcPr>
            <w:tcW w:w="1042" w:type="dxa"/>
            <w:shd w:val="clear" w:color="auto" w:fill="auto"/>
          </w:tcPr>
          <w:p w14:paraId="3D6534F6" w14:textId="77777777" w:rsidR="008848A0" w:rsidRPr="00F5600C" w:rsidRDefault="008848A0" w:rsidP="00FF3D3B">
            <w:pPr>
              <w:rPr>
                <w:color w:val="000000" w:themeColor="text1"/>
              </w:rPr>
            </w:pPr>
          </w:p>
        </w:tc>
        <w:tc>
          <w:tcPr>
            <w:tcW w:w="1042" w:type="dxa"/>
            <w:shd w:val="clear" w:color="auto" w:fill="auto"/>
          </w:tcPr>
          <w:p w14:paraId="6EAD9BF4" w14:textId="77777777" w:rsidR="008848A0" w:rsidRPr="00F5600C" w:rsidRDefault="008848A0" w:rsidP="00FF3D3B">
            <w:pPr>
              <w:rPr>
                <w:color w:val="000000" w:themeColor="text1"/>
              </w:rPr>
            </w:pPr>
          </w:p>
        </w:tc>
      </w:tr>
      <w:tr w:rsidR="00F5600C" w:rsidRPr="00F5600C" w14:paraId="13A79250" w14:textId="77777777" w:rsidTr="00FF3D3B">
        <w:tc>
          <w:tcPr>
            <w:tcW w:w="1470" w:type="dxa"/>
            <w:shd w:val="clear" w:color="auto" w:fill="auto"/>
          </w:tcPr>
          <w:p w14:paraId="0C04AD66" w14:textId="77777777" w:rsidR="008848A0" w:rsidRPr="00F5600C" w:rsidRDefault="008848A0" w:rsidP="00FF3D3B">
            <w:pPr>
              <w:rPr>
                <w:color w:val="000000" w:themeColor="text1"/>
              </w:rPr>
            </w:pPr>
            <w:r w:rsidRPr="00F5600C">
              <w:rPr>
                <w:color w:val="000000" w:themeColor="text1"/>
              </w:rPr>
              <w:t xml:space="preserve">Qualificação do projeto </w:t>
            </w:r>
          </w:p>
        </w:tc>
        <w:tc>
          <w:tcPr>
            <w:tcW w:w="1324" w:type="dxa"/>
            <w:shd w:val="clear" w:color="auto" w:fill="auto"/>
          </w:tcPr>
          <w:p w14:paraId="2A7CCDAA" w14:textId="77777777" w:rsidR="008848A0" w:rsidRPr="00F5600C" w:rsidRDefault="008848A0" w:rsidP="00FF3D3B">
            <w:pPr>
              <w:rPr>
                <w:color w:val="000000" w:themeColor="text1"/>
              </w:rPr>
            </w:pPr>
          </w:p>
        </w:tc>
        <w:tc>
          <w:tcPr>
            <w:tcW w:w="1271" w:type="dxa"/>
            <w:shd w:val="clear" w:color="auto" w:fill="D9D9D9"/>
          </w:tcPr>
          <w:p w14:paraId="10EAC1A9" w14:textId="77777777" w:rsidR="008848A0" w:rsidRPr="00F5600C" w:rsidRDefault="008848A0" w:rsidP="00FF3D3B">
            <w:pPr>
              <w:rPr>
                <w:color w:val="000000" w:themeColor="text1"/>
              </w:rPr>
            </w:pPr>
          </w:p>
        </w:tc>
        <w:tc>
          <w:tcPr>
            <w:tcW w:w="1271" w:type="dxa"/>
            <w:shd w:val="clear" w:color="auto" w:fill="auto"/>
          </w:tcPr>
          <w:p w14:paraId="19142E23" w14:textId="77777777" w:rsidR="008848A0" w:rsidRPr="00F5600C" w:rsidRDefault="008848A0" w:rsidP="00FF3D3B">
            <w:pPr>
              <w:rPr>
                <w:color w:val="000000" w:themeColor="text1"/>
              </w:rPr>
            </w:pPr>
          </w:p>
        </w:tc>
        <w:tc>
          <w:tcPr>
            <w:tcW w:w="1301" w:type="dxa"/>
            <w:shd w:val="clear" w:color="auto" w:fill="auto"/>
          </w:tcPr>
          <w:p w14:paraId="363AC1F8" w14:textId="77777777" w:rsidR="008848A0" w:rsidRPr="00F5600C" w:rsidRDefault="008848A0" w:rsidP="00FF3D3B">
            <w:pPr>
              <w:rPr>
                <w:color w:val="000000" w:themeColor="text1"/>
              </w:rPr>
            </w:pPr>
          </w:p>
        </w:tc>
        <w:tc>
          <w:tcPr>
            <w:tcW w:w="1042" w:type="dxa"/>
            <w:shd w:val="clear" w:color="auto" w:fill="auto"/>
          </w:tcPr>
          <w:p w14:paraId="073004FD" w14:textId="77777777" w:rsidR="008848A0" w:rsidRPr="00F5600C" w:rsidRDefault="008848A0" w:rsidP="00FF3D3B">
            <w:pPr>
              <w:rPr>
                <w:color w:val="000000" w:themeColor="text1"/>
              </w:rPr>
            </w:pPr>
          </w:p>
        </w:tc>
        <w:tc>
          <w:tcPr>
            <w:tcW w:w="1042" w:type="dxa"/>
            <w:shd w:val="clear" w:color="auto" w:fill="auto"/>
          </w:tcPr>
          <w:p w14:paraId="583C12BC" w14:textId="77777777" w:rsidR="008848A0" w:rsidRPr="00F5600C" w:rsidRDefault="008848A0" w:rsidP="00FF3D3B">
            <w:pPr>
              <w:rPr>
                <w:color w:val="000000" w:themeColor="text1"/>
              </w:rPr>
            </w:pPr>
          </w:p>
        </w:tc>
      </w:tr>
      <w:tr w:rsidR="00F5600C" w:rsidRPr="00F5600C" w14:paraId="6B2E876C" w14:textId="77777777" w:rsidTr="00AD49AD">
        <w:tc>
          <w:tcPr>
            <w:tcW w:w="1470" w:type="dxa"/>
            <w:shd w:val="clear" w:color="auto" w:fill="auto"/>
          </w:tcPr>
          <w:p w14:paraId="1EA4BCA3" w14:textId="77777777" w:rsidR="008848A0" w:rsidRPr="00F5600C" w:rsidRDefault="008848A0" w:rsidP="00FF3D3B">
            <w:pPr>
              <w:rPr>
                <w:color w:val="000000" w:themeColor="text1"/>
              </w:rPr>
            </w:pPr>
            <w:r w:rsidRPr="00F5600C">
              <w:rPr>
                <w:color w:val="000000" w:themeColor="text1"/>
              </w:rPr>
              <w:t>Coleta dos dados</w:t>
            </w:r>
          </w:p>
          <w:p w14:paraId="30E58E2F" w14:textId="77777777" w:rsidR="008848A0" w:rsidRPr="00F5600C" w:rsidRDefault="008848A0" w:rsidP="00FF3D3B">
            <w:pPr>
              <w:rPr>
                <w:color w:val="000000" w:themeColor="text1"/>
              </w:rPr>
            </w:pPr>
          </w:p>
        </w:tc>
        <w:tc>
          <w:tcPr>
            <w:tcW w:w="1324" w:type="dxa"/>
            <w:shd w:val="clear" w:color="auto" w:fill="auto"/>
          </w:tcPr>
          <w:p w14:paraId="718C7A29" w14:textId="77777777" w:rsidR="008848A0" w:rsidRPr="00F5600C" w:rsidRDefault="008848A0" w:rsidP="00FF3D3B">
            <w:pPr>
              <w:rPr>
                <w:color w:val="000000" w:themeColor="text1"/>
              </w:rPr>
            </w:pPr>
          </w:p>
        </w:tc>
        <w:tc>
          <w:tcPr>
            <w:tcW w:w="1271" w:type="dxa"/>
            <w:shd w:val="clear" w:color="auto" w:fill="auto"/>
          </w:tcPr>
          <w:p w14:paraId="353775F9" w14:textId="77777777" w:rsidR="008848A0" w:rsidRPr="00F5600C" w:rsidRDefault="008848A0" w:rsidP="00FF3D3B">
            <w:pPr>
              <w:rPr>
                <w:color w:val="000000" w:themeColor="text1"/>
              </w:rPr>
            </w:pPr>
          </w:p>
        </w:tc>
        <w:tc>
          <w:tcPr>
            <w:tcW w:w="1271" w:type="dxa"/>
            <w:shd w:val="clear" w:color="auto" w:fill="D9D9D9"/>
          </w:tcPr>
          <w:p w14:paraId="2BB5ADB2" w14:textId="77777777" w:rsidR="008848A0" w:rsidRPr="00F5600C" w:rsidRDefault="008848A0" w:rsidP="00FF3D3B">
            <w:pPr>
              <w:rPr>
                <w:color w:val="000000" w:themeColor="text1"/>
              </w:rPr>
            </w:pPr>
          </w:p>
        </w:tc>
        <w:tc>
          <w:tcPr>
            <w:tcW w:w="1301" w:type="dxa"/>
            <w:shd w:val="clear" w:color="auto" w:fill="D9D9D9"/>
          </w:tcPr>
          <w:p w14:paraId="73D55024" w14:textId="77777777" w:rsidR="008848A0" w:rsidRPr="00F5600C" w:rsidRDefault="008848A0" w:rsidP="00FF3D3B">
            <w:pPr>
              <w:rPr>
                <w:color w:val="000000" w:themeColor="text1"/>
              </w:rPr>
            </w:pPr>
          </w:p>
        </w:tc>
        <w:tc>
          <w:tcPr>
            <w:tcW w:w="1042" w:type="dxa"/>
            <w:shd w:val="clear" w:color="auto" w:fill="auto"/>
          </w:tcPr>
          <w:p w14:paraId="5970640C" w14:textId="77777777" w:rsidR="008848A0" w:rsidRPr="00F5600C" w:rsidRDefault="008848A0" w:rsidP="00FF3D3B">
            <w:pPr>
              <w:rPr>
                <w:color w:val="000000" w:themeColor="text1"/>
              </w:rPr>
            </w:pPr>
          </w:p>
        </w:tc>
        <w:tc>
          <w:tcPr>
            <w:tcW w:w="1042" w:type="dxa"/>
            <w:shd w:val="clear" w:color="auto" w:fill="auto"/>
          </w:tcPr>
          <w:p w14:paraId="47BAFAA6" w14:textId="77777777" w:rsidR="008848A0" w:rsidRPr="00F5600C" w:rsidRDefault="008848A0" w:rsidP="00FF3D3B">
            <w:pPr>
              <w:rPr>
                <w:color w:val="000000" w:themeColor="text1"/>
              </w:rPr>
            </w:pPr>
          </w:p>
        </w:tc>
      </w:tr>
      <w:tr w:rsidR="00F5600C" w:rsidRPr="00F5600C" w14:paraId="0E47BC6E" w14:textId="77777777" w:rsidTr="00FF3D3B">
        <w:tc>
          <w:tcPr>
            <w:tcW w:w="1470" w:type="dxa"/>
            <w:shd w:val="clear" w:color="auto" w:fill="auto"/>
          </w:tcPr>
          <w:p w14:paraId="730E2142" w14:textId="77777777" w:rsidR="008848A0" w:rsidRPr="00F5600C" w:rsidRDefault="008848A0" w:rsidP="00FF3D3B">
            <w:pPr>
              <w:rPr>
                <w:color w:val="000000" w:themeColor="text1"/>
              </w:rPr>
            </w:pPr>
            <w:r w:rsidRPr="00F5600C">
              <w:rPr>
                <w:color w:val="000000" w:themeColor="text1"/>
              </w:rPr>
              <w:t>Análise dos dados e descrição dos resultados</w:t>
            </w:r>
          </w:p>
        </w:tc>
        <w:tc>
          <w:tcPr>
            <w:tcW w:w="1324" w:type="dxa"/>
            <w:shd w:val="clear" w:color="auto" w:fill="auto"/>
          </w:tcPr>
          <w:p w14:paraId="001ED7E4" w14:textId="77777777" w:rsidR="008848A0" w:rsidRPr="00F5600C" w:rsidRDefault="008848A0" w:rsidP="00FF3D3B">
            <w:pPr>
              <w:rPr>
                <w:color w:val="000000" w:themeColor="text1"/>
              </w:rPr>
            </w:pPr>
          </w:p>
        </w:tc>
        <w:tc>
          <w:tcPr>
            <w:tcW w:w="1271" w:type="dxa"/>
            <w:shd w:val="clear" w:color="auto" w:fill="auto"/>
          </w:tcPr>
          <w:p w14:paraId="3A4D037F" w14:textId="77777777" w:rsidR="008848A0" w:rsidRPr="00F5600C" w:rsidRDefault="008848A0" w:rsidP="00FF3D3B">
            <w:pPr>
              <w:rPr>
                <w:color w:val="000000" w:themeColor="text1"/>
              </w:rPr>
            </w:pPr>
          </w:p>
        </w:tc>
        <w:tc>
          <w:tcPr>
            <w:tcW w:w="1271" w:type="dxa"/>
            <w:shd w:val="clear" w:color="auto" w:fill="auto"/>
          </w:tcPr>
          <w:p w14:paraId="378BE56C" w14:textId="77777777" w:rsidR="008848A0" w:rsidRPr="00F5600C" w:rsidRDefault="008848A0" w:rsidP="00FF3D3B">
            <w:pPr>
              <w:rPr>
                <w:color w:val="000000" w:themeColor="text1"/>
              </w:rPr>
            </w:pPr>
          </w:p>
        </w:tc>
        <w:tc>
          <w:tcPr>
            <w:tcW w:w="1301" w:type="dxa"/>
            <w:shd w:val="clear" w:color="auto" w:fill="auto"/>
          </w:tcPr>
          <w:p w14:paraId="0CED30A3" w14:textId="77777777" w:rsidR="008848A0" w:rsidRPr="00F5600C" w:rsidRDefault="008848A0" w:rsidP="00FF3D3B">
            <w:pPr>
              <w:rPr>
                <w:color w:val="000000" w:themeColor="text1"/>
              </w:rPr>
            </w:pPr>
          </w:p>
        </w:tc>
        <w:tc>
          <w:tcPr>
            <w:tcW w:w="1042" w:type="dxa"/>
            <w:shd w:val="clear" w:color="auto" w:fill="D9D9D9"/>
          </w:tcPr>
          <w:p w14:paraId="026F8CE0" w14:textId="77777777" w:rsidR="008848A0" w:rsidRPr="00F5600C" w:rsidRDefault="008848A0" w:rsidP="00FF3D3B">
            <w:pPr>
              <w:rPr>
                <w:color w:val="000000" w:themeColor="text1"/>
              </w:rPr>
            </w:pPr>
          </w:p>
        </w:tc>
        <w:tc>
          <w:tcPr>
            <w:tcW w:w="1042" w:type="dxa"/>
            <w:shd w:val="clear" w:color="auto" w:fill="auto"/>
          </w:tcPr>
          <w:p w14:paraId="0C7C0E92" w14:textId="77777777" w:rsidR="008848A0" w:rsidRPr="00F5600C" w:rsidRDefault="008848A0" w:rsidP="00FF3D3B">
            <w:pPr>
              <w:rPr>
                <w:color w:val="000000" w:themeColor="text1"/>
              </w:rPr>
            </w:pPr>
          </w:p>
        </w:tc>
      </w:tr>
      <w:tr w:rsidR="00F5600C" w:rsidRPr="00F5600C" w14:paraId="4FE17843" w14:textId="77777777" w:rsidTr="00FF3D3B">
        <w:tc>
          <w:tcPr>
            <w:tcW w:w="1470" w:type="dxa"/>
            <w:shd w:val="clear" w:color="auto" w:fill="auto"/>
          </w:tcPr>
          <w:p w14:paraId="711473B5" w14:textId="77777777" w:rsidR="008848A0" w:rsidRPr="00F5600C" w:rsidRDefault="008848A0" w:rsidP="00FF3D3B">
            <w:pPr>
              <w:rPr>
                <w:color w:val="000000" w:themeColor="text1"/>
              </w:rPr>
            </w:pPr>
            <w:r w:rsidRPr="00F5600C">
              <w:rPr>
                <w:color w:val="000000" w:themeColor="text1"/>
              </w:rPr>
              <w:t>Elaboração dos artigos e defesa da tese</w:t>
            </w:r>
          </w:p>
        </w:tc>
        <w:tc>
          <w:tcPr>
            <w:tcW w:w="1324" w:type="dxa"/>
            <w:shd w:val="clear" w:color="auto" w:fill="auto"/>
          </w:tcPr>
          <w:p w14:paraId="38A7DAB5" w14:textId="77777777" w:rsidR="008848A0" w:rsidRPr="00F5600C" w:rsidRDefault="008848A0" w:rsidP="00FF3D3B">
            <w:pPr>
              <w:rPr>
                <w:color w:val="000000" w:themeColor="text1"/>
              </w:rPr>
            </w:pPr>
          </w:p>
        </w:tc>
        <w:tc>
          <w:tcPr>
            <w:tcW w:w="1271" w:type="dxa"/>
            <w:shd w:val="clear" w:color="auto" w:fill="auto"/>
          </w:tcPr>
          <w:p w14:paraId="1A7E1BDC" w14:textId="77777777" w:rsidR="008848A0" w:rsidRPr="00F5600C" w:rsidRDefault="008848A0" w:rsidP="00FF3D3B">
            <w:pPr>
              <w:rPr>
                <w:color w:val="000000" w:themeColor="text1"/>
              </w:rPr>
            </w:pPr>
          </w:p>
        </w:tc>
        <w:tc>
          <w:tcPr>
            <w:tcW w:w="1271" w:type="dxa"/>
            <w:shd w:val="clear" w:color="auto" w:fill="auto"/>
          </w:tcPr>
          <w:p w14:paraId="72FF930C" w14:textId="77777777" w:rsidR="008848A0" w:rsidRPr="00F5600C" w:rsidRDefault="008848A0" w:rsidP="00FF3D3B">
            <w:pPr>
              <w:rPr>
                <w:color w:val="000000" w:themeColor="text1"/>
              </w:rPr>
            </w:pPr>
          </w:p>
        </w:tc>
        <w:tc>
          <w:tcPr>
            <w:tcW w:w="1301" w:type="dxa"/>
            <w:shd w:val="clear" w:color="auto" w:fill="auto"/>
          </w:tcPr>
          <w:p w14:paraId="51B9222D" w14:textId="77777777" w:rsidR="008848A0" w:rsidRPr="00F5600C" w:rsidRDefault="008848A0" w:rsidP="00FF3D3B">
            <w:pPr>
              <w:rPr>
                <w:color w:val="000000" w:themeColor="text1"/>
              </w:rPr>
            </w:pPr>
          </w:p>
        </w:tc>
        <w:tc>
          <w:tcPr>
            <w:tcW w:w="1042" w:type="dxa"/>
            <w:shd w:val="clear" w:color="auto" w:fill="auto"/>
          </w:tcPr>
          <w:p w14:paraId="46610B10" w14:textId="77777777" w:rsidR="008848A0" w:rsidRPr="00F5600C" w:rsidRDefault="008848A0" w:rsidP="00FF3D3B">
            <w:pPr>
              <w:rPr>
                <w:color w:val="000000" w:themeColor="text1"/>
              </w:rPr>
            </w:pPr>
          </w:p>
        </w:tc>
        <w:tc>
          <w:tcPr>
            <w:tcW w:w="1042" w:type="dxa"/>
            <w:shd w:val="clear" w:color="auto" w:fill="D9D9D9"/>
          </w:tcPr>
          <w:p w14:paraId="13F2422D" w14:textId="77777777" w:rsidR="008848A0" w:rsidRPr="00F5600C" w:rsidRDefault="008848A0" w:rsidP="00FF3D3B">
            <w:pPr>
              <w:rPr>
                <w:color w:val="000000" w:themeColor="text1"/>
              </w:rPr>
            </w:pPr>
          </w:p>
        </w:tc>
      </w:tr>
    </w:tbl>
    <w:p w14:paraId="17CF79DC" w14:textId="77777777" w:rsidR="008848A0" w:rsidRPr="00F5600C" w:rsidRDefault="008848A0" w:rsidP="008848A0">
      <w:pPr>
        <w:rPr>
          <w:color w:val="000000" w:themeColor="text1"/>
        </w:rPr>
      </w:pPr>
      <w:r w:rsidRPr="00F5600C">
        <w:rPr>
          <w:color w:val="000000" w:themeColor="text1"/>
        </w:rPr>
        <w:tab/>
      </w:r>
    </w:p>
    <w:p w14:paraId="0D82A665" w14:textId="77777777" w:rsidR="008848A0" w:rsidRPr="00F5600C" w:rsidRDefault="008848A0" w:rsidP="008848A0">
      <w:pPr>
        <w:autoSpaceDE w:val="0"/>
        <w:autoSpaceDN w:val="0"/>
        <w:adjustRightInd w:val="0"/>
        <w:rPr>
          <w:b/>
          <w:bCs/>
          <w:color w:val="000000" w:themeColor="text1"/>
        </w:rPr>
      </w:pPr>
    </w:p>
    <w:p w14:paraId="68363061" w14:textId="77777777" w:rsidR="008848A0" w:rsidRPr="00F5600C" w:rsidRDefault="008848A0" w:rsidP="008848A0">
      <w:pPr>
        <w:autoSpaceDE w:val="0"/>
        <w:autoSpaceDN w:val="0"/>
        <w:adjustRightInd w:val="0"/>
        <w:rPr>
          <w:b/>
          <w:bCs/>
          <w:color w:val="000000" w:themeColor="text1"/>
        </w:rPr>
      </w:pPr>
    </w:p>
    <w:p w14:paraId="01EAE238" w14:textId="77777777" w:rsidR="008848A0" w:rsidRPr="00F5600C" w:rsidRDefault="008848A0" w:rsidP="008848A0">
      <w:pPr>
        <w:autoSpaceDE w:val="0"/>
        <w:autoSpaceDN w:val="0"/>
        <w:adjustRightInd w:val="0"/>
        <w:rPr>
          <w:b/>
          <w:bCs/>
          <w:color w:val="000000" w:themeColor="text1"/>
        </w:rPr>
      </w:pPr>
    </w:p>
    <w:p w14:paraId="2AF51DD1" w14:textId="77777777" w:rsidR="008848A0" w:rsidRPr="00F5600C" w:rsidRDefault="008848A0" w:rsidP="008848A0">
      <w:pPr>
        <w:autoSpaceDE w:val="0"/>
        <w:autoSpaceDN w:val="0"/>
        <w:adjustRightInd w:val="0"/>
        <w:rPr>
          <w:b/>
          <w:bCs/>
          <w:color w:val="000000" w:themeColor="text1"/>
        </w:rPr>
      </w:pPr>
    </w:p>
    <w:p w14:paraId="1885997F" w14:textId="77777777" w:rsidR="008848A0" w:rsidRPr="00F5600C" w:rsidRDefault="008848A0" w:rsidP="008848A0">
      <w:pPr>
        <w:autoSpaceDE w:val="0"/>
        <w:autoSpaceDN w:val="0"/>
        <w:adjustRightInd w:val="0"/>
        <w:rPr>
          <w:b/>
          <w:bCs/>
          <w:color w:val="000000" w:themeColor="text1"/>
        </w:rPr>
      </w:pPr>
    </w:p>
    <w:p w14:paraId="585E5AF4" w14:textId="77777777" w:rsidR="008848A0" w:rsidRPr="00F5600C" w:rsidRDefault="008848A0" w:rsidP="008848A0">
      <w:pPr>
        <w:autoSpaceDE w:val="0"/>
        <w:autoSpaceDN w:val="0"/>
        <w:adjustRightInd w:val="0"/>
        <w:rPr>
          <w:b/>
          <w:bCs/>
          <w:color w:val="000000" w:themeColor="text1"/>
        </w:rPr>
      </w:pPr>
    </w:p>
    <w:p w14:paraId="36D416DC" w14:textId="77777777" w:rsidR="008848A0" w:rsidRPr="00F5600C" w:rsidRDefault="008848A0" w:rsidP="008848A0">
      <w:pPr>
        <w:autoSpaceDE w:val="0"/>
        <w:autoSpaceDN w:val="0"/>
        <w:adjustRightInd w:val="0"/>
        <w:rPr>
          <w:b/>
          <w:bCs/>
          <w:color w:val="000000" w:themeColor="text1"/>
        </w:rPr>
      </w:pPr>
    </w:p>
    <w:p w14:paraId="017DD60F" w14:textId="77777777" w:rsidR="008848A0" w:rsidRPr="00F5600C" w:rsidRDefault="008848A0" w:rsidP="008848A0">
      <w:pPr>
        <w:autoSpaceDE w:val="0"/>
        <w:autoSpaceDN w:val="0"/>
        <w:adjustRightInd w:val="0"/>
        <w:rPr>
          <w:b/>
          <w:bCs/>
          <w:color w:val="000000" w:themeColor="text1"/>
        </w:rPr>
      </w:pPr>
    </w:p>
    <w:p w14:paraId="5389B2A6" w14:textId="77777777" w:rsidR="008848A0" w:rsidRPr="00F5600C" w:rsidRDefault="008848A0" w:rsidP="008848A0">
      <w:pPr>
        <w:autoSpaceDE w:val="0"/>
        <w:autoSpaceDN w:val="0"/>
        <w:adjustRightInd w:val="0"/>
        <w:rPr>
          <w:b/>
          <w:bCs/>
          <w:color w:val="000000" w:themeColor="text1"/>
        </w:rPr>
      </w:pPr>
    </w:p>
    <w:p w14:paraId="649762CB" w14:textId="77777777" w:rsidR="008848A0" w:rsidRPr="00F5600C" w:rsidRDefault="008848A0" w:rsidP="008848A0">
      <w:pPr>
        <w:autoSpaceDE w:val="0"/>
        <w:autoSpaceDN w:val="0"/>
        <w:adjustRightInd w:val="0"/>
        <w:rPr>
          <w:b/>
          <w:bCs/>
          <w:color w:val="000000" w:themeColor="text1"/>
        </w:rPr>
      </w:pPr>
    </w:p>
    <w:p w14:paraId="1EB5FEE8" w14:textId="77777777" w:rsidR="008848A0" w:rsidRPr="00F5600C" w:rsidRDefault="008848A0" w:rsidP="008848A0">
      <w:pPr>
        <w:autoSpaceDE w:val="0"/>
        <w:autoSpaceDN w:val="0"/>
        <w:adjustRightInd w:val="0"/>
        <w:rPr>
          <w:b/>
          <w:bCs/>
          <w:color w:val="000000" w:themeColor="text1"/>
        </w:rPr>
      </w:pPr>
    </w:p>
    <w:p w14:paraId="4700D91B" w14:textId="49744CAD" w:rsidR="008848A0" w:rsidRPr="00F5600C" w:rsidRDefault="008848A0" w:rsidP="008848A0">
      <w:pPr>
        <w:autoSpaceDE w:val="0"/>
        <w:autoSpaceDN w:val="0"/>
        <w:adjustRightInd w:val="0"/>
        <w:rPr>
          <w:b/>
          <w:bCs/>
          <w:color w:val="000000" w:themeColor="text1"/>
        </w:rPr>
      </w:pPr>
    </w:p>
    <w:p w14:paraId="0DAE6949" w14:textId="7709C03A" w:rsidR="00D71E37" w:rsidRPr="00F5600C" w:rsidRDefault="00D71E37" w:rsidP="008848A0">
      <w:pPr>
        <w:autoSpaceDE w:val="0"/>
        <w:autoSpaceDN w:val="0"/>
        <w:adjustRightInd w:val="0"/>
        <w:rPr>
          <w:b/>
          <w:bCs/>
          <w:color w:val="000000" w:themeColor="text1"/>
        </w:rPr>
      </w:pPr>
    </w:p>
    <w:p w14:paraId="4C205F70" w14:textId="77777777" w:rsidR="00D71E37" w:rsidRPr="00F5600C" w:rsidRDefault="00D71E37" w:rsidP="008848A0">
      <w:pPr>
        <w:autoSpaceDE w:val="0"/>
        <w:autoSpaceDN w:val="0"/>
        <w:adjustRightInd w:val="0"/>
        <w:rPr>
          <w:b/>
          <w:bCs/>
          <w:color w:val="000000" w:themeColor="text1"/>
        </w:rPr>
      </w:pPr>
    </w:p>
    <w:p w14:paraId="0695BDF3" w14:textId="77777777" w:rsidR="008848A0" w:rsidRPr="00F5600C" w:rsidRDefault="008848A0" w:rsidP="008848A0">
      <w:pPr>
        <w:autoSpaceDE w:val="0"/>
        <w:autoSpaceDN w:val="0"/>
        <w:adjustRightInd w:val="0"/>
        <w:rPr>
          <w:b/>
          <w:bCs/>
          <w:color w:val="000000" w:themeColor="text1"/>
        </w:rPr>
      </w:pPr>
    </w:p>
    <w:p w14:paraId="39A4BE49" w14:textId="77777777" w:rsidR="008848A0" w:rsidRPr="00F5600C" w:rsidRDefault="008848A0" w:rsidP="008848A0">
      <w:pPr>
        <w:autoSpaceDE w:val="0"/>
        <w:autoSpaceDN w:val="0"/>
        <w:adjustRightInd w:val="0"/>
        <w:rPr>
          <w:b/>
          <w:bCs/>
          <w:color w:val="000000" w:themeColor="text1"/>
        </w:rPr>
      </w:pPr>
      <w:r w:rsidRPr="00F5600C">
        <w:rPr>
          <w:b/>
          <w:bCs/>
          <w:color w:val="000000" w:themeColor="text1"/>
        </w:rPr>
        <w:t xml:space="preserve">Orçamento </w:t>
      </w:r>
    </w:p>
    <w:p w14:paraId="0024DA67" w14:textId="77777777" w:rsidR="008848A0" w:rsidRPr="00F5600C" w:rsidRDefault="008848A0" w:rsidP="008848A0">
      <w:pPr>
        <w:autoSpaceDE w:val="0"/>
        <w:autoSpaceDN w:val="0"/>
        <w:adjustRightInd w:val="0"/>
        <w:rPr>
          <w:b/>
          <w:bCs/>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3230"/>
        <w:gridCol w:w="1865"/>
      </w:tblGrid>
      <w:tr w:rsidR="00F5600C" w:rsidRPr="00F5600C" w14:paraId="6210106C" w14:textId="77777777" w:rsidTr="00FF3D3B">
        <w:tc>
          <w:tcPr>
            <w:tcW w:w="3510" w:type="dxa"/>
            <w:tcBorders>
              <w:bottom w:val="single" w:sz="4" w:space="0" w:color="auto"/>
            </w:tcBorders>
            <w:shd w:val="clear" w:color="auto" w:fill="auto"/>
          </w:tcPr>
          <w:p w14:paraId="20DB59C4" w14:textId="77777777" w:rsidR="008848A0" w:rsidRPr="00F5600C" w:rsidRDefault="008848A0" w:rsidP="00FF3D3B">
            <w:pPr>
              <w:jc w:val="center"/>
              <w:rPr>
                <w:b/>
                <w:color w:val="000000" w:themeColor="text1"/>
              </w:rPr>
            </w:pPr>
            <w:r w:rsidRPr="00F5600C">
              <w:rPr>
                <w:b/>
                <w:color w:val="000000" w:themeColor="text1"/>
              </w:rPr>
              <w:t>Especificação do material</w:t>
            </w:r>
          </w:p>
        </w:tc>
        <w:tc>
          <w:tcPr>
            <w:tcW w:w="3289" w:type="dxa"/>
            <w:tcBorders>
              <w:bottom w:val="single" w:sz="4" w:space="0" w:color="auto"/>
            </w:tcBorders>
            <w:shd w:val="clear" w:color="auto" w:fill="auto"/>
          </w:tcPr>
          <w:p w14:paraId="1A0F7E76" w14:textId="77777777" w:rsidR="008848A0" w:rsidRPr="00F5600C" w:rsidRDefault="008848A0" w:rsidP="00FF3D3B">
            <w:pPr>
              <w:jc w:val="center"/>
              <w:rPr>
                <w:b/>
                <w:color w:val="000000" w:themeColor="text1"/>
              </w:rPr>
            </w:pPr>
            <w:r w:rsidRPr="00F5600C">
              <w:rPr>
                <w:b/>
                <w:color w:val="000000" w:themeColor="text1"/>
              </w:rPr>
              <w:t>Quantidade/unidade</w:t>
            </w:r>
          </w:p>
        </w:tc>
        <w:tc>
          <w:tcPr>
            <w:tcW w:w="1922" w:type="dxa"/>
            <w:tcBorders>
              <w:bottom w:val="single" w:sz="4" w:space="0" w:color="auto"/>
            </w:tcBorders>
            <w:shd w:val="clear" w:color="auto" w:fill="auto"/>
          </w:tcPr>
          <w:p w14:paraId="5F7336F4" w14:textId="77777777" w:rsidR="008848A0" w:rsidRPr="00F5600C" w:rsidRDefault="008848A0" w:rsidP="00FF3D3B">
            <w:pPr>
              <w:jc w:val="center"/>
              <w:rPr>
                <w:b/>
                <w:color w:val="000000" w:themeColor="text1"/>
              </w:rPr>
            </w:pPr>
            <w:r w:rsidRPr="00F5600C">
              <w:rPr>
                <w:b/>
                <w:color w:val="000000" w:themeColor="text1"/>
              </w:rPr>
              <w:t>Valor (R$)</w:t>
            </w:r>
          </w:p>
        </w:tc>
      </w:tr>
      <w:tr w:rsidR="00F5600C" w:rsidRPr="00F5600C" w14:paraId="364DE53B" w14:textId="77777777" w:rsidTr="00FF3D3B">
        <w:tc>
          <w:tcPr>
            <w:tcW w:w="3510" w:type="dxa"/>
            <w:tcBorders>
              <w:top w:val="single" w:sz="4" w:space="0" w:color="auto"/>
              <w:left w:val="single" w:sz="4" w:space="0" w:color="auto"/>
              <w:bottom w:val="single" w:sz="4" w:space="0" w:color="auto"/>
            </w:tcBorders>
            <w:shd w:val="clear" w:color="auto" w:fill="auto"/>
          </w:tcPr>
          <w:p w14:paraId="1D52DAA6" w14:textId="77777777" w:rsidR="008848A0" w:rsidRPr="00F5600C" w:rsidRDefault="008848A0" w:rsidP="00FF3D3B">
            <w:pPr>
              <w:rPr>
                <w:color w:val="000000" w:themeColor="text1"/>
              </w:rPr>
            </w:pPr>
            <w:proofErr w:type="spellStart"/>
            <w:r w:rsidRPr="00F5600C">
              <w:rPr>
                <w:color w:val="000000" w:themeColor="text1"/>
              </w:rPr>
              <w:t>Digluconato</w:t>
            </w:r>
            <w:proofErr w:type="spellEnd"/>
            <w:r w:rsidRPr="00F5600C">
              <w:rPr>
                <w:color w:val="000000" w:themeColor="text1"/>
              </w:rPr>
              <w:t xml:space="preserve"> de </w:t>
            </w:r>
            <w:proofErr w:type="spellStart"/>
            <w:r w:rsidRPr="00F5600C">
              <w:rPr>
                <w:color w:val="000000" w:themeColor="text1"/>
              </w:rPr>
              <w:t>Clorexdina</w:t>
            </w:r>
            <w:proofErr w:type="spellEnd"/>
            <w:r w:rsidRPr="00F5600C">
              <w:rPr>
                <w:color w:val="000000" w:themeColor="text1"/>
              </w:rPr>
              <w:t xml:space="preserve"> 0,12%</w:t>
            </w:r>
          </w:p>
        </w:tc>
        <w:tc>
          <w:tcPr>
            <w:tcW w:w="3289" w:type="dxa"/>
            <w:tcBorders>
              <w:top w:val="single" w:sz="4" w:space="0" w:color="auto"/>
              <w:bottom w:val="single" w:sz="4" w:space="0" w:color="auto"/>
            </w:tcBorders>
            <w:shd w:val="clear" w:color="auto" w:fill="auto"/>
          </w:tcPr>
          <w:p w14:paraId="0E9ADCDD" w14:textId="77777777" w:rsidR="008848A0" w:rsidRPr="00F5600C" w:rsidRDefault="008848A0" w:rsidP="00FF3D3B">
            <w:pPr>
              <w:jc w:val="center"/>
              <w:rPr>
                <w:color w:val="000000" w:themeColor="text1"/>
              </w:rPr>
            </w:pPr>
            <w:r w:rsidRPr="00F5600C">
              <w:rPr>
                <w:color w:val="000000" w:themeColor="text1"/>
              </w:rPr>
              <w:t>5L</w:t>
            </w:r>
          </w:p>
        </w:tc>
        <w:tc>
          <w:tcPr>
            <w:tcW w:w="1922" w:type="dxa"/>
            <w:tcBorders>
              <w:top w:val="single" w:sz="4" w:space="0" w:color="auto"/>
              <w:bottom w:val="single" w:sz="4" w:space="0" w:color="auto"/>
              <w:right w:val="single" w:sz="4" w:space="0" w:color="auto"/>
            </w:tcBorders>
            <w:shd w:val="clear" w:color="auto" w:fill="auto"/>
          </w:tcPr>
          <w:p w14:paraId="6617B37E" w14:textId="77777777" w:rsidR="008848A0" w:rsidRPr="00F5600C" w:rsidRDefault="008848A0" w:rsidP="00FF3D3B">
            <w:pPr>
              <w:jc w:val="right"/>
              <w:rPr>
                <w:color w:val="000000" w:themeColor="text1"/>
              </w:rPr>
            </w:pPr>
            <w:r w:rsidRPr="00F5600C">
              <w:rPr>
                <w:color w:val="000000" w:themeColor="text1"/>
              </w:rPr>
              <w:t>80,00</w:t>
            </w:r>
          </w:p>
        </w:tc>
      </w:tr>
      <w:tr w:rsidR="00F5600C" w:rsidRPr="00F5600C" w14:paraId="0F82085A" w14:textId="77777777" w:rsidTr="00FF3D3B">
        <w:tc>
          <w:tcPr>
            <w:tcW w:w="3510" w:type="dxa"/>
            <w:tcBorders>
              <w:top w:val="nil"/>
              <w:left w:val="single" w:sz="4" w:space="0" w:color="auto"/>
              <w:bottom w:val="single" w:sz="4" w:space="0" w:color="auto"/>
            </w:tcBorders>
            <w:shd w:val="clear" w:color="auto" w:fill="auto"/>
          </w:tcPr>
          <w:p w14:paraId="655FD6F5" w14:textId="77777777" w:rsidR="008848A0" w:rsidRPr="00F5600C" w:rsidRDefault="008848A0" w:rsidP="00FF3D3B">
            <w:pPr>
              <w:rPr>
                <w:color w:val="000000" w:themeColor="text1"/>
              </w:rPr>
            </w:pPr>
            <w:proofErr w:type="spellStart"/>
            <w:r w:rsidRPr="00F5600C">
              <w:rPr>
                <w:color w:val="000000" w:themeColor="text1"/>
              </w:rPr>
              <w:t>Enxaguante</w:t>
            </w:r>
            <w:proofErr w:type="spellEnd"/>
            <w:r w:rsidRPr="00F5600C">
              <w:rPr>
                <w:color w:val="000000" w:themeColor="text1"/>
              </w:rPr>
              <w:t xml:space="preserve"> bucal (</w:t>
            </w:r>
            <w:proofErr w:type="spellStart"/>
            <w:r w:rsidRPr="00F5600C">
              <w:rPr>
                <w:color w:val="000000" w:themeColor="text1"/>
              </w:rPr>
              <w:t>inphoral</w:t>
            </w:r>
            <w:proofErr w:type="spellEnd"/>
          </w:p>
        </w:tc>
        <w:tc>
          <w:tcPr>
            <w:tcW w:w="3289" w:type="dxa"/>
            <w:tcBorders>
              <w:top w:val="nil"/>
              <w:bottom w:val="single" w:sz="4" w:space="0" w:color="auto"/>
            </w:tcBorders>
            <w:shd w:val="clear" w:color="auto" w:fill="auto"/>
          </w:tcPr>
          <w:p w14:paraId="28C65CA2" w14:textId="77777777" w:rsidR="008848A0" w:rsidRPr="00F5600C" w:rsidRDefault="008848A0" w:rsidP="00FF3D3B">
            <w:pPr>
              <w:jc w:val="center"/>
              <w:rPr>
                <w:color w:val="000000" w:themeColor="text1"/>
              </w:rPr>
            </w:pPr>
            <w:r w:rsidRPr="00F5600C">
              <w:rPr>
                <w:color w:val="000000" w:themeColor="text1"/>
              </w:rPr>
              <w:t xml:space="preserve">9 L </w:t>
            </w:r>
          </w:p>
        </w:tc>
        <w:tc>
          <w:tcPr>
            <w:tcW w:w="1922" w:type="dxa"/>
            <w:tcBorders>
              <w:top w:val="nil"/>
              <w:bottom w:val="single" w:sz="4" w:space="0" w:color="auto"/>
              <w:right w:val="single" w:sz="4" w:space="0" w:color="auto"/>
            </w:tcBorders>
            <w:shd w:val="clear" w:color="auto" w:fill="auto"/>
          </w:tcPr>
          <w:p w14:paraId="5CDC6E58" w14:textId="77777777" w:rsidR="008848A0" w:rsidRPr="00F5600C" w:rsidRDefault="008848A0" w:rsidP="00FF3D3B">
            <w:pPr>
              <w:jc w:val="right"/>
              <w:rPr>
                <w:color w:val="000000" w:themeColor="text1"/>
              </w:rPr>
            </w:pPr>
            <w:r w:rsidRPr="00F5600C">
              <w:rPr>
                <w:color w:val="000000" w:themeColor="text1"/>
              </w:rPr>
              <w:t>1625,00</w:t>
            </w:r>
          </w:p>
        </w:tc>
      </w:tr>
      <w:tr w:rsidR="00F5600C" w:rsidRPr="00F5600C" w14:paraId="546257E9" w14:textId="77777777" w:rsidTr="00FF3D3B">
        <w:tc>
          <w:tcPr>
            <w:tcW w:w="3510" w:type="dxa"/>
            <w:tcBorders>
              <w:top w:val="single" w:sz="4" w:space="0" w:color="auto"/>
            </w:tcBorders>
            <w:shd w:val="clear" w:color="auto" w:fill="auto"/>
          </w:tcPr>
          <w:p w14:paraId="0A872B22" w14:textId="77777777" w:rsidR="008848A0" w:rsidRPr="00F5600C" w:rsidRDefault="008848A0" w:rsidP="00FF3D3B">
            <w:pPr>
              <w:rPr>
                <w:b/>
                <w:color w:val="000000" w:themeColor="text1"/>
              </w:rPr>
            </w:pPr>
            <w:r w:rsidRPr="00F5600C">
              <w:rPr>
                <w:color w:val="000000" w:themeColor="text1"/>
              </w:rPr>
              <w:t xml:space="preserve">Kit </w:t>
            </w:r>
            <w:proofErr w:type="spellStart"/>
            <w:r w:rsidRPr="00F5600C">
              <w:rPr>
                <w:color w:val="000000" w:themeColor="text1"/>
              </w:rPr>
              <w:t>Swab</w:t>
            </w:r>
            <w:proofErr w:type="spellEnd"/>
          </w:p>
        </w:tc>
        <w:tc>
          <w:tcPr>
            <w:tcW w:w="3289" w:type="dxa"/>
            <w:tcBorders>
              <w:top w:val="single" w:sz="4" w:space="0" w:color="auto"/>
            </w:tcBorders>
            <w:shd w:val="clear" w:color="auto" w:fill="auto"/>
          </w:tcPr>
          <w:p w14:paraId="7E8E60EF" w14:textId="77777777" w:rsidR="008848A0" w:rsidRPr="00F5600C" w:rsidRDefault="008848A0" w:rsidP="00FF3D3B">
            <w:pPr>
              <w:jc w:val="center"/>
              <w:rPr>
                <w:color w:val="000000" w:themeColor="text1"/>
              </w:rPr>
            </w:pPr>
            <w:r w:rsidRPr="00F5600C">
              <w:rPr>
                <w:color w:val="000000" w:themeColor="text1"/>
              </w:rPr>
              <w:t xml:space="preserve">250 </w:t>
            </w:r>
          </w:p>
        </w:tc>
        <w:tc>
          <w:tcPr>
            <w:tcW w:w="1922" w:type="dxa"/>
            <w:tcBorders>
              <w:top w:val="single" w:sz="4" w:space="0" w:color="auto"/>
            </w:tcBorders>
            <w:shd w:val="clear" w:color="auto" w:fill="auto"/>
          </w:tcPr>
          <w:p w14:paraId="3729A9C2" w14:textId="77777777" w:rsidR="008848A0" w:rsidRPr="00F5600C" w:rsidRDefault="008848A0" w:rsidP="00FF3D3B">
            <w:pPr>
              <w:jc w:val="right"/>
              <w:rPr>
                <w:color w:val="000000" w:themeColor="text1"/>
              </w:rPr>
            </w:pPr>
            <w:r w:rsidRPr="00F5600C">
              <w:rPr>
                <w:color w:val="000000" w:themeColor="text1"/>
              </w:rPr>
              <w:t>1550,00</w:t>
            </w:r>
          </w:p>
        </w:tc>
      </w:tr>
      <w:tr w:rsidR="00F5600C" w:rsidRPr="00F5600C" w14:paraId="453A514C" w14:textId="77777777" w:rsidTr="00FF3D3B">
        <w:tc>
          <w:tcPr>
            <w:tcW w:w="3510" w:type="dxa"/>
            <w:tcBorders>
              <w:top w:val="single" w:sz="4" w:space="0" w:color="auto"/>
            </w:tcBorders>
            <w:shd w:val="clear" w:color="auto" w:fill="auto"/>
          </w:tcPr>
          <w:p w14:paraId="5BD356B7" w14:textId="77777777" w:rsidR="008848A0" w:rsidRPr="00F5600C" w:rsidRDefault="008848A0" w:rsidP="00FF3D3B">
            <w:pPr>
              <w:rPr>
                <w:color w:val="000000" w:themeColor="text1"/>
              </w:rPr>
            </w:pPr>
            <w:proofErr w:type="spellStart"/>
            <w:r w:rsidRPr="00F5600C">
              <w:rPr>
                <w:color w:val="000000" w:themeColor="text1"/>
              </w:rPr>
              <w:t>Swab</w:t>
            </w:r>
            <w:proofErr w:type="spellEnd"/>
          </w:p>
        </w:tc>
        <w:tc>
          <w:tcPr>
            <w:tcW w:w="3289" w:type="dxa"/>
            <w:tcBorders>
              <w:top w:val="single" w:sz="4" w:space="0" w:color="auto"/>
            </w:tcBorders>
            <w:shd w:val="clear" w:color="auto" w:fill="auto"/>
          </w:tcPr>
          <w:p w14:paraId="55B298D9" w14:textId="77777777" w:rsidR="008848A0" w:rsidRPr="00F5600C" w:rsidRDefault="008848A0" w:rsidP="00FF3D3B">
            <w:pPr>
              <w:jc w:val="center"/>
              <w:rPr>
                <w:color w:val="000000" w:themeColor="text1"/>
              </w:rPr>
            </w:pPr>
            <w:r w:rsidRPr="00F5600C">
              <w:rPr>
                <w:color w:val="000000" w:themeColor="text1"/>
              </w:rPr>
              <w:t>100</w:t>
            </w:r>
          </w:p>
        </w:tc>
        <w:tc>
          <w:tcPr>
            <w:tcW w:w="1922" w:type="dxa"/>
            <w:tcBorders>
              <w:top w:val="single" w:sz="4" w:space="0" w:color="auto"/>
            </w:tcBorders>
            <w:shd w:val="clear" w:color="auto" w:fill="auto"/>
          </w:tcPr>
          <w:p w14:paraId="3F9EAC07" w14:textId="77777777" w:rsidR="008848A0" w:rsidRPr="00F5600C" w:rsidRDefault="008848A0" w:rsidP="00FF3D3B">
            <w:pPr>
              <w:jc w:val="right"/>
              <w:rPr>
                <w:color w:val="000000" w:themeColor="text1"/>
              </w:rPr>
            </w:pPr>
            <w:r w:rsidRPr="00F5600C">
              <w:rPr>
                <w:color w:val="000000" w:themeColor="text1"/>
              </w:rPr>
              <w:t>36,00</w:t>
            </w:r>
          </w:p>
        </w:tc>
      </w:tr>
      <w:tr w:rsidR="00F5600C" w:rsidRPr="00F5600C" w14:paraId="68943E93" w14:textId="77777777" w:rsidTr="00FF3D3B">
        <w:tc>
          <w:tcPr>
            <w:tcW w:w="3510" w:type="dxa"/>
            <w:tcBorders>
              <w:top w:val="single" w:sz="4" w:space="0" w:color="auto"/>
            </w:tcBorders>
            <w:shd w:val="clear" w:color="auto" w:fill="auto"/>
          </w:tcPr>
          <w:p w14:paraId="694DB8C2" w14:textId="77777777" w:rsidR="008848A0" w:rsidRPr="00F5600C" w:rsidRDefault="008848A0" w:rsidP="00FF3D3B">
            <w:pPr>
              <w:rPr>
                <w:color w:val="000000" w:themeColor="text1"/>
              </w:rPr>
            </w:pPr>
            <w:r w:rsidRPr="00F5600C">
              <w:rPr>
                <w:color w:val="000000" w:themeColor="text1"/>
              </w:rPr>
              <w:t>Pasta de dente</w:t>
            </w:r>
          </w:p>
        </w:tc>
        <w:tc>
          <w:tcPr>
            <w:tcW w:w="3289" w:type="dxa"/>
            <w:tcBorders>
              <w:top w:val="single" w:sz="4" w:space="0" w:color="auto"/>
            </w:tcBorders>
            <w:shd w:val="clear" w:color="auto" w:fill="auto"/>
          </w:tcPr>
          <w:p w14:paraId="65B5D6BF" w14:textId="77777777" w:rsidR="008848A0" w:rsidRPr="00F5600C" w:rsidRDefault="008848A0" w:rsidP="00FF3D3B">
            <w:pPr>
              <w:jc w:val="center"/>
              <w:rPr>
                <w:color w:val="000000" w:themeColor="text1"/>
              </w:rPr>
            </w:pPr>
            <w:r w:rsidRPr="00F5600C">
              <w:rPr>
                <w:color w:val="000000" w:themeColor="text1"/>
              </w:rPr>
              <w:t>30</w:t>
            </w:r>
          </w:p>
        </w:tc>
        <w:tc>
          <w:tcPr>
            <w:tcW w:w="1922" w:type="dxa"/>
            <w:tcBorders>
              <w:top w:val="single" w:sz="4" w:space="0" w:color="auto"/>
            </w:tcBorders>
            <w:shd w:val="clear" w:color="auto" w:fill="auto"/>
          </w:tcPr>
          <w:p w14:paraId="0BFC4949" w14:textId="77777777" w:rsidR="008848A0" w:rsidRPr="00F5600C" w:rsidRDefault="008848A0" w:rsidP="00FF3D3B">
            <w:pPr>
              <w:jc w:val="right"/>
              <w:rPr>
                <w:color w:val="000000" w:themeColor="text1"/>
              </w:rPr>
            </w:pPr>
            <w:r w:rsidRPr="00F5600C">
              <w:rPr>
                <w:color w:val="000000" w:themeColor="text1"/>
              </w:rPr>
              <w:t>150,00</w:t>
            </w:r>
          </w:p>
        </w:tc>
      </w:tr>
      <w:tr w:rsidR="00F5600C" w:rsidRPr="00F5600C" w14:paraId="1A1AAA28" w14:textId="77777777" w:rsidTr="00FF3D3B">
        <w:tc>
          <w:tcPr>
            <w:tcW w:w="3510" w:type="dxa"/>
            <w:tcBorders>
              <w:top w:val="single" w:sz="4" w:space="0" w:color="auto"/>
            </w:tcBorders>
            <w:shd w:val="clear" w:color="auto" w:fill="auto"/>
          </w:tcPr>
          <w:p w14:paraId="1A316B11" w14:textId="77777777" w:rsidR="008848A0" w:rsidRPr="00F5600C" w:rsidRDefault="008848A0" w:rsidP="00FF3D3B">
            <w:pPr>
              <w:rPr>
                <w:color w:val="000000" w:themeColor="text1"/>
              </w:rPr>
            </w:pPr>
            <w:r w:rsidRPr="00F5600C">
              <w:rPr>
                <w:color w:val="000000" w:themeColor="text1"/>
              </w:rPr>
              <w:t>Escova dental</w:t>
            </w:r>
          </w:p>
        </w:tc>
        <w:tc>
          <w:tcPr>
            <w:tcW w:w="3289" w:type="dxa"/>
            <w:tcBorders>
              <w:top w:val="single" w:sz="4" w:space="0" w:color="auto"/>
            </w:tcBorders>
            <w:shd w:val="clear" w:color="auto" w:fill="auto"/>
          </w:tcPr>
          <w:p w14:paraId="74E52099" w14:textId="77777777" w:rsidR="008848A0" w:rsidRPr="00F5600C" w:rsidRDefault="008848A0" w:rsidP="00FF3D3B">
            <w:pPr>
              <w:jc w:val="center"/>
              <w:rPr>
                <w:color w:val="000000" w:themeColor="text1"/>
              </w:rPr>
            </w:pPr>
            <w:r w:rsidRPr="00F5600C">
              <w:rPr>
                <w:color w:val="000000" w:themeColor="text1"/>
              </w:rPr>
              <w:t>30</w:t>
            </w:r>
          </w:p>
        </w:tc>
        <w:tc>
          <w:tcPr>
            <w:tcW w:w="1922" w:type="dxa"/>
            <w:tcBorders>
              <w:top w:val="single" w:sz="4" w:space="0" w:color="auto"/>
            </w:tcBorders>
            <w:shd w:val="clear" w:color="auto" w:fill="auto"/>
          </w:tcPr>
          <w:p w14:paraId="15207AFB" w14:textId="77777777" w:rsidR="008848A0" w:rsidRPr="00F5600C" w:rsidRDefault="008848A0" w:rsidP="00FF3D3B">
            <w:pPr>
              <w:jc w:val="right"/>
              <w:rPr>
                <w:color w:val="000000" w:themeColor="text1"/>
              </w:rPr>
            </w:pPr>
            <w:r w:rsidRPr="00F5600C">
              <w:rPr>
                <w:color w:val="000000" w:themeColor="text1"/>
              </w:rPr>
              <w:t>300,00</w:t>
            </w:r>
          </w:p>
        </w:tc>
      </w:tr>
      <w:tr w:rsidR="00F5600C" w:rsidRPr="00F5600C" w14:paraId="3FF93A92" w14:textId="77777777" w:rsidTr="00FF3D3B">
        <w:tc>
          <w:tcPr>
            <w:tcW w:w="3510" w:type="dxa"/>
            <w:tcBorders>
              <w:top w:val="single" w:sz="4" w:space="0" w:color="auto"/>
            </w:tcBorders>
            <w:shd w:val="clear" w:color="auto" w:fill="auto"/>
          </w:tcPr>
          <w:p w14:paraId="0BFE7223" w14:textId="77777777" w:rsidR="008848A0" w:rsidRPr="00F5600C" w:rsidRDefault="008848A0" w:rsidP="00FF3D3B">
            <w:pPr>
              <w:rPr>
                <w:color w:val="000000" w:themeColor="text1"/>
              </w:rPr>
            </w:pPr>
            <w:r w:rsidRPr="00F5600C">
              <w:rPr>
                <w:color w:val="000000" w:themeColor="text1"/>
              </w:rPr>
              <w:t>Placas Agar Sangue</w:t>
            </w:r>
          </w:p>
        </w:tc>
        <w:tc>
          <w:tcPr>
            <w:tcW w:w="3289" w:type="dxa"/>
            <w:tcBorders>
              <w:top w:val="single" w:sz="4" w:space="0" w:color="auto"/>
            </w:tcBorders>
            <w:shd w:val="clear" w:color="auto" w:fill="auto"/>
          </w:tcPr>
          <w:p w14:paraId="3B6D65A2" w14:textId="77777777" w:rsidR="008848A0" w:rsidRPr="00F5600C" w:rsidRDefault="008848A0" w:rsidP="00FF3D3B">
            <w:pPr>
              <w:jc w:val="center"/>
              <w:rPr>
                <w:color w:val="000000" w:themeColor="text1"/>
              </w:rPr>
            </w:pPr>
            <w:r w:rsidRPr="00F5600C">
              <w:rPr>
                <w:color w:val="000000" w:themeColor="text1"/>
              </w:rPr>
              <w:t>120</w:t>
            </w:r>
          </w:p>
        </w:tc>
        <w:tc>
          <w:tcPr>
            <w:tcW w:w="1922" w:type="dxa"/>
            <w:tcBorders>
              <w:top w:val="single" w:sz="4" w:space="0" w:color="auto"/>
            </w:tcBorders>
            <w:shd w:val="clear" w:color="auto" w:fill="auto"/>
          </w:tcPr>
          <w:p w14:paraId="6EE0C52D" w14:textId="77777777" w:rsidR="008848A0" w:rsidRPr="00F5600C" w:rsidRDefault="008848A0" w:rsidP="00FF3D3B">
            <w:pPr>
              <w:jc w:val="right"/>
              <w:rPr>
                <w:color w:val="000000" w:themeColor="text1"/>
              </w:rPr>
            </w:pPr>
            <w:r w:rsidRPr="00F5600C">
              <w:rPr>
                <w:color w:val="000000" w:themeColor="text1"/>
              </w:rPr>
              <w:t>1250,00</w:t>
            </w:r>
          </w:p>
        </w:tc>
      </w:tr>
      <w:tr w:rsidR="00F5600C" w:rsidRPr="00F5600C" w14:paraId="5D60BCB2" w14:textId="77777777" w:rsidTr="00FF3D3B">
        <w:tc>
          <w:tcPr>
            <w:tcW w:w="3510" w:type="dxa"/>
            <w:tcBorders>
              <w:top w:val="single" w:sz="4" w:space="0" w:color="auto"/>
            </w:tcBorders>
            <w:shd w:val="clear" w:color="auto" w:fill="auto"/>
          </w:tcPr>
          <w:p w14:paraId="5748CA2E" w14:textId="77777777" w:rsidR="008848A0" w:rsidRPr="00F5600C" w:rsidRDefault="008848A0" w:rsidP="00FF3D3B">
            <w:pPr>
              <w:rPr>
                <w:color w:val="000000" w:themeColor="text1"/>
              </w:rPr>
            </w:pPr>
            <w:r w:rsidRPr="00F5600C">
              <w:rPr>
                <w:snapToGrid w:val="0"/>
                <w:color w:val="000000" w:themeColor="text1"/>
              </w:rPr>
              <w:t>Placas Agar</w:t>
            </w:r>
            <w:r w:rsidRPr="00F5600C">
              <w:rPr>
                <w:color w:val="000000" w:themeColor="text1"/>
              </w:rPr>
              <w:t xml:space="preserve"> </w:t>
            </w:r>
            <w:proofErr w:type="spellStart"/>
            <w:r w:rsidRPr="00F5600C">
              <w:rPr>
                <w:color w:val="000000" w:themeColor="text1"/>
              </w:rPr>
              <w:t>Müeller-Hinton</w:t>
            </w:r>
            <w:proofErr w:type="spellEnd"/>
          </w:p>
        </w:tc>
        <w:tc>
          <w:tcPr>
            <w:tcW w:w="3289" w:type="dxa"/>
            <w:tcBorders>
              <w:top w:val="single" w:sz="4" w:space="0" w:color="auto"/>
            </w:tcBorders>
            <w:shd w:val="clear" w:color="auto" w:fill="auto"/>
          </w:tcPr>
          <w:p w14:paraId="1E812A11" w14:textId="77777777" w:rsidR="008848A0" w:rsidRPr="00F5600C" w:rsidRDefault="008848A0" w:rsidP="00FF3D3B">
            <w:pPr>
              <w:jc w:val="center"/>
              <w:rPr>
                <w:color w:val="000000" w:themeColor="text1"/>
              </w:rPr>
            </w:pPr>
            <w:r w:rsidRPr="00F5600C">
              <w:rPr>
                <w:color w:val="000000" w:themeColor="text1"/>
              </w:rPr>
              <w:t xml:space="preserve">90 </w:t>
            </w:r>
          </w:p>
        </w:tc>
        <w:tc>
          <w:tcPr>
            <w:tcW w:w="1922" w:type="dxa"/>
            <w:tcBorders>
              <w:top w:val="single" w:sz="4" w:space="0" w:color="auto"/>
            </w:tcBorders>
            <w:shd w:val="clear" w:color="auto" w:fill="auto"/>
          </w:tcPr>
          <w:p w14:paraId="5C37A278" w14:textId="77777777" w:rsidR="008848A0" w:rsidRPr="00F5600C" w:rsidRDefault="008848A0" w:rsidP="00FF3D3B">
            <w:pPr>
              <w:jc w:val="right"/>
              <w:rPr>
                <w:color w:val="000000" w:themeColor="text1"/>
              </w:rPr>
            </w:pPr>
            <w:r w:rsidRPr="00F5600C">
              <w:rPr>
                <w:color w:val="000000" w:themeColor="text1"/>
              </w:rPr>
              <w:t>630,00</w:t>
            </w:r>
          </w:p>
        </w:tc>
      </w:tr>
      <w:tr w:rsidR="00F5600C" w:rsidRPr="00F5600C" w14:paraId="656E19A1" w14:textId="77777777" w:rsidTr="00FF3D3B">
        <w:tc>
          <w:tcPr>
            <w:tcW w:w="3510" w:type="dxa"/>
            <w:tcBorders>
              <w:top w:val="single" w:sz="4" w:space="0" w:color="auto"/>
            </w:tcBorders>
            <w:shd w:val="clear" w:color="auto" w:fill="auto"/>
          </w:tcPr>
          <w:p w14:paraId="6333D01B" w14:textId="77777777" w:rsidR="008848A0" w:rsidRPr="00F5600C" w:rsidRDefault="008848A0" w:rsidP="00FF3D3B">
            <w:pPr>
              <w:rPr>
                <w:color w:val="000000" w:themeColor="text1"/>
              </w:rPr>
            </w:pPr>
            <w:r w:rsidRPr="00F5600C">
              <w:rPr>
                <w:color w:val="000000" w:themeColor="text1"/>
              </w:rPr>
              <w:t>Placas Agar Mac-</w:t>
            </w:r>
            <w:proofErr w:type="spellStart"/>
            <w:r w:rsidRPr="00F5600C">
              <w:rPr>
                <w:color w:val="000000" w:themeColor="text1"/>
              </w:rPr>
              <w:t>Conkey</w:t>
            </w:r>
            <w:proofErr w:type="spellEnd"/>
          </w:p>
        </w:tc>
        <w:tc>
          <w:tcPr>
            <w:tcW w:w="3289" w:type="dxa"/>
            <w:tcBorders>
              <w:top w:val="single" w:sz="4" w:space="0" w:color="auto"/>
            </w:tcBorders>
            <w:shd w:val="clear" w:color="auto" w:fill="auto"/>
            <w:vAlign w:val="center"/>
          </w:tcPr>
          <w:p w14:paraId="55C374AC" w14:textId="77777777" w:rsidR="008848A0" w:rsidRPr="00F5600C" w:rsidRDefault="008848A0" w:rsidP="00FF3D3B">
            <w:pPr>
              <w:jc w:val="center"/>
              <w:rPr>
                <w:color w:val="000000" w:themeColor="text1"/>
              </w:rPr>
            </w:pPr>
            <w:r w:rsidRPr="00F5600C">
              <w:rPr>
                <w:color w:val="000000" w:themeColor="text1"/>
              </w:rPr>
              <w:t>120</w:t>
            </w:r>
          </w:p>
        </w:tc>
        <w:tc>
          <w:tcPr>
            <w:tcW w:w="1922" w:type="dxa"/>
            <w:tcBorders>
              <w:top w:val="single" w:sz="4" w:space="0" w:color="auto"/>
            </w:tcBorders>
            <w:shd w:val="clear" w:color="auto" w:fill="auto"/>
            <w:vAlign w:val="center"/>
          </w:tcPr>
          <w:p w14:paraId="465FD4A8" w14:textId="77777777" w:rsidR="008848A0" w:rsidRPr="00F5600C" w:rsidRDefault="008848A0" w:rsidP="00FF3D3B">
            <w:pPr>
              <w:jc w:val="right"/>
              <w:rPr>
                <w:color w:val="000000" w:themeColor="text1"/>
              </w:rPr>
            </w:pPr>
            <w:r w:rsidRPr="00F5600C">
              <w:rPr>
                <w:color w:val="000000" w:themeColor="text1"/>
              </w:rPr>
              <w:t>408,00</w:t>
            </w:r>
          </w:p>
        </w:tc>
      </w:tr>
      <w:tr w:rsidR="00F5600C" w:rsidRPr="00F5600C" w14:paraId="02B0A374" w14:textId="77777777" w:rsidTr="00FF3D3B">
        <w:tc>
          <w:tcPr>
            <w:tcW w:w="3510" w:type="dxa"/>
            <w:tcBorders>
              <w:top w:val="single" w:sz="4" w:space="0" w:color="auto"/>
            </w:tcBorders>
            <w:shd w:val="clear" w:color="auto" w:fill="auto"/>
          </w:tcPr>
          <w:p w14:paraId="4BDA2535" w14:textId="77777777" w:rsidR="008848A0" w:rsidRPr="00F5600C" w:rsidRDefault="008848A0" w:rsidP="00FF3D3B">
            <w:pPr>
              <w:rPr>
                <w:color w:val="000000" w:themeColor="text1"/>
              </w:rPr>
            </w:pPr>
            <w:r w:rsidRPr="00F5600C">
              <w:rPr>
                <w:color w:val="000000" w:themeColor="text1"/>
              </w:rPr>
              <w:t xml:space="preserve">Agua destilada  </w:t>
            </w:r>
          </w:p>
        </w:tc>
        <w:tc>
          <w:tcPr>
            <w:tcW w:w="3289" w:type="dxa"/>
            <w:tcBorders>
              <w:top w:val="single" w:sz="4" w:space="0" w:color="auto"/>
            </w:tcBorders>
            <w:shd w:val="clear" w:color="auto" w:fill="auto"/>
            <w:vAlign w:val="center"/>
          </w:tcPr>
          <w:p w14:paraId="0AD2356E" w14:textId="77777777" w:rsidR="008848A0" w:rsidRPr="00F5600C" w:rsidRDefault="008848A0" w:rsidP="00FF3D3B">
            <w:pPr>
              <w:jc w:val="center"/>
              <w:rPr>
                <w:color w:val="000000" w:themeColor="text1"/>
              </w:rPr>
            </w:pPr>
            <w:r w:rsidRPr="00F5600C">
              <w:rPr>
                <w:color w:val="000000" w:themeColor="text1"/>
              </w:rPr>
              <w:t xml:space="preserve">5L </w:t>
            </w:r>
          </w:p>
        </w:tc>
        <w:tc>
          <w:tcPr>
            <w:tcW w:w="1922" w:type="dxa"/>
            <w:tcBorders>
              <w:top w:val="single" w:sz="4" w:space="0" w:color="auto"/>
            </w:tcBorders>
            <w:shd w:val="clear" w:color="auto" w:fill="auto"/>
            <w:vAlign w:val="center"/>
          </w:tcPr>
          <w:p w14:paraId="3D5861E7" w14:textId="77777777" w:rsidR="008848A0" w:rsidRPr="00F5600C" w:rsidRDefault="008848A0" w:rsidP="00FF3D3B">
            <w:pPr>
              <w:jc w:val="right"/>
              <w:rPr>
                <w:color w:val="000000" w:themeColor="text1"/>
              </w:rPr>
            </w:pPr>
            <w:r w:rsidRPr="00F5600C">
              <w:rPr>
                <w:color w:val="000000" w:themeColor="text1"/>
              </w:rPr>
              <w:t>10,00</w:t>
            </w:r>
          </w:p>
        </w:tc>
      </w:tr>
      <w:tr w:rsidR="00F5600C" w:rsidRPr="00F5600C" w14:paraId="1CE21124" w14:textId="77777777" w:rsidTr="00FF3D3B">
        <w:tc>
          <w:tcPr>
            <w:tcW w:w="3510" w:type="dxa"/>
            <w:tcBorders>
              <w:top w:val="single" w:sz="4" w:space="0" w:color="auto"/>
            </w:tcBorders>
            <w:shd w:val="clear" w:color="auto" w:fill="auto"/>
          </w:tcPr>
          <w:p w14:paraId="4D7B4606" w14:textId="77777777" w:rsidR="008848A0" w:rsidRPr="00F5600C" w:rsidRDefault="008848A0" w:rsidP="00FF3D3B">
            <w:pPr>
              <w:rPr>
                <w:color w:val="000000" w:themeColor="text1"/>
              </w:rPr>
            </w:pPr>
            <w:r w:rsidRPr="00F5600C">
              <w:rPr>
                <w:color w:val="000000" w:themeColor="text1"/>
              </w:rPr>
              <w:t>Luva descartável</w:t>
            </w:r>
          </w:p>
        </w:tc>
        <w:tc>
          <w:tcPr>
            <w:tcW w:w="3289" w:type="dxa"/>
            <w:tcBorders>
              <w:top w:val="single" w:sz="4" w:space="0" w:color="auto"/>
            </w:tcBorders>
            <w:shd w:val="clear" w:color="auto" w:fill="auto"/>
          </w:tcPr>
          <w:p w14:paraId="0D3A2675" w14:textId="77777777" w:rsidR="008848A0" w:rsidRPr="00F5600C" w:rsidRDefault="008848A0" w:rsidP="00FF3D3B">
            <w:pPr>
              <w:jc w:val="center"/>
              <w:rPr>
                <w:color w:val="000000" w:themeColor="text1"/>
              </w:rPr>
            </w:pPr>
            <w:r w:rsidRPr="00F5600C">
              <w:rPr>
                <w:color w:val="000000" w:themeColor="text1"/>
              </w:rPr>
              <w:t>3 caixas</w:t>
            </w:r>
          </w:p>
        </w:tc>
        <w:tc>
          <w:tcPr>
            <w:tcW w:w="1922" w:type="dxa"/>
            <w:tcBorders>
              <w:top w:val="single" w:sz="4" w:space="0" w:color="auto"/>
            </w:tcBorders>
            <w:shd w:val="clear" w:color="auto" w:fill="auto"/>
          </w:tcPr>
          <w:p w14:paraId="0AE20B8F" w14:textId="77777777" w:rsidR="008848A0" w:rsidRPr="00F5600C" w:rsidRDefault="008848A0" w:rsidP="00FF3D3B">
            <w:pPr>
              <w:jc w:val="right"/>
              <w:rPr>
                <w:color w:val="000000" w:themeColor="text1"/>
              </w:rPr>
            </w:pPr>
            <w:r w:rsidRPr="00F5600C">
              <w:rPr>
                <w:color w:val="000000" w:themeColor="text1"/>
              </w:rPr>
              <w:t>78,00</w:t>
            </w:r>
          </w:p>
        </w:tc>
      </w:tr>
      <w:tr w:rsidR="00F5600C" w:rsidRPr="00F5600C" w14:paraId="63F10369" w14:textId="77777777" w:rsidTr="00FF3D3B">
        <w:tc>
          <w:tcPr>
            <w:tcW w:w="3510" w:type="dxa"/>
            <w:tcBorders>
              <w:top w:val="single" w:sz="4" w:space="0" w:color="auto"/>
              <w:bottom w:val="single" w:sz="4" w:space="0" w:color="auto"/>
            </w:tcBorders>
            <w:shd w:val="clear" w:color="auto" w:fill="auto"/>
          </w:tcPr>
          <w:p w14:paraId="27B861A7" w14:textId="77777777" w:rsidR="008848A0" w:rsidRPr="00F5600C" w:rsidRDefault="008848A0" w:rsidP="00FF3D3B">
            <w:pPr>
              <w:rPr>
                <w:color w:val="000000" w:themeColor="text1"/>
              </w:rPr>
            </w:pPr>
            <w:r w:rsidRPr="00F5600C">
              <w:rPr>
                <w:color w:val="000000" w:themeColor="text1"/>
              </w:rPr>
              <w:t>Máscara descartável</w:t>
            </w:r>
          </w:p>
        </w:tc>
        <w:tc>
          <w:tcPr>
            <w:tcW w:w="3289" w:type="dxa"/>
            <w:tcBorders>
              <w:top w:val="single" w:sz="4" w:space="0" w:color="auto"/>
              <w:bottom w:val="single" w:sz="4" w:space="0" w:color="auto"/>
            </w:tcBorders>
            <w:shd w:val="clear" w:color="auto" w:fill="auto"/>
          </w:tcPr>
          <w:p w14:paraId="678719C2" w14:textId="77777777" w:rsidR="008848A0" w:rsidRPr="00F5600C" w:rsidRDefault="008848A0" w:rsidP="00FF3D3B">
            <w:pPr>
              <w:jc w:val="center"/>
              <w:rPr>
                <w:color w:val="000000" w:themeColor="text1"/>
              </w:rPr>
            </w:pPr>
            <w:r w:rsidRPr="00F5600C">
              <w:rPr>
                <w:color w:val="000000" w:themeColor="text1"/>
              </w:rPr>
              <w:t xml:space="preserve">3 caixa </w:t>
            </w:r>
          </w:p>
        </w:tc>
        <w:tc>
          <w:tcPr>
            <w:tcW w:w="1922" w:type="dxa"/>
            <w:tcBorders>
              <w:top w:val="single" w:sz="4" w:space="0" w:color="auto"/>
              <w:bottom w:val="single" w:sz="4" w:space="0" w:color="auto"/>
            </w:tcBorders>
            <w:shd w:val="clear" w:color="auto" w:fill="auto"/>
          </w:tcPr>
          <w:p w14:paraId="44F41C5D" w14:textId="77777777" w:rsidR="008848A0" w:rsidRPr="00F5600C" w:rsidRDefault="008848A0" w:rsidP="00FF3D3B">
            <w:pPr>
              <w:jc w:val="right"/>
              <w:rPr>
                <w:color w:val="000000" w:themeColor="text1"/>
              </w:rPr>
            </w:pPr>
            <w:r w:rsidRPr="00F5600C">
              <w:rPr>
                <w:color w:val="000000" w:themeColor="text1"/>
              </w:rPr>
              <w:t>90,00</w:t>
            </w:r>
          </w:p>
        </w:tc>
      </w:tr>
      <w:tr w:rsidR="00F5600C" w:rsidRPr="00F5600C" w14:paraId="727B0237" w14:textId="77777777" w:rsidTr="00FF3D3B">
        <w:tc>
          <w:tcPr>
            <w:tcW w:w="3510" w:type="dxa"/>
            <w:tcBorders>
              <w:top w:val="single" w:sz="4" w:space="0" w:color="auto"/>
              <w:bottom w:val="single" w:sz="4" w:space="0" w:color="auto"/>
            </w:tcBorders>
            <w:shd w:val="clear" w:color="auto" w:fill="auto"/>
          </w:tcPr>
          <w:p w14:paraId="301CB501" w14:textId="77777777" w:rsidR="008848A0" w:rsidRPr="00F5600C" w:rsidRDefault="008848A0" w:rsidP="00FF3D3B">
            <w:pPr>
              <w:rPr>
                <w:color w:val="000000" w:themeColor="text1"/>
              </w:rPr>
            </w:pPr>
            <w:r w:rsidRPr="00F5600C">
              <w:rPr>
                <w:color w:val="000000" w:themeColor="text1"/>
              </w:rPr>
              <w:t>Gorro descartável</w:t>
            </w:r>
          </w:p>
        </w:tc>
        <w:tc>
          <w:tcPr>
            <w:tcW w:w="3289" w:type="dxa"/>
            <w:tcBorders>
              <w:top w:val="single" w:sz="4" w:space="0" w:color="auto"/>
              <w:bottom w:val="single" w:sz="4" w:space="0" w:color="auto"/>
            </w:tcBorders>
            <w:shd w:val="clear" w:color="auto" w:fill="auto"/>
            <w:vAlign w:val="center"/>
          </w:tcPr>
          <w:p w14:paraId="5858A361" w14:textId="77777777" w:rsidR="008848A0" w:rsidRPr="00F5600C" w:rsidRDefault="008848A0" w:rsidP="00FF3D3B">
            <w:pPr>
              <w:jc w:val="center"/>
              <w:rPr>
                <w:color w:val="000000" w:themeColor="text1"/>
              </w:rPr>
            </w:pPr>
            <w:r w:rsidRPr="00F5600C">
              <w:rPr>
                <w:color w:val="000000" w:themeColor="text1"/>
              </w:rPr>
              <w:t>1 pacote</w:t>
            </w:r>
          </w:p>
        </w:tc>
        <w:tc>
          <w:tcPr>
            <w:tcW w:w="1922" w:type="dxa"/>
            <w:tcBorders>
              <w:top w:val="single" w:sz="4" w:space="0" w:color="auto"/>
              <w:bottom w:val="single" w:sz="4" w:space="0" w:color="auto"/>
            </w:tcBorders>
            <w:shd w:val="clear" w:color="auto" w:fill="auto"/>
            <w:vAlign w:val="center"/>
          </w:tcPr>
          <w:p w14:paraId="5B80AD08" w14:textId="77777777" w:rsidR="008848A0" w:rsidRPr="00F5600C" w:rsidRDefault="008848A0" w:rsidP="00FF3D3B">
            <w:pPr>
              <w:jc w:val="right"/>
              <w:rPr>
                <w:color w:val="000000" w:themeColor="text1"/>
              </w:rPr>
            </w:pPr>
            <w:r w:rsidRPr="00F5600C">
              <w:rPr>
                <w:color w:val="000000" w:themeColor="text1"/>
              </w:rPr>
              <w:t>15,00</w:t>
            </w:r>
          </w:p>
        </w:tc>
      </w:tr>
      <w:tr w:rsidR="00F5600C" w:rsidRPr="00F5600C" w14:paraId="3BC91C81" w14:textId="77777777" w:rsidTr="00FF3D3B">
        <w:tc>
          <w:tcPr>
            <w:tcW w:w="3510" w:type="dxa"/>
            <w:tcBorders>
              <w:top w:val="single" w:sz="4" w:space="0" w:color="auto"/>
              <w:bottom w:val="single" w:sz="4" w:space="0" w:color="auto"/>
            </w:tcBorders>
            <w:shd w:val="clear" w:color="auto" w:fill="auto"/>
          </w:tcPr>
          <w:p w14:paraId="7410F0E9" w14:textId="77777777" w:rsidR="008848A0" w:rsidRPr="00F5600C" w:rsidRDefault="008848A0" w:rsidP="00FF3D3B">
            <w:pPr>
              <w:rPr>
                <w:color w:val="000000" w:themeColor="text1"/>
              </w:rPr>
            </w:pPr>
            <w:r w:rsidRPr="00F5600C">
              <w:rPr>
                <w:color w:val="000000" w:themeColor="text1"/>
              </w:rPr>
              <w:t xml:space="preserve">Sonda </w:t>
            </w:r>
            <w:proofErr w:type="spellStart"/>
            <w:r w:rsidRPr="00F5600C">
              <w:rPr>
                <w:color w:val="000000" w:themeColor="text1"/>
              </w:rPr>
              <w:t>Milimetrada</w:t>
            </w:r>
            <w:proofErr w:type="spellEnd"/>
            <w:r w:rsidRPr="00F5600C">
              <w:rPr>
                <w:color w:val="000000" w:themeColor="text1"/>
              </w:rPr>
              <w:t xml:space="preserve"> </w:t>
            </w:r>
            <w:proofErr w:type="spellStart"/>
            <w:r w:rsidRPr="00F5600C">
              <w:rPr>
                <w:color w:val="000000" w:themeColor="text1"/>
              </w:rPr>
              <w:t>Nabers</w:t>
            </w:r>
            <w:proofErr w:type="spellEnd"/>
          </w:p>
        </w:tc>
        <w:tc>
          <w:tcPr>
            <w:tcW w:w="3289" w:type="dxa"/>
            <w:tcBorders>
              <w:top w:val="single" w:sz="4" w:space="0" w:color="auto"/>
              <w:bottom w:val="single" w:sz="4" w:space="0" w:color="auto"/>
            </w:tcBorders>
            <w:shd w:val="clear" w:color="auto" w:fill="auto"/>
            <w:vAlign w:val="center"/>
          </w:tcPr>
          <w:p w14:paraId="48F72171" w14:textId="77777777" w:rsidR="008848A0" w:rsidRPr="00F5600C" w:rsidRDefault="008848A0" w:rsidP="00FF3D3B">
            <w:pPr>
              <w:jc w:val="center"/>
              <w:rPr>
                <w:color w:val="000000" w:themeColor="text1"/>
              </w:rPr>
            </w:pPr>
            <w:r w:rsidRPr="00F5600C">
              <w:rPr>
                <w:color w:val="000000" w:themeColor="text1"/>
              </w:rPr>
              <w:t>10 unidades</w:t>
            </w:r>
          </w:p>
        </w:tc>
        <w:tc>
          <w:tcPr>
            <w:tcW w:w="1922" w:type="dxa"/>
            <w:tcBorders>
              <w:top w:val="single" w:sz="4" w:space="0" w:color="auto"/>
              <w:bottom w:val="single" w:sz="4" w:space="0" w:color="auto"/>
            </w:tcBorders>
            <w:shd w:val="clear" w:color="auto" w:fill="auto"/>
            <w:vAlign w:val="center"/>
          </w:tcPr>
          <w:p w14:paraId="4BCABD33" w14:textId="77777777" w:rsidR="008848A0" w:rsidRPr="00F5600C" w:rsidRDefault="008848A0" w:rsidP="00FF3D3B">
            <w:pPr>
              <w:jc w:val="right"/>
              <w:rPr>
                <w:color w:val="000000" w:themeColor="text1"/>
              </w:rPr>
            </w:pPr>
            <w:r w:rsidRPr="00F5600C">
              <w:rPr>
                <w:color w:val="000000" w:themeColor="text1"/>
              </w:rPr>
              <w:t>330,00</w:t>
            </w:r>
          </w:p>
        </w:tc>
      </w:tr>
      <w:tr w:rsidR="00F5600C" w:rsidRPr="00F5600C" w14:paraId="080A47F0" w14:textId="77777777" w:rsidTr="00FF3D3B">
        <w:tc>
          <w:tcPr>
            <w:tcW w:w="3510" w:type="dxa"/>
            <w:tcBorders>
              <w:top w:val="single" w:sz="4" w:space="0" w:color="auto"/>
              <w:bottom w:val="single" w:sz="4" w:space="0" w:color="auto"/>
            </w:tcBorders>
            <w:shd w:val="clear" w:color="auto" w:fill="auto"/>
          </w:tcPr>
          <w:p w14:paraId="2D574593" w14:textId="77777777" w:rsidR="008848A0" w:rsidRPr="00F5600C" w:rsidRDefault="008848A0" w:rsidP="00FF3D3B">
            <w:pPr>
              <w:rPr>
                <w:color w:val="000000" w:themeColor="text1"/>
              </w:rPr>
            </w:pPr>
            <w:r w:rsidRPr="00F5600C">
              <w:rPr>
                <w:color w:val="000000" w:themeColor="text1"/>
              </w:rPr>
              <w:t>Grau cirúrgico</w:t>
            </w:r>
          </w:p>
        </w:tc>
        <w:tc>
          <w:tcPr>
            <w:tcW w:w="3289" w:type="dxa"/>
            <w:tcBorders>
              <w:top w:val="single" w:sz="4" w:space="0" w:color="auto"/>
              <w:bottom w:val="single" w:sz="4" w:space="0" w:color="auto"/>
            </w:tcBorders>
            <w:shd w:val="clear" w:color="auto" w:fill="auto"/>
            <w:vAlign w:val="center"/>
          </w:tcPr>
          <w:p w14:paraId="0814E189" w14:textId="77777777" w:rsidR="008848A0" w:rsidRPr="00F5600C" w:rsidRDefault="008848A0" w:rsidP="00FF3D3B">
            <w:pPr>
              <w:jc w:val="center"/>
              <w:rPr>
                <w:color w:val="000000" w:themeColor="text1"/>
              </w:rPr>
            </w:pPr>
            <w:r w:rsidRPr="00F5600C">
              <w:rPr>
                <w:color w:val="000000" w:themeColor="text1"/>
              </w:rPr>
              <w:t>200 unidades</w:t>
            </w:r>
          </w:p>
        </w:tc>
        <w:tc>
          <w:tcPr>
            <w:tcW w:w="1922" w:type="dxa"/>
            <w:tcBorders>
              <w:top w:val="single" w:sz="4" w:space="0" w:color="auto"/>
              <w:bottom w:val="single" w:sz="4" w:space="0" w:color="auto"/>
            </w:tcBorders>
            <w:shd w:val="clear" w:color="auto" w:fill="auto"/>
            <w:vAlign w:val="center"/>
          </w:tcPr>
          <w:p w14:paraId="241D0309" w14:textId="77777777" w:rsidR="008848A0" w:rsidRPr="00F5600C" w:rsidRDefault="008848A0" w:rsidP="00FF3D3B">
            <w:pPr>
              <w:jc w:val="right"/>
              <w:rPr>
                <w:color w:val="000000" w:themeColor="text1"/>
              </w:rPr>
            </w:pPr>
            <w:r w:rsidRPr="00F5600C">
              <w:rPr>
                <w:color w:val="000000" w:themeColor="text1"/>
              </w:rPr>
              <w:t>25,00</w:t>
            </w:r>
          </w:p>
        </w:tc>
      </w:tr>
      <w:tr w:rsidR="00F5600C" w:rsidRPr="00F5600C" w14:paraId="05D3ADDC" w14:textId="77777777" w:rsidTr="00FF3D3B">
        <w:tc>
          <w:tcPr>
            <w:tcW w:w="3510" w:type="dxa"/>
            <w:tcBorders>
              <w:top w:val="single" w:sz="4" w:space="0" w:color="auto"/>
              <w:bottom w:val="single" w:sz="4" w:space="0" w:color="auto"/>
            </w:tcBorders>
            <w:shd w:val="clear" w:color="auto" w:fill="auto"/>
          </w:tcPr>
          <w:p w14:paraId="0D768999" w14:textId="77777777" w:rsidR="008848A0" w:rsidRPr="00F5600C" w:rsidRDefault="008848A0" w:rsidP="00FF3D3B">
            <w:pPr>
              <w:rPr>
                <w:color w:val="000000" w:themeColor="text1"/>
              </w:rPr>
            </w:pPr>
            <w:r w:rsidRPr="00F5600C">
              <w:rPr>
                <w:color w:val="000000" w:themeColor="text1"/>
              </w:rPr>
              <w:t xml:space="preserve">Fracos plásticos de 140 </w:t>
            </w:r>
            <w:proofErr w:type="spellStart"/>
            <w:r w:rsidRPr="00F5600C">
              <w:rPr>
                <w:color w:val="000000" w:themeColor="text1"/>
              </w:rPr>
              <w:t>mL</w:t>
            </w:r>
            <w:proofErr w:type="spellEnd"/>
          </w:p>
        </w:tc>
        <w:tc>
          <w:tcPr>
            <w:tcW w:w="3289" w:type="dxa"/>
            <w:tcBorders>
              <w:top w:val="single" w:sz="4" w:space="0" w:color="auto"/>
              <w:bottom w:val="single" w:sz="4" w:space="0" w:color="auto"/>
            </w:tcBorders>
            <w:shd w:val="clear" w:color="auto" w:fill="auto"/>
            <w:vAlign w:val="center"/>
          </w:tcPr>
          <w:p w14:paraId="17896A08" w14:textId="77777777" w:rsidR="008848A0" w:rsidRPr="00F5600C" w:rsidRDefault="008848A0" w:rsidP="00FF3D3B">
            <w:pPr>
              <w:jc w:val="center"/>
              <w:rPr>
                <w:color w:val="000000" w:themeColor="text1"/>
              </w:rPr>
            </w:pPr>
            <w:r w:rsidRPr="00F5600C">
              <w:rPr>
                <w:color w:val="000000" w:themeColor="text1"/>
              </w:rPr>
              <w:t>100 unidades</w:t>
            </w:r>
          </w:p>
        </w:tc>
        <w:tc>
          <w:tcPr>
            <w:tcW w:w="1922" w:type="dxa"/>
            <w:tcBorders>
              <w:top w:val="single" w:sz="4" w:space="0" w:color="auto"/>
              <w:bottom w:val="single" w:sz="4" w:space="0" w:color="auto"/>
            </w:tcBorders>
            <w:shd w:val="clear" w:color="auto" w:fill="auto"/>
            <w:vAlign w:val="center"/>
          </w:tcPr>
          <w:p w14:paraId="0DB57845" w14:textId="77777777" w:rsidR="008848A0" w:rsidRPr="00F5600C" w:rsidRDefault="008848A0" w:rsidP="00FF3D3B">
            <w:pPr>
              <w:jc w:val="right"/>
              <w:rPr>
                <w:color w:val="000000" w:themeColor="text1"/>
              </w:rPr>
            </w:pPr>
            <w:r w:rsidRPr="00F5600C">
              <w:rPr>
                <w:color w:val="000000" w:themeColor="text1"/>
              </w:rPr>
              <w:t>199,00</w:t>
            </w:r>
          </w:p>
        </w:tc>
      </w:tr>
      <w:tr w:rsidR="00F5600C" w:rsidRPr="00F5600C" w14:paraId="1040F7E6" w14:textId="77777777" w:rsidTr="00FF3D3B">
        <w:tc>
          <w:tcPr>
            <w:tcW w:w="3510" w:type="dxa"/>
            <w:tcBorders>
              <w:top w:val="single" w:sz="4" w:space="0" w:color="auto"/>
              <w:bottom w:val="single" w:sz="4" w:space="0" w:color="auto"/>
            </w:tcBorders>
            <w:shd w:val="clear" w:color="auto" w:fill="auto"/>
          </w:tcPr>
          <w:p w14:paraId="24C18CA4" w14:textId="77777777" w:rsidR="008848A0" w:rsidRPr="00F5600C" w:rsidRDefault="008848A0" w:rsidP="00FF3D3B">
            <w:pPr>
              <w:rPr>
                <w:color w:val="000000" w:themeColor="text1"/>
              </w:rPr>
            </w:pPr>
            <w:r w:rsidRPr="00F5600C">
              <w:rPr>
                <w:color w:val="000000" w:themeColor="text1"/>
              </w:rPr>
              <w:t xml:space="preserve">Discos de antibiogramas </w:t>
            </w:r>
          </w:p>
        </w:tc>
        <w:tc>
          <w:tcPr>
            <w:tcW w:w="3289" w:type="dxa"/>
            <w:tcBorders>
              <w:top w:val="single" w:sz="4" w:space="0" w:color="auto"/>
              <w:bottom w:val="single" w:sz="4" w:space="0" w:color="auto"/>
            </w:tcBorders>
            <w:shd w:val="clear" w:color="auto" w:fill="auto"/>
            <w:vAlign w:val="center"/>
          </w:tcPr>
          <w:p w14:paraId="303D4081" w14:textId="77777777" w:rsidR="008848A0" w:rsidRPr="00F5600C" w:rsidRDefault="008848A0" w:rsidP="00FF3D3B">
            <w:pPr>
              <w:jc w:val="center"/>
              <w:rPr>
                <w:color w:val="000000" w:themeColor="text1"/>
              </w:rPr>
            </w:pPr>
            <w:r w:rsidRPr="00F5600C">
              <w:rPr>
                <w:color w:val="000000" w:themeColor="text1"/>
              </w:rPr>
              <w:t>1000 unidades</w:t>
            </w:r>
          </w:p>
        </w:tc>
        <w:tc>
          <w:tcPr>
            <w:tcW w:w="1922" w:type="dxa"/>
            <w:tcBorders>
              <w:top w:val="single" w:sz="4" w:space="0" w:color="auto"/>
              <w:bottom w:val="single" w:sz="4" w:space="0" w:color="auto"/>
            </w:tcBorders>
            <w:shd w:val="clear" w:color="auto" w:fill="auto"/>
            <w:vAlign w:val="center"/>
          </w:tcPr>
          <w:p w14:paraId="38E04EEF" w14:textId="77777777" w:rsidR="008848A0" w:rsidRPr="00F5600C" w:rsidRDefault="008848A0" w:rsidP="00FF3D3B">
            <w:pPr>
              <w:jc w:val="right"/>
              <w:rPr>
                <w:color w:val="000000" w:themeColor="text1"/>
              </w:rPr>
            </w:pPr>
            <w:r w:rsidRPr="00F5600C">
              <w:rPr>
                <w:color w:val="000000" w:themeColor="text1"/>
              </w:rPr>
              <w:t>460,00</w:t>
            </w:r>
          </w:p>
        </w:tc>
      </w:tr>
      <w:tr w:rsidR="00F5600C" w:rsidRPr="00F5600C" w14:paraId="5F67D150" w14:textId="77777777" w:rsidTr="00FF3D3B">
        <w:tc>
          <w:tcPr>
            <w:tcW w:w="3510" w:type="dxa"/>
            <w:tcBorders>
              <w:top w:val="single" w:sz="4" w:space="0" w:color="auto"/>
              <w:bottom w:val="single" w:sz="4" w:space="0" w:color="auto"/>
            </w:tcBorders>
            <w:shd w:val="clear" w:color="auto" w:fill="auto"/>
          </w:tcPr>
          <w:p w14:paraId="2772FA90" w14:textId="77777777" w:rsidR="008848A0" w:rsidRPr="00F5600C" w:rsidRDefault="008848A0" w:rsidP="00FF3D3B">
            <w:pPr>
              <w:rPr>
                <w:bCs/>
                <w:color w:val="000000" w:themeColor="text1"/>
              </w:rPr>
            </w:pPr>
            <w:r w:rsidRPr="00F5600C">
              <w:rPr>
                <w:bCs/>
                <w:color w:val="000000" w:themeColor="text1"/>
              </w:rPr>
              <w:t>Impressões diversas</w:t>
            </w:r>
          </w:p>
        </w:tc>
        <w:tc>
          <w:tcPr>
            <w:tcW w:w="3289" w:type="dxa"/>
            <w:tcBorders>
              <w:top w:val="single" w:sz="4" w:space="0" w:color="auto"/>
              <w:bottom w:val="single" w:sz="4" w:space="0" w:color="auto"/>
            </w:tcBorders>
            <w:shd w:val="clear" w:color="auto" w:fill="auto"/>
          </w:tcPr>
          <w:p w14:paraId="01032F26" w14:textId="77777777" w:rsidR="008848A0" w:rsidRPr="00F5600C" w:rsidRDefault="008848A0" w:rsidP="00FF3D3B">
            <w:pPr>
              <w:jc w:val="center"/>
              <w:rPr>
                <w:bCs/>
                <w:color w:val="000000" w:themeColor="text1"/>
              </w:rPr>
            </w:pPr>
            <w:r w:rsidRPr="00F5600C">
              <w:rPr>
                <w:bCs/>
                <w:color w:val="000000" w:themeColor="text1"/>
              </w:rPr>
              <w:t>2000 folhas</w:t>
            </w:r>
          </w:p>
        </w:tc>
        <w:tc>
          <w:tcPr>
            <w:tcW w:w="1922" w:type="dxa"/>
            <w:tcBorders>
              <w:top w:val="single" w:sz="4" w:space="0" w:color="auto"/>
              <w:bottom w:val="single" w:sz="4" w:space="0" w:color="auto"/>
            </w:tcBorders>
            <w:shd w:val="clear" w:color="auto" w:fill="auto"/>
          </w:tcPr>
          <w:p w14:paraId="72346732" w14:textId="77777777" w:rsidR="008848A0" w:rsidRPr="00F5600C" w:rsidRDefault="008848A0" w:rsidP="00FF3D3B">
            <w:pPr>
              <w:jc w:val="right"/>
              <w:rPr>
                <w:bCs/>
                <w:color w:val="000000" w:themeColor="text1"/>
              </w:rPr>
            </w:pPr>
            <w:r w:rsidRPr="00F5600C">
              <w:rPr>
                <w:bCs/>
                <w:color w:val="000000" w:themeColor="text1"/>
              </w:rPr>
              <w:t>400,00</w:t>
            </w:r>
          </w:p>
        </w:tc>
      </w:tr>
      <w:tr w:rsidR="008848A0" w:rsidRPr="00F5600C" w14:paraId="2A08D838" w14:textId="77777777" w:rsidTr="00FF3D3B">
        <w:tc>
          <w:tcPr>
            <w:tcW w:w="3510" w:type="dxa"/>
            <w:tcBorders>
              <w:top w:val="single" w:sz="4" w:space="0" w:color="auto"/>
              <w:bottom w:val="single" w:sz="4" w:space="0" w:color="auto"/>
            </w:tcBorders>
            <w:shd w:val="clear" w:color="auto" w:fill="auto"/>
          </w:tcPr>
          <w:p w14:paraId="2CD5E1E0" w14:textId="77777777" w:rsidR="008848A0" w:rsidRPr="00F5600C" w:rsidRDefault="008848A0" w:rsidP="00FF3D3B">
            <w:pPr>
              <w:rPr>
                <w:b/>
                <w:color w:val="000000" w:themeColor="text1"/>
              </w:rPr>
            </w:pPr>
            <w:r w:rsidRPr="00F5600C">
              <w:rPr>
                <w:b/>
                <w:color w:val="000000" w:themeColor="text1"/>
              </w:rPr>
              <w:t xml:space="preserve">Total </w:t>
            </w:r>
          </w:p>
        </w:tc>
        <w:tc>
          <w:tcPr>
            <w:tcW w:w="3289" w:type="dxa"/>
            <w:tcBorders>
              <w:top w:val="single" w:sz="4" w:space="0" w:color="auto"/>
              <w:bottom w:val="single" w:sz="4" w:space="0" w:color="auto"/>
            </w:tcBorders>
            <w:shd w:val="clear" w:color="auto" w:fill="auto"/>
          </w:tcPr>
          <w:p w14:paraId="244712DD" w14:textId="77777777" w:rsidR="008848A0" w:rsidRPr="00F5600C" w:rsidRDefault="008848A0" w:rsidP="00FF3D3B">
            <w:pPr>
              <w:rPr>
                <w:b/>
                <w:color w:val="000000" w:themeColor="text1"/>
              </w:rPr>
            </w:pPr>
          </w:p>
        </w:tc>
        <w:tc>
          <w:tcPr>
            <w:tcW w:w="1922" w:type="dxa"/>
            <w:tcBorders>
              <w:top w:val="single" w:sz="4" w:space="0" w:color="auto"/>
              <w:bottom w:val="single" w:sz="4" w:space="0" w:color="auto"/>
            </w:tcBorders>
            <w:shd w:val="clear" w:color="auto" w:fill="auto"/>
          </w:tcPr>
          <w:p w14:paraId="55AB5C82" w14:textId="77777777" w:rsidR="008848A0" w:rsidRPr="00F5600C" w:rsidRDefault="008848A0" w:rsidP="00FF3D3B">
            <w:pPr>
              <w:jc w:val="right"/>
              <w:rPr>
                <w:b/>
                <w:color w:val="000000" w:themeColor="text1"/>
              </w:rPr>
            </w:pPr>
            <w:r w:rsidRPr="00F5600C">
              <w:rPr>
                <w:b/>
                <w:color w:val="000000" w:themeColor="text1"/>
              </w:rPr>
              <w:t>7636,00</w:t>
            </w:r>
          </w:p>
        </w:tc>
      </w:tr>
    </w:tbl>
    <w:p w14:paraId="305BB2E3" w14:textId="77777777" w:rsidR="008848A0" w:rsidRPr="00F5600C" w:rsidRDefault="008848A0" w:rsidP="008848A0">
      <w:pPr>
        <w:autoSpaceDE w:val="0"/>
        <w:autoSpaceDN w:val="0"/>
        <w:adjustRightInd w:val="0"/>
        <w:rPr>
          <w:b/>
          <w:bCs/>
          <w:color w:val="000000" w:themeColor="text1"/>
        </w:rPr>
      </w:pPr>
    </w:p>
    <w:p w14:paraId="48EA8070" w14:textId="77777777" w:rsidR="008848A0" w:rsidRPr="00F5600C" w:rsidRDefault="008848A0" w:rsidP="008848A0">
      <w:pPr>
        <w:spacing w:line="360" w:lineRule="auto"/>
        <w:rPr>
          <w:color w:val="000000" w:themeColor="text1"/>
        </w:rPr>
      </w:pPr>
      <w:r w:rsidRPr="00F5600C">
        <w:rPr>
          <w:color w:val="000000" w:themeColor="text1"/>
        </w:rPr>
        <w:t xml:space="preserve">As custas do projeto serão arcadas pelo  aluno pesquisador. </w:t>
      </w:r>
    </w:p>
    <w:p w14:paraId="09327287" w14:textId="1CA5EC70" w:rsidR="00276453" w:rsidRPr="00AD49AD" w:rsidRDefault="00276453" w:rsidP="00D71E37">
      <w:pPr>
        <w:spacing w:line="360" w:lineRule="auto"/>
        <w:ind w:firstLine="708"/>
        <w:jc w:val="both"/>
        <w:rPr>
          <w:snapToGrid w:val="0"/>
          <w:color w:val="000000" w:themeColor="text1"/>
        </w:rPr>
      </w:pPr>
    </w:p>
    <w:p w14:paraId="3326C22C" w14:textId="5D49DC84" w:rsidR="00276453" w:rsidRPr="00F5600C" w:rsidRDefault="00D71E37" w:rsidP="00276453">
      <w:pPr>
        <w:spacing w:line="360" w:lineRule="auto"/>
        <w:ind w:firstLine="708"/>
        <w:jc w:val="both"/>
        <w:rPr>
          <w:color w:val="000000" w:themeColor="text1"/>
          <w:lang w:val="en-US"/>
        </w:rPr>
      </w:pPr>
      <w:proofErr w:type="spellStart"/>
      <w:r w:rsidRPr="00F5600C">
        <w:rPr>
          <w:color w:val="000000" w:themeColor="text1"/>
          <w:lang w:val="en-US"/>
        </w:rPr>
        <w:t>Referências</w:t>
      </w:r>
      <w:proofErr w:type="spellEnd"/>
      <w:r w:rsidRPr="00F5600C">
        <w:rPr>
          <w:color w:val="000000" w:themeColor="text1"/>
          <w:lang w:val="en-US"/>
        </w:rPr>
        <w:t xml:space="preserve"> </w:t>
      </w:r>
    </w:p>
    <w:p w14:paraId="51BAE388" w14:textId="06DE4F2A" w:rsidR="00A21FD9" w:rsidRPr="00F5600C" w:rsidRDefault="00A21FD9" w:rsidP="00A21FD9">
      <w:pPr>
        <w:spacing w:line="360" w:lineRule="auto"/>
        <w:ind w:firstLine="708"/>
        <w:jc w:val="both"/>
        <w:rPr>
          <w:color w:val="000000" w:themeColor="text1"/>
          <w:lang w:val="en-US"/>
        </w:rPr>
      </w:pPr>
    </w:p>
    <w:p w14:paraId="37294AB8" w14:textId="77777777" w:rsidR="005606E2" w:rsidRPr="00F5600C" w:rsidRDefault="005606E2" w:rsidP="005606E2">
      <w:pPr>
        <w:rPr>
          <w:color w:val="000000" w:themeColor="text1"/>
          <w:lang w:val="en-US"/>
        </w:rPr>
      </w:pPr>
    </w:p>
    <w:p w14:paraId="0A0AE809" w14:textId="77777777" w:rsidR="008848A0" w:rsidRPr="00F5600C" w:rsidRDefault="005606E2" w:rsidP="008848A0">
      <w:pPr>
        <w:pStyle w:val="EndNoteBibliography"/>
        <w:rPr>
          <w:noProof/>
          <w:color w:val="000000" w:themeColor="text1"/>
          <w:lang w:val="en-US"/>
        </w:rPr>
      </w:pPr>
      <w:r w:rsidRPr="00F5600C">
        <w:rPr>
          <w:color w:val="000000" w:themeColor="text1"/>
        </w:rPr>
        <w:fldChar w:fldCharType="begin"/>
      </w:r>
      <w:r w:rsidRPr="00F5600C">
        <w:rPr>
          <w:color w:val="000000" w:themeColor="text1"/>
          <w:lang w:val="en-US"/>
        </w:rPr>
        <w:instrText xml:space="preserve"> ADDIN EN.REFLIST </w:instrText>
      </w:r>
      <w:r w:rsidRPr="00F5600C">
        <w:rPr>
          <w:color w:val="000000" w:themeColor="text1"/>
        </w:rPr>
        <w:fldChar w:fldCharType="separate"/>
      </w:r>
      <w:r w:rsidR="008848A0" w:rsidRPr="00F5600C">
        <w:rPr>
          <w:noProof/>
          <w:color w:val="000000" w:themeColor="text1"/>
          <w:lang w:val="en-US"/>
        </w:rPr>
        <w:t>1.</w:t>
      </w:r>
      <w:r w:rsidR="008848A0" w:rsidRPr="00F5600C">
        <w:rPr>
          <w:noProof/>
          <w:color w:val="000000" w:themeColor="text1"/>
          <w:lang w:val="en-US"/>
        </w:rPr>
        <w:tab/>
        <w:t>Davey MOT, G. Microbial Biofilms- from Ecology to Molecular Genetics. Microbiol Mol Biol Rev. 2000;64(4):847-67.</w:t>
      </w:r>
    </w:p>
    <w:p w14:paraId="100E9098"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2.</w:t>
      </w:r>
      <w:r w:rsidRPr="00F5600C">
        <w:rPr>
          <w:noProof/>
          <w:color w:val="000000" w:themeColor="text1"/>
          <w:lang w:val="en-US"/>
        </w:rPr>
        <w:tab/>
        <w:t>Sutherland I. Biofilm exopolysaccharides- a strong and sticky framework. Microbiology. 2001;147(3-9).</w:t>
      </w:r>
    </w:p>
    <w:p w14:paraId="08F395B1"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3.</w:t>
      </w:r>
      <w:r w:rsidRPr="00F5600C">
        <w:rPr>
          <w:noProof/>
          <w:color w:val="000000" w:themeColor="text1"/>
          <w:lang w:val="en-US"/>
        </w:rPr>
        <w:tab/>
        <w:t>Whitchurch CB, Tolker-Nielsen T, Ragas PC, Mattick JS. Extracellular DNA required for bacterial biofilm formation. Science (New York, NY). 2002;295(5559):1487.</w:t>
      </w:r>
    </w:p>
    <w:p w14:paraId="3A668E64"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lastRenderedPageBreak/>
        <w:t>4.</w:t>
      </w:r>
      <w:r w:rsidRPr="00F5600C">
        <w:rPr>
          <w:noProof/>
          <w:color w:val="000000" w:themeColor="text1"/>
          <w:lang w:val="en-US"/>
        </w:rPr>
        <w:tab/>
        <w:t>Whitchurch CBE, TE; Emery, JA; Sargent, JL; Harris, JM; Semmler, AB;  et al. Phosphorylation of the Pseudomonas aeruginosa response regulator AlgR is essential for type IV fimbria-mediated twitching motility. J Bacteriol. 2002;184(16):4544-54.</w:t>
      </w:r>
    </w:p>
    <w:p w14:paraId="16D15C02"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5.</w:t>
      </w:r>
      <w:r w:rsidRPr="00F5600C">
        <w:rPr>
          <w:noProof/>
          <w:color w:val="000000" w:themeColor="text1"/>
          <w:lang w:val="en-US"/>
        </w:rPr>
        <w:tab/>
        <w:t>Socrancsky SSH, AD. Periodontal microbial ecology. Periodontology 2000,. 2005;38:135-87.</w:t>
      </w:r>
    </w:p>
    <w:p w14:paraId="7DD82708"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6.</w:t>
      </w:r>
      <w:r w:rsidRPr="00F5600C">
        <w:rPr>
          <w:noProof/>
          <w:color w:val="000000" w:themeColor="text1"/>
          <w:lang w:val="en-US"/>
        </w:rPr>
        <w:tab/>
        <w:t>Melvin LA, DA; Miller, GA; Gher, ME; Simonson, L; York, AK. Comparison of DNA probe and ELISA microbial analysis methods and their association with adult periodontitis. J Periodontol. 1994;65(6):576-82.</w:t>
      </w:r>
    </w:p>
    <w:p w14:paraId="2069472C"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7.</w:t>
      </w:r>
      <w:r w:rsidRPr="00F5600C">
        <w:rPr>
          <w:noProof/>
          <w:color w:val="000000" w:themeColor="text1"/>
          <w:lang w:val="en-US"/>
        </w:rPr>
        <w:tab/>
        <w:t>Kõll-Klais P, Mändar R, Leibur E, Mikelsaar M. Oral microbial ecology in chronic periodontitis and periodontal health. Microbial Ecology in Health and Disease. 2005;17(3):146-55.</w:t>
      </w:r>
    </w:p>
    <w:p w14:paraId="77F10983"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8.</w:t>
      </w:r>
      <w:r w:rsidRPr="00F5600C">
        <w:rPr>
          <w:noProof/>
          <w:color w:val="000000" w:themeColor="text1"/>
          <w:lang w:val="en-US"/>
        </w:rPr>
        <w:tab/>
        <w:t>Bjelland S BP, Gupta N, Hirscht R. Dentists, diabetes and periodontitis. Aust Dent J. 2002;47(3):202-7.</w:t>
      </w:r>
    </w:p>
    <w:p w14:paraId="6CD784B1" w14:textId="77777777" w:rsidR="008848A0" w:rsidRPr="00F5600C" w:rsidRDefault="008848A0" w:rsidP="008848A0">
      <w:pPr>
        <w:pStyle w:val="EndNoteBibliography"/>
        <w:rPr>
          <w:noProof/>
          <w:color w:val="000000" w:themeColor="text1"/>
        </w:rPr>
      </w:pPr>
      <w:r w:rsidRPr="00F5600C">
        <w:rPr>
          <w:noProof/>
          <w:color w:val="000000" w:themeColor="text1"/>
          <w:lang w:val="en-US"/>
        </w:rPr>
        <w:t>9.</w:t>
      </w:r>
      <w:r w:rsidRPr="00F5600C">
        <w:rPr>
          <w:noProof/>
          <w:color w:val="000000" w:themeColor="text1"/>
          <w:lang w:val="en-US"/>
        </w:rPr>
        <w:tab/>
        <w:t xml:space="preserve">Slots J. Selection of antimicrobial agents in periodontal therapy. </w:t>
      </w:r>
      <w:r w:rsidRPr="00F5600C">
        <w:rPr>
          <w:noProof/>
          <w:color w:val="000000" w:themeColor="text1"/>
        </w:rPr>
        <w:t>J Periodont Res. 2002;37:389-98.</w:t>
      </w:r>
    </w:p>
    <w:p w14:paraId="61E5713C" w14:textId="7D699E7B" w:rsidR="008848A0" w:rsidRPr="00F5600C" w:rsidRDefault="008848A0" w:rsidP="008848A0">
      <w:pPr>
        <w:pStyle w:val="EndNoteBibliography"/>
        <w:rPr>
          <w:noProof/>
          <w:color w:val="000000" w:themeColor="text1"/>
        </w:rPr>
      </w:pPr>
      <w:r w:rsidRPr="00F5600C">
        <w:rPr>
          <w:noProof/>
          <w:color w:val="000000" w:themeColor="text1"/>
        </w:rPr>
        <w:t>10.</w:t>
      </w:r>
      <w:r w:rsidRPr="00F5600C">
        <w:rPr>
          <w:noProof/>
          <w:color w:val="000000" w:themeColor="text1"/>
        </w:rPr>
        <w:tab/>
        <w:t>Brasil . Pesquisa Nacional de Saúde Bucal: resultados princiapis. Ministério da Saude  Secretaria de Atenção à Saude 2012:116.</w:t>
      </w:r>
    </w:p>
    <w:p w14:paraId="29CB898A" w14:textId="4749F8C2" w:rsidR="008848A0" w:rsidRPr="00F5600C" w:rsidRDefault="008848A0" w:rsidP="008848A0">
      <w:pPr>
        <w:pStyle w:val="EndNoteBibliography"/>
        <w:rPr>
          <w:noProof/>
          <w:color w:val="000000" w:themeColor="text1"/>
          <w:lang w:val="en-US"/>
        </w:rPr>
      </w:pPr>
      <w:r w:rsidRPr="00AD49AD">
        <w:rPr>
          <w:noProof/>
          <w:color w:val="000000" w:themeColor="text1"/>
        </w:rPr>
        <w:t>11.</w:t>
      </w:r>
      <w:r w:rsidRPr="00AD49AD">
        <w:rPr>
          <w:noProof/>
          <w:color w:val="000000" w:themeColor="text1"/>
        </w:rPr>
        <w:tab/>
        <w:t>Metzger</w:t>
      </w:r>
      <w:r w:rsidR="000971C7" w:rsidRPr="00AD49AD">
        <w:rPr>
          <w:noProof/>
          <w:color w:val="000000" w:themeColor="text1"/>
        </w:rPr>
        <w:t>,</w:t>
      </w:r>
      <w:r w:rsidRPr="00AD49AD">
        <w:rPr>
          <w:noProof/>
          <w:color w:val="000000" w:themeColor="text1"/>
        </w:rPr>
        <w:t xml:space="preserve"> Z</w:t>
      </w:r>
      <w:r w:rsidR="000971C7" w:rsidRPr="00AD49AD">
        <w:rPr>
          <w:noProof/>
          <w:color w:val="000000" w:themeColor="text1"/>
        </w:rPr>
        <w:t>;</w:t>
      </w:r>
      <w:r w:rsidRPr="00AD49AD">
        <w:rPr>
          <w:noProof/>
          <w:color w:val="000000" w:themeColor="text1"/>
        </w:rPr>
        <w:t xml:space="preserve"> Blasbalg J, Dotan M, Tsesis I, Weiss EI. </w:t>
      </w:r>
      <w:r w:rsidRPr="00F5600C">
        <w:rPr>
          <w:noProof/>
          <w:color w:val="000000" w:themeColor="text1"/>
          <w:lang w:val="en-US"/>
        </w:rPr>
        <w:t>Characterization of coaggregation of Fusobacterium nucleatum PK1594 with six Porphyromonas gingivalis strains. Journal of endodontics. 2009;35(1):50-4.</w:t>
      </w:r>
    </w:p>
    <w:p w14:paraId="37EB7158" w14:textId="5C49F3F5" w:rsidR="008848A0" w:rsidRPr="00F5600C" w:rsidRDefault="008848A0" w:rsidP="008848A0">
      <w:pPr>
        <w:pStyle w:val="EndNoteBibliography"/>
        <w:rPr>
          <w:noProof/>
          <w:color w:val="000000" w:themeColor="text1"/>
          <w:lang w:val="en-US"/>
        </w:rPr>
      </w:pPr>
      <w:r w:rsidRPr="00F5600C">
        <w:rPr>
          <w:noProof/>
          <w:color w:val="000000" w:themeColor="text1"/>
          <w:lang w:val="en-US"/>
        </w:rPr>
        <w:t>12.</w:t>
      </w:r>
      <w:r w:rsidRPr="00F5600C">
        <w:rPr>
          <w:noProof/>
          <w:color w:val="000000" w:themeColor="text1"/>
          <w:lang w:val="en-US"/>
        </w:rPr>
        <w:tab/>
        <w:t>Cury</w:t>
      </w:r>
      <w:r w:rsidR="000971C7" w:rsidRPr="00F5600C">
        <w:rPr>
          <w:noProof/>
          <w:color w:val="000000" w:themeColor="text1"/>
          <w:lang w:val="en-US"/>
        </w:rPr>
        <w:t>,</w:t>
      </w:r>
      <w:r w:rsidRPr="00F5600C">
        <w:rPr>
          <w:noProof/>
          <w:color w:val="000000" w:themeColor="text1"/>
          <w:lang w:val="en-US"/>
        </w:rPr>
        <w:t xml:space="preserve"> JA</w:t>
      </w:r>
      <w:r w:rsidR="000971C7" w:rsidRPr="00F5600C">
        <w:rPr>
          <w:noProof/>
          <w:color w:val="000000" w:themeColor="text1"/>
          <w:lang w:val="en-US"/>
        </w:rPr>
        <w:t>;</w:t>
      </w:r>
      <w:r w:rsidRPr="00F5600C">
        <w:rPr>
          <w:noProof/>
          <w:color w:val="000000" w:themeColor="text1"/>
          <w:lang w:val="en-US"/>
        </w:rPr>
        <w:t xml:space="preserve"> Tenuta</w:t>
      </w:r>
      <w:r w:rsidR="000971C7" w:rsidRPr="00F5600C">
        <w:rPr>
          <w:noProof/>
          <w:color w:val="000000" w:themeColor="text1"/>
          <w:lang w:val="en-US"/>
        </w:rPr>
        <w:t>,</w:t>
      </w:r>
      <w:r w:rsidRPr="00F5600C">
        <w:rPr>
          <w:noProof/>
          <w:color w:val="000000" w:themeColor="text1"/>
          <w:lang w:val="en-US"/>
        </w:rPr>
        <w:t xml:space="preserve"> LM. Evidence-based recommendation on toothpaste use. Brazilian oral research. 2014;28 Spec No:1-7.</w:t>
      </w:r>
    </w:p>
    <w:p w14:paraId="216E1608"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13.</w:t>
      </w:r>
      <w:r w:rsidRPr="00F5600C">
        <w:rPr>
          <w:noProof/>
          <w:color w:val="000000" w:themeColor="text1"/>
          <w:lang w:val="en-US"/>
        </w:rPr>
        <w:tab/>
        <w:t>James P, Worthington HV, Parnell C, Harding M, Lamont T, Cheung A, et al. Chlorhexidine mouthrinse as an adjunctive treatment for gingival health. The Cochrane database of systematic reviews. 2017;3:CD008676.</w:t>
      </w:r>
    </w:p>
    <w:p w14:paraId="4C215E21"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14.</w:t>
      </w:r>
      <w:r w:rsidRPr="00F5600C">
        <w:rPr>
          <w:noProof/>
          <w:color w:val="000000" w:themeColor="text1"/>
          <w:lang w:val="en-US"/>
        </w:rPr>
        <w:tab/>
        <w:t>Oosterwaal PJ MF, van den Brink ME, Renggli HH. Bactericidal concentrations of chlorhexidine-digluconate, amine fluoride gel and stannous fluoride gel for subgingival bacteria tested in serum at short contact times. J Periodontal Re. 1989;24(2):155-60.</w:t>
      </w:r>
    </w:p>
    <w:p w14:paraId="63A73AC4" w14:textId="77777777" w:rsidR="008848A0" w:rsidRPr="00F5600C" w:rsidRDefault="008848A0" w:rsidP="008848A0">
      <w:pPr>
        <w:pStyle w:val="EndNoteBibliography"/>
        <w:rPr>
          <w:noProof/>
          <w:color w:val="000000" w:themeColor="text1"/>
        </w:rPr>
      </w:pPr>
      <w:r w:rsidRPr="00F5600C">
        <w:rPr>
          <w:noProof/>
          <w:color w:val="000000" w:themeColor="text1"/>
          <w:lang w:val="en-US"/>
        </w:rPr>
        <w:t>15.</w:t>
      </w:r>
      <w:r w:rsidRPr="00F5600C">
        <w:rPr>
          <w:noProof/>
          <w:color w:val="000000" w:themeColor="text1"/>
          <w:lang w:val="en-US"/>
        </w:rPr>
        <w:tab/>
        <w:t xml:space="preserve">Autio-Gold J. The role of chlorhexidine in caries prevention. </w:t>
      </w:r>
      <w:r w:rsidRPr="00F5600C">
        <w:rPr>
          <w:noProof/>
          <w:color w:val="000000" w:themeColor="text1"/>
        </w:rPr>
        <w:t>Operative dentistry. 2008;33(6):710-6.</w:t>
      </w:r>
    </w:p>
    <w:p w14:paraId="3D325A88" w14:textId="77777777" w:rsidR="008848A0" w:rsidRPr="00F5600C" w:rsidRDefault="008848A0" w:rsidP="008848A0">
      <w:pPr>
        <w:pStyle w:val="EndNoteBibliography"/>
        <w:rPr>
          <w:noProof/>
          <w:color w:val="000000" w:themeColor="text1"/>
          <w:lang w:val="en-US"/>
        </w:rPr>
      </w:pPr>
      <w:r w:rsidRPr="00F5600C">
        <w:rPr>
          <w:noProof/>
          <w:color w:val="000000" w:themeColor="text1"/>
        </w:rPr>
        <w:t>16.</w:t>
      </w:r>
      <w:r w:rsidRPr="00F5600C">
        <w:rPr>
          <w:noProof/>
          <w:color w:val="000000" w:themeColor="text1"/>
        </w:rPr>
        <w:tab/>
        <w:t xml:space="preserve">Pegoraro JS, L; Cara, G; Stefenon; L. Mozzini, CB. Efeitos adversos do gluconato de clorexidina à 0,12%. </w:t>
      </w:r>
      <w:r w:rsidRPr="00F5600C">
        <w:rPr>
          <w:noProof/>
          <w:color w:val="000000" w:themeColor="text1"/>
          <w:lang w:val="en-US"/>
        </w:rPr>
        <w:t>J Oral Invest. 2015;3(1):33-7.</w:t>
      </w:r>
    </w:p>
    <w:p w14:paraId="00303244"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17.</w:t>
      </w:r>
      <w:r w:rsidRPr="00F5600C">
        <w:rPr>
          <w:noProof/>
          <w:color w:val="000000" w:themeColor="text1"/>
          <w:lang w:val="en-US"/>
        </w:rPr>
        <w:tab/>
        <w:t>Carson CH, KA;  Riley, TV. Melaleuca alternifolia (Tea Tree) oil: a review of antimicrobial and other medicinal properties. Clin Microbiol Rev. 2006;19(1):50-62.</w:t>
      </w:r>
    </w:p>
    <w:p w14:paraId="2B15E1F0"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18.</w:t>
      </w:r>
      <w:r w:rsidRPr="00F5600C">
        <w:rPr>
          <w:noProof/>
          <w:color w:val="000000" w:themeColor="text1"/>
          <w:lang w:val="en-US"/>
        </w:rPr>
        <w:tab/>
        <w:t>Cox SS; Mann CM; Markham HC; Bell HC;  Gustafson JWJea. The mode of antimicrobial action of the essential oil of Melaleuca alternifolia (tea tree oil). Journa of Applied Microbiology. 2000;88:170-5.</w:t>
      </w:r>
    </w:p>
    <w:p w14:paraId="2EFC5623"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19.</w:t>
      </w:r>
      <w:r w:rsidRPr="00F5600C">
        <w:rPr>
          <w:noProof/>
          <w:color w:val="000000" w:themeColor="text1"/>
          <w:lang w:val="en-US"/>
        </w:rPr>
        <w:tab/>
        <w:t>Hammer KC, CF; Riley, TV; Nielsen, J. B. A review of the toxicity of Melaleuca alternifolia (tea tree) oil. Food and chemical toxicology : an international journal published for the British Industrial Biological Research Association. 2006;44(5):616-25.</w:t>
      </w:r>
    </w:p>
    <w:p w14:paraId="79796BFA"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20.</w:t>
      </w:r>
      <w:r w:rsidRPr="00F5600C">
        <w:rPr>
          <w:noProof/>
          <w:color w:val="000000" w:themeColor="text1"/>
          <w:lang w:val="en-US"/>
        </w:rPr>
        <w:tab/>
        <w:t>Carson CF RT. Antimicrobial activity of the essential oil of Melaleuca alt ernifolia Lett Appl Microbiol. 1993;16(2):49-55.</w:t>
      </w:r>
    </w:p>
    <w:p w14:paraId="7B94B576"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21.</w:t>
      </w:r>
      <w:r w:rsidRPr="00F5600C">
        <w:rPr>
          <w:noProof/>
          <w:color w:val="000000" w:themeColor="text1"/>
          <w:lang w:val="en-US"/>
        </w:rPr>
        <w:tab/>
        <w:t>Shapiro S; Meier AG, B. The antimicrobial activity of essential oils and essential oil components towards oral bacteria. Oral Microbiol Immuno. 1994;9(4):202-8.</w:t>
      </w:r>
    </w:p>
    <w:p w14:paraId="600AEEDA"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22.</w:t>
      </w:r>
      <w:r w:rsidRPr="00F5600C">
        <w:rPr>
          <w:noProof/>
          <w:color w:val="000000" w:themeColor="text1"/>
          <w:lang w:val="en-US"/>
        </w:rPr>
        <w:tab/>
        <w:t>Organization. WH. Monographs on Selected Medicinal Plants. 2002:357.</w:t>
      </w:r>
    </w:p>
    <w:p w14:paraId="7558B117"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23.</w:t>
      </w:r>
      <w:r w:rsidRPr="00F5600C">
        <w:rPr>
          <w:noProof/>
          <w:color w:val="000000" w:themeColor="text1"/>
          <w:lang w:val="en-US"/>
        </w:rPr>
        <w:tab/>
        <w:t>de Groot AC, Schmidt E. Tea tree oil: contact allergy and chemical composition. Contact dermatitis. 2016;75(3):129-43.</w:t>
      </w:r>
    </w:p>
    <w:p w14:paraId="6062EBAD" w14:textId="78784E06" w:rsidR="008848A0" w:rsidRPr="00F5600C" w:rsidRDefault="008848A0" w:rsidP="008848A0">
      <w:pPr>
        <w:pStyle w:val="EndNoteBibliography"/>
        <w:rPr>
          <w:noProof/>
          <w:color w:val="000000" w:themeColor="text1"/>
          <w:lang w:val="en-US"/>
        </w:rPr>
      </w:pPr>
      <w:r w:rsidRPr="00F5600C">
        <w:rPr>
          <w:noProof/>
          <w:color w:val="000000" w:themeColor="text1"/>
          <w:lang w:val="en-US"/>
        </w:rPr>
        <w:lastRenderedPageBreak/>
        <w:t>24.</w:t>
      </w:r>
      <w:r w:rsidRPr="00F5600C">
        <w:rPr>
          <w:noProof/>
          <w:color w:val="000000" w:themeColor="text1"/>
          <w:lang w:val="en-US"/>
        </w:rPr>
        <w:tab/>
        <w:t>Hart</w:t>
      </w:r>
      <w:r w:rsidR="00792919" w:rsidRPr="00F5600C">
        <w:rPr>
          <w:noProof/>
          <w:color w:val="000000" w:themeColor="text1"/>
          <w:lang w:val="en-US"/>
        </w:rPr>
        <w:t>,</w:t>
      </w:r>
      <w:r w:rsidRPr="00F5600C">
        <w:rPr>
          <w:noProof/>
          <w:color w:val="000000" w:themeColor="text1"/>
          <w:lang w:val="en-US"/>
        </w:rPr>
        <w:t xml:space="preserve"> PH BC, Carson</w:t>
      </w:r>
      <w:r w:rsidR="00792919" w:rsidRPr="00F5600C">
        <w:rPr>
          <w:noProof/>
          <w:color w:val="000000" w:themeColor="text1"/>
          <w:lang w:val="en-US"/>
        </w:rPr>
        <w:t>,</w:t>
      </w:r>
      <w:r w:rsidRPr="00F5600C">
        <w:rPr>
          <w:noProof/>
          <w:color w:val="000000" w:themeColor="text1"/>
          <w:lang w:val="en-US"/>
        </w:rPr>
        <w:t xml:space="preserve"> CF, Riley</w:t>
      </w:r>
      <w:r w:rsidR="00792919" w:rsidRPr="00F5600C">
        <w:rPr>
          <w:noProof/>
          <w:color w:val="000000" w:themeColor="text1"/>
          <w:lang w:val="en-US"/>
        </w:rPr>
        <w:t>,</w:t>
      </w:r>
      <w:r w:rsidRPr="00F5600C">
        <w:rPr>
          <w:noProof/>
          <w:color w:val="000000" w:themeColor="text1"/>
          <w:lang w:val="en-US"/>
        </w:rPr>
        <w:t xml:space="preserve"> TV, Prager</w:t>
      </w:r>
      <w:r w:rsidR="00792919" w:rsidRPr="00F5600C">
        <w:rPr>
          <w:noProof/>
          <w:color w:val="000000" w:themeColor="text1"/>
          <w:lang w:val="en-US"/>
        </w:rPr>
        <w:t>,</w:t>
      </w:r>
      <w:r w:rsidRPr="00F5600C">
        <w:rPr>
          <w:noProof/>
          <w:color w:val="000000" w:themeColor="text1"/>
          <w:lang w:val="en-US"/>
        </w:rPr>
        <w:t xml:space="preserve"> RH, Finlay-Jones</w:t>
      </w:r>
      <w:r w:rsidR="00792919" w:rsidRPr="00F5600C">
        <w:rPr>
          <w:noProof/>
          <w:color w:val="000000" w:themeColor="text1"/>
          <w:lang w:val="en-US"/>
        </w:rPr>
        <w:t>,</w:t>
      </w:r>
      <w:r w:rsidRPr="00F5600C">
        <w:rPr>
          <w:noProof/>
          <w:color w:val="000000" w:themeColor="text1"/>
          <w:lang w:val="en-US"/>
        </w:rPr>
        <w:t xml:space="preserve"> JJ. Terpinen-4-ol, the main component of the essential oil of Melaleuca alternifolia (tea tree oil), suppresses inflammatory mediator production by activated human monocytes. Inflamm Res. 2000;49(11):619-26.</w:t>
      </w:r>
    </w:p>
    <w:p w14:paraId="46D87F6F" w14:textId="77777777" w:rsidR="008848A0" w:rsidRPr="00F5600C" w:rsidRDefault="008848A0" w:rsidP="008848A0">
      <w:pPr>
        <w:pStyle w:val="EndNoteBibliography"/>
        <w:rPr>
          <w:noProof/>
          <w:color w:val="000000" w:themeColor="text1"/>
        </w:rPr>
      </w:pPr>
      <w:r w:rsidRPr="00F5600C">
        <w:rPr>
          <w:noProof/>
          <w:color w:val="000000" w:themeColor="text1"/>
          <w:lang w:val="en-US"/>
        </w:rPr>
        <w:t>25.</w:t>
      </w:r>
      <w:r w:rsidRPr="00F5600C">
        <w:rPr>
          <w:noProof/>
          <w:color w:val="000000" w:themeColor="text1"/>
          <w:lang w:val="en-US"/>
        </w:rPr>
        <w:tab/>
        <w:t xml:space="preserve">Sailer R, Berger T, Reichling J, Harkenthal M. Pharmaceutical and medicinal aspects of Australian tea tree oil. </w:t>
      </w:r>
      <w:r w:rsidRPr="00F5600C">
        <w:rPr>
          <w:noProof/>
          <w:color w:val="000000" w:themeColor="text1"/>
        </w:rPr>
        <w:t>Phytomedicine. 1998;5(6):489-95.</w:t>
      </w:r>
    </w:p>
    <w:p w14:paraId="37F9B7C1" w14:textId="4FE43F7F" w:rsidR="008848A0" w:rsidRPr="00F5600C" w:rsidRDefault="008848A0" w:rsidP="008848A0">
      <w:pPr>
        <w:pStyle w:val="EndNoteBibliography"/>
        <w:rPr>
          <w:noProof/>
          <w:color w:val="000000" w:themeColor="text1"/>
          <w:lang w:val="en-US"/>
        </w:rPr>
      </w:pPr>
      <w:r w:rsidRPr="00F5600C">
        <w:rPr>
          <w:noProof/>
          <w:color w:val="000000" w:themeColor="text1"/>
        </w:rPr>
        <w:t>26.</w:t>
      </w:r>
      <w:r w:rsidRPr="00F5600C">
        <w:rPr>
          <w:noProof/>
          <w:color w:val="000000" w:themeColor="text1"/>
        </w:rPr>
        <w:tab/>
      </w:r>
      <w:r w:rsidR="00792919" w:rsidRPr="00F5600C">
        <w:rPr>
          <w:noProof/>
          <w:color w:val="000000" w:themeColor="text1"/>
        </w:rPr>
        <w:t>Boles, MN; Lyra, MC; Fioro, FA; Orgaes, S; Marques, BPA; Gonella HA</w:t>
      </w:r>
      <w:r w:rsidRPr="00F5600C">
        <w:rPr>
          <w:noProof/>
          <w:color w:val="000000" w:themeColor="text1"/>
        </w:rPr>
        <w:t xml:space="preserve">. Curativo imediato com hidrogel à base de água, óleo de melaleuca alternifolia e emulsificantes após queimaduras. </w:t>
      </w:r>
      <w:r w:rsidRPr="00F5600C">
        <w:rPr>
          <w:noProof/>
          <w:color w:val="000000" w:themeColor="text1"/>
          <w:lang w:val="en-US"/>
        </w:rPr>
        <w:t>Rev Bras Cir Plás. 2008;23(4):328-31.</w:t>
      </w:r>
    </w:p>
    <w:p w14:paraId="1B944FEF" w14:textId="2DDE349D" w:rsidR="008848A0" w:rsidRPr="00F5600C" w:rsidRDefault="008848A0" w:rsidP="008848A0">
      <w:pPr>
        <w:pStyle w:val="EndNoteBibliography"/>
        <w:rPr>
          <w:noProof/>
          <w:color w:val="000000" w:themeColor="text1"/>
          <w:lang w:val="en-US"/>
        </w:rPr>
      </w:pPr>
      <w:r w:rsidRPr="00F5600C">
        <w:rPr>
          <w:noProof/>
          <w:color w:val="000000" w:themeColor="text1"/>
          <w:lang w:val="en-US"/>
        </w:rPr>
        <w:t>27.</w:t>
      </w:r>
      <w:r w:rsidRPr="00F5600C">
        <w:rPr>
          <w:noProof/>
          <w:color w:val="000000" w:themeColor="text1"/>
          <w:lang w:val="en-US"/>
        </w:rPr>
        <w:tab/>
        <w:t>Garozzo</w:t>
      </w:r>
      <w:r w:rsidR="00792919" w:rsidRPr="00F5600C">
        <w:rPr>
          <w:noProof/>
          <w:color w:val="000000" w:themeColor="text1"/>
          <w:lang w:val="en-US"/>
        </w:rPr>
        <w:t>,</w:t>
      </w:r>
      <w:r w:rsidRPr="00F5600C">
        <w:rPr>
          <w:noProof/>
          <w:color w:val="000000" w:themeColor="text1"/>
          <w:lang w:val="en-US"/>
        </w:rPr>
        <w:t xml:space="preserve"> A, Timpanaro</w:t>
      </w:r>
      <w:r w:rsidR="00792919" w:rsidRPr="00F5600C">
        <w:rPr>
          <w:noProof/>
          <w:color w:val="000000" w:themeColor="text1"/>
          <w:lang w:val="en-US"/>
        </w:rPr>
        <w:t>,</w:t>
      </w:r>
      <w:r w:rsidRPr="00F5600C">
        <w:rPr>
          <w:noProof/>
          <w:color w:val="000000" w:themeColor="text1"/>
          <w:lang w:val="en-US"/>
        </w:rPr>
        <w:t xml:space="preserve"> R, Stivala</w:t>
      </w:r>
      <w:r w:rsidR="00792919" w:rsidRPr="00F5600C">
        <w:rPr>
          <w:noProof/>
          <w:color w:val="000000" w:themeColor="text1"/>
          <w:lang w:val="en-US"/>
        </w:rPr>
        <w:t>,</w:t>
      </w:r>
      <w:r w:rsidRPr="00F5600C">
        <w:rPr>
          <w:noProof/>
          <w:color w:val="000000" w:themeColor="text1"/>
          <w:lang w:val="en-US"/>
        </w:rPr>
        <w:t xml:space="preserve"> A, Bisignano</w:t>
      </w:r>
      <w:r w:rsidR="00792919" w:rsidRPr="00F5600C">
        <w:rPr>
          <w:noProof/>
          <w:color w:val="000000" w:themeColor="text1"/>
          <w:lang w:val="en-US"/>
        </w:rPr>
        <w:t>,</w:t>
      </w:r>
      <w:r w:rsidRPr="00F5600C">
        <w:rPr>
          <w:noProof/>
          <w:color w:val="000000" w:themeColor="text1"/>
          <w:lang w:val="en-US"/>
        </w:rPr>
        <w:t xml:space="preserve"> G, Castro </w:t>
      </w:r>
      <w:r w:rsidR="00792919" w:rsidRPr="00F5600C">
        <w:rPr>
          <w:noProof/>
          <w:color w:val="000000" w:themeColor="text1"/>
          <w:lang w:val="en-US"/>
        </w:rPr>
        <w:t>,</w:t>
      </w:r>
      <w:r w:rsidRPr="00F5600C">
        <w:rPr>
          <w:noProof/>
          <w:color w:val="000000" w:themeColor="text1"/>
          <w:lang w:val="en-US"/>
        </w:rPr>
        <w:t>A. Activity of Melaleuca alternifolia (tea tree) oil on Influenza virus A/PR/8: study on the mechanism of action. Antiviral Res. 2011;89(1):83-8.</w:t>
      </w:r>
    </w:p>
    <w:p w14:paraId="71CB6D88" w14:textId="0DAF1F0A" w:rsidR="008848A0" w:rsidRPr="00F5600C" w:rsidRDefault="008848A0" w:rsidP="008848A0">
      <w:pPr>
        <w:pStyle w:val="EndNoteBibliography"/>
        <w:rPr>
          <w:noProof/>
          <w:color w:val="000000" w:themeColor="text1"/>
        </w:rPr>
      </w:pPr>
      <w:r w:rsidRPr="00F5600C">
        <w:rPr>
          <w:noProof/>
          <w:color w:val="000000" w:themeColor="text1"/>
          <w:lang w:val="en-US"/>
        </w:rPr>
        <w:t>28.</w:t>
      </w:r>
      <w:r w:rsidRPr="00F5600C">
        <w:rPr>
          <w:noProof/>
          <w:color w:val="000000" w:themeColor="text1"/>
          <w:lang w:val="en-US"/>
        </w:rPr>
        <w:tab/>
        <w:t xml:space="preserve">Graziano </w:t>
      </w:r>
      <w:r w:rsidR="00792919" w:rsidRPr="00F5600C">
        <w:rPr>
          <w:noProof/>
          <w:color w:val="000000" w:themeColor="text1"/>
          <w:lang w:val="en-US"/>
        </w:rPr>
        <w:t>,</w:t>
      </w:r>
      <w:r w:rsidRPr="00F5600C">
        <w:rPr>
          <w:noProof/>
          <w:color w:val="000000" w:themeColor="text1"/>
          <w:lang w:val="en-US"/>
        </w:rPr>
        <w:t>TS, Calil CM, Sartoratto</w:t>
      </w:r>
      <w:r w:rsidR="00792919" w:rsidRPr="00F5600C">
        <w:rPr>
          <w:noProof/>
          <w:color w:val="000000" w:themeColor="text1"/>
          <w:lang w:val="en-US"/>
        </w:rPr>
        <w:t>,</w:t>
      </w:r>
      <w:r w:rsidRPr="00F5600C">
        <w:rPr>
          <w:noProof/>
          <w:color w:val="000000" w:themeColor="text1"/>
          <w:lang w:val="en-US"/>
        </w:rPr>
        <w:t xml:space="preserve"> A, Franco</w:t>
      </w:r>
      <w:r w:rsidR="00792919" w:rsidRPr="00F5600C">
        <w:rPr>
          <w:noProof/>
          <w:color w:val="000000" w:themeColor="text1"/>
          <w:lang w:val="en-US"/>
        </w:rPr>
        <w:t>,</w:t>
      </w:r>
      <w:r w:rsidRPr="00F5600C">
        <w:rPr>
          <w:noProof/>
          <w:color w:val="000000" w:themeColor="text1"/>
          <w:lang w:val="en-US"/>
        </w:rPr>
        <w:t xml:space="preserve"> GC, Groppo</w:t>
      </w:r>
      <w:r w:rsidR="00792919" w:rsidRPr="00F5600C">
        <w:rPr>
          <w:noProof/>
          <w:color w:val="000000" w:themeColor="text1"/>
          <w:lang w:val="en-US"/>
        </w:rPr>
        <w:t>,</w:t>
      </w:r>
      <w:r w:rsidRPr="00F5600C">
        <w:rPr>
          <w:noProof/>
          <w:color w:val="000000" w:themeColor="text1"/>
          <w:lang w:val="en-US"/>
        </w:rPr>
        <w:t xml:space="preserve"> FC, Cogo-Muller K. In vitro effects of Melaleuca alternifolia essential oil on growth and production of volatile sulphur compounds by oral bacteria. </w:t>
      </w:r>
      <w:r w:rsidRPr="00F5600C">
        <w:rPr>
          <w:noProof/>
          <w:color w:val="000000" w:themeColor="text1"/>
        </w:rPr>
        <w:t>J Appl Oral Sci. 2016;24(6):582-9.</w:t>
      </w:r>
    </w:p>
    <w:p w14:paraId="1713E692" w14:textId="7FB79640" w:rsidR="008848A0" w:rsidRPr="00F5600C" w:rsidRDefault="008848A0" w:rsidP="008848A0">
      <w:pPr>
        <w:pStyle w:val="EndNoteBibliography"/>
        <w:rPr>
          <w:noProof/>
          <w:color w:val="000000" w:themeColor="text1"/>
          <w:lang w:val="en-US"/>
        </w:rPr>
      </w:pPr>
      <w:r w:rsidRPr="00F5600C">
        <w:rPr>
          <w:noProof/>
          <w:color w:val="000000" w:themeColor="text1"/>
        </w:rPr>
        <w:t>29.</w:t>
      </w:r>
      <w:r w:rsidRPr="00F5600C">
        <w:rPr>
          <w:noProof/>
          <w:color w:val="000000" w:themeColor="text1"/>
        </w:rPr>
        <w:tab/>
        <w:t>Santamaria</w:t>
      </w:r>
      <w:r w:rsidR="00792919" w:rsidRPr="00F5600C">
        <w:rPr>
          <w:noProof/>
          <w:color w:val="000000" w:themeColor="text1"/>
        </w:rPr>
        <w:t>,</w:t>
      </w:r>
      <w:r w:rsidRPr="00F5600C">
        <w:rPr>
          <w:noProof/>
          <w:color w:val="000000" w:themeColor="text1"/>
        </w:rPr>
        <w:t xml:space="preserve"> M, Jr. Petermann, KD; Vedovello, SA; Degan, V; Lucato, A.; Franzini, CM. </w:t>
      </w:r>
      <w:r w:rsidRPr="00F5600C">
        <w:rPr>
          <w:noProof/>
          <w:color w:val="000000" w:themeColor="text1"/>
          <w:lang w:val="en-US"/>
        </w:rPr>
        <w:t>Antimicrobial effect of Melaleuca alternifolia dental gel in orthodontic patients. Am J Orthod Dentofacial Orthop. 2014;145(2):198-202.</w:t>
      </w:r>
    </w:p>
    <w:p w14:paraId="0460593F" w14:textId="3A562EBF" w:rsidR="008848A0" w:rsidRPr="00F5600C" w:rsidRDefault="008848A0" w:rsidP="008848A0">
      <w:pPr>
        <w:pStyle w:val="EndNoteBibliography"/>
        <w:rPr>
          <w:noProof/>
          <w:color w:val="000000" w:themeColor="text1"/>
          <w:lang w:val="en-US"/>
        </w:rPr>
      </w:pPr>
      <w:r w:rsidRPr="00AD49AD">
        <w:rPr>
          <w:noProof/>
          <w:color w:val="000000" w:themeColor="text1"/>
          <w:lang w:val="en-US"/>
        </w:rPr>
        <w:t>30.</w:t>
      </w:r>
      <w:r w:rsidRPr="00AD49AD">
        <w:rPr>
          <w:noProof/>
          <w:color w:val="000000" w:themeColor="text1"/>
          <w:lang w:val="en-US"/>
        </w:rPr>
        <w:tab/>
        <w:t>Casarin</w:t>
      </w:r>
      <w:r w:rsidR="00792919" w:rsidRPr="00AD49AD">
        <w:rPr>
          <w:noProof/>
          <w:color w:val="000000" w:themeColor="text1"/>
          <w:lang w:val="en-US"/>
        </w:rPr>
        <w:t>,</w:t>
      </w:r>
      <w:r w:rsidRPr="00AD49AD">
        <w:rPr>
          <w:noProof/>
          <w:color w:val="000000" w:themeColor="text1"/>
          <w:lang w:val="en-US"/>
        </w:rPr>
        <w:t xml:space="preserve"> MP, J; Santos, RCV; Zanatta, FB. </w:t>
      </w:r>
      <w:r w:rsidRPr="00F5600C">
        <w:rPr>
          <w:noProof/>
          <w:color w:val="000000" w:themeColor="text1"/>
          <w:lang w:val="en-US"/>
        </w:rPr>
        <w:t>Melaleuca alternifolia and its application against dental plaque and periodontal diseases: A systematic review. Phytotherapy research : PTR. 2018;32(2):230-42.</w:t>
      </w:r>
    </w:p>
    <w:p w14:paraId="56DD0BAB" w14:textId="52DD9A63" w:rsidR="008848A0" w:rsidRPr="00F5600C" w:rsidRDefault="008848A0" w:rsidP="008848A0">
      <w:pPr>
        <w:pStyle w:val="EndNoteBibliography"/>
        <w:rPr>
          <w:noProof/>
          <w:color w:val="000000" w:themeColor="text1"/>
          <w:lang w:val="en-US"/>
        </w:rPr>
      </w:pPr>
      <w:r w:rsidRPr="00F5600C">
        <w:rPr>
          <w:noProof/>
          <w:color w:val="000000" w:themeColor="text1"/>
          <w:lang w:val="en-US"/>
        </w:rPr>
        <w:t>31.</w:t>
      </w:r>
      <w:r w:rsidRPr="00F5600C">
        <w:rPr>
          <w:noProof/>
          <w:color w:val="000000" w:themeColor="text1"/>
          <w:lang w:val="en-US"/>
        </w:rPr>
        <w:tab/>
      </w:r>
      <w:r w:rsidR="00792919" w:rsidRPr="00F5600C">
        <w:rPr>
          <w:rFonts w:eastAsiaTheme="minorHAnsi"/>
          <w:color w:val="000000" w:themeColor="text1"/>
          <w:lang w:val="en-US" w:eastAsia="en-US"/>
        </w:rPr>
        <w:t>Takarada, K. Kimizuka, R. Takahashi, K. Honma,K. Okuda ,K.; Kato, T.</w:t>
      </w:r>
      <w:r w:rsidR="00792919" w:rsidRPr="00F5600C">
        <w:rPr>
          <w:noProof/>
          <w:color w:val="000000" w:themeColor="text1"/>
          <w:lang w:val="en-US"/>
        </w:rPr>
        <w:t xml:space="preserve"> </w:t>
      </w:r>
      <w:r w:rsidRPr="00F5600C">
        <w:rPr>
          <w:noProof/>
          <w:color w:val="000000" w:themeColor="text1"/>
          <w:lang w:val="en-US"/>
        </w:rPr>
        <w:t>A comparison of the antibacterial efficacies of essential oils against oral pathogens. Oral Miicrobiol Immunol 2004;19:61-4.</w:t>
      </w:r>
    </w:p>
    <w:p w14:paraId="4A66492A" w14:textId="51AF7E32" w:rsidR="008848A0" w:rsidRPr="00F5600C" w:rsidRDefault="008848A0" w:rsidP="008848A0">
      <w:pPr>
        <w:pStyle w:val="EndNoteBibliography"/>
        <w:rPr>
          <w:noProof/>
          <w:color w:val="000000" w:themeColor="text1"/>
          <w:lang w:val="en-US"/>
        </w:rPr>
      </w:pPr>
      <w:r w:rsidRPr="00F5600C">
        <w:rPr>
          <w:noProof/>
          <w:color w:val="000000" w:themeColor="text1"/>
          <w:lang w:val="en-US"/>
        </w:rPr>
        <w:t>32.</w:t>
      </w:r>
      <w:r w:rsidRPr="00F5600C">
        <w:rPr>
          <w:noProof/>
          <w:color w:val="000000" w:themeColor="text1"/>
          <w:lang w:val="en-US"/>
        </w:rPr>
        <w:tab/>
      </w:r>
      <w:r w:rsidR="00792919" w:rsidRPr="00F5600C">
        <w:rPr>
          <w:rFonts w:eastAsiaTheme="minorHAnsi"/>
          <w:color w:val="000000" w:themeColor="text1"/>
          <w:lang w:val="en-US" w:eastAsia="en-US"/>
        </w:rPr>
        <w:t>Soukoulis ,S; Hirsch, R.</w:t>
      </w:r>
      <w:r w:rsidRPr="00F5600C">
        <w:rPr>
          <w:noProof/>
          <w:color w:val="000000" w:themeColor="text1"/>
          <w:lang w:val="en-US"/>
        </w:rPr>
        <w:t xml:space="preserve"> The effects of a tea tree oil-containing gel on plaque andchronic gingivitis. Aust Dent J. 2004;49(2):78-83.</w:t>
      </w:r>
    </w:p>
    <w:p w14:paraId="3FD84856" w14:textId="699FFA57" w:rsidR="008848A0" w:rsidRPr="00F5600C" w:rsidRDefault="008848A0" w:rsidP="008848A0">
      <w:pPr>
        <w:pStyle w:val="EndNoteBibliography"/>
        <w:rPr>
          <w:noProof/>
          <w:color w:val="000000" w:themeColor="text1"/>
          <w:lang w:val="en-US"/>
        </w:rPr>
      </w:pPr>
      <w:r w:rsidRPr="00F5600C">
        <w:rPr>
          <w:noProof/>
          <w:color w:val="000000" w:themeColor="text1"/>
          <w:lang w:val="en-US"/>
        </w:rPr>
        <w:t>33.</w:t>
      </w:r>
      <w:r w:rsidRPr="00F5600C">
        <w:rPr>
          <w:noProof/>
          <w:color w:val="000000" w:themeColor="text1"/>
          <w:lang w:val="en-US"/>
        </w:rPr>
        <w:tab/>
        <w:t>Balappanavar</w:t>
      </w:r>
      <w:r w:rsidR="00792919" w:rsidRPr="00F5600C">
        <w:rPr>
          <w:noProof/>
          <w:color w:val="000000" w:themeColor="text1"/>
          <w:lang w:val="en-US"/>
        </w:rPr>
        <w:t>,</w:t>
      </w:r>
      <w:r w:rsidRPr="00F5600C">
        <w:rPr>
          <w:noProof/>
          <w:color w:val="000000" w:themeColor="text1"/>
          <w:lang w:val="en-US"/>
        </w:rPr>
        <w:t xml:space="preserve"> AY SV, Singh M. Comparison of the effectiveness of 0.5% tea, 2% neem and 0.2% chlorhexidine mouthwashes on oral health - A randomized control trial. Indian journal of dental research : official publication of Indian Society for Dental Research. 2013;24:26-34.</w:t>
      </w:r>
    </w:p>
    <w:p w14:paraId="4D924FBA"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34.</w:t>
      </w:r>
      <w:r w:rsidRPr="00F5600C">
        <w:rPr>
          <w:noProof/>
          <w:color w:val="000000" w:themeColor="text1"/>
          <w:lang w:val="en-US"/>
        </w:rPr>
        <w:tab/>
        <w:t>Salvatori CB, F. Guzzo F. Gagari, M. A Comparative Study of  Antibacterial  and Anti- inflammatory effects of mouthrinse containing tea tree oil. ORAL &amp; implantology. 2017;1:59-70.</w:t>
      </w:r>
    </w:p>
    <w:p w14:paraId="0C059FF5" w14:textId="377928B3" w:rsidR="008848A0" w:rsidRPr="00F5600C" w:rsidRDefault="008848A0" w:rsidP="008848A0">
      <w:pPr>
        <w:pStyle w:val="EndNoteBibliography"/>
        <w:rPr>
          <w:noProof/>
          <w:color w:val="000000" w:themeColor="text1"/>
          <w:lang w:val="en-US"/>
        </w:rPr>
      </w:pPr>
      <w:r w:rsidRPr="00F5600C">
        <w:rPr>
          <w:noProof/>
          <w:color w:val="000000" w:themeColor="text1"/>
          <w:lang w:val="en-US"/>
        </w:rPr>
        <w:t>35.</w:t>
      </w:r>
      <w:r w:rsidRPr="00F5600C">
        <w:rPr>
          <w:noProof/>
          <w:color w:val="000000" w:themeColor="text1"/>
          <w:lang w:val="en-US"/>
        </w:rPr>
        <w:tab/>
      </w:r>
      <w:r w:rsidR="00792919" w:rsidRPr="00F5600C">
        <w:rPr>
          <w:rFonts w:eastAsiaTheme="minorHAnsi"/>
          <w:color w:val="000000" w:themeColor="text1"/>
          <w:lang w:val="en-US" w:eastAsia="en-US"/>
        </w:rPr>
        <w:t>Reddy, V; Bennadi, D; Satish, G; Divya ; Guruprasad;  Reddy, CVK.</w:t>
      </w:r>
      <w:r w:rsidRPr="00F5600C">
        <w:rPr>
          <w:noProof/>
          <w:color w:val="000000" w:themeColor="text1"/>
          <w:lang w:val="en-US"/>
        </w:rPr>
        <w:t>. Effectiveness of Tea Tree Oil and Chlorhexidine as Mouth Rinse in the Control of Dental Plaque and Chronic Gingivitis – A Comparative Study. European Journal of Molecular &amp; Clinical Medicine. 2020;7(8):1576- 82.</w:t>
      </w:r>
    </w:p>
    <w:p w14:paraId="356313CA"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t>36.</w:t>
      </w:r>
      <w:r w:rsidRPr="00F5600C">
        <w:rPr>
          <w:noProof/>
          <w:color w:val="000000" w:themeColor="text1"/>
          <w:lang w:val="en-US"/>
        </w:rPr>
        <w:tab/>
        <w:t>Ripari F, Cera A, Freda M, Zumbo G, Zara F, Vozza I. Tea Tree Oil versus Chlorhexidine Mouthwash in Treatment of Gingivitis: A Pilot Randomized, Double Blinded Clinical Trial. European journal of dentistry. 2020;14(1):55-62.</w:t>
      </w:r>
    </w:p>
    <w:p w14:paraId="60793B4D" w14:textId="29F7F6F9" w:rsidR="008848A0" w:rsidRPr="00AD49AD" w:rsidRDefault="008848A0" w:rsidP="008848A0">
      <w:pPr>
        <w:pStyle w:val="EndNoteBibliography"/>
        <w:rPr>
          <w:noProof/>
          <w:color w:val="000000" w:themeColor="text1"/>
          <w:lang w:val="en-US"/>
        </w:rPr>
      </w:pPr>
      <w:r w:rsidRPr="00F5600C">
        <w:rPr>
          <w:noProof/>
          <w:color w:val="000000" w:themeColor="text1"/>
          <w:lang w:val="en-US"/>
        </w:rPr>
        <w:t>37.</w:t>
      </w:r>
      <w:r w:rsidRPr="00F5600C">
        <w:rPr>
          <w:noProof/>
          <w:color w:val="000000" w:themeColor="text1"/>
          <w:lang w:val="en-US"/>
        </w:rPr>
        <w:tab/>
        <w:t>Tokede</w:t>
      </w:r>
      <w:r w:rsidR="00792919" w:rsidRPr="00F5600C">
        <w:rPr>
          <w:noProof/>
          <w:color w:val="000000" w:themeColor="text1"/>
          <w:lang w:val="en-US"/>
        </w:rPr>
        <w:t>,</w:t>
      </w:r>
      <w:r w:rsidRPr="00F5600C">
        <w:rPr>
          <w:noProof/>
          <w:color w:val="000000" w:themeColor="text1"/>
          <w:lang w:val="en-US"/>
        </w:rPr>
        <w:t xml:space="preserve"> OJ, Y; Caine, R. Efficacy of Ozone as an Adjunctive Anti-microbial in the Non-surgical Treatment of Chronic and Aggressive Periodontitis- A Systematic Review Protocol. International Journal of Dental Sciences and Research. </w:t>
      </w:r>
      <w:r w:rsidRPr="00AD49AD">
        <w:rPr>
          <w:noProof/>
          <w:color w:val="000000" w:themeColor="text1"/>
          <w:lang w:val="en-US"/>
        </w:rPr>
        <w:t>2016;4(2):24-</w:t>
      </w:r>
      <w:r w:rsidR="00792919" w:rsidRPr="00AD49AD">
        <w:rPr>
          <w:noProof/>
          <w:color w:val="000000" w:themeColor="text1"/>
          <w:lang w:val="en-US"/>
        </w:rPr>
        <w:t>2</w:t>
      </w:r>
      <w:r w:rsidRPr="00AD49AD">
        <w:rPr>
          <w:noProof/>
          <w:color w:val="000000" w:themeColor="text1"/>
          <w:lang w:val="en-US"/>
        </w:rPr>
        <w:t>7.</w:t>
      </w:r>
    </w:p>
    <w:p w14:paraId="68D41681" w14:textId="17345801" w:rsidR="008848A0" w:rsidRPr="00F5600C" w:rsidRDefault="008848A0" w:rsidP="008848A0">
      <w:pPr>
        <w:pStyle w:val="EndNoteBibliography"/>
        <w:rPr>
          <w:noProof/>
          <w:color w:val="000000" w:themeColor="text1"/>
          <w:lang w:val="en-US"/>
        </w:rPr>
      </w:pPr>
      <w:r w:rsidRPr="00AD49AD">
        <w:rPr>
          <w:noProof/>
          <w:color w:val="000000" w:themeColor="text1"/>
          <w:lang w:val="en-US"/>
        </w:rPr>
        <w:t>38.</w:t>
      </w:r>
      <w:r w:rsidRPr="00AD49AD">
        <w:rPr>
          <w:noProof/>
          <w:color w:val="000000" w:themeColor="text1"/>
          <w:lang w:val="en-US"/>
        </w:rPr>
        <w:tab/>
        <w:t>Cury</w:t>
      </w:r>
      <w:r w:rsidR="00792919" w:rsidRPr="00AD49AD">
        <w:rPr>
          <w:noProof/>
          <w:color w:val="000000" w:themeColor="text1"/>
          <w:lang w:val="en-US"/>
        </w:rPr>
        <w:t>,</w:t>
      </w:r>
      <w:r w:rsidRPr="00AD49AD">
        <w:rPr>
          <w:noProof/>
          <w:color w:val="000000" w:themeColor="text1"/>
          <w:lang w:val="en-US"/>
        </w:rPr>
        <w:t xml:space="preserve"> JD</w:t>
      </w:r>
      <w:r w:rsidR="000971C7" w:rsidRPr="00AD49AD">
        <w:rPr>
          <w:noProof/>
          <w:color w:val="000000" w:themeColor="text1"/>
          <w:lang w:val="en-US"/>
        </w:rPr>
        <w:t xml:space="preserve">; Dantas, </w:t>
      </w:r>
      <w:r w:rsidRPr="00AD49AD">
        <w:rPr>
          <w:noProof/>
          <w:color w:val="000000" w:themeColor="text1"/>
          <w:lang w:val="en-US"/>
        </w:rPr>
        <w:t xml:space="preserve"> EDV</w:t>
      </w:r>
      <w:r w:rsidR="000971C7" w:rsidRPr="00AD49AD">
        <w:rPr>
          <w:noProof/>
          <w:color w:val="000000" w:themeColor="text1"/>
          <w:lang w:val="en-US"/>
        </w:rPr>
        <w:t>;</w:t>
      </w:r>
      <w:r w:rsidRPr="00AD49AD">
        <w:rPr>
          <w:noProof/>
          <w:color w:val="000000" w:themeColor="text1"/>
          <w:lang w:val="en-US"/>
        </w:rPr>
        <w:t xml:space="preserve"> Tenuta, LMA; Romão, DA; Tabchoury, CPM;  Nobrega, DF; </w:t>
      </w:r>
      <w:r w:rsidR="000971C7" w:rsidRPr="00AD49AD">
        <w:rPr>
          <w:noProof/>
          <w:color w:val="000000" w:themeColor="text1"/>
          <w:lang w:val="en-US"/>
        </w:rPr>
        <w:t>et al</w:t>
      </w:r>
      <w:r w:rsidRPr="00AD49AD">
        <w:rPr>
          <w:noProof/>
          <w:color w:val="000000" w:themeColor="text1"/>
          <w:lang w:val="en-US"/>
        </w:rPr>
        <w:t xml:space="preserve">. </w:t>
      </w:r>
      <w:r w:rsidRPr="00F5600C">
        <w:rPr>
          <w:noProof/>
          <w:color w:val="000000" w:themeColor="text1"/>
        </w:rPr>
        <w:t xml:space="preserve">Concentração de fluoreto nos dentifrícios a base de MFP:CaCO3 mais vendidos no Brasil, ao final dos seus prazos de validade. </w:t>
      </w:r>
      <w:r w:rsidRPr="00F5600C">
        <w:rPr>
          <w:noProof/>
          <w:color w:val="000000" w:themeColor="text1"/>
          <w:lang w:val="en-US"/>
        </w:rPr>
        <w:t>Rev Assoc Paul Cir Dent. 2015;69(3):248-51.</w:t>
      </w:r>
    </w:p>
    <w:p w14:paraId="7E4AEAB9" w14:textId="77777777" w:rsidR="008848A0" w:rsidRPr="00F5600C" w:rsidRDefault="008848A0" w:rsidP="008848A0">
      <w:pPr>
        <w:pStyle w:val="EndNoteBibliography"/>
        <w:rPr>
          <w:noProof/>
          <w:color w:val="000000" w:themeColor="text1"/>
          <w:lang w:val="en-US"/>
        </w:rPr>
      </w:pPr>
      <w:r w:rsidRPr="00F5600C">
        <w:rPr>
          <w:noProof/>
          <w:color w:val="000000" w:themeColor="text1"/>
          <w:lang w:val="en-US"/>
        </w:rPr>
        <w:lastRenderedPageBreak/>
        <w:t>39.</w:t>
      </w:r>
      <w:r w:rsidRPr="00F5600C">
        <w:rPr>
          <w:noProof/>
          <w:color w:val="000000" w:themeColor="text1"/>
          <w:lang w:val="en-US"/>
        </w:rPr>
        <w:tab/>
        <w:t xml:space="preserve">Meyer AT, AM; Koga Ito, CY; Kerbauy, WD; Jardini, MAN. </w:t>
      </w:r>
      <w:r w:rsidRPr="00F5600C">
        <w:rPr>
          <w:noProof/>
          <w:color w:val="000000" w:themeColor="text1"/>
        </w:rPr>
        <w:t xml:space="preserve">Avaliação clínica e microbiológica do uso de um creme dental contendo clorexidina a 1%. </w:t>
      </w:r>
      <w:r w:rsidRPr="00F5600C">
        <w:rPr>
          <w:noProof/>
          <w:color w:val="000000" w:themeColor="text1"/>
          <w:lang w:val="en-US"/>
        </w:rPr>
        <w:t xml:space="preserve">Revista odontologia UNESP. 2007;36(3):255- 60 </w:t>
      </w:r>
    </w:p>
    <w:p w14:paraId="11C93EB4" w14:textId="77777777" w:rsidR="008848A0" w:rsidRPr="00F5600C" w:rsidRDefault="008848A0" w:rsidP="008848A0">
      <w:pPr>
        <w:pStyle w:val="EndNoteBibliography"/>
        <w:rPr>
          <w:noProof/>
          <w:color w:val="000000" w:themeColor="text1"/>
        </w:rPr>
      </w:pPr>
      <w:r w:rsidRPr="00F5600C">
        <w:rPr>
          <w:noProof/>
          <w:color w:val="000000" w:themeColor="text1"/>
          <w:lang w:val="en-US"/>
        </w:rPr>
        <w:t>40.</w:t>
      </w:r>
      <w:r w:rsidRPr="00F5600C">
        <w:rPr>
          <w:noProof/>
          <w:color w:val="000000" w:themeColor="text1"/>
          <w:lang w:val="en-US"/>
        </w:rPr>
        <w:tab/>
        <w:t xml:space="preserve">NCCLS. Performance Standards for Antimicrobial Disk Susceptibility Tests; Approved Standard. </w:t>
      </w:r>
      <w:r w:rsidRPr="00F5600C">
        <w:rPr>
          <w:noProof/>
          <w:color w:val="000000" w:themeColor="text1"/>
        </w:rPr>
        <w:t xml:space="preserve">8 edição 2003;8 edição </w:t>
      </w:r>
    </w:p>
    <w:p w14:paraId="0A801789" w14:textId="77777777" w:rsidR="008848A0" w:rsidRPr="00F5600C" w:rsidRDefault="008848A0" w:rsidP="008848A0">
      <w:pPr>
        <w:pStyle w:val="EndNoteBibliography"/>
        <w:rPr>
          <w:noProof/>
          <w:color w:val="000000" w:themeColor="text1"/>
        </w:rPr>
      </w:pPr>
      <w:r w:rsidRPr="00F5600C">
        <w:rPr>
          <w:noProof/>
          <w:color w:val="000000" w:themeColor="text1"/>
        </w:rPr>
        <w:t>41.</w:t>
      </w:r>
      <w:r w:rsidRPr="00F5600C">
        <w:rPr>
          <w:noProof/>
          <w:color w:val="000000" w:themeColor="text1"/>
        </w:rPr>
        <w:tab/>
        <w:t>Sejas LS, S; Reis. AO; Sader, HS. Avaliação da qualidade dos discos com antimicrobianos para testes de disco-difusão disponíveis comercialmente no Brasil. JBPML. 2003;39(1):27-35.</w:t>
      </w:r>
    </w:p>
    <w:p w14:paraId="0B118F88" w14:textId="77777777" w:rsidR="008848A0" w:rsidRPr="00F5600C" w:rsidRDefault="008848A0" w:rsidP="008848A0">
      <w:pPr>
        <w:pStyle w:val="EndNoteBibliography"/>
        <w:rPr>
          <w:noProof/>
          <w:color w:val="000000" w:themeColor="text1"/>
        </w:rPr>
      </w:pPr>
      <w:r w:rsidRPr="00F5600C">
        <w:rPr>
          <w:noProof/>
          <w:color w:val="000000" w:themeColor="text1"/>
        </w:rPr>
        <w:t>42.</w:t>
      </w:r>
      <w:r w:rsidRPr="00F5600C">
        <w:rPr>
          <w:noProof/>
          <w:color w:val="000000" w:themeColor="text1"/>
        </w:rPr>
        <w:tab/>
        <w:t>Seabra EL, IPC; Barbosa, SW; Lima, KC. Atividade antimicrobiana “in vitro” de compostos a base de hidróxido de cálcio e tergentol em diferentes concentrações sobre bactérias orais. Acta Cirurgica Brasileira 2005;20 (supl 1):12-8.</w:t>
      </w:r>
    </w:p>
    <w:p w14:paraId="383692E3" w14:textId="1764AD4F" w:rsidR="008848A0" w:rsidRPr="00F5600C" w:rsidRDefault="008848A0" w:rsidP="008848A0">
      <w:pPr>
        <w:pStyle w:val="EndNoteBibliography"/>
        <w:rPr>
          <w:noProof/>
          <w:color w:val="000000" w:themeColor="text1"/>
        </w:rPr>
      </w:pPr>
      <w:r w:rsidRPr="00F5600C">
        <w:rPr>
          <w:noProof/>
          <w:color w:val="000000" w:themeColor="text1"/>
        </w:rPr>
        <w:t>43.</w:t>
      </w:r>
      <w:r w:rsidR="000971C7" w:rsidRPr="00F5600C">
        <w:rPr>
          <w:noProof/>
          <w:color w:val="000000" w:themeColor="text1"/>
        </w:rPr>
        <w:t xml:space="preserve"> ANVISA.</w:t>
      </w:r>
      <w:r w:rsidRPr="00F5600C">
        <w:rPr>
          <w:noProof/>
          <w:color w:val="000000" w:themeColor="text1"/>
        </w:rPr>
        <w:tab/>
        <w:t>Descrição dos Meios de Cultura Empregados nos Exames Microbiológicos (2004).</w:t>
      </w:r>
    </w:p>
    <w:p w14:paraId="5F44A533" w14:textId="3FA57384" w:rsidR="008009CC" w:rsidRPr="00F5600C" w:rsidRDefault="005606E2" w:rsidP="005606E2">
      <w:pPr>
        <w:rPr>
          <w:color w:val="000000" w:themeColor="text1"/>
        </w:rPr>
      </w:pPr>
      <w:r w:rsidRPr="00F5600C">
        <w:rPr>
          <w:color w:val="000000" w:themeColor="text1"/>
        </w:rPr>
        <w:fldChar w:fldCharType="end"/>
      </w:r>
    </w:p>
    <w:sectPr w:rsidR="008009CC" w:rsidRPr="00F5600C" w:rsidSect="00DA650B">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D40FA" w14:textId="77777777" w:rsidR="00E42BFD" w:rsidRDefault="00E42BFD" w:rsidP="009B4C00">
      <w:r>
        <w:separator/>
      </w:r>
    </w:p>
  </w:endnote>
  <w:endnote w:type="continuationSeparator" w:id="0">
    <w:p w14:paraId="409CA2B4" w14:textId="77777777" w:rsidR="00E42BFD" w:rsidRDefault="00E42BFD" w:rsidP="009B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974F2" w14:textId="77777777" w:rsidR="00E42BFD" w:rsidRDefault="00E42BFD" w:rsidP="009B4C00">
      <w:r>
        <w:separator/>
      </w:r>
    </w:p>
  </w:footnote>
  <w:footnote w:type="continuationSeparator" w:id="0">
    <w:p w14:paraId="52083676" w14:textId="77777777" w:rsidR="00E42BFD" w:rsidRDefault="00E42BFD" w:rsidP="009B4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E14D2"/>
    <w:multiLevelType w:val="hybridMultilevel"/>
    <w:tmpl w:val="021AFF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40D019A"/>
    <w:multiLevelType w:val="hybridMultilevel"/>
    <w:tmpl w:val="3334D6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0D163D7"/>
    <w:multiLevelType w:val="hybridMultilevel"/>
    <w:tmpl w:val="00AE7A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ADB691C"/>
    <w:multiLevelType w:val="hybridMultilevel"/>
    <w:tmpl w:val="6F78B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laucia Helena Faraco de Medeiros">
    <w15:presenceInfo w15:providerId="Windows Live" w15:userId="0bd9afe025ff14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pxwf90qtaspwewzzo5ax5jeafvtresdedv&quot;&gt;My EndNote Library&lt;record-ids&gt;&lt;item&gt;76177&lt;/item&gt;&lt;item&gt;76233&lt;/item&gt;&lt;item&gt;76235&lt;/item&gt;&lt;item&gt;76237&lt;/item&gt;&lt;item&gt;76247&lt;/item&gt;&lt;item&gt;76248&lt;/item&gt;&lt;item&gt;76250&lt;/item&gt;&lt;item&gt;76256&lt;/item&gt;&lt;item&gt;76310&lt;/item&gt;&lt;item&gt;76312&lt;/item&gt;&lt;item&gt;76319&lt;/item&gt;&lt;item&gt;76321&lt;/item&gt;&lt;item&gt;76324&lt;/item&gt;&lt;item&gt;76326&lt;/item&gt;&lt;item&gt;76328&lt;/item&gt;&lt;item&gt;76330&lt;/item&gt;&lt;item&gt;76332&lt;/item&gt;&lt;item&gt;76334&lt;/item&gt;&lt;item&gt;76336&lt;/item&gt;&lt;item&gt;76338&lt;/item&gt;&lt;item&gt;76340&lt;/item&gt;&lt;item&gt;76342&lt;/item&gt;&lt;item&gt;76344&lt;/item&gt;&lt;item&gt;76346&lt;/item&gt;&lt;item&gt;76351&lt;/item&gt;&lt;item&gt;76522&lt;/item&gt;&lt;item&gt;76531&lt;/item&gt;&lt;item&gt;76532&lt;/item&gt;&lt;item&gt;76538&lt;/item&gt;&lt;item&gt;76540&lt;/item&gt;&lt;item&gt;76542&lt;/item&gt;&lt;item&gt;76544&lt;/item&gt;&lt;item&gt;76548&lt;/item&gt;&lt;item&gt;76550&lt;/item&gt;&lt;item&gt;76554&lt;/item&gt;&lt;item&gt;76558&lt;/item&gt;&lt;item&gt;76560&lt;/item&gt;&lt;item&gt;76562&lt;/item&gt;&lt;item&gt;76566&lt;/item&gt;&lt;item&gt;76568&lt;/item&gt;&lt;item&gt;76570&lt;/item&gt;&lt;item&gt;76572&lt;/item&gt;&lt;item&gt;76626&lt;/item&gt;&lt;/record-ids&gt;&lt;/item&gt;&lt;/Libraries&gt;"/>
  </w:docVars>
  <w:rsids>
    <w:rsidRoot w:val="005606E2"/>
    <w:rsid w:val="000011AF"/>
    <w:rsid w:val="00002B8B"/>
    <w:rsid w:val="000040F0"/>
    <w:rsid w:val="00005461"/>
    <w:rsid w:val="00005A12"/>
    <w:rsid w:val="00005E93"/>
    <w:rsid w:val="0001135E"/>
    <w:rsid w:val="00014BAA"/>
    <w:rsid w:val="00016A2E"/>
    <w:rsid w:val="0001792A"/>
    <w:rsid w:val="00027BF8"/>
    <w:rsid w:val="00030F41"/>
    <w:rsid w:val="000344BF"/>
    <w:rsid w:val="00044837"/>
    <w:rsid w:val="00046E43"/>
    <w:rsid w:val="00047B39"/>
    <w:rsid w:val="00047E8D"/>
    <w:rsid w:val="00051751"/>
    <w:rsid w:val="00051F14"/>
    <w:rsid w:val="00055984"/>
    <w:rsid w:val="00063620"/>
    <w:rsid w:val="000701F0"/>
    <w:rsid w:val="00070441"/>
    <w:rsid w:val="00073C48"/>
    <w:rsid w:val="00073F23"/>
    <w:rsid w:val="00075C9E"/>
    <w:rsid w:val="00075D4F"/>
    <w:rsid w:val="00076E52"/>
    <w:rsid w:val="000770A0"/>
    <w:rsid w:val="0007739A"/>
    <w:rsid w:val="000776A0"/>
    <w:rsid w:val="00077D1F"/>
    <w:rsid w:val="000811B0"/>
    <w:rsid w:val="000817E4"/>
    <w:rsid w:val="00085DDA"/>
    <w:rsid w:val="00091682"/>
    <w:rsid w:val="00094A2B"/>
    <w:rsid w:val="000971C7"/>
    <w:rsid w:val="000A0C58"/>
    <w:rsid w:val="000A3E2D"/>
    <w:rsid w:val="000A4595"/>
    <w:rsid w:val="000A47F1"/>
    <w:rsid w:val="000A4C60"/>
    <w:rsid w:val="000A6106"/>
    <w:rsid w:val="000B07C9"/>
    <w:rsid w:val="000B0F65"/>
    <w:rsid w:val="000B2869"/>
    <w:rsid w:val="000B3189"/>
    <w:rsid w:val="000B4561"/>
    <w:rsid w:val="000C2419"/>
    <w:rsid w:val="000C3E2B"/>
    <w:rsid w:val="000C45A4"/>
    <w:rsid w:val="000C4974"/>
    <w:rsid w:val="000C5AC2"/>
    <w:rsid w:val="000C5D90"/>
    <w:rsid w:val="000C6C8D"/>
    <w:rsid w:val="000C73DF"/>
    <w:rsid w:val="000C7D3C"/>
    <w:rsid w:val="000D0ACF"/>
    <w:rsid w:val="000D43E9"/>
    <w:rsid w:val="000E0CA5"/>
    <w:rsid w:val="000E0FEB"/>
    <w:rsid w:val="000E11C1"/>
    <w:rsid w:val="000E4A35"/>
    <w:rsid w:val="000E4A7E"/>
    <w:rsid w:val="000E673E"/>
    <w:rsid w:val="000E782D"/>
    <w:rsid w:val="000F4B00"/>
    <w:rsid w:val="000F616D"/>
    <w:rsid w:val="000F7A65"/>
    <w:rsid w:val="0010086B"/>
    <w:rsid w:val="0010636B"/>
    <w:rsid w:val="00110262"/>
    <w:rsid w:val="00111E6E"/>
    <w:rsid w:val="00112956"/>
    <w:rsid w:val="00113934"/>
    <w:rsid w:val="0011483A"/>
    <w:rsid w:val="00115783"/>
    <w:rsid w:val="00115875"/>
    <w:rsid w:val="00116F7B"/>
    <w:rsid w:val="00120D47"/>
    <w:rsid w:val="0012437B"/>
    <w:rsid w:val="00124D16"/>
    <w:rsid w:val="00125325"/>
    <w:rsid w:val="00125559"/>
    <w:rsid w:val="00125CB7"/>
    <w:rsid w:val="0013663B"/>
    <w:rsid w:val="00136979"/>
    <w:rsid w:val="00140544"/>
    <w:rsid w:val="00141DC6"/>
    <w:rsid w:val="001445C3"/>
    <w:rsid w:val="00144BE4"/>
    <w:rsid w:val="00147D85"/>
    <w:rsid w:val="00154655"/>
    <w:rsid w:val="00155C99"/>
    <w:rsid w:val="0015795D"/>
    <w:rsid w:val="00160A07"/>
    <w:rsid w:val="00162FB1"/>
    <w:rsid w:val="00163D9B"/>
    <w:rsid w:val="00171869"/>
    <w:rsid w:val="0017306D"/>
    <w:rsid w:val="001774E3"/>
    <w:rsid w:val="00183291"/>
    <w:rsid w:val="00185DFC"/>
    <w:rsid w:val="001908C5"/>
    <w:rsid w:val="001912ED"/>
    <w:rsid w:val="00191916"/>
    <w:rsid w:val="00197286"/>
    <w:rsid w:val="001A03D9"/>
    <w:rsid w:val="001A03E6"/>
    <w:rsid w:val="001A044C"/>
    <w:rsid w:val="001A3775"/>
    <w:rsid w:val="001A467D"/>
    <w:rsid w:val="001A5A8B"/>
    <w:rsid w:val="001A71D2"/>
    <w:rsid w:val="001B000C"/>
    <w:rsid w:val="001B139B"/>
    <w:rsid w:val="001B2BB8"/>
    <w:rsid w:val="001B6402"/>
    <w:rsid w:val="001B7F4D"/>
    <w:rsid w:val="001C1B25"/>
    <w:rsid w:val="001C4B7F"/>
    <w:rsid w:val="001D0005"/>
    <w:rsid w:val="001D1468"/>
    <w:rsid w:val="001E0B2F"/>
    <w:rsid w:val="001E2BC9"/>
    <w:rsid w:val="001E33DD"/>
    <w:rsid w:val="001E66F7"/>
    <w:rsid w:val="001F42B8"/>
    <w:rsid w:val="001F4CAE"/>
    <w:rsid w:val="001F4F1C"/>
    <w:rsid w:val="002048D4"/>
    <w:rsid w:val="00211571"/>
    <w:rsid w:val="00211FA4"/>
    <w:rsid w:val="002162C3"/>
    <w:rsid w:val="00217993"/>
    <w:rsid w:val="00217F8E"/>
    <w:rsid w:val="0022283B"/>
    <w:rsid w:val="00222F3C"/>
    <w:rsid w:val="0022570C"/>
    <w:rsid w:val="002277F8"/>
    <w:rsid w:val="00232B9B"/>
    <w:rsid w:val="002337EF"/>
    <w:rsid w:val="002404AC"/>
    <w:rsid w:val="00241617"/>
    <w:rsid w:val="002436E0"/>
    <w:rsid w:val="002517D2"/>
    <w:rsid w:val="00252425"/>
    <w:rsid w:val="00252778"/>
    <w:rsid w:val="00254C66"/>
    <w:rsid w:val="00255ED1"/>
    <w:rsid w:val="0025651C"/>
    <w:rsid w:val="00262CCA"/>
    <w:rsid w:val="00264430"/>
    <w:rsid w:val="00265F18"/>
    <w:rsid w:val="00272A7C"/>
    <w:rsid w:val="00274D09"/>
    <w:rsid w:val="00274F7F"/>
    <w:rsid w:val="00275A44"/>
    <w:rsid w:val="00276453"/>
    <w:rsid w:val="00276EAA"/>
    <w:rsid w:val="0028462D"/>
    <w:rsid w:val="00290B0D"/>
    <w:rsid w:val="00291FF1"/>
    <w:rsid w:val="00292D5B"/>
    <w:rsid w:val="0029789A"/>
    <w:rsid w:val="002A48F3"/>
    <w:rsid w:val="002B13E8"/>
    <w:rsid w:val="002B1F09"/>
    <w:rsid w:val="002B31E8"/>
    <w:rsid w:val="002B662F"/>
    <w:rsid w:val="002D2770"/>
    <w:rsid w:val="002D45F3"/>
    <w:rsid w:val="002D65A7"/>
    <w:rsid w:val="002D6970"/>
    <w:rsid w:val="002E128E"/>
    <w:rsid w:val="002E2E8C"/>
    <w:rsid w:val="002E3351"/>
    <w:rsid w:val="002E46E6"/>
    <w:rsid w:val="002E4FA9"/>
    <w:rsid w:val="002E50E3"/>
    <w:rsid w:val="002F049B"/>
    <w:rsid w:val="00301BEE"/>
    <w:rsid w:val="00302446"/>
    <w:rsid w:val="0030400B"/>
    <w:rsid w:val="00304023"/>
    <w:rsid w:val="0030574A"/>
    <w:rsid w:val="0031327B"/>
    <w:rsid w:val="00313D2B"/>
    <w:rsid w:val="0031774A"/>
    <w:rsid w:val="00320D21"/>
    <w:rsid w:val="00320F2B"/>
    <w:rsid w:val="00321BDC"/>
    <w:rsid w:val="00324244"/>
    <w:rsid w:val="00325488"/>
    <w:rsid w:val="00331B2A"/>
    <w:rsid w:val="003346FE"/>
    <w:rsid w:val="00336FE5"/>
    <w:rsid w:val="00337523"/>
    <w:rsid w:val="0034433F"/>
    <w:rsid w:val="0034768D"/>
    <w:rsid w:val="00347C2A"/>
    <w:rsid w:val="00350BCE"/>
    <w:rsid w:val="003548CD"/>
    <w:rsid w:val="00356A8C"/>
    <w:rsid w:val="00356E19"/>
    <w:rsid w:val="00357F48"/>
    <w:rsid w:val="00363D62"/>
    <w:rsid w:val="00372183"/>
    <w:rsid w:val="00376101"/>
    <w:rsid w:val="00380893"/>
    <w:rsid w:val="003824BC"/>
    <w:rsid w:val="00382823"/>
    <w:rsid w:val="003876A5"/>
    <w:rsid w:val="0039796E"/>
    <w:rsid w:val="003A00AA"/>
    <w:rsid w:val="003A0D78"/>
    <w:rsid w:val="003A2A5B"/>
    <w:rsid w:val="003A5B85"/>
    <w:rsid w:val="003B1A37"/>
    <w:rsid w:val="003B24EE"/>
    <w:rsid w:val="003B2C69"/>
    <w:rsid w:val="003B4606"/>
    <w:rsid w:val="003C09D9"/>
    <w:rsid w:val="003C10F2"/>
    <w:rsid w:val="003C160A"/>
    <w:rsid w:val="003C1CD1"/>
    <w:rsid w:val="003C2ED2"/>
    <w:rsid w:val="003D2452"/>
    <w:rsid w:val="003E2DA1"/>
    <w:rsid w:val="003E4C21"/>
    <w:rsid w:val="003E5189"/>
    <w:rsid w:val="003F22D1"/>
    <w:rsid w:val="003F2746"/>
    <w:rsid w:val="004002A9"/>
    <w:rsid w:val="004006A7"/>
    <w:rsid w:val="00402F1D"/>
    <w:rsid w:val="00405E42"/>
    <w:rsid w:val="00406E85"/>
    <w:rsid w:val="00411C4D"/>
    <w:rsid w:val="00411D0C"/>
    <w:rsid w:val="00412A2B"/>
    <w:rsid w:val="00413306"/>
    <w:rsid w:val="0041354E"/>
    <w:rsid w:val="00416188"/>
    <w:rsid w:val="0042217B"/>
    <w:rsid w:val="00427378"/>
    <w:rsid w:val="00430D8F"/>
    <w:rsid w:val="0043319A"/>
    <w:rsid w:val="00435C9B"/>
    <w:rsid w:val="004363B8"/>
    <w:rsid w:val="0044126B"/>
    <w:rsid w:val="00442BFA"/>
    <w:rsid w:val="00442E5B"/>
    <w:rsid w:val="00445E6D"/>
    <w:rsid w:val="00453240"/>
    <w:rsid w:val="0046204F"/>
    <w:rsid w:val="00462FA1"/>
    <w:rsid w:val="00470501"/>
    <w:rsid w:val="00472324"/>
    <w:rsid w:val="00472C69"/>
    <w:rsid w:val="00481585"/>
    <w:rsid w:val="00483772"/>
    <w:rsid w:val="00486AB5"/>
    <w:rsid w:val="0049440A"/>
    <w:rsid w:val="00497ECB"/>
    <w:rsid w:val="004A06CD"/>
    <w:rsid w:val="004A37D0"/>
    <w:rsid w:val="004A7311"/>
    <w:rsid w:val="004B29F5"/>
    <w:rsid w:val="004B50DB"/>
    <w:rsid w:val="004B5F7E"/>
    <w:rsid w:val="004B65D0"/>
    <w:rsid w:val="004B6E1E"/>
    <w:rsid w:val="004B7B10"/>
    <w:rsid w:val="004C19F2"/>
    <w:rsid w:val="004C342A"/>
    <w:rsid w:val="004C4850"/>
    <w:rsid w:val="004D26B7"/>
    <w:rsid w:val="004E395E"/>
    <w:rsid w:val="004E3D7D"/>
    <w:rsid w:val="004E6F9F"/>
    <w:rsid w:val="004E7346"/>
    <w:rsid w:val="004E7C9A"/>
    <w:rsid w:val="004F14AC"/>
    <w:rsid w:val="004F1F72"/>
    <w:rsid w:val="004F51BC"/>
    <w:rsid w:val="004F5495"/>
    <w:rsid w:val="005007D6"/>
    <w:rsid w:val="00501F16"/>
    <w:rsid w:val="005052A9"/>
    <w:rsid w:val="005055CD"/>
    <w:rsid w:val="00513C11"/>
    <w:rsid w:val="005173FE"/>
    <w:rsid w:val="00520572"/>
    <w:rsid w:val="00520DA5"/>
    <w:rsid w:val="00520E0F"/>
    <w:rsid w:val="00531EA4"/>
    <w:rsid w:val="00534A87"/>
    <w:rsid w:val="0053712C"/>
    <w:rsid w:val="00541377"/>
    <w:rsid w:val="00544AD8"/>
    <w:rsid w:val="005452E1"/>
    <w:rsid w:val="00545797"/>
    <w:rsid w:val="00546BB0"/>
    <w:rsid w:val="0055213C"/>
    <w:rsid w:val="005532AD"/>
    <w:rsid w:val="00553B38"/>
    <w:rsid w:val="00556621"/>
    <w:rsid w:val="005600BD"/>
    <w:rsid w:val="005606E2"/>
    <w:rsid w:val="005618C9"/>
    <w:rsid w:val="00561BB9"/>
    <w:rsid w:val="00564200"/>
    <w:rsid w:val="00567436"/>
    <w:rsid w:val="00570E86"/>
    <w:rsid w:val="00571F7F"/>
    <w:rsid w:val="0057310F"/>
    <w:rsid w:val="0057426E"/>
    <w:rsid w:val="00581F2B"/>
    <w:rsid w:val="00581FD2"/>
    <w:rsid w:val="0058200A"/>
    <w:rsid w:val="00583BAE"/>
    <w:rsid w:val="00586291"/>
    <w:rsid w:val="0058728F"/>
    <w:rsid w:val="00590034"/>
    <w:rsid w:val="00590314"/>
    <w:rsid w:val="00595E1B"/>
    <w:rsid w:val="00596F54"/>
    <w:rsid w:val="00597C7E"/>
    <w:rsid w:val="005A16B5"/>
    <w:rsid w:val="005A4655"/>
    <w:rsid w:val="005A5DF6"/>
    <w:rsid w:val="005B6AFA"/>
    <w:rsid w:val="005C0884"/>
    <w:rsid w:val="005C0FEE"/>
    <w:rsid w:val="005D21EF"/>
    <w:rsid w:val="005E28C4"/>
    <w:rsid w:val="005E3161"/>
    <w:rsid w:val="005E5DDB"/>
    <w:rsid w:val="005F2595"/>
    <w:rsid w:val="005F3341"/>
    <w:rsid w:val="005F4AFD"/>
    <w:rsid w:val="005F5E76"/>
    <w:rsid w:val="006021BD"/>
    <w:rsid w:val="006027FD"/>
    <w:rsid w:val="006102A0"/>
    <w:rsid w:val="006110C2"/>
    <w:rsid w:val="006111B7"/>
    <w:rsid w:val="00611EF5"/>
    <w:rsid w:val="0061234A"/>
    <w:rsid w:val="0061346C"/>
    <w:rsid w:val="0062102C"/>
    <w:rsid w:val="0063426D"/>
    <w:rsid w:val="00634A76"/>
    <w:rsid w:val="0064570D"/>
    <w:rsid w:val="00647A98"/>
    <w:rsid w:val="00650EC6"/>
    <w:rsid w:val="00652E56"/>
    <w:rsid w:val="006534C8"/>
    <w:rsid w:val="00654C64"/>
    <w:rsid w:val="00656C18"/>
    <w:rsid w:val="00667039"/>
    <w:rsid w:val="0066791C"/>
    <w:rsid w:val="00667F35"/>
    <w:rsid w:val="00670444"/>
    <w:rsid w:val="006728A8"/>
    <w:rsid w:val="0067599B"/>
    <w:rsid w:val="00682A54"/>
    <w:rsid w:val="006851B2"/>
    <w:rsid w:val="00686000"/>
    <w:rsid w:val="006873A6"/>
    <w:rsid w:val="00691566"/>
    <w:rsid w:val="00691DED"/>
    <w:rsid w:val="00692808"/>
    <w:rsid w:val="006960D3"/>
    <w:rsid w:val="006A7FED"/>
    <w:rsid w:val="006B1E9F"/>
    <w:rsid w:val="006B5F4C"/>
    <w:rsid w:val="006B7510"/>
    <w:rsid w:val="006C54FC"/>
    <w:rsid w:val="006C5E05"/>
    <w:rsid w:val="006E09E2"/>
    <w:rsid w:val="006E17E8"/>
    <w:rsid w:val="006E4B83"/>
    <w:rsid w:val="00701129"/>
    <w:rsid w:val="00701727"/>
    <w:rsid w:val="007050E5"/>
    <w:rsid w:val="007054FC"/>
    <w:rsid w:val="007064CF"/>
    <w:rsid w:val="007103C5"/>
    <w:rsid w:val="007105E7"/>
    <w:rsid w:val="00710C4F"/>
    <w:rsid w:val="0071204B"/>
    <w:rsid w:val="007135B1"/>
    <w:rsid w:val="007174D4"/>
    <w:rsid w:val="007200BD"/>
    <w:rsid w:val="00722D39"/>
    <w:rsid w:val="00722DD5"/>
    <w:rsid w:val="00727062"/>
    <w:rsid w:val="00731CB7"/>
    <w:rsid w:val="00735CF7"/>
    <w:rsid w:val="00743C4D"/>
    <w:rsid w:val="0074465B"/>
    <w:rsid w:val="00746515"/>
    <w:rsid w:val="007525D9"/>
    <w:rsid w:val="00756020"/>
    <w:rsid w:val="007578A8"/>
    <w:rsid w:val="00757E9A"/>
    <w:rsid w:val="007639D2"/>
    <w:rsid w:val="0077342C"/>
    <w:rsid w:val="00781681"/>
    <w:rsid w:val="007848E8"/>
    <w:rsid w:val="007852CF"/>
    <w:rsid w:val="007878DD"/>
    <w:rsid w:val="007926CE"/>
    <w:rsid w:val="00792919"/>
    <w:rsid w:val="0079549C"/>
    <w:rsid w:val="007A2398"/>
    <w:rsid w:val="007A68C9"/>
    <w:rsid w:val="007A6DCF"/>
    <w:rsid w:val="007C0312"/>
    <w:rsid w:val="007C28B1"/>
    <w:rsid w:val="007C31E4"/>
    <w:rsid w:val="007D2510"/>
    <w:rsid w:val="007D4F6D"/>
    <w:rsid w:val="007D598F"/>
    <w:rsid w:val="007E1157"/>
    <w:rsid w:val="007E1FA7"/>
    <w:rsid w:val="007E3263"/>
    <w:rsid w:val="007E3A1A"/>
    <w:rsid w:val="007E43E7"/>
    <w:rsid w:val="007E682E"/>
    <w:rsid w:val="007E6CB5"/>
    <w:rsid w:val="007E788F"/>
    <w:rsid w:val="007F0FD2"/>
    <w:rsid w:val="007F1C2A"/>
    <w:rsid w:val="007F4610"/>
    <w:rsid w:val="008009CC"/>
    <w:rsid w:val="0080137C"/>
    <w:rsid w:val="00807704"/>
    <w:rsid w:val="00807CC7"/>
    <w:rsid w:val="00810BC3"/>
    <w:rsid w:val="008114D0"/>
    <w:rsid w:val="0081308F"/>
    <w:rsid w:val="0081490B"/>
    <w:rsid w:val="00816475"/>
    <w:rsid w:val="008229C4"/>
    <w:rsid w:val="00833861"/>
    <w:rsid w:val="00833E0A"/>
    <w:rsid w:val="0083495C"/>
    <w:rsid w:val="008419BF"/>
    <w:rsid w:val="00841ADC"/>
    <w:rsid w:val="00844310"/>
    <w:rsid w:val="008450C9"/>
    <w:rsid w:val="0085624A"/>
    <w:rsid w:val="008565D3"/>
    <w:rsid w:val="00857E5E"/>
    <w:rsid w:val="00861C0B"/>
    <w:rsid w:val="008632DE"/>
    <w:rsid w:val="008634CE"/>
    <w:rsid w:val="0086424D"/>
    <w:rsid w:val="008671AD"/>
    <w:rsid w:val="008672ED"/>
    <w:rsid w:val="00872B95"/>
    <w:rsid w:val="0087639E"/>
    <w:rsid w:val="00883797"/>
    <w:rsid w:val="008848A0"/>
    <w:rsid w:val="00890881"/>
    <w:rsid w:val="00893139"/>
    <w:rsid w:val="00896881"/>
    <w:rsid w:val="00897285"/>
    <w:rsid w:val="008A0E4B"/>
    <w:rsid w:val="008A1879"/>
    <w:rsid w:val="008A7FDA"/>
    <w:rsid w:val="008B0467"/>
    <w:rsid w:val="008B159A"/>
    <w:rsid w:val="008B18A5"/>
    <w:rsid w:val="008B23A0"/>
    <w:rsid w:val="008B3B93"/>
    <w:rsid w:val="008C061C"/>
    <w:rsid w:val="008C1207"/>
    <w:rsid w:val="008C127D"/>
    <w:rsid w:val="008C1DFE"/>
    <w:rsid w:val="008C7B7E"/>
    <w:rsid w:val="008D6596"/>
    <w:rsid w:val="008D6E93"/>
    <w:rsid w:val="008E25C6"/>
    <w:rsid w:val="008E43CF"/>
    <w:rsid w:val="008E5370"/>
    <w:rsid w:val="008F14D1"/>
    <w:rsid w:val="008F1E46"/>
    <w:rsid w:val="008F493A"/>
    <w:rsid w:val="008F562D"/>
    <w:rsid w:val="00900761"/>
    <w:rsid w:val="009115F6"/>
    <w:rsid w:val="00912CF8"/>
    <w:rsid w:val="00914DDE"/>
    <w:rsid w:val="00914E45"/>
    <w:rsid w:val="00915AFC"/>
    <w:rsid w:val="009224BD"/>
    <w:rsid w:val="00923600"/>
    <w:rsid w:val="00923BDF"/>
    <w:rsid w:val="00931842"/>
    <w:rsid w:val="009324F2"/>
    <w:rsid w:val="00933119"/>
    <w:rsid w:val="00933D38"/>
    <w:rsid w:val="00934A7F"/>
    <w:rsid w:val="00943B8A"/>
    <w:rsid w:val="00945036"/>
    <w:rsid w:val="009477A8"/>
    <w:rsid w:val="00950F91"/>
    <w:rsid w:val="00951304"/>
    <w:rsid w:val="00956126"/>
    <w:rsid w:val="0095785B"/>
    <w:rsid w:val="009600D4"/>
    <w:rsid w:val="00965795"/>
    <w:rsid w:val="00970561"/>
    <w:rsid w:val="009748CD"/>
    <w:rsid w:val="0097535C"/>
    <w:rsid w:val="009756FE"/>
    <w:rsid w:val="00977638"/>
    <w:rsid w:val="00977671"/>
    <w:rsid w:val="009829F6"/>
    <w:rsid w:val="00984235"/>
    <w:rsid w:val="00991EF7"/>
    <w:rsid w:val="009948C5"/>
    <w:rsid w:val="009952DB"/>
    <w:rsid w:val="00996766"/>
    <w:rsid w:val="009977D3"/>
    <w:rsid w:val="009A23A6"/>
    <w:rsid w:val="009A254A"/>
    <w:rsid w:val="009A3EB5"/>
    <w:rsid w:val="009A4731"/>
    <w:rsid w:val="009A5BF7"/>
    <w:rsid w:val="009A5EC8"/>
    <w:rsid w:val="009B017C"/>
    <w:rsid w:val="009B1225"/>
    <w:rsid w:val="009B1438"/>
    <w:rsid w:val="009B22CD"/>
    <w:rsid w:val="009B36DA"/>
    <w:rsid w:val="009B4C00"/>
    <w:rsid w:val="009B77A5"/>
    <w:rsid w:val="009C0660"/>
    <w:rsid w:val="009C33EC"/>
    <w:rsid w:val="009C590B"/>
    <w:rsid w:val="009C5B18"/>
    <w:rsid w:val="009C6511"/>
    <w:rsid w:val="009C7BF8"/>
    <w:rsid w:val="009D0C6E"/>
    <w:rsid w:val="009D1464"/>
    <w:rsid w:val="009D3796"/>
    <w:rsid w:val="009D4719"/>
    <w:rsid w:val="009E2C39"/>
    <w:rsid w:val="009E2C6D"/>
    <w:rsid w:val="009E2F62"/>
    <w:rsid w:val="009E4201"/>
    <w:rsid w:val="009E5E05"/>
    <w:rsid w:val="009E6EE0"/>
    <w:rsid w:val="009F3692"/>
    <w:rsid w:val="009F3B64"/>
    <w:rsid w:val="009F472C"/>
    <w:rsid w:val="009F75C6"/>
    <w:rsid w:val="00A01142"/>
    <w:rsid w:val="00A01AE9"/>
    <w:rsid w:val="00A043A7"/>
    <w:rsid w:val="00A06333"/>
    <w:rsid w:val="00A06341"/>
    <w:rsid w:val="00A13A20"/>
    <w:rsid w:val="00A21FD9"/>
    <w:rsid w:val="00A22883"/>
    <w:rsid w:val="00A241A3"/>
    <w:rsid w:val="00A31D4B"/>
    <w:rsid w:val="00A3365D"/>
    <w:rsid w:val="00A34FC7"/>
    <w:rsid w:val="00A36522"/>
    <w:rsid w:val="00A41FFA"/>
    <w:rsid w:val="00A42277"/>
    <w:rsid w:val="00A504C8"/>
    <w:rsid w:val="00A51CA7"/>
    <w:rsid w:val="00A54FDC"/>
    <w:rsid w:val="00A5570E"/>
    <w:rsid w:val="00A5605A"/>
    <w:rsid w:val="00A56312"/>
    <w:rsid w:val="00A57292"/>
    <w:rsid w:val="00A60CD5"/>
    <w:rsid w:val="00A61665"/>
    <w:rsid w:val="00A76F09"/>
    <w:rsid w:val="00A823F3"/>
    <w:rsid w:val="00A827AC"/>
    <w:rsid w:val="00A82B38"/>
    <w:rsid w:val="00A84AB8"/>
    <w:rsid w:val="00A903AC"/>
    <w:rsid w:val="00A91080"/>
    <w:rsid w:val="00A92394"/>
    <w:rsid w:val="00A978D3"/>
    <w:rsid w:val="00AA3EF6"/>
    <w:rsid w:val="00AA63E8"/>
    <w:rsid w:val="00AB3C71"/>
    <w:rsid w:val="00AB436A"/>
    <w:rsid w:val="00AB4519"/>
    <w:rsid w:val="00AB7512"/>
    <w:rsid w:val="00AC050C"/>
    <w:rsid w:val="00AC3CAB"/>
    <w:rsid w:val="00AC4B41"/>
    <w:rsid w:val="00AC7BCD"/>
    <w:rsid w:val="00AD49AD"/>
    <w:rsid w:val="00AD4DB8"/>
    <w:rsid w:val="00AE0F54"/>
    <w:rsid w:val="00AE19C6"/>
    <w:rsid w:val="00AE19D6"/>
    <w:rsid w:val="00AE1DF7"/>
    <w:rsid w:val="00AE249E"/>
    <w:rsid w:val="00AE30FF"/>
    <w:rsid w:val="00AE35D7"/>
    <w:rsid w:val="00AE3882"/>
    <w:rsid w:val="00AE3DF3"/>
    <w:rsid w:val="00AE6C77"/>
    <w:rsid w:val="00AF4DA1"/>
    <w:rsid w:val="00AF59B5"/>
    <w:rsid w:val="00AF5C9D"/>
    <w:rsid w:val="00B0016D"/>
    <w:rsid w:val="00B004B3"/>
    <w:rsid w:val="00B0204A"/>
    <w:rsid w:val="00B06134"/>
    <w:rsid w:val="00B06A65"/>
    <w:rsid w:val="00B11EC5"/>
    <w:rsid w:val="00B12A14"/>
    <w:rsid w:val="00B15CB9"/>
    <w:rsid w:val="00B230BF"/>
    <w:rsid w:val="00B265C4"/>
    <w:rsid w:val="00B2732D"/>
    <w:rsid w:val="00B312EB"/>
    <w:rsid w:val="00B368A9"/>
    <w:rsid w:val="00B40555"/>
    <w:rsid w:val="00B406AD"/>
    <w:rsid w:val="00B409AF"/>
    <w:rsid w:val="00B46495"/>
    <w:rsid w:val="00B470A9"/>
    <w:rsid w:val="00B50B5B"/>
    <w:rsid w:val="00B518EC"/>
    <w:rsid w:val="00B5278E"/>
    <w:rsid w:val="00B56B2A"/>
    <w:rsid w:val="00B61D29"/>
    <w:rsid w:val="00B65B7E"/>
    <w:rsid w:val="00B7177E"/>
    <w:rsid w:val="00B734D8"/>
    <w:rsid w:val="00B768F0"/>
    <w:rsid w:val="00B82646"/>
    <w:rsid w:val="00B830C1"/>
    <w:rsid w:val="00B84BB6"/>
    <w:rsid w:val="00B85280"/>
    <w:rsid w:val="00B87172"/>
    <w:rsid w:val="00B9102C"/>
    <w:rsid w:val="00B934E8"/>
    <w:rsid w:val="00B97A9A"/>
    <w:rsid w:val="00B97C0E"/>
    <w:rsid w:val="00BA0048"/>
    <w:rsid w:val="00BA3E9E"/>
    <w:rsid w:val="00BA47AB"/>
    <w:rsid w:val="00BA4AA6"/>
    <w:rsid w:val="00BA5691"/>
    <w:rsid w:val="00BA67E6"/>
    <w:rsid w:val="00BA6B37"/>
    <w:rsid w:val="00BA72B8"/>
    <w:rsid w:val="00BA795E"/>
    <w:rsid w:val="00BB1EB5"/>
    <w:rsid w:val="00BB336B"/>
    <w:rsid w:val="00BB4BDB"/>
    <w:rsid w:val="00BB4E51"/>
    <w:rsid w:val="00BC5AF5"/>
    <w:rsid w:val="00BC6C21"/>
    <w:rsid w:val="00BD0B6A"/>
    <w:rsid w:val="00BD3AD5"/>
    <w:rsid w:val="00BD3D8C"/>
    <w:rsid w:val="00BE1210"/>
    <w:rsid w:val="00BE4A01"/>
    <w:rsid w:val="00BE73CF"/>
    <w:rsid w:val="00BE75EB"/>
    <w:rsid w:val="00BF38BA"/>
    <w:rsid w:val="00C02183"/>
    <w:rsid w:val="00C03EFB"/>
    <w:rsid w:val="00C04DC9"/>
    <w:rsid w:val="00C055B7"/>
    <w:rsid w:val="00C07701"/>
    <w:rsid w:val="00C14265"/>
    <w:rsid w:val="00C14F75"/>
    <w:rsid w:val="00C1742C"/>
    <w:rsid w:val="00C206CB"/>
    <w:rsid w:val="00C235C9"/>
    <w:rsid w:val="00C24BFD"/>
    <w:rsid w:val="00C2554C"/>
    <w:rsid w:val="00C3026F"/>
    <w:rsid w:val="00C32E03"/>
    <w:rsid w:val="00C42FAB"/>
    <w:rsid w:val="00C451C0"/>
    <w:rsid w:val="00C45B9B"/>
    <w:rsid w:val="00C501EC"/>
    <w:rsid w:val="00C517E0"/>
    <w:rsid w:val="00C53210"/>
    <w:rsid w:val="00C537FD"/>
    <w:rsid w:val="00C538A1"/>
    <w:rsid w:val="00C566ED"/>
    <w:rsid w:val="00C56D48"/>
    <w:rsid w:val="00C60D41"/>
    <w:rsid w:val="00C62903"/>
    <w:rsid w:val="00C643B1"/>
    <w:rsid w:val="00C648D0"/>
    <w:rsid w:val="00C7167C"/>
    <w:rsid w:val="00C71702"/>
    <w:rsid w:val="00C835E7"/>
    <w:rsid w:val="00C85270"/>
    <w:rsid w:val="00C93EE8"/>
    <w:rsid w:val="00C94739"/>
    <w:rsid w:val="00C96AD9"/>
    <w:rsid w:val="00CA2C43"/>
    <w:rsid w:val="00CA32C9"/>
    <w:rsid w:val="00CA6A32"/>
    <w:rsid w:val="00CA7105"/>
    <w:rsid w:val="00CC1468"/>
    <w:rsid w:val="00CC58E9"/>
    <w:rsid w:val="00CC6581"/>
    <w:rsid w:val="00CD05D1"/>
    <w:rsid w:val="00CD18BD"/>
    <w:rsid w:val="00CD40CF"/>
    <w:rsid w:val="00CD647B"/>
    <w:rsid w:val="00CD7220"/>
    <w:rsid w:val="00CD7DAA"/>
    <w:rsid w:val="00CE04BB"/>
    <w:rsid w:val="00CE34F3"/>
    <w:rsid w:val="00CE7AA9"/>
    <w:rsid w:val="00CF36BF"/>
    <w:rsid w:val="00CF37DC"/>
    <w:rsid w:val="00CF4111"/>
    <w:rsid w:val="00CF63AF"/>
    <w:rsid w:val="00D00E6A"/>
    <w:rsid w:val="00D010B1"/>
    <w:rsid w:val="00D0317E"/>
    <w:rsid w:val="00D03A4A"/>
    <w:rsid w:val="00D040BA"/>
    <w:rsid w:val="00D046DA"/>
    <w:rsid w:val="00D0539B"/>
    <w:rsid w:val="00D10EEA"/>
    <w:rsid w:val="00D11200"/>
    <w:rsid w:val="00D12FD6"/>
    <w:rsid w:val="00D16E06"/>
    <w:rsid w:val="00D215EE"/>
    <w:rsid w:val="00D2266C"/>
    <w:rsid w:val="00D23731"/>
    <w:rsid w:val="00D339A0"/>
    <w:rsid w:val="00D44F81"/>
    <w:rsid w:val="00D4662B"/>
    <w:rsid w:val="00D470F0"/>
    <w:rsid w:val="00D4767F"/>
    <w:rsid w:val="00D50218"/>
    <w:rsid w:val="00D55BE3"/>
    <w:rsid w:val="00D57D57"/>
    <w:rsid w:val="00D62DF4"/>
    <w:rsid w:val="00D62EC6"/>
    <w:rsid w:val="00D636B4"/>
    <w:rsid w:val="00D64D7D"/>
    <w:rsid w:val="00D707AF"/>
    <w:rsid w:val="00D71E37"/>
    <w:rsid w:val="00D72801"/>
    <w:rsid w:val="00D7558B"/>
    <w:rsid w:val="00D75A3D"/>
    <w:rsid w:val="00D77823"/>
    <w:rsid w:val="00D83179"/>
    <w:rsid w:val="00D83FA1"/>
    <w:rsid w:val="00D85C48"/>
    <w:rsid w:val="00D860A6"/>
    <w:rsid w:val="00D87822"/>
    <w:rsid w:val="00D87D07"/>
    <w:rsid w:val="00D9023A"/>
    <w:rsid w:val="00D937CF"/>
    <w:rsid w:val="00DA0AC1"/>
    <w:rsid w:val="00DA0DFB"/>
    <w:rsid w:val="00DA2A43"/>
    <w:rsid w:val="00DA2A6D"/>
    <w:rsid w:val="00DA2FC1"/>
    <w:rsid w:val="00DA393A"/>
    <w:rsid w:val="00DA47A3"/>
    <w:rsid w:val="00DA650B"/>
    <w:rsid w:val="00DA77A9"/>
    <w:rsid w:val="00DB04EA"/>
    <w:rsid w:val="00DB0971"/>
    <w:rsid w:val="00DB0C63"/>
    <w:rsid w:val="00DB7EF2"/>
    <w:rsid w:val="00DC0300"/>
    <w:rsid w:val="00DC2675"/>
    <w:rsid w:val="00DC65E1"/>
    <w:rsid w:val="00DD7A1C"/>
    <w:rsid w:val="00DE011B"/>
    <w:rsid w:val="00DE0D7B"/>
    <w:rsid w:val="00DE383F"/>
    <w:rsid w:val="00DE4956"/>
    <w:rsid w:val="00DE50C4"/>
    <w:rsid w:val="00DE6472"/>
    <w:rsid w:val="00DE70FA"/>
    <w:rsid w:val="00DF4FCF"/>
    <w:rsid w:val="00DF6D2C"/>
    <w:rsid w:val="00E00F35"/>
    <w:rsid w:val="00E017D8"/>
    <w:rsid w:val="00E022ED"/>
    <w:rsid w:val="00E02B32"/>
    <w:rsid w:val="00E039DB"/>
    <w:rsid w:val="00E07C7C"/>
    <w:rsid w:val="00E1112A"/>
    <w:rsid w:val="00E12689"/>
    <w:rsid w:val="00E15295"/>
    <w:rsid w:val="00E172B4"/>
    <w:rsid w:val="00E21292"/>
    <w:rsid w:val="00E21FFC"/>
    <w:rsid w:val="00E2249C"/>
    <w:rsid w:val="00E24DD0"/>
    <w:rsid w:val="00E25214"/>
    <w:rsid w:val="00E26A4C"/>
    <w:rsid w:val="00E37B73"/>
    <w:rsid w:val="00E42BFD"/>
    <w:rsid w:val="00E42F43"/>
    <w:rsid w:val="00E45904"/>
    <w:rsid w:val="00E463E5"/>
    <w:rsid w:val="00E509BE"/>
    <w:rsid w:val="00E5409F"/>
    <w:rsid w:val="00E561F5"/>
    <w:rsid w:val="00E5620C"/>
    <w:rsid w:val="00E57D25"/>
    <w:rsid w:val="00E6325A"/>
    <w:rsid w:val="00E63D72"/>
    <w:rsid w:val="00E64E5B"/>
    <w:rsid w:val="00E66C77"/>
    <w:rsid w:val="00E67574"/>
    <w:rsid w:val="00E679B9"/>
    <w:rsid w:val="00E70DD9"/>
    <w:rsid w:val="00E7354A"/>
    <w:rsid w:val="00E740F0"/>
    <w:rsid w:val="00E74A37"/>
    <w:rsid w:val="00E82955"/>
    <w:rsid w:val="00E82987"/>
    <w:rsid w:val="00E836AB"/>
    <w:rsid w:val="00E84081"/>
    <w:rsid w:val="00E8563F"/>
    <w:rsid w:val="00E86DB3"/>
    <w:rsid w:val="00E875D7"/>
    <w:rsid w:val="00E87D91"/>
    <w:rsid w:val="00E9029D"/>
    <w:rsid w:val="00E90A61"/>
    <w:rsid w:val="00E92C4D"/>
    <w:rsid w:val="00E9322E"/>
    <w:rsid w:val="00E9359B"/>
    <w:rsid w:val="00E943D0"/>
    <w:rsid w:val="00E94F15"/>
    <w:rsid w:val="00E97104"/>
    <w:rsid w:val="00E97B36"/>
    <w:rsid w:val="00EA30C5"/>
    <w:rsid w:val="00EA344E"/>
    <w:rsid w:val="00EB1D4D"/>
    <w:rsid w:val="00EB2672"/>
    <w:rsid w:val="00EB5AE7"/>
    <w:rsid w:val="00EB667F"/>
    <w:rsid w:val="00EC0CCA"/>
    <w:rsid w:val="00EC0DF5"/>
    <w:rsid w:val="00EC24ED"/>
    <w:rsid w:val="00EC4A84"/>
    <w:rsid w:val="00EC6EDE"/>
    <w:rsid w:val="00EC716B"/>
    <w:rsid w:val="00ED0E9A"/>
    <w:rsid w:val="00ED2873"/>
    <w:rsid w:val="00ED3254"/>
    <w:rsid w:val="00ED389B"/>
    <w:rsid w:val="00ED38D2"/>
    <w:rsid w:val="00ED43AD"/>
    <w:rsid w:val="00ED5FB8"/>
    <w:rsid w:val="00ED65C7"/>
    <w:rsid w:val="00EE3647"/>
    <w:rsid w:val="00EE3BC2"/>
    <w:rsid w:val="00EE4648"/>
    <w:rsid w:val="00EE614D"/>
    <w:rsid w:val="00EE7A9C"/>
    <w:rsid w:val="00EF019B"/>
    <w:rsid w:val="00EF13F8"/>
    <w:rsid w:val="00EF4821"/>
    <w:rsid w:val="00EF5620"/>
    <w:rsid w:val="00F02ADF"/>
    <w:rsid w:val="00F05050"/>
    <w:rsid w:val="00F07BC1"/>
    <w:rsid w:val="00F1123A"/>
    <w:rsid w:val="00F11E6D"/>
    <w:rsid w:val="00F12F79"/>
    <w:rsid w:val="00F1700C"/>
    <w:rsid w:val="00F21752"/>
    <w:rsid w:val="00F30DA2"/>
    <w:rsid w:val="00F3324B"/>
    <w:rsid w:val="00F34C49"/>
    <w:rsid w:val="00F37771"/>
    <w:rsid w:val="00F40623"/>
    <w:rsid w:val="00F452F9"/>
    <w:rsid w:val="00F45DD5"/>
    <w:rsid w:val="00F46DDF"/>
    <w:rsid w:val="00F47266"/>
    <w:rsid w:val="00F504B3"/>
    <w:rsid w:val="00F5600C"/>
    <w:rsid w:val="00F6082A"/>
    <w:rsid w:val="00F61D52"/>
    <w:rsid w:val="00F61F13"/>
    <w:rsid w:val="00F64B60"/>
    <w:rsid w:val="00F64F60"/>
    <w:rsid w:val="00F651A6"/>
    <w:rsid w:val="00F65C0E"/>
    <w:rsid w:val="00F66205"/>
    <w:rsid w:val="00F675B3"/>
    <w:rsid w:val="00F70195"/>
    <w:rsid w:val="00F73FB0"/>
    <w:rsid w:val="00F819B7"/>
    <w:rsid w:val="00F8224D"/>
    <w:rsid w:val="00F822A3"/>
    <w:rsid w:val="00F8443B"/>
    <w:rsid w:val="00F869E0"/>
    <w:rsid w:val="00F87759"/>
    <w:rsid w:val="00F92CD3"/>
    <w:rsid w:val="00F93980"/>
    <w:rsid w:val="00F9763C"/>
    <w:rsid w:val="00FA0307"/>
    <w:rsid w:val="00FA1745"/>
    <w:rsid w:val="00FA270C"/>
    <w:rsid w:val="00FA4664"/>
    <w:rsid w:val="00FA5300"/>
    <w:rsid w:val="00FB2A1A"/>
    <w:rsid w:val="00FB6151"/>
    <w:rsid w:val="00FB6C7C"/>
    <w:rsid w:val="00FC2203"/>
    <w:rsid w:val="00FC2BE5"/>
    <w:rsid w:val="00FC7355"/>
    <w:rsid w:val="00FD048D"/>
    <w:rsid w:val="00FD7265"/>
    <w:rsid w:val="00FE1FDA"/>
    <w:rsid w:val="00FE7234"/>
    <w:rsid w:val="00FF0E61"/>
    <w:rsid w:val="00FF13EF"/>
    <w:rsid w:val="00FF40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9924"/>
  <w15:chartTrackingRefBased/>
  <w15:docId w15:val="{BE1C465D-6C24-2448-A14A-AE7C5AC5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6E2"/>
    <w:rPr>
      <w:rFonts w:ascii="Times New Roman" w:eastAsia="Times New Roman" w:hAnsi="Times New Roman" w:cs="Times New Roman"/>
      <w:lang w:eastAsia="pt-BR"/>
    </w:rPr>
  </w:style>
  <w:style w:type="paragraph" w:styleId="Ttulo2">
    <w:name w:val="heading 2"/>
    <w:basedOn w:val="Normal"/>
    <w:next w:val="Normal"/>
    <w:link w:val="Ttulo2Char"/>
    <w:qFormat/>
    <w:rsid w:val="005606E2"/>
    <w:pPr>
      <w:keepNext/>
      <w:autoSpaceDE w:val="0"/>
      <w:autoSpaceDN w:val="0"/>
      <w:adjustRightInd w:val="0"/>
      <w:outlineLvl w:val="1"/>
    </w:pPr>
    <w:rPr>
      <w:rFonts w:ascii="Comic Sans MS" w:hAnsi="Comic Sans MS"/>
      <w:b/>
      <w:bCs/>
      <w:color w:val="000000"/>
      <w:szCs w:val="19"/>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606E2"/>
    <w:rPr>
      <w:rFonts w:ascii="Comic Sans MS" w:eastAsia="Times New Roman" w:hAnsi="Comic Sans MS" w:cs="Times New Roman"/>
      <w:b/>
      <w:bCs/>
      <w:color w:val="000000"/>
      <w:szCs w:val="19"/>
      <w:lang w:val="x-none" w:eastAsia="pt-BR"/>
    </w:rPr>
  </w:style>
  <w:style w:type="paragraph" w:customStyle="1" w:styleId="EndNoteBibliographyTitle">
    <w:name w:val="EndNote Bibliography Title"/>
    <w:basedOn w:val="Normal"/>
    <w:link w:val="EndNoteBibliographyTitleChar"/>
    <w:rsid w:val="005606E2"/>
    <w:pPr>
      <w:jc w:val="center"/>
    </w:pPr>
  </w:style>
  <w:style w:type="character" w:customStyle="1" w:styleId="EndNoteBibliographyTitleChar">
    <w:name w:val="EndNote Bibliography Title Char"/>
    <w:basedOn w:val="Fontepargpadro"/>
    <w:link w:val="EndNoteBibliographyTitle"/>
    <w:rsid w:val="005606E2"/>
    <w:rPr>
      <w:rFonts w:ascii="Times New Roman" w:eastAsia="Times New Roman" w:hAnsi="Times New Roman" w:cs="Times New Roman"/>
      <w:lang w:eastAsia="pt-BR"/>
    </w:rPr>
  </w:style>
  <w:style w:type="paragraph" w:customStyle="1" w:styleId="EndNoteBibliography">
    <w:name w:val="EndNote Bibliography"/>
    <w:basedOn w:val="Normal"/>
    <w:link w:val="EndNoteBibliographyChar"/>
    <w:rsid w:val="005606E2"/>
  </w:style>
  <w:style w:type="character" w:customStyle="1" w:styleId="EndNoteBibliographyChar">
    <w:name w:val="EndNote Bibliography Char"/>
    <w:basedOn w:val="Fontepargpadro"/>
    <w:link w:val="EndNoteBibliography"/>
    <w:rsid w:val="005606E2"/>
    <w:rPr>
      <w:rFonts w:ascii="Times New Roman" w:eastAsia="Times New Roman" w:hAnsi="Times New Roman" w:cs="Times New Roman"/>
      <w:lang w:eastAsia="pt-BR"/>
    </w:rPr>
  </w:style>
  <w:style w:type="paragraph" w:styleId="PargrafodaLista">
    <w:name w:val="List Paragraph"/>
    <w:basedOn w:val="Normal"/>
    <w:uiPriority w:val="34"/>
    <w:qFormat/>
    <w:rsid w:val="0022570C"/>
    <w:pPr>
      <w:tabs>
        <w:tab w:val="left" w:pos="708"/>
      </w:tabs>
      <w:suppressAutoHyphens/>
      <w:spacing w:after="200" w:line="276" w:lineRule="auto"/>
      <w:ind w:left="720"/>
    </w:pPr>
    <w:rPr>
      <w:rFonts w:eastAsia="Arial Unicode MS" w:cs="Mangal"/>
      <w:color w:val="00000A"/>
      <w:lang w:eastAsia="zh-CN" w:bidi="hi-IN"/>
    </w:rPr>
  </w:style>
  <w:style w:type="paragraph" w:customStyle="1" w:styleId="1texto">
    <w:name w:val="1 texto"/>
    <w:basedOn w:val="Normal"/>
    <w:rsid w:val="008848A0"/>
    <w:pPr>
      <w:spacing w:line="360" w:lineRule="auto"/>
      <w:ind w:firstLine="1134"/>
      <w:jc w:val="both"/>
    </w:pPr>
  </w:style>
  <w:style w:type="paragraph" w:styleId="Cabealho">
    <w:name w:val="header"/>
    <w:basedOn w:val="Normal"/>
    <w:link w:val="CabealhoChar"/>
    <w:uiPriority w:val="99"/>
    <w:unhideWhenUsed/>
    <w:rsid w:val="009B4C00"/>
    <w:pPr>
      <w:tabs>
        <w:tab w:val="center" w:pos="4252"/>
        <w:tab w:val="right" w:pos="8504"/>
      </w:tabs>
    </w:pPr>
  </w:style>
  <w:style w:type="character" w:customStyle="1" w:styleId="CabealhoChar">
    <w:name w:val="Cabeçalho Char"/>
    <w:basedOn w:val="Fontepargpadro"/>
    <w:link w:val="Cabealho"/>
    <w:uiPriority w:val="99"/>
    <w:rsid w:val="009B4C00"/>
    <w:rPr>
      <w:rFonts w:ascii="Times New Roman" w:eastAsia="Times New Roman" w:hAnsi="Times New Roman" w:cs="Times New Roman"/>
      <w:lang w:eastAsia="pt-BR"/>
    </w:rPr>
  </w:style>
  <w:style w:type="paragraph" w:styleId="Rodap">
    <w:name w:val="footer"/>
    <w:basedOn w:val="Normal"/>
    <w:link w:val="RodapChar"/>
    <w:uiPriority w:val="99"/>
    <w:unhideWhenUsed/>
    <w:rsid w:val="009B4C00"/>
    <w:pPr>
      <w:tabs>
        <w:tab w:val="center" w:pos="4252"/>
        <w:tab w:val="right" w:pos="8504"/>
      </w:tabs>
    </w:pPr>
  </w:style>
  <w:style w:type="character" w:customStyle="1" w:styleId="RodapChar">
    <w:name w:val="Rodapé Char"/>
    <w:basedOn w:val="Fontepargpadro"/>
    <w:link w:val="Rodap"/>
    <w:uiPriority w:val="99"/>
    <w:rsid w:val="009B4C00"/>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2AF92B-5277-1245-B0FF-9C2FBA3EF88A}" type="doc">
      <dgm:prSet loTypeId="urn:microsoft.com/office/officeart/2005/8/layout/hierarchy6" loCatId="" qsTypeId="urn:microsoft.com/office/officeart/2005/8/quickstyle/simple1" qsCatId="simple" csTypeId="urn:microsoft.com/office/officeart/2005/8/colors/accent1_2" csCatId="accent1" phldr="1"/>
      <dgm:spPr/>
      <dgm:t>
        <a:bodyPr/>
        <a:lstStyle/>
        <a:p>
          <a:endParaRPr lang="pt-BR"/>
        </a:p>
      </dgm:t>
    </dgm:pt>
    <dgm:pt modelId="{0C40D7AB-3C48-BA48-8ECF-AAE7F19421AE}">
      <dgm:prSet phldrT="[Texto]"/>
      <dgm:spPr>
        <a:xfrm>
          <a:off x="1758922" y="540"/>
          <a:ext cx="1725598"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a:softEdge rad="12700"/>
        </a:effectLst>
        <a:scene3d>
          <a:camera prst="orthographicFront"/>
          <a:lightRig rig="threePt" dir="t"/>
        </a:scene3d>
        <a:sp3d prstMaterial="matte"/>
      </dgm:spPr>
      <dgm:t>
        <a:bodyPr/>
        <a:lstStyle/>
        <a:p>
          <a:pPr>
            <a:buNone/>
          </a:pPr>
          <a:r>
            <a:rPr lang="pt-BR">
              <a:ln>
                <a:noFill/>
              </a:ln>
              <a:solidFill>
                <a:sysClr val="windowText" lastClr="000000"/>
              </a:solidFill>
              <a:latin typeface="Calibri" panose="020F0502020204030204"/>
              <a:ea typeface="+mn-ea"/>
              <a:cs typeface="+mn-cs"/>
            </a:rPr>
            <a:t>T0</a:t>
          </a:r>
        </a:p>
        <a:p>
          <a:pPr>
            <a:buNone/>
          </a:pPr>
          <a:r>
            <a:rPr lang="pt-BR">
              <a:ln>
                <a:noFill/>
              </a:ln>
              <a:solidFill>
                <a:sysClr val="windowText" lastClr="000000"/>
              </a:solidFill>
              <a:latin typeface="Calibri" panose="020F0502020204030204"/>
              <a:ea typeface="+mn-ea"/>
              <a:cs typeface="+mn-cs"/>
            </a:rPr>
            <a:t>30 participantes </a:t>
          </a:r>
        </a:p>
      </dgm:t>
    </dgm:pt>
    <dgm:pt modelId="{CB44FB77-2450-514F-9685-14E0BF8D1867}" type="parTrans" cxnId="{7826AC59-FC58-E64F-9620-98BEA7E3CB46}">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0017CFCB-8325-8D48-8FB7-1FD2C0645C3F}" type="sibTrans" cxnId="{7826AC59-FC58-E64F-9620-98BEA7E3CB46}">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321B7486-FA0A-EA41-ADAC-9DFF07363AF1}">
      <dgm:prSet phldrT="[Texto]"/>
      <dgm:spPr>
        <a:xfrm>
          <a:off x="696319" y="849928"/>
          <a:ext cx="1723550"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pt-BR">
              <a:ln>
                <a:noFill/>
              </a:ln>
              <a:solidFill>
                <a:sysClr val="windowText" lastClr="000000"/>
              </a:solidFill>
              <a:latin typeface="Calibri" panose="020F0502020204030204"/>
              <a:ea typeface="+mn-ea"/>
              <a:cs typeface="+mn-cs"/>
            </a:rPr>
            <a:t>T1 (G1)</a:t>
          </a:r>
        </a:p>
        <a:p>
          <a:pPr>
            <a:buNone/>
          </a:pPr>
          <a:r>
            <a:rPr lang="pt-BR">
              <a:ln>
                <a:noFill/>
              </a:ln>
              <a:solidFill>
                <a:sysClr val="windowText" lastClr="000000"/>
              </a:solidFill>
              <a:latin typeface="Calibri" panose="020F0502020204030204"/>
              <a:ea typeface="+mn-ea"/>
              <a:cs typeface="+mn-cs"/>
            </a:rPr>
            <a:t>15 participantes  </a:t>
          </a:r>
        </a:p>
      </dgm:t>
    </dgm:pt>
    <dgm:pt modelId="{26A64A6B-F611-0646-BB2F-B4C8BE9E09CB}" type="parTrans" cxnId="{507B6102-30C6-C041-A2C6-EB488829470F}">
      <dgm:prSet/>
      <dgm:spPr>
        <a:xfrm>
          <a:off x="1558095" y="607245"/>
          <a:ext cx="1063626" cy="242682"/>
        </a:xfrm>
        <a:custGeom>
          <a:avLst/>
          <a:gdLst/>
          <a:ahLst/>
          <a:cxnLst/>
          <a:rect l="0" t="0" r="0" b="0"/>
          <a:pathLst>
            <a:path>
              <a:moveTo>
                <a:pt x="1060887" y="0"/>
              </a:moveTo>
              <a:lnTo>
                <a:pt x="1060887" y="121028"/>
              </a:lnTo>
              <a:lnTo>
                <a:pt x="0" y="121028"/>
              </a:lnTo>
              <a:lnTo>
                <a:pt x="0" y="242057"/>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28AADEC4-7BA9-0C46-B3CF-C77E857F4B5B}" type="sibTrans" cxnId="{507B6102-30C6-C041-A2C6-EB488829470F}">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CD9B7335-17F5-774B-96B9-F33066EF14A9}">
      <dgm:prSet phldrT="[Texto]"/>
      <dgm:spPr>
        <a:xfrm>
          <a:off x="761257" y="1699316"/>
          <a:ext cx="1593676"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pt-BR">
              <a:ln>
                <a:noFill/>
              </a:ln>
              <a:solidFill>
                <a:sysClr val="windowText" lastClr="000000"/>
              </a:solidFill>
              <a:latin typeface="Calibri" panose="020F0502020204030204"/>
              <a:ea typeface="+mn-ea"/>
              <a:cs typeface="+mn-cs"/>
            </a:rPr>
            <a:t>T2 (G1)</a:t>
          </a:r>
        </a:p>
        <a:p>
          <a:pPr>
            <a:buNone/>
          </a:pPr>
          <a:r>
            <a:rPr lang="pt-BR">
              <a:ln>
                <a:noFill/>
              </a:ln>
              <a:solidFill>
                <a:sysClr val="windowText" lastClr="000000"/>
              </a:solidFill>
              <a:latin typeface="Calibri" panose="020F0502020204030204"/>
              <a:ea typeface="+mn-ea"/>
              <a:cs typeface="+mn-cs"/>
            </a:rPr>
            <a:t>15 participantes</a:t>
          </a:r>
        </a:p>
      </dgm:t>
    </dgm:pt>
    <dgm:pt modelId="{F733DB0C-05DD-1945-8FB5-6A0BE5C74898}" type="parTrans" cxnId="{F8A42CC7-8627-AE41-9F61-039BB833DEC3}">
      <dgm:prSet/>
      <dgm:spPr>
        <a:xfrm>
          <a:off x="1512375" y="1456633"/>
          <a:ext cx="91440" cy="242682"/>
        </a:xfrm>
        <a:custGeom>
          <a:avLst/>
          <a:gdLst/>
          <a:ahLst/>
          <a:cxnLst/>
          <a:rect l="0" t="0" r="0" b="0"/>
          <a:pathLst>
            <a:path>
              <a:moveTo>
                <a:pt x="45720" y="0"/>
              </a:moveTo>
              <a:lnTo>
                <a:pt x="45720" y="242057"/>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CAA505D3-F5BA-204D-818C-7D16F6309BD5}" type="sibTrans" cxnId="{F8A42CC7-8627-AE41-9F61-039BB833DEC3}">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BBBDB808-7C99-4C43-BBED-2CE989D0C2A5}">
      <dgm:prSet phldrT="[Texto]"/>
      <dgm:spPr>
        <a:xfrm>
          <a:off x="3127841" y="849928"/>
          <a:ext cx="1419281"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pt-BR">
              <a:ln>
                <a:noFill/>
              </a:ln>
              <a:solidFill>
                <a:sysClr val="windowText" lastClr="000000"/>
              </a:solidFill>
              <a:latin typeface="Calibri" panose="020F0502020204030204"/>
              <a:ea typeface="+mn-ea"/>
              <a:cs typeface="+mn-cs"/>
            </a:rPr>
            <a:t>T1  (G2)</a:t>
          </a:r>
        </a:p>
        <a:p>
          <a:pPr>
            <a:buNone/>
          </a:pPr>
          <a:r>
            <a:rPr lang="pt-BR">
              <a:ln>
                <a:noFill/>
              </a:ln>
              <a:solidFill>
                <a:sysClr val="windowText" lastClr="000000"/>
              </a:solidFill>
              <a:latin typeface="Calibri" panose="020F0502020204030204"/>
              <a:ea typeface="+mn-ea"/>
              <a:cs typeface="+mn-cs"/>
            </a:rPr>
            <a:t>15 participantes </a:t>
          </a:r>
        </a:p>
      </dgm:t>
    </dgm:pt>
    <dgm:pt modelId="{7D9CF3AF-87F2-B143-A382-6CD95FB6CC69}" type="parTrans" cxnId="{AEE88E50-3D0C-C440-86F2-36761B04CD60}">
      <dgm:prSet/>
      <dgm:spPr>
        <a:xfrm>
          <a:off x="2621721" y="607245"/>
          <a:ext cx="1215760" cy="242682"/>
        </a:xfrm>
        <a:custGeom>
          <a:avLst/>
          <a:gdLst/>
          <a:ahLst/>
          <a:cxnLst/>
          <a:rect l="0" t="0" r="0" b="0"/>
          <a:pathLst>
            <a:path>
              <a:moveTo>
                <a:pt x="0" y="0"/>
              </a:moveTo>
              <a:lnTo>
                <a:pt x="0" y="121028"/>
              </a:lnTo>
              <a:lnTo>
                <a:pt x="1212630" y="121028"/>
              </a:lnTo>
              <a:lnTo>
                <a:pt x="1212630" y="242057"/>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C3369E51-1143-8045-B054-BAAC8A72332E}" type="sibTrans" cxnId="{AEE88E50-3D0C-C440-86F2-36761B04CD60}">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5EEECE4C-9E48-E34F-A5D4-1ECEA5D3AB91}">
      <dgm:prSet phldrT="[Texto]"/>
      <dgm:spPr>
        <a:xfrm>
          <a:off x="3138375" y="1699316"/>
          <a:ext cx="1398213"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pt-BR">
              <a:ln>
                <a:noFill/>
              </a:ln>
              <a:solidFill>
                <a:sysClr val="windowText" lastClr="000000"/>
              </a:solidFill>
              <a:latin typeface="Calibri" panose="020F0502020204030204"/>
              <a:ea typeface="+mn-ea"/>
              <a:cs typeface="+mn-cs"/>
            </a:rPr>
            <a:t>T2 (G2)</a:t>
          </a:r>
        </a:p>
        <a:p>
          <a:pPr>
            <a:buNone/>
          </a:pPr>
          <a:r>
            <a:rPr lang="pt-BR">
              <a:ln>
                <a:noFill/>
              </a:ln>
              <a:solidFill>
                <a:sysClr val="windowText" lastClr="000000"/>
              </a:solidFill>
              <a:latin typeface="Calibri" panose="020F0502020204030204"/>
              <a:ea typeface="+mn-ea"/>
              <a:cs typeface="+mn-cs"/>
            </a:rPr>
            <a:t>15 participantes </a:t>
          </a:r>
        </a:p>
      </dgm:t>
    </dgm:pt>
    <dgm:pt modelId="{9D32A6B4-1E4C-3A43-B5E9-36C67BC808B3}" type="parTrans" cxnId="{25964D1A-B463-D44E-8BE2-A2BB16B1E600}">
      <dgm:prSet/>
      <dgm:spPr>
        <a:xfrm>
          <a:off x="3791762" y="1456633"/>
          <a:ext cx="91440" cy="242682"/>
        </a:xfrm>
        <a:custGeom>
          <a:avLst/>
          <a:gdLst/>
          <a:ahLst/>
          <a:cxnLst/>
          <a:rect l="0" t="0" r="0" b="0"/>
          <a:pathLst>
            <a:path>
              <a:moveTo>
                <a:pt x="45720" y="0"/>
              </a:moveTo>
              <a:lnTo>
                <a:pt x="45720" y="242057"/>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2D9DE557-41F3-2C4D-B05E-7E4C5354854C}" type="sibTrans" cxnId="{25964D1A-B463-D44E-8BE2-A2BB16B1E600}">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F78A8FCB-A216-FC48-ACA3-3CD407A86133}">
      <dgm:prSet/>
      <dgm:spPr>
        <a:xfrm>
          <a:off x="1646402" y="2551094"/>
          <a:ext cx="2015242" cy="60478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pt-BR">
            <a:ln>
              <a:noFill/>
            </a:ln>
            <a:gradFill flip="none" rotWithShape="1">
              <a:gsLst>
                <a:gs pos="0">
                  <a:srgbClr val="A5A5A5">
                    <a:lumMod val="5000"/>
                    <a:lumOff val="95000"/>
                  </a:srgbClr>
                </a:gs>
                <a:gs pos="74000">
                  <a:srgbClr val="A5A5A5">
                    <a:lumMod val="45000"/>
                    <a:lumOff val="55000"/>
                  </a:srgbClr>
                </a:gs>
                <a:gs pos="83000">
                  <a:srgbClr val="A5A5A5">
                    <a:lumMod val="45000"/>
                    <a:lumOff val="55000"/>
                  </a:srgbClr>
                </a:gs>
                <a:gs pos="100000">
                  <a:srgbClr val="A5A5A5">
                    <a:lumMod val="30000"/>
                    <a:lumOff val="70000"/>
                  </a:srgbClr>
                </a:gs>
              </a:gsLst>
              <a:lin ang="5400000" scaled="1"/>
              <a:tileRect/>
            </a:gradFill>
            <a:latin typeface="Calibri" panose="020F0502020204030204"/>
            <a:ea typeface="+mn-ea"/>
            <a:cs typeface="+mn-cs"/>
          </a:endParaRPr>
        </a:p>
      </dgm:t>
    </dgm:pt>
    <dgm:pt modelId="{DD91910E-3C27-F04B-9CE6-FF1050236BC7}" type="parTrans" cxnId="{3A96D480-AF7D-3848-89AB-328F0FFA4A7D}">
      <dgm:prSet/>
      <dgm:spPr>
        <a:xfrm>
          <a:off x="1558095" y="2306021"/>
          <a:ext cx="1095928" cy="245072"/>
        </a:xfrm>
        <a:custGeom>
          <a:avLst/>
          <a:gdLst/>
          <a:ahLst/>
          <a:cxnLst/>
          <a:rect l="0" t="0" r="0" b="0"/>
          <a:pathLst>
            <a:path>
              <a:moveTo>
                <a:pt x="0" y="0"/>
              </a:moveTo>
              <a:lnTo>
                <a:pt x="0" y="122220"/>
              </a:lnTo>
              <a:lnTo>
                <a:pt x="1093107" y="122220"/>
              </a:lnTo>
              <a:lnTo>
                <a:pt x="1093107" y="244441"/>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41258190-677B-2B40-A6BC-865898AA0AB5}" type="sibTrans" cxnId="{3A96D480-AF7D-3848-89AB-328F0FFA4A7D}">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B1834935-B9E3-E349-BD30-099FB9A8D118}">
      <dgm:prSet/>
      <dgm:spPr>
        <a:xfrm>
          <a:off x="1662328" y="2549177"/>
          <a:ext cx="1997496"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gm:spPr>
      <dgm:t>
        <a:bodyPr/>
        <a:lstStyle/>
        <a:p>
          <a:pPr>
            <a:buNone/>
          </a:pPr>
          <a:r>
            <a:rPr lang="pt-BR">
              <a:ln>
                <a:noFill/>
              </a:ln>
              <a:solidFill>
                <a:sysClr val="windowText" lastClr="000000"/>
              </a:solidFill>
              <a:latin typeface="Calibri" panose="020F0502020204030204"/>
              <a:ea typeface="+mn-ea"/>
              <a:cs typeface="+mn-cs"/>
            </a:rPr>
            <a:t>T4</a:t>
          </a:r>
        </a:p>
        <a:p>
          <a:pPr>
            <a:buNone/>
          </a:pPr>
          <a:r>
            <a:rPr lang="pt-BR">
              <a:ln>
                <a:noFill/>
              </a:ln>
              <a:solidFill>
                <a:sysClr val="windowText" lastClr="000000"/>
              </a:solidFill>
              <a:latin typeface="Calibri" panose="020F0502020204030204"/>
              <a:ea typeface="+mn-ea"/>
              <a:cs typeface="+mn-cs"/>
            </a:rPr>
            <a:t>30 participantes </a:t>
          </a:r>
        </a:p>
      </dgm:t>
    </dgm:pt>
    <dgm:pt modelId="{702DFEFA-452D-6041-8ECE-35E7A02ED39C}" type="parTrans" cxnId="{A8B329E1-BB14-5146-A212-A56FBB8119B5}">
      <dgm:prSet/>
      <dgm:spPr>
        <a:xfrm>
          <a:off x="2661077" y="2306021"/>
          <a:ext cx="1176405" cy="243155"/>
        </a:xfrm>
        <a:custGeom>
          <a:avLst/>
          <a:gdLst/>
          <a:ahLst/>
          <a:cxnLst/>
          <a:rect l="0" t="0" r="0" b="0"/>
          <a:pathLst>
            <a:path>
              <a:moveTo>
                <a:pt x="1164499" y="0"/>
              </a:moveTo>
              <a:lnTo>
                <a:pt x="1164499" y="121264"/>
              </a:lnTo>
              <a:lnTo>
                <a:pt x="0" y="121264"/>
              </a:lnTo>
              <a:lnTo>
                <a:pt x="0" y="242529"/>
              </a:lnTo>
            </a:path>
          </a:pathLst>
        </a:custGeom>
        <a:noFill/>
        <a:ln w="12700" cap="flat" cmpd="sng" algn="ctr">
          <a:solidFill>
            <a:sysClr val="windowText" lastClr="000000"/>
          </a:solidFill>
          <a:prstDash val="solid"/>
          <a:miter lim="800000"/>
        </a:ln>
        <a:effectLs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8C928001-8A7A-A546-A0E7-9A6DEDF74BA6}" type="sibTrans" cxnId="{A8B329E1-BB14-5146-A212-A56FBB8119B5}">
      <dgm:prSet/>
      <dgm:spPr/>
      <dgm:t>
        <a:bodyPr/>
        <a:lstStyle/>
        <a:p>
          <a:endParaRPr lang="pt-BR">
            <a:ln>
              <a:noFill/>
            </a:ln>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endParaRPr>
        </a:p>
      </dgm:t>
    </dgm:pt>
    <dgm:pt modelId="{829E4A5A-69A5-9A4A-9432-EA3E76202667}" type="pres">
      <dgm:prSet presAssocID="{242AF92B-5277-1245-B0FF-9C2FBA3EF88A}" presName="mainComposite" presStyleCnt="0">
        <dgm:presLayoutVars>
          <dgm:chPref val="1"/>
          <dgm:dir/>
          <dgm:animOne val="branch"/>
          <dgm:animLvl val="lvl"/>
          <dgm:resizeHandles val="exact"/>
        </dgm:presLayoutVars>
      </dgm:prSet>
      <dgm:spPr/>
    </dgm:pt>
    <dgm:pt modelId="{2E404B3F-2A28-EF4B-B0D6-EB9C110CC064}" type="pres">
      <dgm:prSet presAssocID="{242AF92B-5277-1245-B0FF-9C2FBA3EF88A}" presName="hierFlow" presStyleCnt="0"/>
      <dgm:spPr/>
    </dgm:pt>
    <dgm:pt modelId="{0429687A-436C-4C45-B0C5-14467FD968D8}" type="pres">
      <dgm:prSet presAssocID="{242AF92B-5277-1245-B0FF-9C2FBA3EF88A}" presName="hierChild1" presStyleCnt="0">
        <dgm:presLayoutVars>
          <dgm:chPref val="1"/>
          <dgm:animOne val="branch"/>
          <dgm:animLvl val="lvl"/>
        </dgm:presLayoutVars>
      </dgm:prSet>
      <dgm:spPr/>
    </dgm:pt>
    <dgm:pt modelId="{38DB2F55-BF56-EC43-AD76-781EA33C1DEF}" type="pres">
      <dgm:prSet presAssocID="{0C40D7AB-3C48-BA48-8ECF-AAE7F19421AE}" presName="Name14" presStyleCnt="0"/>
      <dgm:spPr/>
    </dgm:pt>
    <dgm:pt modelId="{2E726A2F-83CC-D84A-8AF7-524A6FF17974}" type="pres">
      <dgm:prSet presAssocID="{0C40D7AB-3C48-BA48-8ECF-AAE7F19421AE}" presName="level1Shape" presStyleLbl="node0" presStyleIdx="0" presStyleCnt="1" custScaleX="189614">
        <dgm:presLayoutVars>
          <dgm:chPref val="3"/>
        </dgm:presLayoutVars>
      </dgm:prSet>
      <dgm:spPr/>
    </dgm:pt>
    <dgm:pt modelId="{95C35B5D-0A65-C44F-BE68-DA82B6130003}" type="pres">
      <dgm:prSet presAssocID="{0C40D7AB-3C48-BA48-8ECF-AAE7F19421AE}" presName="hierChild2" presStyleCnt="0"/>
      <dgm:spPr/>
    </dgm:pt>
    <dgm:pt modelId="{2340ED8A-4941-D948-BED0-078824A56665}" type="pres">
      <dgm:prSet presAssocID="{26A64A6B-F611-0646-BB2F-B4C8BE9E09CB}" presName="Name19" presStyleLbl="parChTrans1D2" presStyleIdx="0" presStyleCnt="2"/>
      <dgm:spPr/>
    </dgm:pt>
    <dgm:pt modelId="{8D42B580-DDC1-F543-BC74-FA0B6C586D24}" type="pres">
      <dgm:prSet presAssocID="{321B7486-FA0A-EA41-ADAC-9DFF07363AF1}" presName="Name21" presStyleCnt="0"/>
      <dgm:spPr/>
    </dgm:pt>
    <dgm:pt modelId="{C2BFE309-B7A0-874E-882C-81BF96DF7615}" type="pres">
      <dgm:prSet presAssocID="{321B7486-FA0A-EA41-ADAC-9DFF07363AF1}" presName="level2Shape" presStyleLbl="node2" presStyleIdx="0" presStyleCnt="2" custScaleX="189389"/>
      <dgm:spPr/>
    </dgm:pt>
    <dgm:pt modelId="{EF5707EF-4092-4A42-8F52-71CAE27F5E98}" type="pres">
      <dgm:prSet presAssocID="{321B7486-FA0A-EA41-ADAC-9DFF07363AF1}" presName="hierChild3" presStyleCnt="0"/>
      <dgm:spPr/>
    </dgm:pt>
    <dgm:pt modelId="{34B51790-200B-894D-970F-D3807FD186CD}" type="pres">
      <dgm:prSet presAssocID="{F733DB0C-05DD-1945-8FB5-6A0BE5C74898}" presName="Name19" presStyleLbl="parChTrans1D3" presStyleIdx="0" presStyleCnt="2"/>
      <dgm:spPr/>
    </dgm:pt>
    <dgm:pt modelId="{4E21654F-332F-8043-B555-70553C9C07FF}" type="pres">
      <dgm:prSet presAssocID="{CD9B7335-17F5-774B-96B9-F33066EF14A9}" presName="Name21" presStyleCnt="0"/>
      <dgm:spPr/>
    </dgm:pt>
    <dgm:pt modelId="{2A78D785-9335-5F43-98FF-08ABEDB3CB15}" type="pres">
      <dgm:prSet presAssocID="{CD9B7335-17F5-774B-96B9-F33066EF14A9}" presName="level2Shape" presStyleLbl="node3" presStyleIdx="0" presStyleCnt="2" custScaleX="175118"/>
      <dgm:spPr/>
    </dgm:pt>
    <dgm:pt modelId="{CB970FE6-A957-A447-9F56-B0CC09E6F696}" type="pres">
      <dgm:prSet presAssocID="{CD9B7335-17F5-774B-96B9-F33066EF14A9}" presName="hierChild3" presStyleCnt="0"/>
      <dgm:spPr/>
    </dgm:pt>
    <dgm:pt modelId="{A9FF4A88-ECDB-EF46-9262-623DF2CF2F70}" type="pres">
      <dgm:prSet presAssocID="{DD91910E-3C27-F04B-9CE6-FF1050236BC7}" presName="Name19" presStyleLbl="parChTrans1D4" presStyleIdx="0" presStyleCnt="2"/>
      <dgm:spPr/>
    </dgm:pt>
    <dgm:pt modelId="{A393C5E7-F812-E84F-9569-F9EFAB81BC72}" type="pres">
      <dgm:prSet presAssocID="{F78A8FCB-A216-FC48-ACA3-3CD407A86133}" presName="Name21" presStyleCnt="0"/>
      <dgm:spPr/>
    </dgm:pt>
    <dgm:pt modelId="{9BB7D2BF-7F86-2D4A-B898-B8AD50A3ABE8}" type="pres">
      <dgm:prSet presAssocID="{F78A8FCB-A216-FC48-ACA3-3CD407A86133}" presName="level2Shape" presStyleLbl="node4" presStyleIdx="0" presStyleCnt="2" custScaleX="221441" custScaleY="99684" custLinFactX="20424" custLinFactNeighborX="100000" custLinFactNeighborY="394"/>
      <dgm:spPr/>
    </dgm:pt>
    <dgm:pt modelId="{8A01C2B1-2A84-5B41-9824-E59ADD001A6A}" type="pres">
      <dgm:prSet presAssocID="{F78A8FCB-A216-FC48-ACA3-3CD407A86133}" presName="hierChild3" presStyleCnt="0"/>
      <dgm:spPr/>
    </dgm:pt>
    <dgm:pt modelId="{A0A8F680-6868-8A46-B041-A252D9F6817B}" type="pres">
      <dgm:prSet presAssocID="{7D9CF3AF-87F2-B143-A382-6CD95FB6CC69}" presName="Name19" presStyleLbl="parChTrans1D2" presStyleIdx="1" presStyleCnt="2"/>
      <dgm:spPr/>
    </dgm:pt>
    <dgm:pt modelId="{18B53B8E-D274-9642-A4F8-9BE2356C5945}" type="pres">
      <dgm:prSet presAssocID="{BBBDB808-7C99-4C43-BBED-2CE989D0C2A5}" presName="Name21" presStyleCnt="0"/>
      <dgm:spPr/>
    </dgm:pt>
    <dgm:pt modelId="{1E5EAC89-A93D-1346-A813-81D0FA0C59CD}" type="pres">
      <dgm:prSet presAssocID="{BBBDB808-7C99-4C43-BBED-2CE989D0C2A5}" presName="level2Shape" presStyleLbl="node2" presStyleIdx="1" presStyleCnt="2" custScaleX="155955"/>
      <dgm:spPr/>
    </dgm:pt>
    <dgm:pt modelId="{9B799181-BC8A-FE45-A444-4D70FD550B8A}" type="pres">
      <dgm:prSet presAssocID="{BBBDB808-7C99-4C43-BBED-2CE989D0C2A5}" presName="hierChild3" presStyleCnt="0"/>
      <dgm:spPr/>
    </dgm:pt>
    <dgm:pt modelId="{E991B800-38E5-874F-9D62-87565D4A5CAD}" type="pres">
      <dgm:prSet presAssocID="{9D32A6B4-1E4C-3A43-B5E9-36C67BC808B3}" presName="Name19" presStyleLbl="parChTrans1D3" presStyleIdx="1" presStyleCnt="2"/>
      <dgm:spPr/>
    </dgm:pt>
    <dgm:pt modelId="{9798F404-BAB5-514B-ADA2-D89AAE0DAC65}" type="pres">
      <dgm:prSet presAssocID="{5EEECE4C-9E48-E34F-A5D4-1ECEA5D3AB91}" presName="Name21" presStyleCnt="0"/>
      <dgm:spPr/>
    </dgm:pt>
    <dgm:pt modelId="{32FB8FDC-36AE-9540-A722-B7AD0E782491}" type="pres">
      <dgm:prSet presAssocID="{5EEECE4C-9E48-E34F-A5D4-1ECEA5D3AB91}" presName="level2Shape" presStyleLbl="node3" presStyleIdx="1" presStyleCnt="2" custScaleX="153640"/>
      <dgm:spPr/>
    </dgm:pt>
    <dgm:pt modelId="{534E3F44-5A67-7C43-8C13-8EE26720DA35}" type="pres">
      <dgm:prSet presAssocID="{5EEECE4C-9E48-E34F-A5D4-1ECEA5D3AB91}" presName="hierChild3" presStyleCnt="0"/>
      <dgm:spPr/>
    </dgm:pt>
    <dgm:pt modelId="{E5132740-6EA8-8B45-911E-2C11B04E98A3}" type="pres">
      <dgm:prSet presAssocID="{702DFEFA-452D-6041-8ECE-35E7A02ED39C}" presName="Name19" presStyleLbl="parChTrans1D4" presStyleIdx="1" presStyleCnt="2"/>
      <dgm:spPr/>
    </dgm:pt>
    <dgm:pt modelId="{667CA520-13F0-614D-90DF-4C9A31E03DD4}" type="pres">
      <dgm:prSet presAssocID="{B1834935-B9E3-E349-BD30-099FB9A8D118}" presName="Name21" presStyleCnt="0"/>
      <dgm:spPr/>
    </dgm:pt>
    <dgm:pt modelId="{D904FDB6-8B43-364A-9BD6-4125B56568C4}" type="pres">
      <dgm:prSet presAssocID="{B1834935-B9E3-E349-BD30-099FB9A8D118}" presName="level2Shape" presStyleLbl="node4" presStyleIdx="1" presStyleCnt="2" custScaleX="219491" custLinFactX="-29267" custLinFactNeighborX="-100000" custLinFactNeighborY="78"/>
      <dgm:spPr/>
    </dgm:pt>
    <dgm:pt modelId="{8193C66D-6FA1-E34C-B049-DD82B4468B8B}" type="pres">
      <dgm:prSet presAssocID="{B1834935-B9E3-E349-BD30-099FB9A8D118}" presName="hierChild3" presStyleCnt="0"/>
      <dgm:spPr/>
    </dgm:pt>
    <dgm:pt modelId="{E09D2DC7-85FA-D643-B860-C635064FF24D}" type="pres">
      <dgm:prSet presAssocID="{242AF92B-5277-1245-B0FF-9C2FBA3EF88A}" presName="bgShapesFlow" presStyleCnt="0"/>
      <dgm:spPr/>
    </dgm:pt>
  </dgm:ptLst>
  <dgm:cxnLst>
    <dgm:cxn modelId="{C31EEE00-A44D-EA4A-8D42-1AFD5A28CF1C}" type="presOf" srcId="{242AF92B-5277-1245-B0FF-9C2FBA3EF88A}" destId="{829E4A5A-69A5-9A4A-9432-EA3E76202667}" srcOrd="0" destOrd="0" presId="urn:microsoft.com/office/officeart/2005/8/layout/hierarchy6"/>
    <dgm:cxn modelId="{507B6102-30C6-C041-A2C6-EB488829470F}" srcId="{0C40D7AB-3C48-BA48-8ECF-AAE7F19421AE}" destId="{321B7486-FA0A-EA41-ADAC-9DFF07363AF1}" srcOrd="0" destOrd="0" parTransId="{26A64A6B-F611-0646-BB2F-B4C8BE9E09CB}" sibTransId="{28AADEC4-7BA9-0C46-B3CF-C77E857F4B5B}"/>
    <dgm:cxn modelId="{21C63910-BF40-8A45-8C86-DFB9C51F4DE0}" type="presOf" srcId="{B1834935-B9E3-E349-BD30-099FB9A8D118}" destId="{D904FDB6-8B43-364A-9BD6-4125B56568C4}" srcOrd="0" destOrd="0" presId="urn:microsoft.com/office/officeart/2005/8/layout/hierarchy6"/>
    <dgm:cxn modelId="{0EBA2412-473A-E345-A735-F49AF88A22D4}" type="presOf" srcId="{26A64A6B-F611-0646-BB2F-B4C8BE9E09CB}" destId="{2340ED8A-4941-D948-BED0-078824A56665}" srcOrd="0" destOrd="0" presId="urn:microsoft.com/office/officeart/2005/8/layout/hierarchy6"/>
    <dgm:cxn modelId="{25964D1A-B463-D44E-8BE2-A2BB16B1E600}" srcId="{BBBDB808-7C99-4C43-BBED-2CE989D0C2A5}" destId="{5EEECE4C-9E48-E34F-A5D4-1ECEA5D3AB91}" srcOrd="0" destOrd="0" parTransId="{9D32A6B4-1E4C-3A43-B5E9-36C67BC808B3}" sibTransId="{2D9DE557-41F3-2C4D-B05E-7E4C5354854C}"/>
    <dgm:cxn modelId="{951FE83C-C657-C84D-994C-06FDEB520344}" type="presOf" srcId="{CD9B7335-17F5-774B-96B9-F33066EF14A9}" destId="{2A78D785-9335-5F43-98FF-08ABEDB3CB15}" srcOrd="0" destOrd="0" presId="urn:microsoft.com/office/officeart/2005/8/layout/hierarchy6"/>
    <dgm:cxn modelId="{796D013F-7CBC-594D-BA1F-DF58A0026600}" type="presOf" srcId="{5EEECE4C-9E48-E34F-A5D4-1ECEA5D3AB91}" destId="{32FB8FDC-36AE-9540-A722-B7AD0E782491}" srcOrd="0" destOrd="0" presId="urn:microsoft.com/office/officeart/2005/8/layout/hierarchy6"/>
    <dgm:cxn modelId="{F765D548-B610-E443-AA91-75190F8FA690}" type="presOf" srcId="{321B7486-FA0A-EA41-ADAC-9DFF07363AF1}" destId="{C2BFE309-B7A0-874E-882C-81BF96DF7615}" srcOrd="0" destOrd="0" presId="urn:microsoft.com/office/officeart/2005/8/layout/hierarchy6"/>
    <dgm:cxn modelId="{AEE88E50-3D0C-C440-86F2-36761B04CD60}" srcId="{0C40D7AB-3C48-BA48-8ECF-AAE7F19421AE}" destId="{BBBDB808-7C99-4C43-BBED-2CE989D0C2A5}" srcOrd="1" destOrd="0" parTransId="{7D9CF3AF-87F2-B143-A382-6CD95FB6CC69}" sibTransId="{C3369E51-1143-8045-B054-BAAC8A72332E}"/>
    <dgm:cxn modelId="{7826AC59-FC58-E64F-9620-98BEA7E3CB46}" srcId="{242AF92B-5277-1245-B0FF-9C2FBA3EF88A}" destId="{0C40D7AB-3C48-BA48-8ECF-AAE7F19421AE}" srcOrd="0" destOrd="0" parTransId="{CB44FB77-2450-514F-9685-14E0BF8D1867}" sibTransId="{0017CFCB-8325-8D48-8FB7-1FD2C0645C3F}"/>
    <dgm:cxn modelId="{4F945F7B-B95C-AB48-9D69-F88D9944656D}" type="presOf" srcId="{F733DB0C-05DD-1945-8FB5-6A0BE5C74898}" destId="{34B51790-200B-894D-970F-D3807FD186CD}" srcOrd="0" destOrd="0" presId="urn:microsoft.com/office/officeart/2005/8/layout/hierarchy6"/>
    <dgm:cxn modelId="{3A96D480-AF7D-3848-89AB-328F0FFA4A7D}" srcId="{CD9B7335-17F5-774B-96B9-F33066EF14A9}" destId="{F78A8FCB-A216-FC48-ACA3-3CD407A86133}" srcOrd="0" destOrd="0" parTransId="{DD91910E-3C27-F04B-9CE6-FF1050236BC7}" sibTransId="{41258190-677B-2B40-A6BC-865898AA0AB5}"/>
    <dgm:cxn modelId="{30AA2386-73A0-2A45-9DE7-6BDCABBC3BDD}" type="presOf" srcId="{7D9CF3AF-87F2-B143-A382-6CD95FB6CC69}" destId="{A0A8F680-6868-8A46-B041-A252D9F6817B}" srcOrd="0" destOrd="0" presId="urn:microsoft.com/office/officeart/2005/8/layout/hierarchy6"/>
    <dgm:cxn modelId="{FA420589-182E-7542-9E66-49CBDF53CF56}" type="presOf" srcId="{DD91910E-3C27-F04B-9CE6-FF1050236BC7}" destId="{A9FF4A88-ECDB-EF46-9262-623DF2CF2F70}" srcOrd="0" destOrd="0" presId="urn:microsoft.com/office/officeart/2005/8/layout/hierarchy6"/>
    <dgm:cxn modelId="{CE24DC93-EBBD-8240-A689-8244306962E6}" type="presOf" srcId="{702DFEFA-452D-6041-8ECE-35E7A02ED39C}" destId="{E5132740-6EA8-8B45-911E-2C11B04E98A3}" srcOrd="0" destOrd="0" presId="urn:microsoft.com/office/officeart/2005/8/layout/hierarchy6"/>
    <dgm:cxn modelId="{F8A42CC7-8627-AE41-9F61-039BB833DEC3}" srcId="{321B7486-FA0A-EA41-ADAC-9DFF07363AF1}" destId="{CD9B7335-17F5-774B-96B9-F33066EF14A9}" srcOrd="0" destOrd="0" parTransId="{F733DB0C-05DD-1945-8FB5-6A0BE5C74898}" sibTransId="{CAA505D3-F5BA-204D-818C-7D16F6309BD5}"/>
    <dgm:cxn modelId="{A8B329E1-BB14-5146-A212-A56FBB8119B5}" srcId="{5EEECE4C-9E48-E34F-A5D4-1ECEA5D3AB91}" destId="{B1834935-B9E3-E349-BD30-099FB9A8D118}" srcOrd="0" destOrd="0" parTransId="{702DFEFA-452D-6041-8ECE-35E7A02ED39C}" sibTransId="{8C928001-8A7A-A546-A0E7-9A6DEDF74BA6}"/>
    <dgm:cxn modelId="{31D89AF0-A5D2-FD46-8EB4-9C372F9D0506}" type="presOf" srcId="{0C40D7AB-3C48-BA48-8ECF-AAE7F19421AE}" destId="{2E726A2F-83CC-D84A-8AF7-524A6FF17974}" srcOrd="0" destOrd="0" presId="urn:microsoft.com/office/officeart/2005/8/layout/hierarchy6"/>
    <dgm:cxn modelId="{4B3738F2-28B1-D948-8FFA-C9FEA17C911F}" type="presOf" srcId="{BBBDB808-7C99-4C43-BBED-2CE989D0C2A5}" destId="{1E5EAC89-A93D-1346-A813-81D0FA0C59CD}" srcOrd="0" destOrd="0" presId="urn:microsoft.com/office/officeart/2005/8/layout/hierarchy6"/>
    <dgm:cxn modelId="{A7EF7FF5-5258-8D45-A1CD-E91D381C2C49}" type="presOf" srcId="{F78A8FCB-A216-FC48-ACA3-3CD407A86133}" destId="{9BB7D2BF-7F86-2D4A-B898-B8AD50A3ABE8}" srcOrd="0" destOrd="0" presId="urn:microsoft.com/office/officeart/2005/8/layout/hierarchy6"/>
    <dgm:cxn modelId="{A93CCBFD-2D41-F143-A2F9-5F039D29DBD7}" type="presOf" srcId="{9D32A6B4-1E4C-3A43-B5E9-36C67BC808B3}" destId="{E991B800-38E5-874F-9D62-87565D4A5CAD}" srcOrd="0" destOrd="0" presId="urn:microsoft.com/office/officeart/2005/8/layout/hierarchy6"/>
    <dgm:cxn modelId="{650A5361-EB03-9E49-992C-AD66B4FF2027}" type="presParOf" srcId="{829E4A5A-69A5-9A4A-9432-EA3E76202667}" destId="{2E404B3F-2A28-EF4B-B0D6-EB9C110CC064}" srcOrd="0" destOrd="0" presId="urn:microsoft.com/office/officeart/2005/8/layout/hierarchy6"/>
    <dgm:cxn modelId="{CF65F52A-8556-FE45-81B9-B2FC512067B1}" type="presParOf" srcId="{2E404B3F-2A28-EF4B-B0D6-EB9C110CC064}" destId="{0429687A-436C-4C45-B0C5-14467FD968D8}" srcOrd="0" destOrd="0" presId="urn:microsoft.com/office/officeart/2005/8/layout/hierarchy6"/>
    <dgm:cxn modelId="{9DF60413-B996-C047-BD0D-3D788F4AF362}" type="presParOf" srcId="{0429687A-436C-4C45-B0C5-14467FD968D8}" destId="{38DB2F55-BF56-EC43-AD76-781EA33C1DEF}" srcOrd="0" destOrd="0" presId="urn:microsoft.com/office/officeart/2005/8/layout/hierarchy6"/>
    <dgm:cxn modelId="{13BD3A58-F32A-324C-942F-D2D6AF4BBBA7}" type="presParOf" srcId="{38DB2F55-BF56-EC43-AD76-781EA33C1DEF}" destId="{2E726A2F-83CC-D84A-8AF7-524A6FF17974}" srcOrd="0" destOrd="0" presId="urn:microsoft.com/office/officeart/2005/8/layout/hierarchy6"/>
    <dgm:cxn modelId="{D694EF50-48DF-2B4E-A7EF-A279FE51E88F}" type="presParOf" srcId="{38DB2F55-BF56-EC43-AD76-781EA33C1DEF}" destId="{95C35B5D-0A65-C44F-BE68-DA82B6130003}" srcOrd="1" destOrd="0" presId="urn:microsoft.com/office/officeart/2005/8/layout/hierarchy6"/>
    <dgm:cxn modelId="{70A03EA6-9BFB-3F49-8AA1-AC1DC6473B47}" type="presParOf" srcId="{95C35B5D-0A65-C44F-BE68-DA82B6130003}" destId="{2340ED8A-4941-D948-BED0-078824A56665}" srcOrd="0" destOrd="0" presId="urn:microsoft.com/office/officeart/2005/8/layout/hierarchy6"/>
    <dgm:cxn modelId="{75D77B9A-37A5-9647-9F1D-B3D44A3E61CC}" type="presParOf" srcId="{95C35B5D-0A65-C44F-BE68-DA82B6130003}" destId="{8D42B580-DDC1-F543-BC74-FA0B6C586D24}" srcOrd="1" destOrd="0" presId="urn:microsoft.com/office/officeart/2005/8/layout/hierarchy6"/>
    <dgm:cxn modelId="{0EEE469E-0F14-5341-B597-15159FCF9EDA}" type="presParOf" srcId="{8D42B580-DDC1-F543-BC74-FA0B6C586D24}" destId="{C2BFE309-B7A0-874E-882C-81BF96DF7615}" srcOrd="0" destOrd="0" presId="urn:microsoft.com/office/officeart/2005/8/layout/hierarchy6"/>
    <dgm:cxn modelId="{BA15B6B5-A8E7-CE47-8F99-62B1FF6DE908}" type="presParOf" srcId="{8D42B580-DDC1-F543-BC74-FA0B6C586D24}" destId="{EF5707EF-4092-4A42-8F52-71CAE27F5E98}" srcOrd="1" destOrd="0" presId="urn:microsoft.com/office/officeart/2005/8/layout/hierarchy6"/>
    <dgm:cxn modelId="{75472C65-EE93-2648-B114-6ED9B05232B1}" type="presParOf" srcId="{EF5707EF-4092-4A42-8F52-71CAE27F5E98}" destId="{34B51790-200B-894D-970F-D3807FD186CD}" srcOrd="0" destOrd="0" presId="urn:microsoft.com/office/officeart/2005/8/layout/hierarchy6"/>
    <dgm:cxn modelId="{6974F3C2-7FEE-FE4C-AA83-E27A559DA400}" type="presParOf" srcId="{EF5707EF-4092-4A42-8F52-71CAE27F5E98}" destId="{4E21654F-332F-8043-B555-70553C9C07FF}" srcOrd="1" destOrd="0" presId="urn:microsoft.com/office/officeart/2005/8/layout/hierarchy6"/>
    <dgm:cxn modelId="{B75EA1B7-0892-8B46-96EB-7017ACBFE3E9}" type="presParOf" srcId="{4E21654F-332F-8043-B555-70553C9C07FF}" destId="{2A78D785-9335-5F43-98FF-08ABEDB3CB15}" srcOrd="0" destOrd="0" presId="urn:microsoft.com/office/officeart/2005/8/layout/hierarchy6"/>
    <dgm:cxn modelId="{4FDA3B3D-2B60-2340-8722-A32C9493C6E2}" type="presParOf" srcId="{4E21654F-332F-8043-B555-70553C9C07FF}" destId="{CB970FE6-A957-A447-9F56-B0CC09E6F696}" srcOrd="1" destOrd="0" presId="urn:microsoft.com/office/officeart/2005/8/layout/hierarchy6"/>
    <dgm:cxn modelId="{B38EB568-3E01-464B-A560-5B488FB26FD3}" type="presParOf" srcId="{CB970FE6-A957-A447-9F56-B0CC09E6F696}" destId="{A9FF4A88-ECDB-EF46-9262-623DF2CF2F70}" srcOrd="0" destOrd="0" presId="urn:microsoft.com/office/officeart/2005/8/layout/hierarchy6"/>
    <dgm:cxn modelId="{F9A7CA4E-B72B-F04C-9D63-3ACC1E4DB7C2}" type="presParOf" srcId="{CB970FE6-A957-A447-9F56-B0CC09E6F696}" destId="{A393C5E7-F812-E84F-9569-F9EFAB81BC72}" srcOrd="1" destOrd="0" presId="urn:microsoft.com/office/officeart/2005/8/layout/hierarchy6"/>
    <dgm:cxn modelId="{1F225829-D9E0-004C-B4AE-1F43A2EA37B3}" type="presParOf" srcId="{A393C5E7-F812-E84F-9569-F9EFAB81BC72}" destId="{9BB7D2BF-7F86-2D4A-B898-B8AD50A3ABE8}" srcOrd="0" destOrd="0" presId="urn:microsoft.com/office/officeart/2005/8/layout/hierarchy6"/>
    <dgm:cxn modelId="{D8079ED3-E06C-A547-9A69-218DC957DEA2}" type="presParOf" srcId="{A393C5E7-F812-E84F-9569-F9EFAB81BC72}" destId="{8A01C2B1-2A84-5B41-9824-E59ADD001A6A}" srcOrd="1" destOrd="0" presId="urn:microsoft.com/office/officeart/2005/8/layout/hierarchy6"/>
    <dgm:cxn modelId="{6A2D2F56-7607-C248-8A25-236E4D224A82}" type="presParOf" srcId="{95C35B5D-0A65-C44F-BE68-DA82B6130003}" destId="{A0A8F680-6868-8A46-B041-A252D9F6817B}" srcOrd="2" destOrd="0" presId="urn:microsoft.com/office/officeart/2005/8/layout/hierarchy6"/>
    <dgm:cxn modelId="{F74C6448-1390-954B-95B9-C52A5DD65E49}" type="presParOf" srcId="{95C35B5D-0A65-C44F-BE68-DA82B6130003}" destId="{18B53B8E-D274-9642-A4F8-9BE2356C5945}" srcOrd="3" destOrd="0" presId="urn:microsoft.com/office/officeart/2005/8/layout/hierarchy6"/>
    <dgm:cxn modelId="{30E65F9D-55BB-5749-A632-5579AFCA9DDA}" type="presParOf" srcId="{18B53B8E-D274-9642-A4F8-9BE2356C5945}" destId="{1E5EAC89-A93D-1346-A813-81D0FA0C59CD}" srcOrd="0" destOrd="0" presId="urn:microsoft.com/office/officeart/2005/8/layout/hierarchy6"/>
    <dgm:cxn modelId="{8299DD9D-E8CD-7142-8594-2F264D75905C}" type="presParOf" srcId="{18B53B8E-D274-9642-A4F8-9BE2356C5945}" destId="{9B799181-BC8A-FE45-A444-4D70FD550B8A}" srcOrd="1" destOrd="0" presId="urn:microsoft.com/office/officeart/2005/8/layout/hierarchy6"/>
    <dgm:cxn modelId="{421C8444-C836-9243-B065-03D07D3E5A22}" type="presParOf" srcId="{9B799181-BC8A-FE45-A444-4D70FD550B8A}" destId="{E991B800-38E5-874F-9D62-87565D4A5CAD}" srcOrd="0" destOrd="0" presId="urn:microsoft.com/office/officeart/2005/8/layout/hierarchy6"/>
    <dgm:cxn modelId="{B6E15452-B4DF-BE47-AB6F-F3210DB0FAB5}" type="presParOf" srcId="{9B799181-BC8A-FE45-A444-4D70FD550B8A}" destId="{9798F404-BAB5-514B-ADA2-D89AAE0DAC65}" srcOrd="1" destOrd="0" presId="urn:microsoft.com/office/officeart/2005/8/layout/hierarchy6"/>
    <dgm:cxn modelId="{DB70AA57-4E03-C843-9419-47C34C607A56}" type="presParOf" srcId="{9798F404-BAB5-514B-ADA2-D89AAE0DAC65}" destId="{32FB8FDC-36AE-9540-A722-B7AD0E782491}" srcOrd="0" destOrd="0" presId="urn:microsoft.com/office/officeart/2005/8/layout/hierarchy6"/>
    <dgm:cxn modelId="{5C37914C-9A8C-634E-957B-E9A94BA7610E}" type="presParOf" srcId="{9798F404-BAB5-514B-ADA2-D89AAE0DAC65}" destId="{534E3F44-5A67-7C43-8C13-8EE26720DA35}" srcOrd="1" destOrd="0" presId="urn:microsoft.com/office/officeart/2005/8/layout/hierarchy6"/>
    <dgm:cxn modelId="{F8AF3A54-0EA1-3E47-9AB4-B84B491D3DFF}" type="presParOf" srcId="{534E3F44-5A67-7C43-8C13-8EE26720DA35}" destId="{E5132740-6EA8-8B45-911E-2C11B04E98A3}" srcOrd="0" destOrd="0" presId="urn:microsoft.com/office/officeart/2005/8/layout/hierarchy6"/>
    <dgm:cxn modelId="{A5EEC30B-B090-3249-A1A7-DAE5C2C9F7DC}" type="presParOf" srcId="{534E3F44-5A67-7C43-8C13-8EE26720DA35}" destId="{667CA520-13F0-614D-90DF-4C9A31E03DD4}" srcOrd="1" destOrd="0" presId="urn:microsoft.com/office/officeart/2005/8/layout/hierarchy6"/>
    <dgm:cxn modelId="{1D248376-0903-5C48-B2F9-62D420A104AC}" type="presParOf" srcId="{667CA520-13F0-614D-90DF-4C9A31E03DD4}" destId="{D904FDB6-8B43-364A-9BD6-4125B56568C4}" srcOrd="0" destOrd="0" presId="urn:microsoft.com/office/officeart/2005/8/layout/hierarchy6"/>
    <dgm:cxn modelId="{52F8771D-C06F-3641-AA30-DEC4F872E7C2}" type="presParOf" srcId="{667CA520-13F0-614D-90DF-4C9A31E03DD4}" destId="{8193C66D-6FA1-E34C-B049-DD82B4468B8B}" srcOrd="1" destOrd="0" presId="urn:microsoft.com/office/officeart/2005/8/layout/hierarchy6"/>
    <dgm:cxn modelId="{9D5CE8F8-E76D-0E41-B552-68965E491BAE}" type="presParOf" srcId="{829E4A5A-69A5-9A4A-9432-EA3E76202667}" destId="{E09D2DC7-85FA-D643-B860-C635064FF24D}" srcOrd="1" destOrd="0" presId="urn:microsoft.com/office/officeart/2005/8/layout/hierarchy6"/>
  </dgm:cxnLst>
  <dgm:bg>
    <a:noFill/>
  </dgm:bg>
  <dgm:whole>
    <a:ln w="19050" cmpd="sng">
      <a:solidFill>
        <a:schemeClr val="tx1"/>
      </a:solidFill>
    </a:ln>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726A2F-83CC-D84A-8AF7-524A6FF17974}">
      <dsp:nvSpPr>
        <dsp:cNvPr id="0" name=""/>
        <dsp:cNvSpPr/>
      </dsp:nvSpPr>
      <dsp:spPr>
        <a:xfrm>
          <a:off x="1758922" y="540"/>
          <a:ext cx="1725598"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a:softEdge rad="12700"/>
        </a:effectLst>
        <a:scene3d>
          <a:camera prst="orthographicFront"/>
          <a:lightRig rig="threePt" dir="t"/>
        </a:scene3d>
        <a:sp3d prstMaterial="matte"/>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T0</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30 participantes </a:t>
          </a:r>
        </a:p>
      </dsp:txBody>
      <dsp:txXfrm>
        <a:off x="1776692" y="18310"/>
        <a:ext cx="1690058" cy="571165"/>
      </dsp:txXfrm>
    </dsp:sp>
    <dsp:sp modelId="{2340ED8A-4941-D948-BED0-078824A56665}">
      <dsp:nvSpPr>
        <dsp:cNvPr id="0" name=""/>
        <dsp:cNvSpPr/>
      </dsp:nvSpPr>
      <dsp:spPr>
        <a:xfrm>
          <a:off x="1558095" y="607245"/>
          <a:ext cx="1063626" cy="242682"/>
        </a:xfrm>
        <a:custGeom>
          <a:avLst/>
          <a:gdLst/>
          <a:ahLst/>
          <a:cxnLst/>
          <a:rect l="0" t="0" r="0" b="0"/>
          <a:pathLst>
            <a:path>
              <a:moveTo>
                <a:pt x="1060887" y="0"/>
              </a:moveTo>
              <a:lnTo>
                <a:pt x="1060887" y="121028"/>
              </a:lnTo>
              <a:lnTo>
                <a:pt x="0" y="121028"/>
              </a:lnTo>
              <a:lnTo>
                <a:pt x="0" y="2420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C2BFE309-B7A0-874E-882C-81BF96DF7615}">
      <dsp:nvSpPr>
        <dsp:cNvPr id="0" name=""/>
        <dsp:cNvSpPr/>
      </dsp:nvSpPr>
      <dsp:spPr>
        <a:xfrm>
          <a:off x="696319" y="849928"/>
          <a:ext cx="1723550"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T1 (G1)</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15 participantes  </a:t>
          </a:r>
        </a:p>
      </dsp:txBody>
      <dsp:txXfrm>
        <a:off x="714089" y="867698"/>
        <a:ext cx="1688010" cy="571165"/>
      </dsp:txXfrm>
    </dsp:sp>
    <dsp:sp modelId="{34B51790-200B-894D-970F-D3807FD186CD}">
      <dsp:nvSpPr>
        <dsp:cNvPr id="0" name=""/>
        <dsp:cNvSpPr/>
      </dsp:nvSpPr>
      <dsp:spPr>
        <a:xfrm>
          <a:off x="1512375" y="1456633"/>
          <a:ext cx="91440" cy="242682"/>
        </a:xfrm>
        <a:custGeom>
          <a:avLst/>
          <a:gdLst/>
          <a:ahLst/>
          <a:cxnLst/>
          <a:rect l="0" t="0" r="0" b="0"/>
          <a:pathLst>
            <a:path>
              <a:moveTo>
                <a:pt x="45720" y="0"/>
              </a:moveTo>
              <a:lnTo>
                <a:pt x="45720" y="2420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2A78D785-9335-5F43-98FF-08ABEDB3CB15}">
      <dsp:nvSpPr>
        <dsp:cNvPr id="0" name=""/>
        <dsp:cNvSpPr/>
      </dsp:nvSpPr>
      <dsp:spPr>
        <a:xfrm>
          <a:off x="761257" y="1699316"/>
          <a:ext cx="1593676"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T2 (G1)</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15 participantes</a:t>
          </a:r>
        </a:p>
      </dsp:txBody>
      <dsp:txXfrm>
        <a:off x="779027" y="1717086"/>
        <a:ext cx="1558136" cy="571165"/>
      </dsp:txXfrm>
    </dsp:sp>
    <dsp:sp modelId="{A9FF4A88-ECDB-EF46-9262-623DF2CF2F70}">
      <dsp:nvSpPr>
        <dsp:cNvPr id="0" name=""/>
        <dsp:cNvSpPr/>
      </dsp:nvSpPr>
      <dsp:spPr>
        <a:xfrm>
          <a:off x="1558095" y="2306021"/>
          <a:ext cx="1095928" cy="245072"/>
        </a:xfrm>
        <a:custGeom>
          <a:avLst/>
          <a:gdLst/>
          <a:ahLst/>
          <a:cxnLst/>
          <a:rect l="0" t="0" r="0" b="0"/>
          <a:pathLst>
            <a:path>
              <a:moveTo>
                <a:pt x="0" y="0"/>
              </a:moveTo>
              <a:lnTo>
                <a:pt x="0" y="122220"/>
              </a:lnTo>
              <a:lnTo>
                <a:pt x="1093107" y="122220"/>
              </a:lnTo>
              <a:lnTo>
                <a:pt x="1093107" y="244441"/>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9BB7D2BF-7F86-2D4A-B898-B8AD50A3ABE8}">
      <dsp:nvSpPr>
        <dsp:cNvPr id="0" name=""/>
        <dsp:cNvSpPr/>
      </dsp:nvSpPr>
      <dsp:spPr>
        <a:xfrm>
          <a:off x="1646402" y="2551094"/>
          <a:ext cx="2015242" cy="60478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pt-BR" sz="1300" kern="1200">
            <a:ln>
              <a:noFill/>
            </a:ln>
            <a:gradFill flip="none" rotWithShape="1">
              <a:gsLst>
                <a:gs pos="0">
                  <a:srgbClr val="A5A5A5">
                    <a:lumMod val="5000"/>
                    <a:lumOff val="95000"/>
                  </a:srgbClr>
                </a:gs>
                <a:gs pos="74000">
                  <a:srgbClr val="A5A5A5">
                    <a:lumMod val="45000"/>
                    <a:lumOff val="55000"/>
                  </a:srgbClr>
                </a:gs>
                <a:gs pos="83000">
                  <a:srgbClr val="A5A5A5">
                    <a:lumMod val="45000"/>
                    <a:lumOff val="55000"/>
                  </a:srgbClr>
                </a:gs>
                <a:gs pos="100000">
                  <a:srgbClr val="A5A5A5">
                    <a:lumMod val="30000"/>
                    <a:lumOff val="70000"/>
                  </a:srgbClr>
                </a:gs>
              </a:gsLst>
              <a:lin ang="5400000" scaled="1"/>
              <a:tileRect/>
            </a:gradFill>
            <a:latin typeface="Calibri" panose="020F0502020204030204"/>
            <a:ea typeface="+mn-ea"/>
            <a:cs typeface="+mn-cs"/>
          </a:endParaRPr>
        </a:p>
      </dsp:txBody>
      <dsp:txXfrm>
        <a:off x="1664116" y="2568808"/>
        <a:ext cx="1979814" cy="569360"/>
      </dsp:txXfrm>
    </dsp:sp>
    <dsp:sp modelId="{A0A8F680-6868-8A46-B041-A252D9F6817B}">
      <dsp:nvSpPr>
        <dsp:cNvPr id="0" name=""/>
        <dsp:cNvSpPr/>
      </dsp:nvSpPr>
      <dsp:spPr>
        <a:xfrm>
          <a:off x="2621721" y="607245"/>
          <a:ext cx="1215760" cy="242682"/>
        </a:xfrm>
        <a:custGeom>
          <a:avLst/>
          <a:gdLst/>
          <a:ahLst/>
          <a:cxnLst/>
          <a:rect l="0" t="0" r="0" b="0"/>
          <a:pathLst>
            <a:path>
              <a:moveTo>
                <a:pt x="0" y="0"/>
              </a:moveTo>
              <a:lnTo>
                <a:pt x="0" y="121028"/>
              </a:lnTo>
              <a:lnTo>
                <a:pt x="1212630" y="121028"/>
              </a:lnTo>
              <a:lnTo>
                <a:pt x="1212630" y="2420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1E5EAC89-A93D-1346-A813-81D0FA0C59CD}">
      <dsp:nvSpPr>
        <dsp:cNvPr id="0" name=""/>
        <dsp:cNvSpPr/>
      </dsp:nvSpPr>
      <dsp:spPr>
        <a:xfrm>
          <a:off x="3127841" y="849928"/>
          <a:ext cx="1419281"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T1  (G2)</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15 participantes </a:t>
          </a:r>
        </a:p>
      </dsp:txBody>
      <dsp:txXfrm>
        <a:off x="3145611" y="867698"/>
        <a:ext cx="1383741" cy="571165"/>
      </dsp:txXfrm>
    </dsp:sp>
    <dsp:sp modelId="{E991B800-38E5-874F-9D62-87565D4A5CAD}">
      <dsp:nvSpPr>
        <dsp:cNvPr id="0" name=""/>
        <dsp:cNvSpPr/>
      </dsp:nvSpPr>
      <dsp:spPr>
        <a:xfrm>
          <a:off x="3791762" y="1456633"/>
          <a:ext cx="91440" cy="242682"/>
        </a:xfrm>
        <a:custGeom>
          <a:avLst/>
          <a:gdLst/>
          <a:ahLst/>
          <a:cxnLst/>
          <a:rect l="0" t="0" r="0" b="0"/>
          <a:pathLst>
            <a:path>
              <a:moveTo>
                <a:pt x="45720" y="0"/>
              </a:moveTo>
              <a:lnTo>
                <a:pt x="45720" y="242057"/>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32FB8FDC-36AE-9540-A722-B7AD0E782491}">
      <dsp:nvSpPr>
        <dsp:cNvPr id="0" name=""/>
        <dsp:cNvSpPr/>
      </dsp:nvSpPr>
      <dsp:spPr>
        <a:xfrm>
          <a:off x="3138375" y="1699316"/>
          <a:ext cx="1398213"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T2 (G2)</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15 participantes </a:t>
          </a:r>
        </a:p>
      </dsp:txBody>
      <dsp:txXfrm>
        <a:off x="3156145" y="1717086"/>
        <a:ext cx="1362673" cy="571165"/>
      </dsp:txXfrm>
    </dsp:sp>
    <dsp:sp modelId="{E5132740-6EA8-8B45-911E-2C11B04E98A3}">
      <dsp:nvSpPr>
        <dsp:cNvPr id="0" name=""/>
        <dsp:cNvSpPr/>
      </dsp:nvSpPr>
      <dsp:spPr>
        <a:xfrm>
          <a:off x="2661077" y="2306021"/>
          <a:ext cx="1176405" cy="243155"/>
        </a:xfrm>
        <a:custGeom>
          <a:avLst/>
          <a:gdLst/>
          <a:ahLst/>
          <a:cxnLst/>
          <a:rect l="0" t="0" r="0" b="0"/>
          <a:pathLst>
            <a:path>
              <a:moveTo>
                <a:pt x="1164499" y="0"/>
              </a:moveTo>
              <a:lnTo>
                <a:pt x="1164499" y="121264"/>
              </a:lnTo>
              <a:lnTo>
                <a:pt x="0" y="121264"/>
              </a:lnTo>
              <a:lnTo>
                <a:pt x="0" y="242529"/>
              </a:lnTo>
            </a:path>
          </a:pathLst>
        </a:custGeom>
        <a:noFill/>
        <a:ln w="12700" cap="flat" cmpd="sng" algn="ctr">
          <a:solidFill>
            <a:sysClr val="windowText" lastClr="000000"/>
          </a:solidFill>
          <a:prstDash val="solid"/>
          <a:miter lim="800000"/>
        </a:ln>
        <a:effectLst/>
      </dsp:spPr>
      <dsp:style>
        <a:lnRef idx="2">
          <a:scrgbClr r="0" g="0" b="0"/>
        </a:lnRef>
        <a:fillRef idx="0">
          <a:scrgbClr r="0" g="0" b="0"/>
        </a:fillRef>
        <a:effectRef idx="0">
          <a:scrgbClr r="0" g="0" b="0"/>
        </a:effectRef>
        <a:fontRef idx="minor"/>
      </dsp:style>
    </dsp:sp>
    <dsp:sp modelId="{D904FDB6-8B43-364A-9BD6-4125B56568C4}">
      <dsp:nvSpPr>
        <dsp:cNvPr id="0" name=""/>
        <dsp:cNvSpPr/>
      </dsp:nvSpPr>
      <dsp:spPr>
        <a:xfrm>
          <a:off x="1662328" y="2549177"/>
          <a:ext cx="1997496" cy="606705"/>
        </a:xfrm>
        <a:prstGeom prst="roundRect">
          <a:avLst>
            <a:gd name="adj" fmla="val 10000"/>
          </a:avLst>
        </a:prstGeom>
        <a:solidFill>
          <a:sysClr val="window" lastClr="FFFFFF"/>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T4</a:t>
          </a:r>
        </a:p>
        <a:p>
          <a:pPr marL="0" lvl="0" indent="0" algn="ctr" defTabSz="577850">
            <a:lnSpc>
              <a:spcPct val="90000"/>
            </a:lnSpc>
            <a:spcBef>
              <a:spcPct val="0"/>
            </a:spcBef>
            <a:spcAft>
              <a:spcPct val="35000"/>
            </a:spcAft>
            <a:buNone/>
          </a:pPr>
          <a:r>
            <a:rPr lang="pt-BR" sz="1300" kern="1200">
              <a:ln>
                <a:noFill/>
              </a:ln>
              <a:solidFill>
                <a:sysClr val="windowText" lastClr="000000"/>
              </a:solidFill>
              <a:latin typeface="Calibri" panose="020F0502020204030204"/>
              <a:ea typeface="+mn-ea"/>
              <a:cs typeface="+mn-cs"/>
            </a:rPr>
            <a:t>30 participantes </a:t>
          </a:r>
        </a:p>
      </dsp:txBody>
      <dsp:txXfrm>
        <a:off x="1680098" y="2566947"/>
        <a:ext cx="1961956" cy="5711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8325</Words>
  <Characters>44961</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Glaucia Helena Faraco de Medeiros</dc:creator>
  <cp:keywords/>
  <dc:description/>
  <cp:lastModifiedBy>Glaucia Helena Faraco de Medeiros</cp:lastModifiedBy>
  <cp:revision>2</cp:revision>
  <cp:lastPrinted>2022-03-17T01:41:00Z</cp:lastPrinted>
  <dcterms:created xsi:type="dcterms:W3CDTF">2022-04-30T19:37:00Z</dcterms:created>
  <dcterms:modified xsi:type="dcterms:W3CDTF">2022-04-30T19:37:00Z</dcterms:modified>
</cp:coreProperties>
</file>