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rFonts w:ascii="Arial" w:cs="Arial" w:hAnsi="Arial" w:eastAsia="Arial"/>
          <w:b w:val="1"/>
          <w:bCs w:val="1"/>
        </w:rPr>
      </w:pPr>
      <w:r>
        <w:rPr>
          <w:rFonts w:ascii="Arial" w:hAnsi="Arial"/>
          <w:b w:val="1"/>
          <w:bCs w:val="1"/>
          <w:rtl w:val="0"/>
          <w:lang w:val="es-ES_tradnl"/>
        </w:rPr>
        <w:t>UNIVERSIDADE FEDERAL DE S</w:t>
      </w:r>
      <w:r>
        <w:rPr>
          <w:rFonts w:ascii="Arial" w:hAnsi="Arial" w:hint="default"/>
          <w:b w:val="1"/>
          <w:bCs w:val="1"/>
          <w:rtl w:val="0"/>
          <w:lang w:val="es-ES_tradnl"/>
        </w:rPr>
        <w:t>Ã</w:t>
      </w:r>
      <w:r>
        <w:rPr>
          <w:rFonts w:ascii="Arial" w:hAnsi="Arial"/>
          <w:b w:val="1"/>
          <w:bCs w:val="1"/>
          <w:rtl w:val="0"/>
          <w:lang w:val="es-ES_tradnl"/>
        </w:rPr>
        <w:t xml:space="preserve">O PAULO </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rFonts w:ascii="Arial" w:cs="Arial" w:hAnsi="Arial" w:eastAsia="Arial"/>
          <w:b w:val="1"/>
          <w:bCs w:val="1"/>
        </w:rPr>
      </w:pPr>
      <w:r>
        <w:rPr>
          <w:rFonts w:ascii="Arial" w:hAnsi="Arial"/>
          <w:b w:val="1"/>
          <w:bCs w:val="1"/>
          <w:rtl w:val="0"/>
          <w:lang w:val="es-ES_tradnl"/>
        </w:rPr>
        <w:t xml:space="preserve">       ESCOLA PAULISTA DE MEDICINA</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Times New Roman" w:cs="Times New Roman" w:hAnsi="Times New Roman" w:eastAsia="Times New Roman"/>
          <w:b w:val="1"/>
          <w:bCs w:val="1"/>
        </w:rPr>
      </w:pP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Times New Roman" w:cs="Times New Roman" w:hAnsi="Times New Roman" w:eastAsia="Times New Roman"/>
          <w:b w:val="1"/>
          <w:bCs w:val="1"/>
        </w:rPr>
      </w:pP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rFonts w:ascii="Arial" w:cs="Arial" w:hAnsi="Arial" w:eastAsia="Arial"/>
          <w:b w:val="1"/>
          <w:bCs w:val="1"/>
        </w:rPr>
      </w:pPr>
      <w:r>
        <w:rPr>
          <w:rFonts w:ascii="Arial" w:hAnsi="Arial"/>
          <w:b w:val="1"/>
          <w:bCs w:val="1"/>
          <w:rtl w:val="0"/>
          <w:lang w:val="es-ES_tradnl"/>
        </w:rPr>
        <w:t>Projeto de Doutorado</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rFonts w:ascii="Times New Roman" w:cs="Times New Roman" w:hAnsi="Times New Roman" w:eastAsia="Times New Roman"/>
          <w:b w:val="1"/>
          <w:bCs w:val="1"/>
        </w:rPr>
      </w:pP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rFonts w:ascii="Times New Roman" w:cs="Times New Roman" w:hAnsi="Times New Roman" w:eastAsia="Times New Roman"/>
          <w:b w:val="1"/>
          <w:bCs w:val="1"/>
          <w:outline w:val="0"/>
          <w:color w:val="5b9bd5"/>
          <w:u w:color="5b9bd5"/>
          <w14:textFill>
            <w14:solidFill>
              <w14:srgbClr w14:val="5B9BD5"/>
            </w14:solidFill>
          </w14:textFill>
        </w:rPr>
      </w:pPr>
      <w:r>
        <w:rPr>
          <w:rFonts w:ascii="Times New Roman" w:cs="Times New Roman" w:hAnsi="Times New Roman" w:eastAsia="Times New Roman"/>
          <w:b w:val="1"/>
          <w:bCs w:val="1"/>
          <w:outline w:val="0"/>
          <w:color w:val="5b9bd5"/>
          <w:u w:color="5b9bd5"/>
          <w14:textFill>
            <w14:solidFill>
              <w14:srgbClr w14:val="5B9BD5"/>
            </w14:solidFill>
          </w14:textFill>
        </w:rPr>
        <w:br w:type="textWrapping"/>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rFonts w:ascii="Arial" w:cs="Arial" w:hAnsi="Arial" w:eastAsia="Arial"/>
          <w:b w:val="1"/>
          <w:bCs w:val="1"/>
          <w:sz w:val="40"/>
          <w:szCs w:val="40"/>
        </w:rPr>
      </w:pPr>
      <w:r>
        <w:rPr>
          <w:rFonts w:ascii="Arial" w:hAnsi="Arial"/>
          <w:b w:val="1"/>
          <w:bCs w:val="1"/>
          <w:sz w:val="40"/>
          <w:szCs w:val="40"/>
          <w:rtl w:val="0"/>
          <w:lang w:val="pt-PT"/>
        </w:rPr>
        <w:t xml:space="preserve"> </w:t>
      </w:r>
      <w:r>
        <w:rPr>
          <w:rFonts w:ascii="Arial" w:hAnsi="Arial"/>
          <w:b w:val="1"/>
          <w:bCs w:val="1"/>
          <w:sz w:val="40"/>
          <w:szCs w:val="40"/>
          <w:rtl w:val="0"/>
          <w:lang w:val="es-ES_tradnl"/>
        </w:rPr>
        <w:t>Ensaio Cl</w:t>
      </w:r>
      <w:r>
        <w:rPr>
          <w:rFonts w:ascii="Arial" w:hAnsi="Arial" w:hint="default"/>
          <w:b w:val="1"/>
          <w:bCs w:val="1"/>
          <w:sz w:val="40"/>
          <w:szCs w:val="40"/>
          <w:rtl w:val="0"/>
          <w:lang w:val="es-ES_tradnl"/>
        </w:rPr>
        <w:t>í</w:t>
      </w:r>
      <w:r>
        <w:rPr>
          <w:rFonts w:ascii="Arial" w:hAnsi="Arial"/>
          <w:b w:val="1"/>
          <w:bCs w:val="1"/>
          <w:sz w:val="40"/>
          <w:szCs w:val="40"/>
          <w:rtl w:val="0"/>
          <w:lang w:val="es-ES_tradnl"/>
        </w:rPr>
        <w:t xml:space="preserve">nico Randomizado: Efeitos da </w:t>
      </w:r>
      <w:r>
        <w:rPr>
          <w:rFonts w:ascii="Arial" w:hAnsi="Arial"/>
          <w:b w:val="1"/>
          <w:bCs w:val="1"/>
          <w:sz w:val="40"/>
          <w:szCs w:val="40"/>
          <w:rtl w:val="0"/>
          <w:lang w:val="pt-PT"/>
        </w:rPr>
        <w:t>Reposi</w:t>
      </w:r>
      <w:r>
        <w:rPr>
          <w:rFonts w:ascii="Arial" w:hAnsi="Arial" w:hint="default"/>
          <w:b w:val="1"/>
          <w:bCs w:val="1"/>
          <w:sz w:val="40"/>
          <w:szCs w:val="40"/>
          <w:rtl w:val="0"/>
          <w:lang w:val="pt-PT"/>
        </w:rPr>
        <w:t>çã</w:t>
      </w:r>
      <w:r>
        <w:rPr>
          <w:rFonts w:ascii="Arial" w:hAnsi="Arial"/>
          <w:b w:val="1"/>
          <w:bCs w:val="1"/>
          <w:sz w:val="40"/>
          <w:szCs w:val="40"/>
          <w:rtl w:val="0"/>
          <w:lang w:val="pt-PT"/>
        </w:rPr>
        <w:t xml:space="preserve">o </w:t>
      </w:r>
      <w:r>
        <w:rPr>
          <w:rFonts w:ascii="Arial" w:hAnsi="Arial"/>
          <w:b w:val="1"/>
          <w:bCs w:val="1"/>
          <w:sz w:val="40"/>
          <w:szCs w:val="40"/>
          <w:rtl w:val="0"/>
          <w:lang w:val="es-ES_tradnl"/>
        </w:rPr>
        <w:t>de</w:t>
      </w:r>
      <w:r>
        <w:rPr>
          <w:rFonts w:ascii="Arial" w:hAnsi="Arial"/>
          <w:b w:val="1"/>
          <w:bCs w:val="1"/>
          <w:sz w:val="40"/>
          <w:szCs w:val="40"/>
          <w:rtl w:val="0"/>
          <w:lang w:val="pt-PT"/>
        </w:rPr>
        <w:t xml:space="preserve"> Melatonina</w:t>
      </w:r>
      <w:r>
        <w:rPr>
          <w:rFonts w:ascii="Arial" w:hAnsi="Arial"/>
          <w:b w:val="1"/>
          <w:bCs w:val="1"/>
          <w:sz w:val="40"/>
          <w:szCs w:val="40"/>
          <w:rtl w:val="0"/>
          <w:lang w:val="es-ES_tradnl"/>
        </w:rPr>
        <w:t xml:space="preserve"> na Qualidade d</w:t>
      </w:r>
      <w:r>
        <w:rPr>
          <w:rFonts w:ascii="Arial" w:hAnsi="Arial"/>
          <w:b w:val="1"/>
          <w:bCs w:val="1"/>
          <w:sz w:val="40"/>
          <w:szCs w:val="40"/>
          <w:rtl w:val="0"/>
          <w:lang w:val="pt-PT"/>
        </w:rPr>
        <w:t>o</w:t>
      </w:r>
      <w:r>
        <w:rPr>
          <w:rFonts w:ascii="Arial" w:hAnsi="Arial"/>
          <w:b w:val="1"/>
          <w:bCs w:val="1"/>
          <w:sz w:val="40"/>
          <w:szCs w:val="40"/>
          <w:rtl w:val="0"/>
          <w:lang w:val="es-ES_tradnl"/>
        </w:rPr>
        <w:t xml:space="preserve"> Sono de </w:t>
      </w:r>
      <w:r>
        <w:rPr>
          <w:rFonts w:ascii="Arial" w:hAnsi="Arial"/>
          <w:b w:val="1"/>
          <w:bCs w:val="1"/>
          <w:sz w:val="40"/>
          <w:szCs w:val="40"/>
          <w:rtl w:val="0"/>
          <w:lang w:val="pt-PT"/>
        </w:rPr>
        <w:t>Pacientes</w:t>
      </w:r>
      <w:r>
        <w:rPr>
          <w:rFonts w:ascii="Arial" w:hAnsi="Arial"/>
          <w:b w:val="1"/>
          <w:bCs w:val="1"/>
          <w:sz w:val="40"/>
          <w:szCs w:val="40"/>
          <w:rtl w:val="0"/>
          <w:lang w:val="es-ES_tradnl"/>
        </w:rPr>
        <w:t xml:space="preserve"> com Glaucoma Avan</w:t>
      </w:r>
      <w:r>
        <w:rPr>
          <w:rFonts w:ascii="Arial" w:hAnsi="Arial" w:hint="default"/>
          <w:b w:val="1"/>
          <w:bCs w:val="1"/>
          <w:sz w:val="40"/>
          <w:szCs w:val="40"/>
          <w:rtl w:val="0"/>
          <w:lang w:val="es-ES_tradnl"/>
        </w:rPr>
        <w:t>ç</w:t>
      </w:r>
      <w:r>
        <w:rPr>
          <w:rFonts w:ascii="Arial" w:hAnsi="Arial"/>
          <w:b w:val="1"/>
          <w:bCs w:val="1"/>
          <w:sz w:val="40"/>
          <w:szCs w:val="40"/>
          <w:rtl w:val="0"/>
          <w:lang w:val="es-ES_tradnl"/>
        </w:rPr>
        <w:t>ado</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Times New Roman" w:cs="Times New Roman" w:hAnsi="Times New Roman" w:eastAsia="Times New Roman"/>
          <w:b w:val="1"/>
          <w:bCs w:val="1"/>
        </w:rPr>
      </w:pP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Times New Roman" w:cs="Times New Roman" w:hAnsi="Times New Roman" w:eastAsia="Times New Roman"/>
          <w:b w:val="1"/>
          <w:bCs w:val="1"/>
        </w:rPr>
      </w:pP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Times New Roman" w:cs="Times New Roman" w:hAnsi="Times New Roman" w:eastAsia="Times New Roman"/>
          <w:b w:val="1"/>
          <w:bCs w:val="1"/>
        </w:rPr>
      </w:pP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Arial" w:cs="Arial" w:hAnsi="Arial" w:eastAsia="Arial"/>
          <w:b w:val="1"/>
          <w:bCs w:val="1"/>
        </w:rPr>
      </w:pP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left="2240" w:firstLine="0"/>
        <w:jc w:val="right"/>
        <w:rPr>
          <w:rFonts w:ascii="Arial" w:cs="Arial" w:hAnsi="Arial" w:eastAsia="Arial"/>
          <w:b w:val="1"/>
          <w:bCs w:val="1"/>
        </w:rPr>
      </w:pPr>
      <w:r>
        <w:rPr>
          <w:rFonts w:ascii="Arial" w:cs="Arial" w:hAnsi="Arial" w:eastAsia="Arial"/>
          <w:b w:val="1"/>
          <w:bCs w:val="1"/>
          <w:rtl w:val="0"/>
          <w:lang w:val="es-ES_tradnl"/>
        </w:rPr>
        <w:tab/>
        <w:tab/>
        <w:t xml:space="preserve">Pesquisadora: </w:t>
      </w:r>
      <w:r>
        <w:rPr>
          <w:rFonts w:ascii="Arial" w:hAnsi="Arial"/>
          <w:rtl w:val="0"/>
          <w:lang w:val="pt-PT"/>
        </w:rPr>
        <w:t>Priscilla Fernandes Nogueira</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left="2240" w:firstLine="0"/>
        <w:jc w:val="right"/>
        <w:rPr>
          <w:rFonts w:ascii="Arial" w:cs="Arial" w:hAnsi="Arial" w:eastAsia="Arial"/>
          <w:b w:val="1"/>
          <w:bCs w:val="1"/>
        </w:rPr>
      </w:pPr>
      <w:r>
        <w:rPr>
          <w:rFonts w:ascii="Arial" w:hAnsi="Arial"/>
          <w:b w:val="1"/>
          <w:bCs w:val="1"/>
          <w:rtl w:val="0"/>
          <w:lang w:val="es-ES_tradnl"/>
        </w:rPr>
        <w:t xml:space="preserve">Coorientadores: </w:t>
      </w:r>
      <w:r>
        <w:rPr>
          <w:rFonts w:ascii="Arial" w:hAnsi="Arial"/>
          <w:rtl w:val="0"/>
          <w:lang w:val="es-ES_tradnl"/>
        </w:rPr>
        <w:t>Carolina Pelegrini Barbosa Gracitelli</w:t>
      </w:r>
      <w:r>
        <w:rPr>
          <w:rFonts w:ascii="Arial" w:hAnsi="Arial"/>
          <w:b w:val="1"/>
          <w:bCs w:val="1"/>
          <w:rtl w:val="0"/>
          <w:lang w:val="es-ES_tradnl"/>
        </w:rPr>
        <w:t xml:space="preserve"> </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left="2240" w:firstLine="0"/>
        <w:jc w:val="right"/>
        <w:rPr>
          <w:rFonts w:ascii="Arial" w:cs="Arial" w:hAnsi="Arial" w:eastAsia="Arial"/>
          <w:lang w:val="pt-PT"/>
        </w:rPr>
      </w:pPr>
      <w:r>
        <w:rPr>
          <w:rFonts w:ascii="Arial" w:hAnsi="Arial"/>
          <w:rtl w:val="0"/>
          <w:lang w:val="pt-PT"/>
        </w:rPr>
        <w:t>Monica Levy Andersen</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left="2240" w:firstLine="0"/>
        <w:jc w:val="right"/>
        <w:rPr>
          <w:rFonts w:ascii="Arial" w:cs="Arial" w:hAnsi="Arial" w:eastAsia="Arial"/>
          <w:b w:val="1"/>
          <w:bCs w:val="1"/>
        </w:rPr>
      </w:pPr>
      <w:r>
        <w:rPr>
          <w:rFonts w:ascii="Arial" w:hAnsi="Arial"/>
          <w:b w:val="1"/>
          <w:bCs w:val="1"/>
          <w:rtl w:val="0"/>
          <w:lang w:val="es-ES_tradnl"/>
        </w:rPr>
        <w:t xml:space="preserve">Orientador: </w:t>
      </w:r>
      <w:r>
        <w:rPr>
          <w:rFonts w:ascii="Arial" w:hAnsi="Arial"/>
          <w:rtl w:val="0"/>
          <w:lang w:val="es-ES_tradnl"/>
        </w:rPr>
        <w:t>Augusto Paranhos Jr.</w:t>
      </w:r>
      <w:r>
        <w:rPr>
          <w:rFonts w:ascii="Arial" w:hAnsi="Arial"/>
          <w:b w:val="1"/>
          <w:bCs w:val="1"/>
          <w:rtl w:val="0"/>
          <w:lang w:val="es-ES_tradnl"/>
        </w:rPr>
        <w:t xml:space="preserve">  </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2240" w:firstLine="0"/>
        <w:jc w:val="right"/>
        <w:rPr>
          <w:rFonts w:ascii="Times New Roman" w:cs="Times New Roman" w:hAnsi="Times New Roman" w:eastAsia="Times New Roman"/>
          <w:b w:val="1"/>
          <w:bCs w:val="1"/>
        </w:rPr>
      </w:pPr>
      <w:r>
        <w:rPr>
          <w:rFonts w:ascii="Times New Roman" w:cs="Times New Roman" w:hAnsi="Times New Roman" w:eastAsia="Times New Roman"/>
          <w:b w:val="1"/>
          <w:bCs w:val="1"/>
        </w:rPr>
        <w:tab/>
        <w:tab/>
      </w:r>
    </w:p>
    <w:p>
      <w:pPr>
        <w:pStyle w:val="Corpo A"/>
        <w:spacing w:line="360" w:lineRule="auto"/>
        <w:rPr>
          <w:rFonts w:ascii="Times New Roman" w:cs="Times New Roman" w:hAnsi="Times New Roman" w:eastAsia="Times New Roman"/>
          <w:b w:val="1"/>
          <w:bCs w:val="1"/>
        </w:rPr>
      </w:pPr>
    </w:p>
    <w:p>
      <w:pPr>
        <w:pStyle w:val="Corpo A"/>
        <w:spacing w:line="360" w:lineRule="auto"/>
        <w:rPr>
          <w:rFonts w:ascii="Times New Roman" w:cs="Times New Roman" w:hAnsi="Times New Roman" w:eastAsia="Times New Roman"/>
          <w:b w:val="1"/>
          <w:bCs w:val="1"/>
        </w:rPr>
      </w:pPr>
    </w:p>
    <w:p>
      <w:pPr>
        <w:pStyle w:val="Corpo A"/>
        <w:spacing w:line="360" w:lineRule="auto"/>
        <w:rPr>
          <w:rFonts w:ascii="Times New Roman" w:cs="Times New Roman" w:hAnsi="Times New Roman" w:eastAsia="Times New Roman"/>
          <w:b w:val="1"/>
          <w:bCs w:val="1"/>
        </w:rPr>
      </w:pPr>
    </w:p>
    <w:p>
      <w:pPr>
        <w:pStyle w:val="Corpo A"/>
        <w:spacing w:line="360" w:lineRule="auto"/>
        <w:rPr>
          <w:rFonts w:ascii="Times New Roman" w:cs="Times New Roman" w:hAnsi="Times New Roman" w:eastAsia="Times New Roman"/>
          <w:b w:val="1"/>
          <w:bCs w:val="1"/>
        </w:rPr>
      </w:pPr>
    </w:p>
    <w:p>
      <w:pPr>
        <w:pStyle w:val="Corpo A"/>
        <w:spacing w:line="360" w:lineRule="auto"/>
        <w:rPr>
          <w:rFonts w:ascii="Times New Roman" w:cs="Times New Roman" w:hAnsi="Times New Roman" w:eastAsia="Times New Roman"/>
          <w:b w:val="1"/>
          <w:bCs w:val="1"/>
        </w:rPr>
      </w:pPr>
    </w:p>
    <w:p>
      <w:pPr>
        <w:pStyle w:val="Corpo A"/>
        <w:spacing w:line="360" w:lineRule="auto"/>
        <w:rPr>
          <w:rFonts w:ascii="Times New Roman" w:cs="Times New Roman" w:hAnsi="Times New Roman" w:eastAsia="Times New Roman"/>
          <w:b w:val="1"/>
          <w:bCs w:val="1"/>
        </w:rPr>
      </w:pPr>
    </w:p>
    <w:p>
      <w:pPr>
        <w:pStyle w:val="Corpo A"/>
        <w:spacing w:line="360" w:lineRule="auto"/>
        <w:jc w:val="center"/>
        <w:rPr>
          <w:rFonts w:ascii="Arial" w:cs="Arial" w:hAnsi="Arial" w:eastAsia="Arial"/>
          <w:b w:val="1"/>
          <w:bCs w:val="1"/>
        </w:rPr>
      </w:pPr>
      <w:r>
        <w:rPr>
          <w:rFonts w:ascii="Arial" w:hAnsi="Arial"/>
          <w:b w:val="1"/>
          <w:bCs w:val="1"/>
          <w:rtl w:val="0"/>
          <w:lang w:val="es-ES_tradnl"/>
        </w:rPr>
        <w:t>S</w:t>
      </w:r>
      <w:r>
        <w:rPr>
          <w:rFonts w:ascii="Arial" w:hAnsi="Arial" w:hint="default"/>
          <w:b w:val="1"/>
          <w:bCs w:val="1"/>
          <w:rtl w:val="0"/>
          <w:lang w:val="es-ES_tradnl"/>
        </w:rPr>
        <w:t>ã</w:t>
      </w:r>
      <w:r>
        <w:rPr>
          <w:rFonts w:ascii="Arial" w:hAnsi="Arial"/>
          <w:b w:val="1"/>
          <w:bCs w:val="1"/>
          <w:rtl w:val="0"/>
          <w:lang w:val="es-ES_tradnl"/>
        </w:rPr>
        <w:t xml:space="preserve">o Paulo </w:t>
      </w:r>
    </w:p>
    <w:p>
      <w:pPr>
        <w:pStyle w:val="Corpo A"/>
        <w:spacing w:line="360" w:lineRule="auto"/>
        <w:jc w:val="center"/>
        <w:rPr>
          <w:rFonts w:ascii="Arial" w:cs="Arial" w:hAnsi="Arial" w:eastAsia="Arial"/>
        </w:rPr>
      </w:pPr>
      <w:r>
        <w:rPr>
          <w:rFonts w:ascii="Arial" w:hAnsi="Arial"/>
          <w:b w:val="1"/>
          <w:bCs w:val="1"/>
          <w:rtl w:val="0"/>
          <w:lang w:val="es-ES_tradnl"/>
        </w:rPr>
        <w:t>20</w:t>
      </w:r>
      <w:r>
        <w:rPr>
          <w:rFonts w:ascii="Arial" w:hAnsi="Arial"/>
          <w:b w:val="1"/>
          <w:bCs w:val="1"/>
          <w:rtl w:val="0"/>
          <w:lang w:val="pt-PT"/>
        </w:rPr>
        <w:t>21</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rFonts w:ascii="Arial" w:cs="Arial" w:hAnsi="Arial" w:eastAsia="Arial"/>
          <w:b w:val="1"/>
          <w:bCs w:val="1"/>
          <w:u w:color="ff2600"/>
        </w:rPr>
      </w:pPr>
      <w:r>
        <w:rPr>
          <w:rFonts w:ascii="Arial" w:hAnsi="Arial"/>
          <w:b w:val="1"/>
          <w:bCs w:val="1"/>
          <w:u w:color="ff2600"/>
          <w:rtl w:val="0"/>
          <w:lang w:val="es-ES_tradnl"/>
        </w:rPr>
        <w:t>UNIVERSIDADE FEDERAL DE S</w:t>
      </w:r>
      <w:r>
        <w:rPr>
          <w:rFonts w:ascii="Arial" w:hAnsi="Arial" w:hint="default"/>
          <w:b w:val="1"/>
          <w:bCs w:val="1"/>
          <w:u w:color="ff2600"/>
          <w:rtl w:val="0"/>
          <w:lang w:val="es-ES_tradnl"/>
        </w:rPr>
        <w:t>Ã</w:t>
      </w:r>
      <w:r>
        <w:rPr>
          <w:rFonts w:ascii="Arial" w:hAnsi="Arial"/>
          <w:b w:val="1"/>
          <w:bCs w:val="1"/>
          <w:u w:color="ff2600"/>
          <w:rtl w:val="0"/>
          <w:lang w:val="es-ES_tradnl"/>
        </w:rPr>
        <w:t xml:space="preserve">O PAULO </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rFonts w:ascii="Arial" w:cs="Arial" w:hAnsi="Arial" w:eastAsia="Arial"/>
          <w:b w:val="1"/>
          <w:bCs w:val="1"/>
          <w:u w:color="ff2600"/>
        </w:rPr>
      </w:pPr>
      <w:r>
        <w:rPr>
          <w:rFonts w:ascii="Arial" w:hAnsi="Arial"/>
          <w:b w:val="1"/>
          <w:bCs w:val="1"/>
          <w:u w:color="ff2600"/>
          <w:rtl w:val="0"/>
          <w:lang w:val="es-ES_tradnl"/>
        </w:rPr>
        <w:t xml:space="preserve">       ESCOLA PAULISTA DE MEDICINA</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rFonts w:ascii="Times New Roman" w:cs="Times New Roman" w:hAnsi="Times New Roman" w:eastAsia="Times New Roman"/>
          <w:b w:val="1"/>
          <w:bCs w:val="1"/>
          <w:outline w:val="0"/>
          <w:color w:val="ff2600"/>
          <w:u w:color="ff2600"/>
          <w14:textFill>
            <w14:solidFill>
              <w14:srgbClr w14:val="FF2600"/>
            </w14:solidFill>
          </w14:textFill>
        </w:rPr>
      </w:pP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left="2240" w:firstLine="0"/>
        <w:jc w:val="right"/>
        <w:rPr>
          <w:rFonts w:ascii="Times New Roman" w:cs="Times New Roman" w:hAnsi="Times New Roman" w:eastAsia="Times New Roman"/>
          <w:b w:val="1"/>
          <w:bCs w:val="1"/>
        </w:rPr>
      </w:pP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left="2240" w:firstLine="0"/>
        <w:jc w:val="right"/>
        <w:rPr>
          <w:rFonts w:ascii="Arial" w:cs="Arial" w:hAnsi="Arial" w:eastAsia="Arial"/>
          <w:b w:val="1"/>
          <w:bCs w:val="1"/>
          <w:outline w:val="0"/>
          <w:color w:val="ff2600"/>
          <w:u w:color="ff2600"/>
          <w:lang w:val="pt-PT"/>
          <w14:textFill>
            <w14:solidFill>
              <w14:srgbClr w14:val="FF2600"/>
            </w14:solidFill>
          </w14:textFill>
        </w:rPr>
      </w:pP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rFonts w:ascii="Arial" w:cs="Arial" w:hAnsi="Arial" w:eastAsia="Arial"/>
          <w:b w:val="1"/>
          <w:bCs w:val="1"/>
          <w:sz w:val="32"/>
          <w:szCs w:val="32"/>
          <w:u w:color="ff2600"/>
        </w:rPr>
      </w:pPr>
      <w:r>
        <w:rPr>
          <w:rFonts w:ascii="Arial" w:hAnsi="Arial"/>
          <w:b w:val="1"/>
          <w:bCs w:val="1"/>
          <w:sz w:val="32"/>
          <w:szCs w:val="32"/>
          <w:u w:color="ff2600"/>
          <w:rtl w:val="0"/>
          <w:lang w:val="pt-PT"/>
        </w:rPr>
        <w:t xml:space="preserve"> </w:t>
      </w:r>
      <w:r>
        <w:rPr>
          <w:rFonts w:ascii="Arial" w:hAnsi="Arial"/>
          <w:b w:val="1"/>
          <w:bCs w:val="1"/>
          <w:sz w:val="32"/>
          <w:szCs w:val="32"/>
          <w:u w:color="ff2600"/>
          <w:rtl w:val="0"/>
          <w:lang w:val="es-ES_tradnl"/>
        </w:rPr>
        <w:t>Ensaio Cl</w:t>
      </w:r>
      <w:r>
        <w:rPr>
          <w:rFonts w:ascii="Arial" w:hAnsi="Arial" w:hint="default"/>
          <w:b w:val="1"/>
          <w:bCs w:val="1"/>
          <w:sz w:val="32"/>
          <w:szCs w:val="32"/>
          <w:u w:color="ff2600"/>
          <w:rtl w:val="0"/>
          <w:lang w:val="es-ES_tradnl"/>
        </w:rPr>
        <w:t>í</w:t>
      </w:r>
      <w:r>
        <w:rPr>
          <w:rFonts w:ascii="Arial" w:hAnsi="Arial"/>
          <w:b w:val="1"/>
          <w:bCs w:val="1"/>
          <w:sz w:val="32"/>
          <w:szCs w:val="32"/>
          <w:u w:color="ff2600"/>
          <w:rtl w:val="0"/>
          <w:lang w:val="es-ES_tradnl"/>
        </w:rPr>
        <w:t>nico Randomizado: Efeitos da Reposi</w:t>
      </w:r>
      <w:r>
        <w:rPr>
          <w:rFonts w:ascii="Arial" w:hAnsi="Arial" w:hint="default"/>
          <w:b w:val="1"/>
          <w:bCs w:val="1"/>
          <w:sz w:val="32"/>
          <w:szCs w:val="32"/>
          <w:u w:color="ff2600"/>
          <w:rtl w:val="0"/>
          <w:lang w:val="es-ES_tradnl"/>
        </w:rPr>
        <w:t>çã</w:t>
      </w:r>
      <w:r>
        <w:rPr>
          <w:rFonts w:ascii="Arial" w:hAnsi="Arial"/>
          <w:b w:val="1"/>
          <w:bCs w:val="1"/>
          <w:sz w:val="32"/>
          <w:szCs w:val="32"/>
          <w:u w:color="ff2600"/>
          <w:rtl w:val="0"/>
          <w:lang w:val="es-ES_tradnl"/>
        </w:rPr>
        <w:t xml:space="preserve">o de </w:t>
      </w:r>
      <w:r>
        <w:rPr>
          <w:rFonts w:ascii="Arial" w:hAnsi="Arial"/>
          <w:b w:val="1"/>
          <w:bCs w:val="1"/>
          <w:sz w:val="32"/>
          <w:szCs w:val="32"/>
          <w:u w:color="ff2600"/>
          <w:rtl w:val="0"/>
          <w:lang w:val="pt-PT"/>
        </w:rPr>
        <w:t>Melatonina</w:t>
      </w:r>
      <w:r>
        <w:rPr>
          <w:rFonts w:ascii="Arial" w:hAnsi="Arial"/>
          <w:b w:val="1"/>
          <w:bCs w:val="1"/>
          <w:sz w:val="32"/>
          <w:szCs w:val="32"/>
          <w:u w:color="ff2600"/>
          <w:rtl w:val="0"/>
          <w:lang w:val="es-ES_tradnl"/>
        </w:rPr>
        <w:t xml:space="preserve"> na Qualidade d</w:t>
      </w:r>
      <w:r>
        <w:rPr>
          <w:rFonts w:ascii="Arial" w:hAnsi="Arial"/>
          <w:b w:val="1"/>
          <w:bCs w:val="1"/>
          <w:sz w:val="32"/>
          <w:szCs w:val="32"/>
          <w:u w:color="ff2600"/>
          <w:rtl w:val="0"/>
          <w:lang w:val="pt-PT"/>
        </w:rPr>
        <w:t>o</w:t>
      </w:r>
      <w:r>
        <w:rPr>
          <w:rFonts w:ascii="Arial" w:hAnsi="Arial"/>
          <w:b w:val="1"/>
          <w:bCs w:val="1"/>
          <w:sz w:val="32"/>
          <w:szCs w:val="32"/>
          <w:u w:color="ff2600"/>
          <w:rtl w:val="0"/>
          <w:lang w:val="es-ES_tradnl"/>
        </w:rPr>
        <w:t xml:space="preserve"> Sono de Pacientes com Glaucoma Avan</w:t>
      </w:r>
      <w:r>
        <w:rPr>
          <w:rFonts w:ascii="Arial" w:hAnsi="Arial" w:hint="default"/>
          <w:b w:val="1"/>
          <w:bCs w:val="1"/>
          <w:sz w:val="32"/>
          <w:szCs w:val="32"/>
          <w:u w:color="ff2600"/>
          <w:rtl w:val="0"/>
          <w:lang w:val="es-ES_tradnl"/>
        </w:rPr>
        <w:t>ç</w:t>
      </w:r>
      <w:r>
        <w:rPr>
          <w:rFonts w:ascii="Arial" w:hAnsi="Arial"/>
          <w:b w:val="1"/>
          <w:bCs w:val="1"/>
          <w:sz w:val="32"/>
          <w:szCs w:val="32"/>
          <w:u w:color="ff2600"/>
          <w:rtl w:val="0"/>
          <w:lang w:val="es-ES_tradnl"/>
        </w:rPr>
        <w:t>ado</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Times New Roman" w:cs="Times New Roman" w:hAnsi="Times New Roman" w:eastAsia="Times New Roman"/>
          <w:b w:val="1"/>
          <w:bCs w:val="1"/>
          <w:outline w:val="0"/>
          <w:color w:val="ff2600"/>
          <w:u w:color="ff2600"/>
          <w14:textFill>
            <w14:solidFill>
              <w14:srgbClr w14:val="FF2600"/>
            </w14:solidFill>
          </w14:textFill>
        </w:rPr>
      </w:pP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left="2240" w:firstLine="0"/>
        <w:jc w:val="right"/>
      </w:pPr>
      <w:r>
        <w:br w:type="textWrapping"/>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240" w:firstLine="0"/>
        <w:jc w:val="both"/>
        <w:rPr>
          <w:rFonts w:ascii="Arial" w:cs="Arial" w:hAnsi="Arial" w:eastAsia="Arial"/>
          <w:b w:val="1"/>
          <w:bCs w:val="1"/>
          <w:u w:color="ff2600"/>
        </w:rPr>
      </w:pPr>
      <w:r>
        <w:rPr>
          <w:rFonts w:ascii="Arial" w:hAnsi="Arial"/>
          <w:b w:val="1"/>
          <w:bCs w:val="1"/>
          <w:u w:color="ff2600"/>
          <w:rtl w:val="0"/>
          <w:lang w:val="pt-PT"/>
        </w:rPr>
        <w:t>TRABALHO DE P</w:t>
      </w:r>
      <w:r>
        <w:rPr>
          <w:rFonts w:ascii="Arial" w:hAnsi="Arial" w:hint="default"/>
          <w:b w:val="1"/>
          <w:bCs w:val="1"/>
          <w:u w:color="ff2600"/>
          <w:rtl w:val="0"/>
          <w:lang w:val="pt-PT"/>
        </w:rPr>
        <w:t>Ó</w:t>
      </w:r>
      <w:r>
        <w:rPr>
          <w:rFonts w:ascii="Arial" w:hAnsi="Arial"/>
          <w:b w:val="1"/>
          <w:bCs w:val="1"/>
          <w:u w:color="ff2600"/>
          <w:rtl w:val="0"/>
          <w:lang w:val="pt-PT"/>
        </w:rPr>
        <w:t>S GRADUA</w:t>
      </w:r>
      <w:r>
        <w:rPr>
          <w:rFonts w:ascii="Arial" w:hAnsi="Arial" w:hint="default"/>
          <w:b w:val="1"/>
          <w:bCs w:val="1"/>
          <w:u w:color="ff2600"/>
          <w:rtl w:val="0"/>
          <w:lang w:val="pt-PT"/>
        </w:rPr>
        <w:t>ÇÃ</w:t>
      </w:r>
      <w:r>
        <w:rPr>
          <w:rFonts w:ascii="Arial" w:hAnsi="Arial"/>
          <w:b w:val="1"/>
          <w:bCs w:val="1"/>
          <w:u w:color="ff2600"/>
          <w:rtl w:val="0"/>
          <w:lang w:val="pt-PT"/>
        </w:rPr>
        <w:t>O, SETOR DE GLAUCOMA</w:t>
      </w:r>
      <w:r>
        <w:rPr>
          <w:rFonts w:ascii="Arial" w:hAnsi="Arial"/>
          <w:b w:val="1"/>
          <w:bCs w:val="1"/>
          <w:u w:color="ff2600"/>
          <w:rtl w:val="0"/>
          <w:lang w:val="it-IT"/>
        </w:rPr>
        <w:t>,</w:t>
      </w:r>
      <w:r>
        <w:rPr>
          <w:rFonts w:ascii="Arial" w:hAnsi="Arial"/>
          <w:b w:val="1"/>
          <w:bCs w:val="1"/>
          <w:u w:color="ff2600"/>
          <w:rtl w:val="0"/>
          <w:lang w:val="pt-PT"/>
        </w:rPr>
        <w:t xml:space="preserve"> DEPARTAMENTO DE OFTALMOLOGIA E CI</w:t>
      </w:r>
      <w:r>
        <w:rPr>
          <w:rFonts w:ascii="Arial" w:hAnsi="Arial" w:hint="default"/>
          <w:b w:val="1"/>
          <w:bCs w:val="1"/>
          <w:u w:color="ff2600"/>
          <w:rtl w:val="0"/>
          <w:lang w:val="pt-PT"/>
        </w:rPr>
        <w:t>Ê</w:t>
      </w:r>
      <w:r>
        <w:rPr>
          <w:rFonts w:ascii="Arial" w:hAnsi="Arial"/>
          <w:b w:val="1"/>
          <w:bCs w:val="1"/>
          <w:u w:color="ff2600"/>
          <w:rtl w:val="0"/>
          <w:lang w:val="pt-PT"/>
        </w:rPr>
        <w:t>NCIAS VISUAIS, ESCOLA PAULISTA DE MEDICINA</w:t>
      </w:r>
      <w:r>
        <w:rPr>
          <w:rFonts w:ascii="Arial" w:hAnsi="Arial"/>
          <w:b w:val="1"/>
          <w:bCs w:val="1"/>
          <w:u w:color="ff2600"/>
          <w:rtl w:val="0"/>
          <w:lang w:val="es-ES_tradnl"/>
        </w:rPr>
        <w:t>- UNIFESP,</w:t>
      </w:r>
      <w:r>
        <w:rPr>
          <w:rFonts w:ascii="Arial" w:hAnsi="Arial"/>
          <w:b w:val="1"/>
          <w:bCs w:val="1"/>
          <w:u w:color="ff2600"/>
          <w:rtl w:val="0"/>
          <w:lang w:val="pt-PT"/>
        </w:rPr>
        <w:t xml:space="preserve"> S</w:t>
      </w:r>
      <w:r>
        <w:rPr>
          <w:rFonts w:ascii="Arial" w:hAnsi="Arial" w:hint="default"/>
          <w:b w:val="1"/>
          <w:bCs w:val="1"/>
          <w:u w:color="ff2600"/>
          <w:rtl w:val="0"/>
          <w:lang w:val="pt-PT"/>
        </w:rPr>
        <w:t>Ã</w:t>
      </w:r>
      <w:r>
        <w:rPr>
          <w:rFonts w:ascii="Arial" w:hAnsi="Arial"/>
          <w:b w:val="1"/>
          <w:bCs w:val="1"/>
          <w:u w:color="ff2600"/>
          <w:rtl w:val="0"/>
          <w:lang w:val="pt-PT"/>
        </w:rPr>
        <w:t>O PAULO</w:t>
      </w:r>
      <w:r>
        <w:rPr>
          <w:rFonts w:ascii="Arial" w:hAnsi="Arial"/>
          <w:b w:val="1"/>
          <w:bCs w:val="1"/>
          <w:u w:color="ff2600"/>
          <w:rtl w:val="0"/>
          <w:lang w:val="es-ES_tradnl"/>
        </w:rPr>
        <w:t xml:space="preserve">, SP, </w:t>
      </w:r>
      <w:r>
        <w:rPr>
          <w:rFonts w:ascii="Arial" w:hAnsi="Arial"/>
          <w:b w:val="1"/>
          <w:bCs w:val="1"/>
          <w:u w:color="ff2600"/>
          <w:rtl w:val="0"/>
          <w:lang w:val="pt-PT"/>
        </w:rPr>
        <w:t>BRASIL E DEPARTAMENTO DE PSICOBIOLOGIA</w:t>
      </w:r>
      <w:r>
        <w:rPr>
          <w:rFonts w:ascii="Arial" w:hAnsi="Arial"/>
          <w:b w:val="1"/>
          <w:bCs w:val="1"/>
          <w:u w:color="ff2600"/>
          <w:rtl w:val="0"/>
          <w:lang w:val="es-ES_tradnl"/>
        </w:rPr>
        <w:t xml:space="preserve"> - UNIFESP, </w:t>
      </w:r>
      <w:r>
        <w:rPr>
          <w:rFonts w:ascii="Arial" w:hAnsi="Arial"/>
          <w:b w:val="1"/>
          <w:bCs w:val="1"/>
          <w:u w:color="ff2600"/>
          <w:rtl w:val="0"/>
          <w:lang w:val="pt-PT"/>
        </w:rPr>
        <w:t>S</w:t>
      </w:r>
      <w:r>
        <w:rPr>
          <w:rFonts w:ascii="Arial" w:hAnsi="Arial" w:hint="default"/>
          <w:b w:val="1"/>
          <w:bCs w:val="1"/>
          <w:u w:color="ff2600"/>
          <w:rtl w:val="0"/>
          <w:lang w:val="pt-PT"/>
        </w:rPr>
        <w:t>Ã</w:t>
      </w:r>
      <w:r>
        <w:rPr>
          <w:rFonts w:ascii="Arial" w:hAnsi="Arial"/>
          <w:b w:val="1"/>
          <w:bCs w:val="1"/>
          <w:u w:color="ff2600"/>
          <w:rtl w:val="0"/>
          <w:lang w:val="pt-PT"/>
        </w:rPr>
        <w:t>O PAULO, DA ALUNA PRISCILLA FERNANDES NOGUEIRA, SOB ORIENTA</w:t>
      </w:r>
      <w:r>
        <w:rPr>
          <w:rFonts w:ascii="Arial" w:hAnsi="Arial" w:hint="default"/>
          <w:b w:val="1"/>
          <w:bCs w:val="1"/>
          <w:u w:color="ff2600"/>
          <w:rtl w:val="0"/>
          <w:lang w:val="pt-PT"/>
        </w:rPr>
        <w:t>ÇÃ</w:t>
      </w:r>
      <w:r>
        <w:rPr>
          <w:rFonts w:ascii="Arial" w:hAnsi="Arial"/>
          <w:b w:val="1"/>
          <w:bCs w:val="1"/>
          <w:u w:color="ff2600"/>
          <w:rtl w:val="0"/>
          <w:lang w:val="pt-PT"/>
        </w:rPr>
        <w:t>O DO PROF. DR. AUGUSTO PARANHOS JUNIOR E COORIENTA</w:t>
      </w:r>
      <w:r>
        <w:rPr>
          <w:rFonts w:ascii="Arial" w:hAnsi="Arial" w:hint="default"/>
          <w:b w:val="1"/>
          <w:bCs w:val="1"/>
          <w:u w:color="ff2600"/>
          <w:rtl w:val="0"/>
          <w:lang w:val="pt-PT"/>
        </w:rPr>
        <w:t>ÇÃ</w:t>
      </w:r>
      <w:r>
        <w:rPr>
          <w:rFonts w:ascii="Arial" w:hAnsi="Arial"/>
          <w:b w:val="1"/>
          <w:bCs w:val="1"/>
          <w:u w:color="ff2600"/>
          <w:rtl w:val="0"/>
          <w:lang w:val="pt-PT"/>
        </w:rPr>
        <w:t>O DA PROF.(A) DR</w:t>
      </w:r>
      <w:r>
        <w:rPr>
          <w:rFonts w:ascii="Arial" w:hAnsi="Arial"/>
          <w:b w:val="1"/>
          <w:bCs w:val="1"/>
          <w:u w:color="ff2600"/>
          <w:rtl w:val="0"/>
          <w:lang w:val="pt-PT"/>
        </w:rPr>
        <w:t>A.</w:t>
      </w:r>
      <w:r>
        <w:rPr>
          <w:rFonts w:ascii="Arial" w:hAnsi="Arial"/>
          <w:b w:val="1"/>
          <w:bCs w:val="1"/>
          <w:u w:color="ff2600"/>
          <w:rtl w:val="0"/>
          <w:lang w:val="pt-PT"/>
        </w:rPr>
        <w:t xml:space="preserve"> CAROLINA PELEGRINE BARBOSA GRACITELLI E PROF.(A) DRA. MONICA LEVY ANDERSEN, PARA OBTEN</w:t>
      </w:r>
      <w:r>
        <w:rPr>
          <w:rFonts w:ascii="Arial" w:hAnsi="Arial" w:hint="default"/>
          <w:b w:val="1"/>
          <w:bCs w:val="1"/>
          <w:u w:color="ff2600"/>
          <w:rtl w:val="0"/>
          <w:lang w:val="pt-PT"/>
        </w:rPr>
        <w:t>Ç</w:t>
      </w:r>
      <w:r>
        <w:rPr>
          <w:rFonts w:ascii="Arial" w:hAnsi="Arial"/>
          <w:b w:val="1"/>
          <w:bCs w:val="1"/>
          <w:u w:color="ff2600"/>
          <w:rtl w:val="0"/>
          <w:lang w:val="pt-PT"/>
        </w:rPr>
        <w:t>AO DO T</w:t>
      </w:r>
      <w:r>
        <w:rPr>
          <w:rFonts w:ascii="Arial" w:hAnsi="Arial" w:hint="default"/>
          <w:b w:val="1"/>
          <w:bCs w:val="1"/>
          <w:u w:color="ff2600"/>
          <w:rtl w:val="0"/>
          <w:lang w:val="pt-PT"/>
        </w:rPr>
        <w:t>Í</w:t>
      </w:r>
      <w:r>
        <w:rPr>
          <w:rFonts w:ascii="Arial" w:hAnsi="Arial"/>
          <w:b w:val="1"/>
          <w:bCs w:val="1"/>
          <w:u w:color="ff2600"/>
          <w:rtl w:val="0"/>
          <w:lang w:val="pt-PT"/>
        </w:rPr>
        <w:t>TULO DE DOUTORADO.</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rial" w:cs="Arial" w:hAnsi="Arial" w:eastAsia="Arial"/>
          <w:b w:val="1"/>
          <w:bCs w:val="1"/>
        </w:rPr>
      </w:pPr>
    </w:p>
    <w:p>
      <w:pPr>
        <w:pStyle w:val="Corpo A"/>
        <w:spacing w:line="360" w:lineRule="auto"/>
        <w:jc w:val="center"/>
        <w:rPr>
          <w:rFonts w:ascii="Times New Roman" w:cs="Times New Roman" w:hAnsi="Times New Roman" w:eastAsia="Times New Roman"/>
        </w:rPr>
      </w:pP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left="2240" w:firstLine="0"/>
        <w:jc w:val="right"/>
        <w:rPr>
          <w:rFonts w:ascii="Times New Roman" w:cs="Times New Roman" w:hAnsi="Times New Roman" w:eastAsia="Times New Roman"/>
        </w:rPr>
      </w:pPr>
    </w:p>
    <w:p>
      <w:pPr>
        <w:pStyle w:val="Corpo A"/>
        <w:spacing w:line="360" w:lineRule="auto"/>
        <w:jc w:val="center"/>
        <w:rPr>
          <w:rFonts w:ascii="Times New Roman" w:cs="Times New Roman" w:hAnsi="Times New Roman" w:eastAsia="Times New Roman"/>
        </w:rPr>
      </w:pPr>
    </w:p>
    <w:p>
      <w:pPr>
        <w:pStyle w:val="Corpo A"/>
        <w:spacing w:line="360" w:lineRule="auto"/>
        <w:jc w:val="center"/>
        <w:rPr>
          <w:rFonts w:ascii="Times New Roman" w:cs="Times New Roman" w:hAnsi="Times New Roman" w:eastAsia="Times New Roman"/>
        </w:rPr>
      </w:pPr>
    </w:p>
    <w:p>
      <w:pPr>
        <w:pStyle w:val="Corpo A"/>
        <w:spacing w:line="360" w:lineRule="auto"/>
        <w:jc w:val="center"/>
        <w:rPr>
          <w:rFonts w:ascii="Times New Roman" w:cs="Times New Roman" w:hAnsi="Times New Roman" w:eastAsia="Times New Roman"/>
        </w:rPr>
      </w:pPr>
    </w:p>
    <w:p>
      <w:pPr>
        <w:pStyle w:val="Corpo A"/>
        <w:spacing w:line="360" w:lineRule="auto"/>
        <w:jc w:val="center"/>
        <w:rPr>
          <w:rFonts w:ascii="Times New Roman" w:cs="Times New Roman" w:hAnsi="Times New Roman" w:eastAsia="Times New Roman"/>
        </w:rPr>
      </w:pPr>
    </w:p>
    <w:p>
      <w:pPr>
        <w:pStyle w:val="Corpo A"/>
        <w:spacing w:line="360" w:lineRule="auto"/>
        <w:jc w:val="center"/>
        <w:rPr>
          <w:rFonts w:ascii="Times New Roman" w:cs="Times New Roman" w:hAnsi="Times New Roman" w:eastAsia="Times New Roman"/>
        </w:rPr>
      </w:pPr>
    </w:p>
    <w:p>
      <w:pPr>
        <w:pStyle w:val="Corpo A"/>
        <w:spacing w:line="360" w:lineRule="auto"/>
        <w:jc w:val="center"/>
        <w:rPr>
          <w:rFonts w:ascii="Times New Roman" w:cs="Times New Roman" w:hAnsi="Times New Roman" w:eastAsia="Times New Roman"/>
        </w:rPr>
      </w:pPr>
    </w:p>
    <w:p>
      <w:pPr>
        <w:pStyle w:val="Corpo A"/>
        <w:spacing w:line="360" w:lineRule="auto"/>
        <w:jc w:val="center"/>
        <w:rPr>
          <w:rFonts w:ascii="Times New Roman" w:cs="Times New Roman" w:hAnsi="Times New Roman" w:eastAsia="Times New Roman"/>
        </w:rPr>
      </w:pPr>
    </w:p>
    <w:p>
      <w:pPr>
        <w:pStyle w:val="Corpo A"/>
        <w:spacing w:line="360" w:lineRule="auto"/>
        <w:jc w:val="center"/>
        <w:rPr>
          <w:rFonts w:ascii="Arial" w:cs="Arial" w:hAnsi="Arial" w:eastAsia="Arial"/>
          <w:b w:val="1"/>
          <w:bCs w:val="1"/>
          <w:u w:color="ff2600"/>
        </w:rPr>
      </w:pPr>
      <w:r>
        <w:rPr>
          <w:rFonts w:ascii="Arial" w:hAnsi="Arial"/>
          <w:b w:val="1"/>
          <w:bCs w:val="1"/>
          <w:u w:color="ff2600"/>
          <w:rtl w:val="0"/>
          <w:lang w:val="es-ES_tradnl"/>
        </w:rPr>
        <w:t>S</w:t>
      </w:r>
      <w:r>
        <w:rPr>
          <w:rFonts w:ascii="Arial" w:hAnsi="Arial" w:hint="default"/>
          <w:b w:val="1"/>
          <w:bCs w:val="1"/>
          <w:u w:color="ff2600"/>
          <w:rtl w:val="0"/>
          <w:lang w:val="es-ES_tradnl"/>
        </w:rPr>
        <w:t>ã</w:t>
      </w:r>
      <w:r>
        <w:rPr>
          <w:rFonts w:ascii="Arial" w:hAnsi="Arial"/>
          <w:b w:val="1"/>
          <w:bCs w:val="1"/>
          <w:u w:color="ff2600"/>
          <w:rtl w:val="0"/>
          <w:lang w:val="es-ES_tradnl"/>
        </w:rPr>
        <w:t xml:space="preserve">o Paulo </w:t>
      </w:r>
    </w:p>
    <w:p>
      <w:pPr>
        <w:pStyle w:val="Corpo A"/>
        <w:spacing w:line="360" w:lineRule="auto"/>
        <w:jc w:val="center"/>
        <w:rPr>
          <w:rFonts w:ascii="Arial" w:cs="Arial" w:hAnsi="Arial" w:eastAsia="Arial"/>
          <w:u w:color="ff2600"/>
        </w:rPr>
      </w:pPr>
      <w:r>
        <w:rPr>
          <w:rFonts w:ascii="Arial" w:hAnsi="Arial"/>
          <w:b w:val="1"/>
          <w:bCs w:val="1"/>
          <w:u w:color="ff2600"/>
          <w:rtl w:val="0"/>
          <w:lang w:val="es-ES_tradnl"/>
        </w:rPr>
        <w:t>20</w:t>
      </w:r>
      <w:r>
        <w:rPr>
          <w:rFonts w:ascii="Arial" w:hAnsi="Arial"/>
          <w:b w:val="1"/>
          <w:bCs w:val="1"/>
          <w:u w:color="ff2600"/>
          <w:rtl w:val="0"/>
          <w:lang w:val="pt-PT"/>
        </w:rPr>
        <w:t>21</w:t>
      </w:r>
    </w:p>
    <w:p>
      <w:pPr>
        <w:pStyle w:val="Corpo A"/>
        <w:spacing w:line="360" w:lineRule="auto"/>
        <w:jc w:val="center"/>
        <w:rPr>
          <w:rFonts w:ascii="Times New Roman" w:cs="Times New Roman" w:hAnsi="Times New Roman" w:eastAsia="Times New Roman"/>
        </w:rPr>
      </w:pPr>
    </w:p>
    <w:p>
      <w:pPr>
        <w:pStyle w:val="Corpo A"/>
        <w:spacing w:line="360" w:lineRule="auto"/>
        <w:jc w:val="center"/>
        <w:rPr>
          <w:rFonts w:ascii="Times New Roman" w:cs="Times New Roman" w:hAnsi="Times New Roman" w:eastAsia="Times New Roman"/>
        </w:rPr>
      </w:pPr>
    </w:p>
    <w:p>
      <w:pPr>
        <w:pStyle w:val="Corpo A"/>
        <w:spacing w:line="360" w:lineRule="auto"/>
        <w:jc w:val="center"/>
        <w:rPr>
          <w:rFonts w:ascii="Times New Roman" w:cs="Times New Roman" w:hAnsi="Times New Roman" w:eastAsia="Times New Roman"/>
        </w:rPr>
      </w:pPr>
    </w:p>
    <w:p>
      <w:pPr>
        <w:pStyle w:val="Corpo A"/>
        <w:spacing w:line="360" w:lineRule="auto"/>
        <w:rPr>
          <w:rFonts w:ascii="Times New Roman" w:cs="Times New Roman" w:hAnsi="Times New Roman" w:eastAsia="Times New Roman"/>
          <w:lang w:val="it-IT"/>
        </w:rPr>
      </w:pPr>
    </w:p>
    <w:p>
      <w:pPr>
        <w:pStyle w:val="Corpo A"/>
        <w:spacing w:line="360" w:lineRule="auto"/>
        <w:rPr>
          <w:rFonts w:ascii="Times New Roman" w:cs="Times New Roman" w:hAnsi="Times New Roman" w:eastAsia="Times New Roman"/>
          <w:lang w:val="it-IT"/>
        </w:rPr>
      </w:pPr>
    </w:p>
    <w:p>
      <w:pPr>
        <w:pStyle w:val="Corpo A"/>
        <w:spacing w:line="360" w:lineRule="auto"/>
        <w:rPr>
          <w:rFonts w:ascii="Times New Roman" w:cs="Times New Roman" w:hAnsi="Times New Roman" w:eastAsia="Times New Roman"/>
          <w:lang w:val="it-IT"/>
        </w:rPr>
      </w:pPr>
    </w:p>
    <w:p>
      <w:pPr>
        <w:pStyle w:val="Corpo A"/>
        <w:spacing w:line="360" w:lineRule="auto"/>
        <w:jc w:val="both"/>
        <w:rPr>
          <w:rFonts w:ascii="Times New Roman" w:cs="Times New Roman" w:hAnsi="Times New Roman" w:eastAsia="Times New Roman"/>
          <w:lang w:val="it-IT"/>
        </w:rPr>
      </w:pPr>
    </w:p>
    <w:p>
      <w:pPr>
        <w:pStyle w:val="Corpo A"/>
        <w:spacing w:line="360" w:lineRule="auto"/>
        <w:jc w:val="both"/>
        <w:rPr>
          <w:rFonts w:ascii="Times New Roman" w:cs="Times New Roman" w:hAnsi="Times New Roman" w:eastAsia="Times New Roman"/>
          <w:lang w:val="it-IT"/>
        </w:rPr>
      </w:pPr>
    </w:p>
    <w:p>
      <w:pPr>
        <w:pStyle w:val="Corpo A"/>
        <w:spacing w:line="360" w:lineRule="auto"/>
        <w:jc w:val="both"/>
        <w:rPr>
          <w:rFonts w:ascii="Times New Roman" w:cs="Times New Roman" w:hAnsi="Times New Roman" w:eastAsia="Times New Roman"/>
          <w:lang w:val="it-IT"/>
        </w:rPr>
      </w:pPr>
    </w:p>
    <w:p>
      <w:pPr>
        <w:pStyle w:val="Corpo A"/>
        <w:spacing w:line="360" w:lineRule="auto"/>
        <w:jc w:val="both"/>
        <w:rPr>
          <w:rFonts w:ascii="Times New Roman" w:cs="Times New Roman" w:hAnsi="Times New Roman" w:eastAsia="Times New Roman"/>
          <w:lang w:val="it-IT"/>
        </w:rPr>
      </w:pPr>
    </w:p>
    <w:p>
      <w:pPr>
        <w:pStyle w:val="Corpo A"/>
        <w:spacing w:line="360" w:lineRule="auto"/>
        <w:jc w:val="both"/>
        <w:rPr>
          <w:rFonts w:ascii="Times New Roman" w:cs="Times New Roman" w:hAnsi="Times New Roman" w:eastAsia="Times New Roman"/>
          <w:lang w:val="it-IT"/>
        </w:rPr>
      </w:pPr>
    </w:p>
    <w:p>
      <w:pPr>
        <w:pStyle w:val="Corpo A"/>
        <w:spacing w:line="360" w:lineRule="auto"/>
        <w:jc w:val="both"/>
        <w:rPr>
          <w:rFonts w:ascii="Times New Roman" w:cs="Times New Roman" w:hAnsi="Times New Roman" w:eastAsia="Times New Roman"/>
          <w:lang w:val="it-IT"/>
        </w:rPr>
      </w:pPr>
    </w:p>
    <w:p>
      <w:pPr>
        <w:pStyle w:val="Corpo A"/>
        <w:spacing w:line="360" w:lineRule="auto"/>
        <w:jc w:val="both"/>
        <w:rPr>
          <w:rFonts w:ascii="Arial" w:cs="Arial" w:hAnsi="Arial" w:eastAsia="Arial"/>
          <w:lang w:val="it-IT"/>
        </w:rPr>
      </w:pPr>
      <w:r>
        <w:rPr>
          <w:rFonts w:ascii="Arial" w:hAnsi="Arial"/>
          <w:rtl w:val="0"/>
          <w:lang w:val="it-IT"/>
        </w:rPr>
        <w:t>Setor de Glaucoma, Departamento de Oftalmologia e Ci</w:t>
      </w:r>
      <w:r>
        <w:rPr>
          <w:rFonts w:ascii="Arial" w:hAnsi="Arial" w:hint="default"/>
          <w:rtl w:val="0"/>
          <w:lang w:val="it-IT"/>
        </w:rPr>
        <w:t>ê</w:t>
      </w:r>
      <w:r>
        <w:rPr>
          <w:rFonts w:ascii="Arial" w:hAnsi="Arial"/>
          <w:rtl w:val="0"/>
          <w:lang w:val="it-IT"/>
        </w:rPr>
        <w:t>ncias Visuais,</w:t>
      </w:r>
    </w:p>
    <w:p>
      <w:pPr>
        <w:pStyle w:val="Corpo A"/>
        <w:spacing w:line="360" w:lineRule="auto"/>
        <w:jc w:val="both"/>
        <w:rPr>
          <w:rFonts w:ascii="Arial" w:cs="Arial" w:hAnsi="Arial" w:eastAsia="Arial"/>
          <w:lang w:val="it-IT"/>
        </w:rPr>
      </w:pPr>
      <w:r>
        <w:rPr>
          <w:rFonts w:ascii="Arial" w:hAnsi="Arial"/>
          <w:rtl w:val="0"/>
          <w:lang w:val="it-IT"/>
        </w:rPr>
        <w:t>Escola Paulista de Medicina, Universidade Federal de S</w:t>
      </w:r>
      <w:r>
        <w:rPr>
          <w:rFonts w:ascii="Arial" w:hAnsi="Arial" w:hint="default"/>
          <w:rtl w:val="0"/>
          <w:lang w:val="it-IT"/>
        </w:rPr>
        <w:t>ã</w:t>
      </w:r>
      <w:r>
        <w:rPr>
          <w:rFonts w:ascii="Arial" w:hAnsi="Arial"/>
          <w:rtl w:val="0"/>
          <w:lang w:val="it-IT"/>
        </w:rPr>
        <w:t>o Paulo - UNIFESP, S</w:t>
      </w:r>
      <w:r>
        <w:rPr>
          <w:rFonts w:ascii="Arial" w:hAnsi="Arial" w:hint="default"/>
          <w:rtl w:val="0"/>
          <w:lang w:val="it-IT"/>
        </w:rPr>
        <w:t>ã</w:t>
      </w:r>
      <w:r>
        <w:rPr>
          <w:rFonts w:ascii="Arial" w:hAnsi="Arial"/>
          <w:rtl w:val="0"/>
          <w:lang w:val="it-IT"/>
        </w:rPr>
        <w:t>o Paulo, SP, Brasil.</w:t>
      </w:r>
    </w:p>
    <w:p>
      <w:pPr>
        <w:pStyle w:val="Corpo A"/>
        <w:spacing w:line="360" w:lineRule="auto"/>
        <w:jc w:val="both"/>
        <w:rPr>
          <w:rFonts w:ascii="Arial" w:cs="Arial" w:hAnsi="Arial" w:eastAsia="Arial"/>
        </w:rPr>
      </w:pPr>
      <w:r>
        <w:rPr>
          <w:rFonts w:ascii="Arial" w:hAnsi="Arial"/>
          <w:rtl w:val="0"/>
          <w:lang w:val="pt-PT"/>
        </w:rPr>
        <w:t xml:space="preserve">Departamento de Psicobiologia, Universidade Federal de </w:t>
      </w:r>
      <w:r>
        <w:rPr>
          <w:rFonts w:ascii="Arial" w:hAnsi="Arial"/>
          <w:rtl w:val="0"/>
          <w:lang w:val="it-IT"/>
        </w:rPr>
        <w:t>S</w:t>
      </w:r>
      <w:r>
        <w:rPr>
          <w:rFonts w:ascii="Arial" w:hAnsi="Arial" w:hint="default"/>
          <w:rtl w:val="0"/>
          <w:lang w:val="it-IT"/>
        </w:rPr>
        <w:t>ã</w:t>
      </w:r>
      <w:r>
        <w:rPr>
          <w:rFonts w:ascii="Arial" w:hAnsi="Arial"/>
          <w:rtl w:val="0"/>
          <w:lang w:val="it-IT"/>
        </w:rPr>
        <w:t>o Paulo - UNIFESP, S</w:t>
      </w:r>
      <w:r>
        <w:rPr>
          <w:rFonts w:ascii="Arial" w:hAnsi="Arial" w:hint="default"/>
          <w:rtl w:val="0"/>
          <w:lang w:val="it-IT"/>
        </w:rPr>
        <w:t>ã</w:t>
      </w:r>
      <w:r>
        <w:rPr>
          <w:rFonts w:ascii="Arial" w:hAnsi="Arial"/>
          <w:rtl w:val="0"/>
          <w:lang w:val="it-IT"/>
        </w:rPr>
        <w:t>o Paulo, SP, Brasil.</w:t>
      </w:r>
    </w:p>
    <w:p>
      <w:pPr>
        <w:pStyle w:val="Corpo A"/>
        <w:spacing w:line="360" w:lineRule="auto"/>
        <w:jc w:val="both"/>
        <w:rPr>
          <w:rFonts w:ascii="Arial" w:cs="Arial" w:hAnsi="Arial" w:eastAsia="Arial"/>
          <w:lang w:val="it-IT"/>
        </w:rPr>
      </w:pPr>
    </w:p>
    <w:p>
      <w:pPr>
        <w:pStyle w:val="Corpo A"/>
        <w:spacing w:line="360" w:lineRule="auto"/>
        <w:jc w:val="both"/>
      </w:pPr>
      <w:r>
        <w:rPr>
          <w:rFonts w:ascii="Arial Unicode MS" w:cs="Arial Unicode MS" w:hAnsi="Arial Unicode MS" w:eastAsia="Arial Unicode MS"/>
          <w:b w:val="0"/>
          <w:bCs w:val="0"/>
          <w:i w:val="0"/>
          <w:iCs w:val="0"/>
        </w:rPr>
        <w:br w:type="page"/>
      </w:r>
    </w:p>
    <w:p>
      <w:pPr>
        <w:pStyle w:val="Corpo A"/>
        <w:spacing w:line="360" w:lineRule="auto"/>
        <w:rPr>
          <w:rFonts w:ascii="Arial" w:cs="Arial" w:hAnsi="Arial" w:eastAsia="Arial"/>
          <w:b w:val="1"/>
          <w:bCs w:val="1"/>
        </w:rPr>
      </w:pPr>
      <w:bookmarkStart w:name="Listaabreviaturas" w:id="0"/>
      <w:r>
        <w:rPr>
          <w:rFonts w:ascii="Arial" w:hAnsi="Arial"/>
          <w:b w:val="1"/>
          <w:bCs w:val="1"/>
          <w:rtl w:val="0"/>
          <w:lang w:val="es-ES_tradnl"/>
        </w:rPr>
        <w:t>Lista de Abreviaturas</w:t>
      </w:r>
      <w:bookmarkEnd w:id="0"/>
    </w:p>
    <w:p>
      <w:pPr>
        <w:pStyle w:val="Corpo A"/>
        <w:spacing w:line="360" w:lineRule="auto"/>
        <w:rPr>
          <w:rFonts w:ascii="Arial" w:cs="Arial" w:hAnsi="Arial" w:eastAsia="Arial"/>
          <w:b w:val="1"/>
          <w:bCs w:val="1"/>
        </w:rPr>
      </w:pP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rial" w:cs="Arial" w:hAnsi="Arial" w:eastAsia="Arial"/>
        </w:rPr>
      </w:pPr>
      <w:r>
        <w:rPr>
          <w:rFonts w:ascii="Arial" w:hAnsi="Arial"/>
          <w:rtl w:val="0"/>
          <w:lang w:val="es-ES_tradnl"/>
        </w:rPr>
        <w:t>EW</w:t>
        <w:tab/>
        <w:tab/>
      </w:r>
      <w:r>
        <w:rPr>
          <w:rFonts w:ascii="Arial" w:hAnsi="Arial"/>
          <w:i w:val="1"/>
          <w:iCs w:val="1"/>
          <w:rtl w:val="0"/>
          <w:lang w:val="es-ES_tradnl"/>
        </w:rPr>
        <w:t>Edinger-Westphal</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rial" w:cs="Arial" w:hAnsi="Arial" w:eastAsia="Arial"/>
        </w:rPr>
      </w:pPr>
      <w:r>
        <w:rPr>
          <w:rFonts w:ascii="Arial" w:hAnsi="Arial"/>
          <w:rtl w:val="0"/>
          <w:lang w:val="es-ES_tradnl"/>
        </w:rPr>
        <w:t>FI</w:t>
        <w:tab/>
        <w:t xml:space="preserve"> </w:t>
        <w:tab/>
        <w:t>Forma</w:t>
      </w:r>
      <w:r>
        <w:rPr>
          <w:rFonts w:ascii="Arial" w:hAnsi="Arial" w:hint="default"/>
          <w:rtl w:val="0"/>
          <w:lang w:val="es-ES_tradnl"/>
        </w:rPr>
        <w:t>çã</w:t>
      </w:r>
      <w:r>
        <w:rPr>
          <w:rFonts w:ascii="Arial" w:hAnsi="Arial"/>
          <w:rtl w:val="0"/>
          <w:lang w:val="es-ES_tradnl"/>
        </w:rPr>
        <w:t xml:space="preserve">o de imagem </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rial" w:cs="Arial" w:hAnsi="Arial" w:eastAsia="Arial"/>
        </w:rPr>
      </w:pPr>
      <w:r>
        <w:rPr>
          <w:rFonts w:ascii="Arial" w:hAnsi="Arial"/>
          <w:rtl w:val="0"/>
          <w:lang w:val="es-ES_tradnl"/>
        </w:rPr>
        <w:t>GPAA</w:t>
        <w:tab/>
        <w:t>Glaucoma prim</w:t>
      </w:r>
      <w:r>
        <w:rPr>
          <w:rFonts w:ascii="Arial" w:hAnsi="Arial" w:hint="default"/>
          <w:rtl w:val="0"/>
          <w:lang w:val="es-ES_tradnl"/>
        </w:rPr>
        <w:t>á</w:t>
      </w:r>
      <w:r>
        <w:rPr>
          <w:rFonts w:ascii="Arial" w:hAnsi="Arial"/>
          <w:rtl w:val="0"/>
          <w:lang w:val="es-ES_tradnl"/>
        </w:rPr>
        <w:t xml:space="preserve">rio de </w:t>
      </w:r>
      <w:r>
        <w:rPr>
          <w:rFonts w:ascii="Arial" w:hAnsi="Arial" w:hint="default"/>
          <w:rtl w:val="0"/>
          <w:lang w:val="es-ES_tradnl"/>
        </w:rPr>
        <w:t>â</w:t>
      </w:r>
      <w:r>
        <w:rPr>
          <w:rFonts w:ascii="Arial" w:hAnsi="Arial"/>
          <w:rtl w:val="0"/>
          <w:lang w:val="es-ES_tradnl"/>
        </w:rPr>
        <w:t xml:space="preserve">ngulo aberto </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Arial" w:cs="Arial" w:hAnsi="Arial" w:eastAsia="Arial"/>
        </w:rPr>
      </w:pPr>
      <w:r>
        <w:rPr>
          <w:rFonts w:ascii="Arial" w:hAnsi="Arial"/>
          <w:rtl w:val="0"/>
          <w:lang w:val="es-ES_tradnl"/>
        </w:rPr>
        <w:t>IGL</w:t>
        <w:tab/>
        <w:tab/>
        <w:t xml:space="preserve">Folheto intergeniculado (intergeniculate leaflet) </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1120" w:hanging="1120"/>
        <w:rPr>
          <w:rFonts w:ascii="Arial" w:cs="Arial" w:hAnsi="Arial" w:eastAsia="Arial"/>
        </w:rPr>
      </w:pPr>
      <w:r>
        <w:rPr>
          <w:rFonts w:ascii="Arial" w:hAnsi="Arial"/>
          <w:rtl w:val="0"/>
          <w:lang w:val="es-ES_tradnl"/>
        </w:rPr>
        <w:t>ipRGCs</w:t>
        <w:tab/>
        <w:t>C</w:t>
      </w:r>
      <w:r>
        <w:rPr>
          <w:rFonts w:ascii="Arial" w:hAnsi="Arial" w:hint="default"/>
          <w:rtl w:val="0"/>
          <w:lang w:val="es-ES_tradnl"/>
        </w:rPr>
        <w:t>é</w:t>
      </w:r>
      <w:r>
        <w:rPr>
          <w:rFonts w:ascii="Arial" w:hAnsi="Arial"/>
          <w:rtl w:val="0"/>
          <w:lang w:val="es-ES_tradnl"/>
        </w:rPr>
        <w:t>lulas ganglionares intrinsecamente fotossens</w:t>
      </w:r>
      <w:r>
        <w:rPr>
          <w:rFonts w:ascii="Arial" w:hAnsi="Arial" w:hint="default"/>
          <w:rtl w:val="0"/>
          <w:lang w:val="es-ES_tradnl"/>
        </w:rPr>
        <w:t>í</w:t>
      </w:r>
      <w:r>
        <w:rPr>
          <w:rFonts w:ascii="Arial" w:hAnsi="Arial"/>
          <w:rtl w:val="0"/>
          <w:lang w:val="es-ES_tradnl"/>
        </w:rPr>
        <w:t>veis (</w:t>
      </w:r>
      <w:r>
        <w:rPr>
          <w:rFonts w:ascii="Arial" w:hAnsi="Arial"/>
          <w:i w:val="1"/>
          <w:iCs w:val="1"/>
          <w:rtl w:val="0"/>
          <w:lang w:val="pt-PT"/>
        </w:rPr>
        <w:t>Intrinsically Photosensitive Retinal Ganglion Cells</w:t>
      </w:r>
      <w:r>
        <w:rPr>
          <w:rFonts w:ascii="Arial" w:hAnsi="Arial"/>
          <w:rtl w:val="0"/>
          <w:lang w:val="pt-PT"/>
        </w:rPr>
        <w:t>)</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rial" w:cs="Arial" w:hAnsi="Arial" w:eastAsia="Arial"/>
        </w:rPr>
      </w:pPr>
      <w:r>
        <w:rPr>
          <w:rFonts w:ascii="Arial" w:hAnsi="Arial"/>
          <w:rtl w:val="0"/>
          <w:lang w:val="es-ES_tradnl"/>
        </w:rPr>
        <w:t>NFI</w:t>
        <w:tab/>
        <w:tab/>
        <w:t>N</w:t>
      </w:r>
      <w:r>
        <w:rPr>
          <w:rFonts w:ascii="Arial" w:hAnsi="Arial" w:hint="default"/>
          <w:rtl w:val="0"/>
          <w:lang w:val="es-ES_tradnl"/>
        </w:rPr>
        <w:t>ã</w:t>
      </w:r>
      <w:r>
        <w:rPr>
          <w:rFonts w:ascii="Arial" w:hAnsi="Arial"/>
          <w:rtl w:val="0"/>
          <w:lang w:val="es-ES_tradnl"/>
        </w:rPr>
        <w:t xml:space="preserve">o formadora de imagem </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rial" w:cs="Arial" w:hAnsi="Arial" w:eastAsia="Arial"/>
        </w:rPr>
      </w:pPr>
      <w:r>
        <w:rPr>
          <w:rFonts w:ascii="Arial" w:hAnsi="Arial"/>
          <w:rtl w:val="0"/>
          <w:lang w:val="es-ES_tradnl"/>
        </w:rPr>
        <w:t>NOP</w:t>
        <w:tab/>
        <w:tab/>
        <w:t>N</w:t>
      </w:r>
      <w:r>
        <w:rPr>
          <w:rFonts w:ascii="Arial" w:hAnsi="Arial" w:hint="default"/>
          <w:rtl w:val="0"/>
          <w:lang w:val="es-ES_tradnl"/>
        </w:rPr>
        <w:t>ú</w:t>
      </w:r>
      <w:r>
        <w:rPr>
          <w:rFonts w:ascii="Arial" w:hAnsi="Arial"/>
          <w:rtl w:val="0"/>
          <w:lang w:val="es-ES_tradnl"/>
        </w:rPr>
        <w:t>cleo olivar pr</w:t>
      </w:r>
      <w:r>
        <w:rPr>
          <w:rFonts w:ascii="Arial" w:hAnsi="Arial" w:hint="default"/>
          <w:rtl w:val="0"/>
          <w:lang w:val="es-ES_tradnl"/>
        </w:rPr>
        <w:t>é</w:t>
      </w:r>
      <w:r>
        <w:rPr>
          <w:rFonts w:ascii="Arial" w:hAnsi="Arial"/>
          <w:rtl w:val="0"/>
          <w:lang w:val="es-ES_tradnl"/>
        </w:rPr>
        <w:t xml:space="preserve">-tectal </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rial" w:cs="Arial" w:hAnsi="Arial" w:eastAsia="Arial"/>
        </w:rPr>
      </w:pPr>
      <w:r>
        <w:rPr>
          <w:rFonts w:ascii="Arial" w:hAnsi="Arial"/>
          <w:rtl w:val="0"/>
          <w:lang w:val="es-ES_tradnl"/>
        </w:rPr>
        <w:t>NSQ</w:t>
        <w:tab/>
        <w:tab/>
        <w:t>N</w:t>
      </w:r>
      <w:r>
        <w:rPr>
          <w:rFonts w:ascii="Arial" w:hAnsi="Arial" w:hint="default"/>
          <w:rtl w:val="0"/>
          <w:lang w:val="es-ES_tradnl"/>
        </w:rPr>
        <w:t>ú</w:t>
      </w:r>
      <w:r>
        <w:rPr>
          <w:rFonts w:ascii="Arial" w:hAnsi="Arial"/>
          <w:rtl w:val="0"/>
          <w:lang w:val="es-ES_tradnl"/>
        </w:rPr>
        <w:t>cleo supraquiasm</w:t>
      </w:r>
      <w:r>
        <w:rPr>
          <w:rFonts w:ascii="Arial" w:hAnsi="Arial" w:hint="default"/>
          <w:rtl w:val="0"/>
          <w:lang w:val="es-ES_tradnl"/>
        </w:rPr>
        <w:t>á</w:t>
      </w:r>
      <w:r>
        <w:rPr>
          <w:rFonts w:ascii="Arial" w:hAnsi="Arial"/>
          <w:rtl w:val="0"/>
          <w:lang w:val="es-ES_tradnl"/>
        </w:rPr>
        <w:t xml:space="preserve">tico </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rial" w:cs="Arial" w:hAnsi="Arial" w:eastAsia="Arial"/>
        </w:rPr>
      </w:pPr>
      <w:r>
        <w:rPr>
          <w:rFonts w:ascii="Arial" w:hAnsi="Arial"/>
          <w:rtl w:val="0"/>
          <w:lang w:val="es-ES_tradnl"/>
        </w:rPr>
        <w:t>ONL</w:t>
        <w:tab/>
        <w:tab/>
        <w:t>Camada nuclear externa (</w:t>
      </w:r>
      <w:r>
        <w:rPr>
          <w:rFonts w:ascii="Arial" w:hAnsi="Arial"/>
          <w:i w:val="1"/>
          <w:iCs w:val="1"/>
          <w:rtl w:val="0"/>
          <w:lang w:val="es-ES_tradnl"/>
        </w:rPr>
        <w:t>outer nuclear layer</w:t>
      </w:r>
      <w:r>
        <w:rPr>
          <w:rFonts w:ascii="Arial" w:hAnsi="Arial"/>
          <w:rtl w:val="0"/>
          <w:lang w:val="es-ES_tradnl"/>
        </w:rPr>
        <w:t xml:space="preserve">) </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rial" w:cs="Arial" w:hAnsi="Arial" w:eastAsia="Arial"/>
        </w:rPr>
      </w:pPr>
      <w:r>
        <w:rPr>
          <w:rFonts w:ascii="Arial" w:hAnsi="Arial"/>
          <w:rtl w:val="0"/>
          <w:lang w:val="es-ES_tradnl"/>
        </w:rPr>
        <w:t>OPL</w:t>
        <w:tab/>
        <w:tab/>
        <w:t>Camada plexiforme externa (</w:t>
      </w:r>
      <w:r>
        <w:rPr>
          <w:rFonts w:ascii="Arial" w:hAnsi="Arial"/>
          <w:i w:val="1"/>
          <w:iCs w:val="1"/>
          <w:rtl w:val="0"/>
          <w:lang w:val="es-ES_tradnl"/>
        </w:rPr>
        <w:t>outer plexiform layer</w:t>
      </w:r>
      <w:r>
        <w:rPr>
          <w:rFonts w:ascii="Arial" w:hAnsi="Arial"/>
          <w:rtl w:val="0"/>
          <w:lang w:val="es-ES_tradnl"/>
        </w:rPr>
        <w:t xml:space="preserve">) </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rial" w:cs="Arial" w:hAnsi="Arial" w:eastAsia="Arial"/>
        </w:rPr>
      </w:pPr>
      <w:r>
        <w:rPr>
          <w:rFonts w:ascii="Arial" w:hAnsi="Arial"/>
          <w:rtl w:val="0"/>
          <w:lang w:val="es-ES_tradnl"/>
        </w:rPr>
        <w:t>RPL</w:t>
        <w:tab/>
        <w:tab/>
        <w:t xml:space="preserve">Reflexo pupilar </w:t>
      </w:r>
      <w:r>
        <w:rPr>
          <w:rFonts w:ascii="Arial" w:hAnsi="Arial" w:hint="default"/>
          <w:rtl w:val="0"/>
          <w:lang w:val="es-ES_tradnl"/>
        </w:rPr>
        <w:t xml:space="preserve">à </w:t>
      </w:r>
      <w:r>
        <w:rPr>
          <w:rFonts w:ascii="Arial" w:hAnsi="Arial"/>
          <w:rtl w:val="0"/>
          <w:lang w:val="es-ES_tradnl"/>
        </w:rPr>
        <w:t xml:space="preserve">luz </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rial" w:cs="Arial" w:hAnsi="Arial" w:eastAsia="Arial"/>
        </w:rPr>
      </w:pPr>
      <w:r>
        <w:rPr>
          <w:rFonts w:ascii="Arial" w:hAnsi="Arial"/>
          <w:rtl w:val="0"/>
          <w:lang w:val="es-ES_tradnl"/>
        </w:rPr>
        <w:t>PIO</w:t>
        <w:tab/>
        <w:tab/>
        <w:t>Press</w:t>
      </w:r>
      <w:r>
        <w:rPr>
          <w:rFonts w:ascii="Arial" w:hAnsi="Arial" w:hint="default"/>
          <w:rtl w:val="0"/>
          <w:lang w:val="es-ES_tradnl"/>
        </w:rPr>
        <w:t>ã</w:t>
      </w:r>
      <w:r>
        <w:rPr>
          <w:rFonts w:ascii="Arial" w:hAnsi="Arial"/>
          <w:rtl w:val="0"/>
          <w:lang w:val="es-ES_tradnl"/>
        </w:rPr>
        <w:t xml:space="preserve">o intraocular </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rial" w:cs="Arial" w:hAnsi="Arial" w:eastAsia="Arial"/>
        </w:rPr>
      </w:pPr>
      <w:r>
        <w:rPr>
          <w:rFonts w:ascii="Arial" w:hAnsi="Arial"/>
          <w:rtl w:val="0"/>
          <w:lang w:val="es-ES_tradnl"/>
        </w:rPr>
        <w:t>RGCs</w:t>
        <w:tab/>
        <w:t>C</w:t>
      </w:r>
      <w:r>
        <w:rPr>
          <w:rFonts w:ascii="Arial" w:hAnsi="Arial" w:hint="default"/>
          <w:rtl w:val="0"/>
          <w:lang w:val="es-ES_tradnl"/>
        </w:rPr>
        <w:t>é</w:t>
      </w:r>
      <w:r>
        <w:rPr>
          <w:rFonts w:ascii="Arial" w:hAnsi="Arial"/>
          <w:rtl w:val="0"/>
          <w:lang w:val="es-ES_tradnl"/>
        </w:rPr>
        <w:t>lulas ganglionares da retina (</w:t>
      </w:r>
      <w:r>
        <w:rPr>
          <w:rFonts w:ascii="Arial" w:hAnsi="Arial"/>
          <w:i w:val="1"/>
          <w:iCs w:val="1"/>
          <w:rtl w:val="0"/>
          <w:lang w:val="es-ES_tradnl"/>
        </w:rPr>
        <w:t>retinal ganglion cells</w:t>
      </w:r>
      <w:r>
        <w:rPr>
          <w:rFonts w:ascii="Arial" w:hAnsi="Arial"/>
          <w:rtl w:val="0"/>
          <w:lang w:val="es-ES_tradnl"/>
        </w:rPr>
        <w:t>)</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rial" w:cs="Arial" w:hAnsi="Arial" w:eastAsia="Arial"/>
        </w:rPr>
      </w:pPr>
      <w:r>
        <w:rPr>
          <w:rFonts w:ascii="Arial" w:hAnsi="Arial"/>
          <w:rtl w:val="0"/>
          <w:lang w:val="es-ES_tradnl"/>
        </w:rPr>
        <w:t>SNC</w:t>
        <w:tab/>
        <w:tab/>
        <w:t xml:space="preserve">Sistema nervoso central </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rial" w:cs="Arial" w:hAnsi="Arial" w:eastAsia="Arial"/>
        </w:rPr>
      </w:pPr>
      <w:r>
        <w:rPr>
          <w:rFonts w:ascii="Arial" w:hAnsi="Arial"/>
          <w:rtl w:val="0"/>
          <w:lang w:val="es-ES_tradnl"/>
        </w:rPr>
        <w:t>ESS         Escala de sonol</w:t>
      </w:r>
      <w:r>
        <w:rPr>
          <w:rFonts w:ascii="Arial" w:hAnsi="Arial" w:hint="default"/>
          <w:rtl w:val="0"/>
          <w:lang w:val="es-ES_tradnl"/>
        </w:rPr>
        <w:t>ê</w:t>
      </w:r>
      <w:r>
        <w:rPr>
          <w:rFonts w:ascii="Arial" w:hAnsi="Arial"/>
          <w:rtl w:val="0"/>
          <w:lang w:val="es-ES_tradnl"/>
        </w:rPr>
        <w:t>ncia de Epworth</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rial" w:cs="Arial" w:hAnsi="Arial" w:eastAsia="Arial"/>
        </w:rPr>
      </w:pPr>
      <w:r>
        <w:rPr>
          <w:rFonts w:ascii="Arial" w:hAnsi="Arial"/>
          <w:rtl w:val="0"/>
          <w:lang w:val="es-ES_tradnl"/>
        </w:rPr>
        <w:t xml:space="preserve">PSQI        </w:t>
      </w:r>
      <w:r>
        <w:rPr>
          <w:rFonts w:ascii="Arial" w:hAnsi="Arial" w:hint="default"/>
          <w:rtl w:val="0"/>
          <w:lang w:val="es-ES_tradnl"/>
        </w:rPr>
        <w:t>Í</w:t>
      </w:r>
      <w:r>
        <w:rPr>
          <w:rFonts w:ascii="Arial" w:hAnsi="Arial"/>
          <w:rtl w:val="0"/>
          <w:lang w:val="es-ES_tradnl"/>
        </w:rPr>
        <w:t>ndice de Qualidade de Sono de Pittsburgh (</w:t>
      </w:r>
      <w:r>
        <w:rPr>
          <w:rFonts w:ascii="Arial" w:hAnsi="Arial"/>
          <w:i w:val="1"/>
          <w:iCs w:val="1"/>
          <w:rtl w:val="0"/>
          <w:lang w:val="es-ES_tradnl"/>
        </w:rPr>
        <w:t>Pittsburgh sleep quality index</w:t>
      </w:r>
      <w:r>
        <w:rPr>
          <w:rFonts w:ascii="Arial" w:hAnsi="Arial"/>
          <w:rtl w:val="0"/>
          <w:lang w:val="es-ES_tradnl"/>
        </w:rPr>
        <w:t>)</w:t>
      </w:r>
    </w:p>
    <w:p>
      <w:pPr>
        <w:pStyle w:val="Corpo A"/>
        <w:spacing w:line="360" w:lineRule="auto"/>
        <w:rPr>
          <w:rFonts w:ascii="Arial" w:cs="Arial" w:hAnsi="Arial" w:eastAsia="Arial"/>
          <w:lang w:val="it-IT"/>
        </w:rPr>
      </w:pPr>
      <w:r>
        <w:rPr>
          <w:rFonts w:ascii="Arial" w:hAnsi="Arial"/>
          <w:rtl w:val="0"/>
          <w:lang w:val="it-IT"/>
        </w:rPr>
        <w:t>CGL</w:t>
        <w:tab/>
        <w:t xml:space="preserve">      Corpo geniculado lateral</w:t>
      </w:r>
    </w:p>
    <w:p>
      <w:pPr>
        <w:pStyle w:val="Corpo A"/>
        <w:spacing w:line="360" w:lineRule="auto"/>
        <w:rPr>
          <w:rFonts w:ascii="Arial" w:cs="Arial" w:hAnsi="Arial" w:eastAsia="Arial"/>
        </w:rPr>
      </w:pPr>
      <w:r>
        <w:rPr>
          <w:rFonts w:ascii="Arial" w:hAnsi="Arial"/>
          <w:rtl w:val="0"/>
          <w:lang w:val="es-ES_tradnl"/>
        </w:rPr>
        <w:t xml:space="preserve">OCT </w:t>
        <w:tab/>
        <w:t xml:space="preserve">       Tomografia de coer</w:t>
      </w:r>
      <w:r>
        <w:rPr>
          <w:rFonts w:ascii="Arial" w:hAnsi="Arial" w:hint="default"/>
          <w:rtl w:val="0"/>
          <w:lang w:val="pt-PT"/>
        </w:rPr>
        <w:t>ê</w:t>
      </w:r>
      <w:r>
        <w:rPr>
          <w:rFonts w:ascii="Arial" w:hAnsi="Arial"/>
          <w:rtl w:val="0"/>
          <w:lang w:val="es-ES_tradnl"/>
        </w:rPr>
        <w:t xml:space="preserve">ncia </w:t>
      </w:r>
      <w:r>
        <w:rPr>
          <w:rFonts w:ascii="Arial" w:hAnsi="Arial" w:hint="default"/>
          <w:rtl w:val="0"/>
          <w:lang w:val="pt-PT"/>
        </w:rPr>
        <w:t>ó</w:t>
      </w:r>
      <w:r>
        <w:rPr>
          <w:rFonts w:ascii="Arial" w:hAnsi="Arial"/>
          <w:rtl w:val="0"/>
          <w:lang w:val="pt-PT"/>
        </w:rPr>
        <w:t xml:space="preserve">ptica </w:t>
      </w:r>
    </w:p>
    <w:p>
      <w:pPr>
        <w:pStyle w:val="Corpo A"/>
        <w:spacing w:line="360" w:lineRule="auto"/>
        <w:rPr>
          <w:rFonts w:ascii="Arial" w:cs="Arial" w:hAnsi="Arial" w:eastAsia="Arial"/>
          <w:lang w:val="fr-FR"/>
        </w:rPr>
      </w:pPr>
      <w:r>
        <w:rPr>
          <w:rFonts w:ascii="Arial" w:hAnsi="Arial"/>
          <w:rtl w:val="0"/>
          <w:lang w:val="fr-FR"/>
        </w:rPr>
        <w:t>CFNR</w:t>
        <w:tab/>
        <w:t xml:space="preserve">       Camada de fibras nervosas da retina</w:t>
      </w:r>
    </w:p>
    <w:p>
      <w:pPr>
        <w:pStyle w:val="Corpo A"/>
        <w:spacing w:line="360" w:lineRule="auto"/>
        <w:rPr>
          <w:rFonts w:ascii="Arial" w:cs="Arial" w:hAnsi="Arial" w:eastAsia="Arial"/>
          <w:lang w:val="pt-PT"/>
        </w:rPr>
      </w:pPr>
      <w:r>
        <w:rPr>
          <w:rFonts w:ascii="Arial" w:hAnsi="Arial"/>
          <w:rtl w:val="0"/>
          <w:lang w:val="pt-PT"/>
        </w:rPr>
        <w:t xml:space="preserve">TCLE </w:t>
        <w:tab/>
        <w:t xml:space="preserve">       Termo de Consentimento Livre e Esclarecido </w:t>
      </w:r>
    </w:p>
    <w:p>
      <w:pPr>
        <w:pStyle w:val="Corpo A"/>
        <w:spacing w:line="360" w:lineRule="auto"/>
        <w:rPr>
          <w:rFonts w:ascii="Arial" w:cs="Arial" w:hAnsi="Arial" w:eastAsia="Arial"/>
        </w:rPr>
      </w:pPr>
      <w:r>
        <w:rPr>
          <w:rFonts w:ascii="Arial" w:hAnsi="Arial"/>
          <w:rtl w:val="0"/>
          <w:lang w:val="fr-FR"/>
        </w:rPr>
        <w:t>CCG</w:t>
        <w:tab/>
        <w:t xml:space="preserve">       Complexo de c</w:t>
      </w:r>
      <w:r>
        <w:rPr>
          <w:rFonts w:ascii="Arial" w:hAnsi="Arial" w:hint="default"/>
          <w:rtl w:val="0"/>
          <w:lang w:val="pt-PT"/>
        </w:rPr>
        <w:t>é</w:t>
      </w:r>
      <w:r>
        <w:rPr>
          <w:rFonts w:ascii="Arial" w:hAnsi="Arial"/>
          <w:rtl w:val="0"/>
          <w:lang w:val="it-IT"/>
        </w:rPr>
        <w:t xml:space="preserve">lulas ganglionares </w:t>
      </w:r>
    </w:p>
    <w:p>
      <w:pPr>
        <w:pStyle w:val="HTML Preformatted"/>
        <w:tabs>
          <w:tab w:val="left" w:pos="7998"/>
          <w:tab w:val="clear" w:pos="8244"/>
          <w:tab w:val="clear" w:pos="9160"/>
          <w:tab w:val="clear" w:pos="10076"/>
          <w:tab w:val="clear" w:pos="10992"/>
          <w:tab w:val="clear" w:pos="11908"/>
          <w:tab w:val="clear" w:pos="12824"/>
          <w:tab w:val="clear" w:pos="13740"/>
          <w:tab w:val="clear" w:pos="14656"/>
        </w:tabs>
        <w:spacing w:line="480" w:lineRule="auto"/>
        <w:rPr>
          <w:rFonts w:ascii="Arial" w:cs="Arial" w:hAnsi="Arial" w:eastAsia="Arial"/>
          <w:sz w:val="24"/>
          <w:szCs w:val="24"/>
        </w:rPr>
      </w:pPr>
      <w:r>
        <w:rPr>
          <w:rFonts w:ascii="Arial" w:hAnsi="Arial"/>
          <w:sz w:val="24"/>
          <w:szCs w:val="24"/>
          <w:rtl w:val="0"/>
          <w:lang w:val="pt-PT"/>
        </w:rPr>
        <w:t>REM          Lat</w:t>
      </w:r>
      <w:r>
        <w:rPr>
          <w:rFonts w:ascii="Arial" w:hAnsi="Arial" w:hint="default"/>
          <w:sz w:val="24"/>
          <w:szCs w:val="24"/>
          <w:rtl w:val="0"/>
          <w:lang w:val="pt-PT"/>
        </w:rPr>
        <w:t>ê</w:t>
      </w:r>
      <w:r>
        <w:rPr>
          <w:rFonts w:ascii="Arial" w:hAnsi="Arial"/>
          <w:sz w:val="24"/>
          <w:szCs w:val="24"/>
          <w:rtl w:val="0"/>
          <w:lang w:val="pt-PT"/>
        </w:rPr>
        <w:t>ncia de sono com movimento r</w:t>
      </w:r>
      <w:r>
        <w:rPr>
          <w:rFonts w:ascii="Arial" w:hAnsi="Arial" w:hint="default"/>
          <w:sz w:val="24"/>
          <w:szCs w:val="24"/>
          <w:rtl w:val="0"/>
          <w:lang w:val="pt-PT"/>
        </w:rPr>
        <w:t>á</w:t>
      </w:r>
      <w:r>
        <w:rPr>
          <w:rFonts w:ascii="Arial" w:hAnsi="Arial"/>
          <w:sz w:val="24"/>
          <w:szCs w:val="24"/>
          <w:rtl w:val="0"/>
          <w:lang w:val="pt-PT"/>
        </w:rPr>
        <w:t>pido dos olhos</w:t>
      </w:r>
    </w:p>
    <w:p>
      <w:pPr>
        <w:pStyle w:val="HTML Preformatted"/>
        <w:tabs>
          <w:tab w:val="left" w:pos="7998"/>
          <w:tab w:val="clear" w:pos="8244"/>
          <w:tab w:val="clear" w:pos="9160"/>
          <w:tab w:val="clear" w:pos="10076"/>
          <w:tab w:val="clear" w:pos="10992"/>
          <w:tab w:val="clear" w:pos="11908"/>
          <w:tab w:val="clear" w:pos="12824"/>
          <w:tab w:val="clear" w:pos="13740"/>
          <w:tab w:val="clear" w:pos="14656"/>
        </w:tabs>
        <w:spacing w:line="480" w:lineRule="auto"/>
        <w:rPr>
          <w:rFonts w:ascii="Arial" w:cs="Arial" w:hAnsi="Arial" w:eastAsia="Arial"/>
          <w:sz w:val="24"/>
          <w:szCs w:val="24"/>
        </w:rPr>
      </w:pPr>
      <w:r>
        <w:rPr>
          <w:rFonts w:ascii="Arial" w:hAnsi="Arial"/>
          <w:sz w:val="24"/>
          <w:szCs w:val="24"/>
          <w:rtl w:val="0"/>
          <w:lang w:val="pt-PT"/>
        </w:rPr>
        <w:t>TTS           Tempo total de sono</w:t>
      </w:r>
    </w:p>
    <w:p>
      <w:pPr>
        <w:pStyle w:val="HTML Preformatted"/>
        <w:shd w:val="clear" w:color="auto" w:fill="ffffff"/>
        <w:tabs>
          <w:tab w:val="left" w:pos="7998"/>
          <w:tab w:val="clear" w:pos="8244"/>
          <w:tab w:val="clear" w:pos="9160"/>
          <w:tab w:val="clear" w:pos="10076"/>
          <w:tab w:val="clear" w:pos="10992"/>
          <w:tab w:val="clear" w:pos="11908"/>
          <w:tab w:val="clear" w:pos="12824"/>
          <w:tab w:val="clear" w:pos="13740"/>
          <w:tab w:val="clear" w:pos="14656"/>
        </w:tabs>
        <w:spacing w:line="480" w:lineRule="auto"/>
        <w:rPr>
          <w:rFonts w:ascii="Arial" w:cs="Arial" w:hAnsi="Arial" w:eastAsia="Arial"/>
          <w:sz w:val="24"/>
          <w:szCs w:val="24"/>
        </w:rPr>
      </w:pPr>
      <w:r>
        <w:rPr>
          <w:rFonts w:ascii="Arial" w:hAnsi="Arial"/>
          <w:sz w:val="24"/>
          <w:szCs w:val="24"/>
          <w:rtl w:val="0"/>
          <w:lang w:val="pt-PT"/>
        </w:rPr>
        <w:t>MPMs        Movimentos peri</w:t>
      </w:r>
      <w:r>
        <w:rPr>
          <w:rFonts w:ascii="Arial" w:hAnsi="Arial" w:hint="default"/>
          <w:sz w:val="24"/>
          <w:szCs w:val="24"/>
          <w:rtl w:val="0"/>
          <w:lang w:val="pt-PT"/>
        </w:rPr>
        <w:t>ó</w:t>
      </w:r>
      <w:r>
        <w:rPr>
          <w:rFonts w:ascii="Arial" w:hAnsi="Arial"/>
          <w:sz w:val="24"/>
          <w:szCs w:val="24"/>
          <w:rtl w:val="0"/>
          <w:lang w:val="pt-PT"/>
        </w:rPr>
        <w:t>dicos dos membros</w:t>
      </w:r>
    </w:p>
    <w:p>
      <w:pPr>
        <w:pStyle w:val="Corpo A"/>
        <w:rPr>
          <w:rFonts w:ascii="Arial" w:cs="Arial" w:hAnsi="Arial" w:eastAsia="Arial"/>
        </w:rPr>
      </w:pPr>
      <w:r>
        <w:rPr>
          <w:rFonts w:ascii="Arial" w:hAnsi="Arial"/>
          <w:rtl w:val="0"/>
          <w:lang w:val="es-ES_tradnl"/>
        </w:rPr>
        <w:t xml:space="preserve">IDO            </w:t>
      </w:r>
      <w:r>
        <w:rPr>
          <w:rFonts w:ascii="Arial" w:hAnsi="Arial" w:hint="default"/>
          <w:rtl w:val="0"/>
          <w:lang w:val="es-ES_tradnl"/>
        </w:rPr>
        <w:t>Í</w:t>
      </w:r>
      <w:r>
        <w:rPr>
          <w:rFonts w:ascii="Arial" w:hAnsi="Arial"/>
          <w:rtl w:val="0"/>
          <w:lang w:val="es-ES_tradnl"/>
        </w:rPr>
        <w:t>ndice de dessatura</w:t>
      </w:r>
      <w:r>
        <w:rPr>
          <w:rFonts w:ascii="Arial" w:hAnsi="Arial" w:hint="default"/>
          <w:rtl w:val="0"/>
          <w:lang w:val="es-ES_tradnl"/>
        </w:rPr>
        <w:t>çã</w:t>
      </w:r>
      <w:r>
        <w:rPr>
          <w:rFonts w:ascii="Arial" w:hAnsi="Arial"/>
          <w:rtl w:val="0"/>
          <w:lang w:val="es-ES_tradnl"/>
        </w:rPr>
        <w:t>o de oxig</w:t>
      </w:r>
      <w:r>
        <w:rPr>
          <w:rFonts w:ascii="Arial" w:hAnsi="Arial" w:hint="default"/>
          <w:rtl w:val="0"/>
          <w:lang w:val="es-ES_tradnl"/>
        </w:rPr>
        <w:t>ê</w:t>
      </w:r>
      <w:r>
        <w:rPr>
          <w:rFonts w:ascii="Arial" w:hAnsi="Arial"/>
          <w:rtl w:val="0"/>
          <w:lang w:val="es-ES_tradnl"/>
        </w:rPr>
        <w:t>nio</w:t>
      </w:r>
    </w:p>
    <w:p>
      <w:pPr>
        <w:pStyle w:val="Corpo A"/>
        <w:rPr>
          <w:rFonts w:ascii="Arial" w:cs="Arial" w:hAnsi="Arial" w:eastAsia="Arial"/>
        </w:rPr>
      </w:pPr>
    </w:p>
    <w:p>
      <w:pPr>
        <w:pStyle w:val="Corpo A"/>
        <w:spacing w:line="480" w:lineRule="auto"/>
        <w:rPr>
          <w:rFonts w:ascii="Arial" w:cs="Arial" w:hAnsi="Arial" w:eastAsia="Arial"/>
          <w:lang w:val="pt-PT"/>
        </w:rPr>
      </w:pPr>
      <w:r>
        <w:rPr>
          <w:rFonts w:ascii="Arial" w:hAnsi="Arial"/>
          <w:rtl w:val="0"/>
          <w:lang w:val="pt-PT"/>
        </w:rPr>
        <w:t xml:space="preserve">CGL           Corpo Geniculado Lateral </w:t>
      </w:r>
    </w:p>
    <w:p>
      <w:pPr>
        <w:pStyle w:val="Corpo A"/>
        <w:spacing w:line="480" w:lineRule="auto"/>
        <w:rPr>
          <w:rFonts w:ascii="Arial Unicode MS" w:cs="Arial Unicode MS" w:hAnsi="Arial Unicode MS" w:eastAsia="Arial Unicode MS"/>
          <w:lang w:val="pt-PT"/>
        </w:rPr>
      </w:pPr>
      <w:r>
        <w:rPr>
          <w:rFonts w:ascii="Arial" w:hAnsi="Arial"/>
          <w:rtl w:val="0"/>
          <w:lang w:val="pt-PT"/>
        </w:rPr>
        <w:t>NGL           N</w:t>
      </w:r>
      <w:r>
        <w:rPr>
          <w:rFonts w:ascii="Arial" w:hAnsi="Arial" w:hint="default"/>
          <w:rtl w:val="0"/>
          <w:lang w:val="pt-PT"/>
        </w:rPr>
        <w:t>ú</w:t>
      </w:r>
      <w:r>
        <w:rPr>
          <w:rFonts w:ascii="Arial" w:hAnsi="Arial"/>
          <w:rtl w:val="0"/>
          <w:lang w:val="pt-PT"/>
        </w:rPr>
        <w:t>cleo Geniculado Lateral</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Arial" w:cs="Arial" w:hAnsi="Arial" w:eastAsia="Arial"/>
          <w:b w:val="1"/>
          <w:bCs w:val="1"/>
        </w:rPr>
      </w:pPr>
      <w:bookmarkStart w:name="Introdução" w:id="1"/>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Arial" w:cs="Arial" w:hAnsi="Arial" w:eastAsia="Arial"/>
        </w:rPr>
      </w:pPr>
      <w:r>
        <w:rPr>
          <w:rFonts w:ascii="Arial" w:hAnsi="Arial"/>
          <w:b w:val="1"/>
          <w:bCs w:val="1"/>
          <w:rtl w:val="0"/>
          <w:lang w:val="es-ES_tradnl"/>
        </w:rPr>
        <w:t>INTRODU</w:t>
      </w:r>
      <w:r>
        <w:rPr>
          <w:rFonts w:ascii="Arial" w:hAnsi="Arial" w:hint="default"/>
          <w:b w:val="1"/>
          <w:bCs w:val="1"/>
          <w:rtl w:val="0"/>
          <w:lang w:val="es-ES_tradnl"/>
        </w:rPr>
        <w:t>ÇÃ</w:t>
      </w:r>
      <w:r>
        <w:rPr>
          <w:rFonts w:ascii="Arial" w:hAnsi="Arial"/>
          <w:b w:val="1"/>
          <w:bCs w:val="1"/>
          <w:rtl w:val="0"/>
          <w:lang w:val="es-ES_tradnl"/>
        </w:rPr>
        <w:t>O</w:t>
      </w:r>
      <w:bookmarkEnd w:id="1"/>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both"/>
        <w:rPr>
          <w:rFonts w:ascii="Arial" w:cs="Arial" w:hAnsi="Arial" w:eastAsia="Arial"/>
        </w:rPr>
      </w:pPr>
      <w:r>
        <w:rPr>
          <w:rFonts w:ascii="Arial" w:cs="Arial" w:hAnsi="Arial" w:eastAsia="Arial"/>
          <w:rtl w:val="0"/>
          <w:lang w:val="pt-PT"/>
        </w:rPr>
        <w:tab/>
        <w:t>Desde os invertebrados at</w:t>
      </w:r>
      <w:r>
        <w:rPr>
          <w:rFonts w:ascii="Arial" w:hAnsi="Arial" w:hint="default"/>
          <w:rtl w:val="0"/>
          <w:lang w:val="pt-PT"/>
        </w:rPr>
        <w:t xml:space="preserve">é </w:t>
      </w:r>
      <w:r>
        <w:rPr>
          <w:rFonts w:ascii="Arial" w:hAnsi="Arial"/>
          <w:rtl w:val="0"/>
          <w:lang w:val="pt-PT"/>
        </w:rPr>
        <w:t>os primatas, o sistema visual desempenha um papel fundamental na intera</w:t>
      </w:r>
      <w:r>
        <w:rPr>
          <w:rFonts w:ascii="Arial" w:hAnsi="Arial" w:hint="default"/>
          <w:rtl w:val="0"/>
          <w:lang w:val="pt-PT"/>
        </w:rPr>
        <w:t>çã</w:t>
      </w:r>
      <w:r>
        <w:rPr>
          <w:rFonts w:ascii="Arial" w:hAnsi="Arial"/>
          <w:rtl w:val="0"/>
          <w:lang w:val="pt-PT"/>
        </w:rPr>
        <w:t>o dos animais com o ambiente. Sua fun</w:t>
      </w:r>
      <w:r>
        <w:rPr>
          <w:rFonts w:ascii="Arial" w:hAnsi="Arial" w:hint="default"/>
          <w:rtl w:val="0"/>
          <w:lang w:val="pt-PT"/>
        </w:rPr>
        <w:t>çã</w:t>
      </w:r>
      <w:r>
        <w:rPr>
          <w:rFonts w:ascii="Arial" w:hAnsi="Arial"/>
          <w:rtl w:val="0"/>
          <w:lang w:val="pt-PT"/>
        </w:rPr>
        <w:t>o</w:t>
      </w:r>
      <w:r>
        <w:rPr>
          <w:rFonts w:ascii="Arial" w:hAnsi="Arial"/>
          <w:rtl w:val="0"/>
          <w:lang w:val="es-ES_tradnl"/>
        </w:rPr>
        <w:t xml:space="preserve"> </w:t>
      </w:r>
      <w:r>
        <w:rPr>
          <w:rFonts w:ascii="Arial" w:hAnsi="Arial" w:hint="default"/>
          <w:rtl w:val="0"/>
          <w:lang w:val="pt-PT"/>
        </w:rPr>
        <w:t xml:space="preserve">é </w:t>
      </w:r>
      <w:r>
        <w:rPr>
          <w:rFonts w:ascii="Arial" w:hAnsi="Arial"/>
          <w:rtl w:val="0"/>
          <w:lang w:val="pt-PT"/>
        </w:rPr>
        <w:t>absorver a energia luminosa na retina e transform</w:t>
      </w:r>
      <w:r>
        <w:rPr>
          <w:rFonts w:ascii="Arial" w:hAnsi="Arial" w:hint="default"/>
          <w:rtl w:val="0"/>
          <w:lang w:val="pt-PT"/>
        </w:rPr>
        <w:t>á</w:t>
      </w:r>
      <w:r>
        <w:rPr>
          <w:rFonts w:ascii="Arial" w:hAnsi="Arial"/>
          <w:rtl w:val="0"/>
          <w:lang w:val="pt-PT"/>
        </w:rPr>
        <w:t>-la em energia qu</w:t>
      </w:r>
      <w:r>
        <w:rPr>
          <w:rFonts w:ascii="Arial" w:hAnsi="Arial" w:hint="default"/>
          <w:rtl w:val="0"/>
          <w:lang w:val="pt-PT"/>
        </w:rPr>
        <w:t>í</w:t>
      </w:r>
      <w:r>
        <w:rPr>
          <w:rFonts w:ascii="Arial" w:hAnsi="Arial"/>
          <w:rtl w:val="0"/>
          <w:lang w:val="pt-PT"/>
        </w:rPr>
        <w:t>mica e el</w:t>
      </w:r>
      <w:r>
        <w:rPr>
          <w:rFonts w:ascii="Arial" w:hAnsi="Arial" w:hint="default"/>
          <w:rtl w:val="0"/>
          <w:lang w:val="pt-PT"/>
        </w:rPr>
        <w:t>é</w:t>
      </w:r>
      <w:r>
        <w:rPr>
          <w:rFonts w:ascii="Arial" w:hAnsi="Arial"/>
          <w:rtl w:val="0"/>
          <w:lang w:val="pt-PT"/>
        </w:rPr>
        <w:t>trica, ativando diferentes vias paralelas na transmiss</w:t>
      </w:r>
      <w:r>
        <w:rPr>
          <w:rFonts w:ascii="Arial" w:hAnsi="Arial" w:hint="default"/>
          <w:rtl w:val="0"/>
          <w:lang w:val="pt-PT"/>
        </w:rPr>
        <w:t>ã</w:t>
      </w:r>
      <w:r>
        <w:rPr>
          <w:rFonts w:ascii="Arial" w:hAnsi="Arial"/>
          <w:rtl w:val="0"/>
          <w:lang w:val="pt-PT"/>
        </w:rPr>
        <w:t>o de informa</w:t>
      </w:r>
      <w:r>
        <w:rPr>
          <w:rFonts w:ascii="Arial" w:hAnsi="Arial" w:hint="default"/>
          <w:rtl w:val="0"/>
          <w:lang w:val="pt-PT"/>
        </w:rPr>
        <w:t>çõ</w:t>
      </w:r>
      <w:r>
        <w:rPr>
          <w:rFonts w:ascii="Arial" w:hAnsi="Arial"/>
          <w:rtl w:val="0"/>
          <w:lang w:val="pt-PT"/>
        </w:rPr>
        <w:t xml:space="preserve">es para o </w:t>
      </w:r>
      <w:r>
        <w:rPr>
          <w:rFonts w:ascii="Arial" w:hAnsi="Arial"/>
          <w:rtl w:val="0"/>
          <w:lang w:val="es-ES_tradnl"/>
        </w:rPr>
        <w:t>SNC</w:t>
      </w:r>
      <w:r>
        <w:rPr>
          <w:rFonts w:ascii="Arial" w:hAnsi="Arial"/>
          <w:rtl w:val="0"/>
          <w:lang w:val="pt-PT"/>
        </w:rPr>
        <w:t>.(1)</w:t>
      </w:r>
      <w:r>
        <w:rPr>
          <w:rtl w:val="0"/>
          <w:lang w:val="es-ES_tradnl"/>
        </w:rPr>
        <w:t xml:space="preserve"> </w:t>
      </w:r>
      <w:r>
        <w:rPr>
          <w:rFonts w:ascii="Arial" w:hAnsi="Arial"/>
          <w:rtl w:val="0"/>
          <w:lang w:val="pt-PT"/>
        </w:rPr>
        <w:t>Este sistema envolve</w:t>
      </w:r>
      <w:r>
        <w:rPr>
          <w:rFonts w:ascii="Arial" w:hAnsi="Arial"/>
          <w:rtl w:val="0"/>
          <w:lang w:val="pt-PT"/>
        </w:rPr>
        <w:t xml:space="preserve"> 2 </w:t>
      </w:r>
      <w:r>
        <w:rPr>
          <w:rFonts w:ascii="Arial" w:hAnsi="Arial"/>
          <w:rtl w:val="0"/>
          <w:lang w:val="pt-PT"/>
        </w:rPr>
        <w:t>vias: a via visual cl</w:t>
      </w:r>
      <w:r>
        <w:rPr>
          <w:rFonts w:ascii="Arial" w:hAnsi="Arial" w:hint="default"/>
          <w:rtl w:val="0"/>
          <w:lang w:val="pt-PT"/>
        </w:rPr>
        <w:t>á</w:t>
      </w:r>
      <w:r>
        <w:rPr>
          <w:rFonts w:ascii="Arial" w:hAnsi="Arial"/>
          <w:rtl w:val="0"/>
          <w:lang w:val="pt-PT"/>
        </w:rPr>
        <w:t>ssica formadora de imagem e, mais recentemente descrita, via</w:t>
      </w:r>
      <w:r>
        <w:rPr>
          <w:rFonts w:ascii="Arial" w:hAnsi="Arial"/>
          <w:b w:val="1"/>
          <w:bCs w:val="1"/>
          <w:rtl w:val="0"/>
          <w:lang w:val="es-ES_tradnl"/>
        </w:rPr>
        <w:t xml:space="preserve"> </w:t>
      </w:r>
      <w:r>
        <w:rPr>
          <w:rFonts w:ascii="Arial" w:hAnsi="Arial" w:hint="default"/>
          <w:rtl w:val="0"/>
          <w:lang w:val="pt-PT"/>
        </w:rPr>
        <w:t>“</w:t>
      </w:r>
      <w:r>
        <w:rPr>
          <w:rFonts w:ascii="Arial" w:hAnsi="Arial"/>
          <w:rtl w:val="0"/>
          <w:lang w:val="es-ES_tradnl"/>
        </w:rPr>
        <w:t>n</w:t>
      </w:r>
      <w:r>
        <w:rPr>
          <w:rFonts w:ascii="Arial" w:hAnsi="Arial" w:hint="default"/>
          <w:rtl w:val="0"/>
          <w:lang w:val="pt-PT"/>
        </w:rPr>
        <w:t>ã</w:t>
      </w:r>
      <w:r>
        <w:rPr>
          <w:rFonts w:ascii="Arial" w:hAnsi="Arial"/>
          <w:rtl w:val="0"/>
          <w:lang w:val="pt-PT"/>
        </w:rPr>
        <w:t>o formadora de imagem</w:t>
      </w:r>
      <w:r>
        <w:rPr>
          <w:rFonts w:ascii="Arial" w:hAnsi="Arial" w:hint="default"/>
          <w:rtl w:val="0"/>
          <w:lang w:val="pt-PT"/>
        </w:rPr>
        <w:t>”</w:t>
      </w:r>
      <w:r>
        <w:rPr>
          <w:rFonts w:ascii="Arial" w:hAnsi="Arial"/>
          <w:rtl w:val="0"/>
          <w:lang w:val="es-ES_tradnl"/>
        </w:rPr>
        <w:t>.</w:t>
      </w:r>
      <w:r>
        <w:rPr>
          <w:rFonts w:ascii="Arial" w:hAnsi="Arial"/>
          <w:u w:color="5b9bd5"/>
          <w:rtl w:val="0"/>
          <w:lang w:val="pt-PT"/>
        </w:rPr>
        <w:t>(2)</w:t>
      </w:r>
    </w:p>
    <w:p>
      <w:pPr>
        <w:pStyle w:val="Corpo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both"/>
        <w:rPr>
          <w:rFonts w:ascii="Arial" w:cs="Arial" w:hAnsi="Arial" w:eastAsia="Arial"/>
          <w:outline w:val="0"/>
          <w:color w:val="5b9bd5"/>
          <w:u w:color="5b9bd5"/>
          <w14:textFill>
            <w14:solidFill>
              <w14:srgbClr w14:val="5B9BD5"/>
            </w14:solidFill>
          </w14:textFill>
        </w:rPr>
      </w:pPr>
      <w:r>
        <w:rPr>
          <w:rFonts w:ascii="Arial" w:cs="Arial" w:hAnsi="Arial" w:eastAsia="Arial"/>
          <w:rtl w:val="0"/>
          <w:lang w:val="pt-PT"/>
        </w:rPr>
        <w:tab/>
        <w:t xml:space="preserve">A </w:t>
      </w:r>
      <w:r>
        <w:rPr>
          <w:rFonts w:ascii="Arial" w:hAnsi="Arial"/>
          <w:rtl w:val="0"/>
          <w:lang w:val="it-IT"/>
        </w:rPr>
        <w:t xml:space="preserve">via visual </w:t>
      </w:r>
      <w:r>
        <w:rPr>
          <w:rFonts w:ascii="Arial" w:hAnsi="Arial" w:hint="default"/>
          <w:rtl w:val="0"/>
          <w:lang w:val="pt-PT"/>
        </w:rPr>
        <w:t>“</w:t>
      </w:r>
      <w:r>
        <w:rPr>
          <w:rFonts w:ascii="Arial" w:hAnsi="Arial"/>
          <w:rtl w:val="0"/>
          <w:lang w:val="pt-PT"/>
        </w:rPr>
        <w:t>formadora de imagem</w:t>
      </w:r>
      <w:r>
        <w:rPr>
          <w:rFonts w:ascii="Arial" w:hAnsi="Arial" w:hint="default"/>
          <w:rtl w:val="0"/>
          <w:lang w:val="pt-PT"/>
        </w:rPr>
        <w:t xml:space="preserve">” </w:t>
      </w:r>
      <w:r>
        <w:rPr>
          <w:rFonts w:ascii="Arial" w:hAnsi="Arial"/>
          <w:rtl w:val="0"/>
          <w:lang w:val="pt-PT"/>
        </w:rPr>
        <w:t>tem in</w:t>
      </w:r>
      <w:r>
        <w:rPr>
          <w:rFonts w:ascii="Arial" w:hAnsi="Arial" w:hint="default"/>
          <w:rtl w:val="0"/>
          <w:lang w:val="pt-PT"/>
        </w:rPr>
        <w:t>í</w:t>
      </w:r>
      <w:r>
        <w:rPr>
          <w:rFonts w:ascii="Arial" w:hAnsi="Arial"/>
          <w:rtl w:val="0"/>
          <w:lang w:val="pt-PT"/>
        </w:rPr>
        <w:t>cio com a absor</w:t>
      </w:r>
      <w:r>
        <w:rPr>
          <w:rFonts w:ascii="Arial" w:hAnsi="Arial" w:hint="default"/>
          <w:rtl w:val="0"/>
          <w:lang w:val="pt-PT"/>
        </w:rPr>
        <w:t>çã</w:t>
      </w:r>
      <w:r>
        <w:rPr>
          <w:rFonts w:ascii="Arial" w:hAnsi="Arial"/>
          <w:rtl w:val="0"/>
          <w:lang w:val="pt-PT"/>
        </w:rPr>
        <w:t>o de f</w:t>
      </w:r>
      <w:r>
        <w:rPr>
          <w:rFonts w:ascii="Arial" w:hAnsi="Arial" w:hint="default"/>
          <w:rtl w:val="0"/>
          <w:lang w:val="pt-PT"/>
        </w:rPr>
        <w:t>ó</w:t>
      </w:r>
      <w:r>
        <w:rPr>
          <w:rFonts w:ascii="Arial" w:hAnsi="Arial"/>
          <w:rtl w:val="0"/>
          <w:lang w:val="pt-PT"/>
        </w:rPr>
        <w:t>tons por mol</w:t>
      </w:r>
      <w:r>
        <w:rPr>
          <w:rFonts w:ascii="Arial" w:hAnsi="Arial" w:hint="default"/>
          <w:rtl w:val="0"/>
          <w:lang w:val="pt-PT"/>
        </w:rPr>
        <w:t>é</w:t>
      </w:r>
      <w:r>
        <w:rPr>
          <w:rFonts w:ascii="Arial" w:hAnsi="Arial"/>
          <w:rtl w:val="0"/>
          <w:lang w:val="pt-PT"/>
        </w:rPr>
        <w:t>culas existentes nos segmentos externos dos fotorreceptores: cones e bastontes. Ao absorver f</w:t>
      </w:r>
      <w:r>
        <w:rPr>
          <w:rFonts w:ascii="Arial" w:hAnsi="Arial" w:hint="default"/>
          <w:rtl w:val="0"/>
          <w:lang w:val="pt-PT"/>
        </w:rPr>
        <w:t>ó</w:t>
      </w:r>
      <w:r>
        <w:rPr>
          <w:rFonts w:ascii="Arial" w:hAnsi="Arial"/>
          <w:rtl w:val="0"/>
          <w:lang w:val="pt-PT"/>
        </w:rPr>
        <w:t>tons, essas mol</w:t>
      </w:r>
      <w:r>
        <w:rPr>
          <w:rFonts w:ascii="Arial" w:hAnsi="Arial" w:hint="default"/>
          <w:rtl w:val="0"/>
          <w:lang w:val="pt-PT"/>
        </w:rPr>
        <w:t>é</w:t>
      </w:r>
      <w:r>
        <w:rPr>
          <w:rFonts w:ascii="Arial" w:hAnsi="Arial"/>
          <w:rtl w:val="0"/>
          <w:lang w:val="pt-PT"/>
        </w:rPr>
        <w:t xml:space="preserve">culas, denominadas opsinas, promovem uma cascata de eventos que levam </w:t>
      </w:r>
      <w:r>
        <w:rPr>
          <w:rFonts w:ascii="Arial" w:hAnsi="Arial" w:hint="default"/>
          <w:rtl w:val="0"/>
          <w:lang w:val="pt-PT"/>
        </w:rPr>
        <w:t xml:space="preserve">à </w:t>
      </w:r>
      <w:r>
        <w:rPr>
          <w:rFonts w:ascii="Arial" w:hAnsi="Arial"/>
          <w:rtl w:val="0"/>
          <w:lang w:val="it-IT"/>
        </w:rPr>
        <w:t>comunica</w:t>
      </w:r>
      <w:r>
        <w:rPr>
          <w:rFonts w:ascii="Arial" w:hAnsi="Arial" w:hint="default"/>
          <w:rtl w:val="0"/>
          <w:lang w:val="pt-PT"/>
        </w:rPr>
        <w:t>çã</w:t>
      </w:r>
      <w:r>
        <w:rPr>
          <w:rFonts w:ascii="Arial" w:hAnsi="Arial"/>
          <w:rtl w:val="0"/>
          <w:lang w:val="es-ES_tradnl"/>
        </w:rPr>
        <w:t>o el</w:t>
      </w:r>
      <w:r>
        <w:rPr>
          <w:rFonts w:ascii="Arial" w:hAnsi="Arial" w:hint="default"/>
          <w:rtl w:val="0"/>
          <w:lang w:val="pt-PT"/>
        </w:rPr>
        <w:t>é</w:t>
      </w:r>
      <w:r>
        <w:rPr>
          <w:rFonts w:ascii="Arial" w:hAnsi="Arial"/>
          <w:rtl w:val="0"/>
          <w:lang w:val="pt-PT"/>
        </w:rPr>
        <w:t>trica e qu</w:t>
      </w:r>
      <w:r>
        <w:rPr>
          <w:rFonts w:ascii="Arial" w:hAnsi="Arial" w:hint="default"/>
          <w:rtl w:val="0"/>
          <w:lang w:val="pt-PT"/>
        </w:rPr>
        <w:t>í</w:t>
      </w:r>
      <w:r>
        <w:rPr>
          <w:rFonts w:ascii="Arial" w:hAnsi="Arial"/>
          <w:rtl w:val="0"/>
          <w:lang w:val="pt-PT"/>
        </w:rPr>
        <w:t>mica do fotorreceptor com as c</w:t>
      </w:r>
      <w:r>
        <w:rPr>
          <w:rFonts w:ascii="Arial" w:hAnsi="Arial" w:hint="default"/>
          <w:rtl w:val="0"/>
          <w:lang w:val="pt-PT"/>
        </w:rPr>
        <w:t>é</w:t>
      </w:r>
      <w:r>
        <w:rPr>
          <w:rFonts w:ascii="Arial" w:hAnsi="Arial"/>
          <w:rtl w:val="0"/>
          <w:lang w:val="pt-PT"/>
        </w:rPr>
        <w:t>lulas horizontais e bipolares da retina come</w:t>
      </w:r>
      <w:r>
        <w:rPr>
          <w:rFonts w:ascii="Arial" w:hAnsi="Arial" w:hint="default"/>
          <w:rtl w:val="0"/>
          <w:lang w:val="pt-PT"/>
        </w:rPr>
        <w:t>ç</w:t>
      </w:r>
      <w:r>
        <w:rPr>
          <w:rFonts w:ascii="Arial" w:hAnsi="Arial"/>
          <w:rtl w:val="0"/>
          <w:lang w:val="pt-PT"/>
        </w:rPr>
        <w:t>ando o processo de transmiss</w:t>
      </w:r>
      <w:r>
        <w:rPr>
          <w:rFonts w:ascii="Arial" w:hAnsi="Arial" w:hint="default"/>
          <w:rtl w:val="0"/>
          <w:lang w:val="pt-PT"/>
        </w:rPr>
        <w:t>ã</w:t>
      </w:r>
      <w:r>
        <w:rPr>
          <w:rFonts w:ascii="Arial" w:hAnsi="Arial"/>
          <w:rtl w:val="0"/>
          <w:lang w:val="pt-PT"/>
        </w:rPr>
        <w:t>o de informa</w:t>
      </w:r>
      <w:r>
        <w:rPr>
          <w:rFonts w:ascii="Arial" w:hAnsi="Arial" w:hint="default"/>
          <w:rtl w:val="0"/>
          <w:lang w:val="pt-PT"/>
        </w:rPr>
        <w:t>çõ</w:t>
      </w:r>
      <w:r>
        <w:rPr>
          <w:rFonts w:ascii="Arial" w:hAnsi="Arial"/>
          <w:rtl w:val="0"/>
          <w:lang w:val="pt-PT"/>
        </w:rPr>
        <w:t>es. Acreditava-se que os efeitos visuais e biol</w:t>
      </w:r>
      <w:r>
        <w:rPr>
          <w:rFonts w:ascii="Arial" w:hAnsi="Arial" w:hint="default"/>
          <w:rtl w:val="0"/>
          <w:lang w:val="pt-PT"/>
        </w:rPr>
        <w:t>ó</w:t>
      </w:r>
      <w:r>
        <w:rPr>
          <w:rFonts w:ascii="Arial" w:hAnsi="Arial"/>
          <w:rtl w:val="0"/>
          <w:lang w:val="pt-PT"/>
        </w:rPr>
        <w:t>gicos induzidos pela luz seriam dependentes apenas desses</w:t>
      </w:r>
      <w:r>
        <w:rPr>
          <w:rFonts w:ascii="Arial" w:hAnsi="Arial"/>
          <w:rtl w:val="0"/>
          <w:lang w:val="pt-PT"/>
        </w:rPr>
        <w:t xml:space="preserve"> 2</w:t>
      </w:r>
      <w:r>
        <w:rPr>
          <w:rFonts w:ascii="Arial" w:hAnsi="Arial"/>
          <w:rtl w:val="0"/>
          <w:lang w:val="pt-PT"/>
        </w:rPr>
        <w:t xml:space="preserve"> tipos de fotorreceptores, descobertos em 1834 (3). Em 1998, foi descrita uma nova opsina, denominada melanopsina (4,5), localizada nas c</w:t>
      </w:r>
      <w:r>
        <w:rPr>
          <w:rFonts w:ascii="Arial" w:hAnsi="Arial" w:hint="default"/>
          <w:rtl w:val="0"/>
          <w:lang w:val="pt-PT"/>
        </w:rPr>
        <w:t>é</w:t>
      </w:r>
      <w:r>
        <w:rPr>
          <w:rFonts w:ascii="Arial" w:hAnsi="Arial"/>
          <w:rtl w:val="0"/>
          <w:lang w:val="pt-PT"/>
        </w:rPr>
        <w:t xml:space="preserve">lulas ganglionares, o que permitiu postular a terceira classe de fotorreceptores, as </w:t>
      </w:r>
      <w:r>
        <w:rPr>
          <w:rFonts w:ascii="Arial" w:hAnsi="Arial" w:hint="default"/>
          <w:rtl w:val="0"/>
          <w:lang w:val="pt-PT"/>
        </w:rPr>
        <w:t>“</w:t>
      </w:r>
      <w:r>
        <w:rPr>
          <w:rFonts w:ascii="Arial" w:hAnsi="Arial"/>
          <w:rtl w:val="0"/>
          <w:lang w:val="es-ES_tradnl"/>
        </w:rPr>
        <w:t>c</w:t>
      </w:r>
      <w:r>
        <w:rPr>
          <w:rFonts w:ascii="Arial" w:hAnsi="Arial" w:hint="default"/>
          <w:rtl w:val="0"/>
          <w:lang w:val="pt-PT"/>
        </w:rPr>
        <w:t>é</w:t>
      </w:r>
      <w:r>
        <w:rPr>
          <w:rFonts w:ascii="Arial" w:hAnsi="Arial"/>
          <w:rtl w:val="0"/>
          <w:lang w:val="it-IT"/>
        </w:rPr>
        <w:t>lulas ganglionares intrinsecamente fotossens</w:t>
      </w:r>
      <w:r>
        <w:rPr>
          <w:rFonts w:ascii="Arial" w:hAnsi="Arial" w:hint="default"/>
          <w:rtl w:val="0"/>
          <w:lang w:val="pt-PT"/>
        </w:rPr>
        <w:t>í</w:t>
      </w:r>
      <w:r>
        <w:rPr>
          <w:rFonts w:ascii="Arial" w:hAnsi="Arial"/>
          <w:rtl w:val="0"/>
          <w:lang w:val="pt-PT"/>
        </w:rPr>
        <w:t>veis" ou ipRGCs (</w:t>
      </w:r>
      <w:r>
        <w:rPr>
          <w:rFonts w:ascii="Arial" w:hAnsi="Arial"/>
          <w:i w:val="1"/>
          <w:iCs w:val="1"/>
          <w:rtl w:val="0"/>
          <w:lang w:val="pt-PT"/>
        </w:rPr>
        <w:t>Intrinsically Photosensitive Retinal Ganglion Cells</w:t>
      </w:r>
      <w:r>
        <w:rPr>
          <w:rFonts w:ascii="Arial" w:hAnsi="Arial"/>
          <w:rtl w:val="0"/>
          <w:lang w:val="pt-PT"/>
        </w:rPr>
        <w:t>)</w:t>
      </w:r>
      <w:r>
        <w:rPr>
          <w:rFonts w:ascii="Arial" w:hAnsi="Arial"/>
          <w:rtl w:val="0"/>
          <w:lang w:val="es-ES_tradnl"/>
        </w:rPr>
        <w:t>.</w:t>
      </w:r>
      <w:r>
        <w:rPr>
          <w:rFonts w:ascii="Arial" w:hAnsi="Arial"/>
          <w:rtl w:val="0"/>
          <w:lang w:val="pt-PT"/>
        </w:rPr>
        <w:t>(6)</w:t>
      </w:r>
      <w:r>
        <w:rPr>
          <w:rFonts w:ascii="Arial" w:hAnsi="Arial"/>
          <w:outline w:val="0"/>
          <w:color w:val="5b9bd5"/>
          <w:u w:color="5b9bd5"/>
          <w:rtl w:val="0"/>
          <w:lang w:val="es-ES_tradnl"/>
          <w14:textFill>
            <w14:solidFill>
              <w14:srgbClr w14:val="5B9BD5"/>
            </w14:solidFill>
          </w14:textFill>
        </w:rPr>
        <w:t xml:space="preserve">  </w:t>
      </w:r>
    </w:p>
    <w:p>
      <w:pPr>
        <w:pStyle w:val="Corpo A"/>
        <w:spacing w:line="480" w:lineRule="auto"/>
        <w:ind w:firstLine="708"/>
        <w:jc w:val="both"/>
        <w:rPr>
          <w:rFonts w:ascii="Arial" w:cs="Arial" w:hAnsi="Arial" w:eastAsia="Arial"/>
        </w:rPr>
      </w:pPr>
      <w:r>
        <w:rPr>
          <w:rFonts w:ascii="Arial" w:hAnsi="Arial"/>
          <w:rtl w:val="0"/>
          <w:lang w:val="pt-PT"/>
        </w:rPr>
        <w:t>Os ax</w:t>
      </w:r>
      <w:r>
        <w:rPr>
          <w:rFonts w:ascii="Arial" w:hAnsi="Arial" w:hint="default"/>
          <w:rtl w:val="0"/>
          <w:lang w:val="pt-PT"/>
        </w:rPr>
        <w:t>ô</w:t>
      </w:r>
      <w:r>
        <w:rPr>
          <w:rFonts w:ascii="Arial" w:hAnsi="Arial"/>
          <w:rtl w:val="0"/>
          <w:lang w:val="pt-PT"/>
        </w:rPr>
        <w:t>nios das c</w:t>
      </w:r>
      <w:r>
        <w:rPr>
          <w:rFonts w:ascii="Arial" w:hAnsi="Arial" w:hint="default"/>
          <w:rtl w:val="0"/>
          <w:lang w:val="pt-PT"/>
        </w:rPr>
        <w:t>é</w:t>
      </w:r>
      <w:r>
        <w:rPr>
          <w:rFonts w:ascii="Arial" w:hAnsi="Arial"/>
          <w:rtl w:val="0"/>
          <w:lang w:val="it-IT"/>
        </w:rPr>
        <w:t>lulas ganglionares da via cl</w:t>
      </w:r>
      <w:r>
        <w:rPr>
          <w:rFonts w:ascii="Arial" w:hAnsi="Arial" w:hint="default"/>
          <w:rtl w:val="0"/>
          <w:lang w:val="pt-PT"/>
        </w:rPr>
        <w:t>á</w:t>
      </w:r>
      <w:r>
        <w:rPr>
          <w:rFonts w:ascii="Arial" w:hAnsi="Arial"/>
          <w:rtl w:val="0"/>
          <w:lang w:val="pt-PT"/>
        </w:rPr>
        <w:t xml:space="preserve">ssica, formam o nervo </w:t>
      </w:r>
      <w:r>
        <w:rPr>
          <w:rFonts w:ascii="Arial" w:hAnsi="Arial" w:hint="default"/>
          <w:rtl w:val="0"/>
          <w:lang w:val="pt-PT"/>
        </w:rPr>
        <w:t>ó</w:t>
      </w:r>
      <w:r>
        <w:rPr>
          <w:rFonts w:ascii="Arial" w:hAnsi="Arial"/>
          <w:rtl w:val="0"/>
          <w:lang w:val="pt-PT"/>
        </w:rPr>
        <w:t xml:space="preserve">ptico, convergem para o quiasma e trato </w:t>
      </w:r>
      <w:r>
        <w:rPr>
          <w:rFonts w:ascii="Arial" w:hAnsi="Arial" w:hint="default"/>
          <w:rtl w:val="0"/>
          <w:lang w:val="pt-PT"/>
        </w:rPr>
        <w:t>ó</w:t>
      </w:r>
      <w:r>
        <w:rPr>
          <w:rFonts w:ascii="Arial" w:hAnsi="Arial"/>
          <w:rtl w:val="0"/>
          <w:lang w:val="pt-PT"/>
        </w:rPr>
        <w:t>pticos e terminam em 6 camadas distintas no corpo geniculado lateral (CGL). S</w:t>
      </w:r>
      <w:r>
        <w:rPr>
          <w:rFonts w:ascii="Arial" w:hAnsi="Arial" w:hint="default"/>
          <w:rtl w:val="0"/>
          <w:lang w:val="pt-PT"/>
        </w:rPr>
        <w:t>ã</w:t>
      </w:r>
      <w:r>
        <w:rPr>
          <w:rFonts w:ascii="Arial" w:hAnsi="Arial"/>
          <w:rtl w:val="0"/>
          <w:lang w:val="pt-PT"/>
        </w:rPr>
        <w:t>o divididas em 3 subpopula</w:t>
      </w:r>
      <w:r>
        <w:rPr>
          <w:rFonts w:ascii="Arial" w:hAnsi="Arial" w:hint="default"/>
          <w:rtl w:val="0"/>
          <w:lang w:val="pt-PT"/>
        </w:rPr>
        <w:t>çõ</w:t>
      </w:r>
      <w:r>
        <w:rPr>
          <w:rFonts w:ascii="Arial" w:hAnsi="Arial"/>
          <w:rtl w:val="0"/>
          <w:lang w:val="pt-PT"/>
        </w:rPr>
        <w:t>es, de acordo com sua localiza</w:t>
      </w:r>
      <w:r>
        <w:rPr>
          <w:rFonts w:ascii="Arial" w:hAnsi="Arial" w:hint="default"/>
          <w:rtl w:val="0"/>
          <w:lang w:val="pt-PT"/>
        </w:rPr>
        <w:t>çã</w:t>
      </w:r>
      <w:r>
        <w:rPr>
          <w:rFonts w:ascii="Arial" w:hAnsi="Arial"/>
          <w:rtl w:val="0"/>
          <w:lang w:val="pt-PT"/>
        </w:rPr>
        <w:t>o e a resposta aos est</w:t>
      </w:r>
      <w:r>
        <w:rPr>
          <w:rFonts w:ascii="Arial" w:hAnsi="Arial" w:hint="default"/>
          <w:rtl w:val="0"/>
          <w:lang w:val="pt-PT"/>
        </w:rPr>
        <w:t>í</w:t>
      </w:r>
      <w:r>
        <w:rPr>
          <w:rFonts w:ascii="Arial" w:hAnsi="Arial"/>
          <w:rtl w:val="0"/>
          <w:lang w:val="pt-PT"/>
        </w:rPr>
        <w:t>mulos. A de c</w:t>
      </w:r>
      <w:r>
        <w:rPr>
          <w:rFonts w:ascii="Arial" w:hAnsi="Arial" w:hint="default"/>
          <w:rtl w:val="0"/>
          <w:lang w:val="pt-PT"/>
        </w:rPr>
        <w:t>é</w:t>
      </w:r>
      <w:r>
        <w:rPr>
          <w:rFonts w:ascii="Arial" w:hAnsi="Arial"/>
          <w:rtl w:val="0"/>
          <w:lang w:val="pt-PT"/>
        </w:rPr>
        <w:t>lulas M (via magnocelular) localiza-se nas camadas mais ventrais do NGL (1 e 2), e responde preferencialmente a est</w:t>
      </w:r>
      <w:r>
        <w:rPr>
          <w:rFonts w:ascii="Arial" w:hAnsi="Arial" w:hint="default"/>
          <w:rtl w:val="0"/>
          <w:lang w:val="pt-PT"/>
        </w:rPr>
        <w:t>í</w:t>
      </w:r>
      <w:r>
        <w:rPr>
          <w:rFonts w:ascii="Arial" w:hAnsi="Arial"/>
          <w:rtl w:val="0"/>
          <w:lang w:val="pt-PT"/>
        </w:rPr>
        <w:t>mulos acrom</w:t>
      </w:r>
      <w:r>
        <w:rPr>
          <w:rFonts w:ascii="Arial" w:hAnsi="Arial" w:hint="default"/>
          <w:rtl w:val="0"/>
          <w:lang w:val="pt-PT"/>
        </w:rPr>
        <w:t>á</w:t>
      </w:r>
      <w:r>
        <w:rPr>
          <w:rFonts w:ascii="Arial" w:hAnsi="Arial"/>
          <w:rtl w:val="0"/>
          <w:lang w:val="pt-PT"/>
        </w:rPr>
        <w:t>ticos de alta frequ</w:t>
      </w:r>
      <w:r>
        <w:rPr>
          <w:rFonts w:ascii="Arial" w:hAnsi="Arial" w:hint="default"/>
          <w:rtl w:val="0"/>
          <w:lang w:val="pt-PT"/>
        </w:rPr>
        <w:t>ê</w:t>
      </w:r>
      <w:r>
        <w:rPr>
          <w:rFonts w:ascii="Arial" w:hAnsi="Arial"/>
          <w:rtl w:val="0"/>
          <w:lang w:val="pt-PT"/>
        </w:rPr>
        <w:t>ncia temporal, baixa frequ</w:t>
      </w:r>
      <w:r>
        <w:rPr>
          <w:rFonts w:ascii="Arial" w:hAnsi="Arial" w:hint="default"/>
          <w:rtl w:val="0"/>
          <w:lang w:val="pt-PT"/>
        </w:rPr>
        <w:t>ê</w:t>
      </w:r>
      <w:r>
        <w:rPr>
          <w:rFonts w:ascii="Arial" w:hAnsi="Arial"/>
          <w:rtl w:val="0"/>
          <w:lang w:val="pt-PT"/>
        </w:rPr>
        <w:t>ncia espacial e baixo contraste, fornecendo informa</w:t>
      </w:r>
      <w:r>
        <w:rPr>
          <w:rFonts w:ascii="Arial" w:hAnsi="Arial" w:hint="default"/>
          <w:rtl w:val="0"/>
          <w:lang w:val="pt-PT"/>
        </w:rPr>
        <w:t>çõ</w:t>
      </w:r>
      <w:r>
        <w:rPr>
          <w:rFonts w:ascii="Arial" w:hAnsi="Arial"/>
          <w:rtl w:val="0"/>
          <w:lang w:val="pt-PT"/>
        </w:rPr>
        <w:t>es sobre movimento. A de c</w:t>
      </w:r>
      <w:r>
        <w:rPr>
          <w:rFonts w:ascii="Arial" w:hAnsi="Arial" w:hint="default"/>
          <w:rtl w:val="0"/>
          <w:lang w:val="pt-PT"/>
        </w:rPr>
        <w:t>é</w:t>
      </w:r>
      <w:r>
        <w:rPr>
          <w:rFonts w:ascii="Arial" w:hAnsi="Arial"/>
          <w:rtl w:val="0"/>
          <w:lang w:val="pt-PT"/>
        </w:rPr>
        <w:t xml:space="preserve">lulas P (via parvocelular) localiza-se nas 4 camadas mais dorsais, e responde prioritariamente </w:t>
      </w:r>
      <w:r>
        <w:rPr>
          <w:rFonts w:ascii="Arial" w:hAnsi="Arial" w:hint="default"/>
          <w:rtl w:val="0"/>
          <w:lang w:val="pt-PT"/>
        </w:rPr>
        <w:t xml:space="preserve">à </w:t>
      </w:r>
      <w:r>
        <w:rPr>
          <w:rFonts w:ascii="Arial" w:hAnsi="Arial"/>
          <w:rtl w:val="0"/>
          <w:lang w:val="pt-PT"/>
        </w:rPr>
        <w:t>altas frequ</w:t>
      </w:r>
      <w:r>
        <w:rPr>
          <w:rFonts w:ascii="Arial" w:hAnsi="Arial" w:hint="default"/>
          <w:rtl w:val="0"/>
          <w:lang w:val="pt-PT"/>
        </w:rPr>
        <w:t>ê</w:t>
      </w:r>
      <w:r>
        <w:rPr>
          <w:rFonts w:ascii="Arial" w:hAnsi="Arial"/>
          <w:rtl w:val="0"/>
          <w:lang w:val="pt-PT"/>
        </w:rPr>
        <w:t>ncias espaciais, baixa frequ</w:t>
      </w:r>
      <w:r>
        <w:rPr>
          <w:rFonts w:ascii="Arial" w:hAnsi="Arial" w:hint="default"/>
          <w:rtl w:val="0"/>
          <w:lang w:val="pt-PT"/>
        </w:rPr>
        <w:t>ê</w:t>
      </w:r>
      <w:r>
        <w:rPr>
          <w:rFonts w:ascii="Arial" w:hAnsi="Arial"/>
          <w:rtl w:val="0"/>
          <w:lang w:val="pt-PT"/>
        </w:rPr>
        <w:t>ncia temporal e alto contraste, e aos est</w:t>
      </w:r>
      <w:r>
        <w:rPr>
          <w:rFonts w:ascii="Arial" w:hAnsi="Arial" w:hint="default"/>
          <w:rtl w:val="0"/>
          <w:lang w:val="pt-PT"/>
        </w:rPr>
        <w:t>í</w:t>
      </w:r>
      <w:r>
        <w:rPr>
          <w:rFonts w:ascii="Arial" w:hAnsi="Arial"/>
          <w:rtl w:val="0"/>
          <w:lang w:val="pt-PT"/>
        </w:rPr>
        <w:t>mulos verde-vermelho.  A via de c</w:t>
      </w:r>
      <w:r>
        <w:rPr>
          <w:rFonts w:ascii="Arial" w:hAnsi="Arial" w:hint="default"/>
          <w:rtl w:val="0"/>
          <w:lang w:val="pt-PT"/>
        </w:rPr>
        <w:t>é</w:t>
      </w:r>
      <w:r>
        <w:rPr>
          <w:rFonts w:ascii="Arial" w:hAnsi="Arial"/>
          <w:rtl w:val="0"/>
          <w:lang w:val="it-IT"/>
        </w:rPr>
        <w:t>lulas K (via koniocelular) est</w:t>
      </w:r>
      <w:r>
        <w:rPr>
          <w:rFonts w:ascii="Arial" w:hAnsi="Arial" w:hint="default"/>
          <w:rtl w:val="0"/>
          <w:lang w:val="pt-PT"/>
        </w:rPr>
        <w:t xml:space="preserve">á </w:t>
      </w:r>
      <w:r>
        <w:rPr>
          <w:rFonts w:ascii="Arial" w:hAnsi="Arial"/>
          <w:rtl w:val="0"/>
          <w:lang w:val="pt-PT"/>
        </w:rPr>
        <w:t>localizada nas regi</w:t>
      </w:r>
      <w:r>
        <w:rPr>
          <w:rFonts w:ascii="Arial" w:hAnsi="Arial" w:hint="default"/>
          <w:rtl w:val="0"/>
          <w:lang w:val="pt-PT"/>
        </w:rPr>
        <w:t>õ</w:t>
      </w:r>
      <w:r>
        <w:rPr>
          <w:rFonts w:ascii="Arial" w:hAnsi="Arial"/>
          <w:rtl w:val="0"/>
          <w:lang w:val="pt-PT"/>
        </w:rPr>
        <w:t>es interlaminares e est</w:t>
      </w:r>
      <w:r>
        <w:rPr>
          <w:rFonts w:ascii="Arial" w:hAnsi="Arial" w:hint="default"/>
          <w:rtl w:val="0"/>
          <w:lang w:val="pt-PT"/>
        </w:rPr>
        <w:t xml:space="preserve">á </w:t>
      </w:r>
      <w:r>
        <w:rPr>
          <w:rFonts w:ascii="Arial" w:hAnsi="Arial"/>
          <w:rtl w:val="0"/>
          <w:lang w:val="pt-PT"/>
        </w:rPr>
        <w:t>envolvida no processamento das cores azul-amarelo. Os ax</w:t>
      </w:r>
      <w:r>
        <w:rPr>
          <w:rFonts w:ascii="Arial" w:hAnsi="Arial" w:hint="default"/>
          <w:rtl w:val="0"/>
          <w:lang w:val="pt-PT"/>
        </w:rPr>
        <w:t>ô</w:t>
      </w:r>
      <w:r>
        <w:rPr>
          <w:rFonts w:ascii="Arial" w:hAnsi="Arial"/>
          <w:rtl w:val="0"/>
          <w:lang w:val="pt-PT"/>
        </w:rPr>
        <w:t>nios do corpo geniculado lateral se projetam no c</w:t>
      </w:r>
      <w:r>
        <w:rPr>
          <w:rFonts w:ascii="Arial" w:hAnsi="Arial" w:hint="default"/>
          <w:rtl w:val="0"/>
          <w:lang w:val="pt-PT"/>
        </w:rPr>
        <w:t>ó</w:t>
      </w:r>
      <w:r>
        <w:rPr>
          <w:rFonts w:ascii="Arial" w:hAnsi="Arial"/>
          <w:rtl w:val="0"/>
          <w:lang w:val="es-ES_tradnl"/>
        </w:rPr>
        <w:t>rtex visual prim</w:t>
      </w:r>
      <w:r>
        <w:rPr>
          <w:rFonts w:ascii="Arial" w:hAnsi="Arial" w:hint="default"/>
          <w:rtl w:val="0"/>
          <w:lang w:val="pt-PT"/>
        </w:rPr>
        <w:t>á</w:t>
      </w:r>
      <w:r>
        <w:rPr>
          <w:rFonts w:ascii="Arial" w:hAnsi="Arial"/>
          <w:rtl w:val="0"/>
          <w:lang w:val="pt-PT"/>
        </w:rPr>
        <w:t>rio, onde a divis</w:t>
      </w:r>
      <w:r>
        <w:rPr>
          <w:rFonts w:ascii="Arial" w:hAnsi="Arial" w:hint="default"/>
          <w:rtl w:val="0"/>
          <w:lang w:val="pt-PT"/>
        </w:rPr>
        <w:t>ã</w:t>
      </w:r>
      <w:r>
        <w:rPr>
          <w:rFonts w:ascii="Arial" w:hAnsi="Arial"/>
          <w:rtl w:val="0"/>
          <w:lang w:val="pt-PT"/>
        </w:rPr>
        <w:t xml:space="preserve">o das vias paralelas </w:t>
      </w:r>
      <w:r>
        <w:rPr>
          <w:rFonts w:ascii="Arial" w:hAnsi="Arial" w:hint="default"/>
          <w:rtl w:val="0"/>
          <w:lang w:val="pt-PT"/>
        </w:rPr>
        <w:t xml:space="preserve">é </w:t>
      </w:r>
      <w:r>
        <w:rPr>
          <w:rFonts w:ascii="Arial" w:hAnsi="Arial"/>
          <w:rtl w:val="0"/>
          <w:lang w:val="pt-PT"/>
        </w:rPr>
        <w:t>mantida (c</w:t>
      </w:r>
      <w:r>
        <w:rPr>
          <w:rFonts w:ascii="Arial" w:hAnsi="Arial" w:hint="default"/>
          <w:rtl w:val="0"/>
          <w:lang w:val="pt-PT"/>
        </w:rPr>
        <w:t>ó</w:t>
      </w:r>
      <w:r>
        <w:rPr>
          <w:rFonts w:ascii="Arial" w:hAnsi="Arial"/>
          <w:rtl w:val="0"/>
          <w:lang w:val="pt-PT"/>
        </w:rPr>
        <w:t xml:space="preserve">rtex estriado). Depois disso, as vias seguem por caminhos distintos em </w:t>
      </w:r>
      <w:r>
        <w:rPr>
          <w:rFonts w:ascii="Arial" w:hAnsi="Arial" w:hint="default"/>
          <w:rtl w:val="0"/>
          <w:lang w:val="pt-PT"/>
        </w:rPr>
        <w:t>á</w:t>
      </w:r>
      <w:r>
        <w:rPr>
          <w:rFonts w:ascii="Arial" w:hAnsi="Arial"/>
          <w:rtl w:val="0"/>
          <w:lang w:val="pt-PT"/>
        </w:rPr>
        <w:t>reas cerebrais diferentes (lobo parietal e temporal), onde v</w:t>
      </w:r>
      <w:r>
        <w:rPr>
          <w:rFonts w:ascii="Arial" w:hAnsi="Arial" w:hint="default"/>
          <w:rtl w:val="0"/>
          <w:lang w:val="pt-PT"/>
        </w:rPr>
        <w:t>ã</w:t>
      </w:r>
      <w:r>
        <w:rPr>
          <w:rFonts w:ascii="Arial" w:hAnsi="Arial"/>
          <w:rtl w:val="0"/>
          <w:lang w:val="pt-PT"/>
        </w:rPr>
        <w:t>o desempenhar fun</w:t>
      </w:r>
      <w:r>
        <w:rPr>
          <w:rFonts w:ascii="Arial" w:hAnsi="Arial" w:hint="default"/>
          <w:rtl w:val="0"/>
          <w:lang w:val="pt-PT"/>
        </w:rPr>
        <w:t>çõ</w:t>
      </w:r>
      <w:r>
        <w:rPr>
          <w:rFonts w:ascii="Arial" w:hAnsi="Arial"/>
          <w:rtl w:val="0"/>
          <w:lang w:val="pt-PT"/>
        </w:rPr>
        <w:t xml:space="preserve">es associativas com outras </w:t>
      </w:r>
      <w:r>
        <w:rPr>
          <w:rFonts w:ascii="Arial" w:hAnsi="Arial" w:hint="default"/>
          <w:rtl w:val="0"/>
          <w:lang w:val="pt-PT"/>
        </w:rPr>
        <w:t>á</w:t>
      </w:r>
      <w:r>
        <w:rPr>
          <w:rFonts w:ascii="Arial" w:hAnsi="Arial"/>
          <w:rtl w:val="0"/>
          <w:lang w:val="pt-PT"/>
        </w:rPr>
        <w:t>reas cerebrais (7)</w:t>
      </w:r>
      <w:r>
        <w:rPr>
          <w:rFonts w:ascii="Arial" w:hAnsi="Arial"/>
          <w:rtl w:val="0"/>
          <w:lang w:val="es-ES_tradnl"/>
        </w:rPr>
        <w:t xml:space="preserve">. </w:t>
      </w:r>
    </w:p>
    <w:p>
      <w:pPr>
        <w:pStyle w:val="Corpo A"/>
        <w:spacing w:line="480" w:lineRule="auto"/>
        <w:ind w:firstLine="708"/>
        <w:jc w:val="both"/>
        <w:rPr>
          <w:rFonts w:ascii="Arial" w:cs="Arial" w:hAnsi="Arial" w:eastAsia="Arial"/>
        </w:rPr>
      </w:pPr>
      <w:r>
        <w:rPr>
          <w:rFonts w:ascii="Arial" w:hAnsi="Arial"/>
          <w:rtl w:val="0"/>
          <w:lang w:val="pt-PT"/>
        </w:rPr>
        <w:t xml:space="preserve">A segunda via aferente, atualmente conhecida como a via </w:t>
      </w:r>
      <w:r>
        <w:rPr>
          <w:rFonts w:ascii="Arial" w:hAnsi="Arial" w:hint="default"/>
          <w:rtl w:val="0"/>
          <w:lang w:val="pt-PT"/>
        </w:rPr>
        <w:t>“</w:t>
      </w:r>
      <w:r>
        <w:rPr>
          <w:rFonts w:ascii="Arial" w:hAnsi="Arial"/>
          <w:rtl w:val="0"/>
          <w:lang w:val="es-ES_tradnl"/>
        </w:rPr>
        <w:t>n</w:t>
      </w:r>
      <w:r>
        <w:rPr>
          <w:rFonts w:ascii="Arial" w:hAnsi="Arial" w:hint="default"/>
          <w:rtl w:val="0"/>
          <w:lang w:val="pt-PT"/>
        </w:rPr>
        <w:t>ã</w:t>
      </w:r>
      <w:r>
        <w:rPr>
          <w:rFonts w:ascii="Arial" w:hAnsi="Arial"/>
          <w:rtl w:val="0"/>
          <w:lang w:val="pt-PT"/>
        </w:rPr>
        <w:t>o-formadora de imagem", as ipRGCs (</w:t>
      </w:r>
      <w:r>
        <w:rPr>
          <w:rFonts w:ascii="Arial" w:hAnsi="Arial"/>
          <w:u w:color="5b9bd5"/>
          <w:rtl w:val="0"/>
          <w:lang w:val="pt-PT"/>
        </w:rPr>
        <w:t>4)</w:t>
      </w:r>
      <w:r>
        <w:rPr>
          <w:rFonts w:ascii="Arial" w:hAnsi="Arial"/>
          <w:rtl w:val="0"/>
          <w:lang w:val="pt-PT"/>
        </w:rPr>
        <w:t>, possuem diversos pap</w:t>
      </w:r>
      <w:r>
        <w:rPr>
          <w:rFonts w:ascii="Arial" w:hAnsi="Arial" w:hint="default"/>
          <w:rtl w:val="0"/>
          <w:lang w:val="pt-PT"/>
        </w:rPr>
        <w:t>é</w:t>
      </w:r>
      <w:r>
        <w:rPr>
          <w:rFonts w:ascii="Arial" w:hAnsi="Arial"/>
          <w:rtl w:val="0"/>
          <w:lang w:val="pt-PT"/>
        </w:rPr>
        <w:t>is e poderia estar tamb</w:t>
      </w:r>
      <w:r>
        <w:rPr>
          <w:rFonts w:ascii="Arial" w:hAnsi="Arial" w:hint="default"/>
          <w:rtl w:val="0"/>
          <w:lang w:val="pt-PT"/>
        </w:rPr>
        <w:t>é</w:t>
      </w:r>
      <w:r>
        <w:rPr>
          <w:rFonts w:ascii="Arial" w:hAnsi="Arial"/>
          <w:rtl w:val="0"/>
          <w:lang w:val="pt-PT"/>
        </w:rPr>
        <w:t>m envolvida na forma</w:t>
      </w:r>
      <w:r>
        <w:rPr>
          <w:rFonts w:ascii="Arial" w:hAnsi="Arial" w:hint="default"/>
          <w:rtl w:val="0"/>
          <w:lang w:val="pt-PT"/>
        </w:rPr>
        <w:t>çã</w:t>
      </w:r>
      <w:r>
        <w:rPr>
          <w:rFonts w:ascii="Arial" w:hAnsi="Arial"/>
          <w:rtl w:val="0"/>
          <w:lang w:val="pt-PT"/>
        </w:rPr>
        <w:t>o de imagens. Prop</w:t>
      </w:r>
      <w:r>
        <w:rPr>
          <w:rFonts w:ascii="Arial" w:hAnsi="Arial" w:hint="default"/>
          <w:rtl w:val="0"/>
          <w:lang w:val="pt-PT"/>
        </w:rPr>
        <w:t>õ</w:t>
      </w:r>
      <w:r>
        <w:rPr>
          <w:rFonts w:ascii="Arial" w:hAnsi="Arial"/>
          <w:rtl w:val="0"/>
          <w:lang w:val="pt-PT"/>
        </w:rPr>
        <w:t>e-se que as fun</w:t>
      </w:r>
      <w:r>
        <w:rPr>
          <w:rFonts w:ascii="Arial" w:hAnsi="Arial" w:hint="default"/>
          <w:rtl w:val="0"/>
          <w:lang w:val="pt-PT"/>
        </w:rPr>
        <w:t>çõ</w:t>
      </w:r>
      <w:r>
        <w:rPr>
          <w:rFonts w:ascii="Arial" w:hAnsi="Arial"/>
          <w:rtl w:val="0"/>
          <w:lang w:val="fr-FR"/>
        </w:rPr>
        <w:t>es n</w:t>
      </w:r>
      <w:r>
        <w:rPr>
          <w:rFonts w:ascii="Arial" w:hAnsi="Arial" w:hint="default"/>
          <w:rtl w:val="0"/>
          <w:lang w:val="pt-PT"/>
        </w:rPr>
        <w:t>ã</w:t>
      </w:r>
      <w:r>
        <w:rPr>
          <w:rFonts w:ascii="Arial" w:hAnsi="Arial"/>
          <w:rtl w:val="0"/>
          <w:lang w:val="pt-PT"/>
        </w:rPr>
        <w:t>o-visuais das ipRGCs seriam a  sincroniza</w:t>
      </w:r>
      <w:r>
        <w:rPr>
          <w:rFonts w:ascii="Arial" w:hAnsi="Arial" w:hint="default"/>
          <w:rtl w:val="0"/>
          <w:lang w:val="pt-PT"/>
        </w:rPr>
        <w:t>çã</w:t>
      </w:r>
      <w:r>
        <w:rPr>
          <w:rFonts w:ascii="Arial" w:hAnsi="Arial"/>
          <w:rtl w:val="0"/>
          <w:lang w:val="pt-PT"/>
        </w:rPr>
        <w:t>o dos ritmos circadianos com os ciclos de claro-escuro (</w:t>
      </w:r>
      <w:r>
        <w:rPr>
          <w:rFonts w:ascii="Arial" w:hAnsi="Arial"/>
          <w:u w:color="5b9bd5"/>
          <w:rtl w:val="0"/>
          <w:lang w:val="pt-PT"/>
        </w:rPr>
        <w:t>4</w:t>
      </w:r>
      <w:r>
        <w:rPr>
          <w:rFonts w:ascii="Arial" w:hAnsi="Arial"/>
          <w:u w:color="5b9bd5"/>
          <w:rtl w:val="0"/>
          <w:lang w:val="es-ES_tradnl"/>
        </w:rPr>
        <w:t xml:space="preserve">, </w:t>
      </w:r>
      <w:r>
        <w:rPr>
          <w:rFonts w:ascii="Arial" w:hAnsi="Arial"/>
          <w:u w:color="5b9bd5"/>
          <w:rtl w:val="0"/>
          <w:lang w:val="pt-PT"/>
        </w:rPr>
        <w:t>8)</w:t>
      </w:r>
      <w:r>
        <w:rPr>
          <w:rFonts w:ascii="Arial" w:hAnsi="Arial"/>
          <w:rtl w:val="0"/>
          <w:lang w:val="pt-PT"/>
        </w:rPr>
        <w:t>, a regula</w:t>
      </w:r>
      <w:r>
        <w:rPr>
          <w:rFonts w:ascii="Arial" w:hAnsi="Arial" w:hint="default"/>
          <w:rtl w:val="0"/>
          <w:lang w:val="pt-PT"/>
        </w:rPr>
        <w:t>çã</w:t>
      </w:r>
      <w:r>
        <w:rPr>
          <w:rFonts w:ascii="Arial" w:hAnsi="Arial"/>
          <w:rtl w:val="0"/>
          <w:lang w:val="pt-PT"/>
        </w:rPr>
        <w:t>o do di</w:t>
      </w:r>
      <w:r>
        <w:rPr>
          <w:rFonts w:ascii="Arial" w:hAnsi="Arial" w:hint="default"/>
          <w:rtl w:val="0"/>
          <w:lang w:val="pt-PT"/>
        </w:rPr>
        <w:t>â</w:t>
      </w:r>
      <w:r>
        <w:rPr>
          <w:rFonts w:ascii="Arial" w:hAnsi="Arial"/>
          <w:rtl w:val="0"/>
          <w:lang w:val="es-ES_tradnl"/>
        </w:rPr>
        <w:t xml:space="preserve">metro pupilar dependente da luz </w:t>
      </w:r>
      <w:r>
        <w:rPr>
          <w:rFonts w:ascii="Arial" w:hAnsi="Arial"/>
          <w:rtl w:val="0"/>
          <w:lang w:val="pt-PT"/>
        </w:rPr>
        <w:t>(</w:t>
      </w:r>
      <w:r>
        <w:rPr>
          <w:rFonts w:ascii="Arial" w:hAnsi="Arial"/>
          <w:u w:color="5b9bd5"/>
          <w:rtl w:val="0"/>
          <w:lang w:val="pt-PT"/>
        </w:rPr>
        <w:t>8</w:t>
      </w:r>
      <w:r>
        <w:rPr>
          <w:rFonts w:ascii="Arial" w:hAnsi="Arial"/>
          <w:u w:color="5b9bd5"/>
          <w:rtl w:val="0"/>
          <w:lang w:val="es-ES_tradnl"/>
        </w:rPr>
        <w:t xml:space="preserve">, </w:t>
      </w:r>
      <w:r>
        <w:rPr>
          <w:rFonts w:ascii="Arial" w:hAnsi="Arial"/>
          <w:u w:color="5b9bd5"/>
          <w:rtl w:val="0"/>
          <w:lang w:val="pt-PT"/>
        </w:rPr>
        <w:t>9)</w:t>
      </w:r>
      <w:r>
        <w:rPr>
          <w:rFonts w:ascii="Arial" w:hAnsi="Arial"/>
          <w:rtl w:val="0"/>
          <w:lang w:val="pt-PT"/>
        </w:rPr>
        <w:t>, a regula</w:t>
      </w:r>
      <w:r>
        <w:rPr>
          <w:rFonts w:ascii="Arial" w:hAnsi="Arial" w:hint="default"/>
          <w:rtl w:val="0"/>
          <w:lang w:val="pt-PT"/>
        </w:rPr>
        <w:t>çã</w:t>
      </w:r>
      <w:r>
        <w:rPr>
          <w:rFonts w:ascii="Arial" w:hAnsi="Arial"/>
          <w:rtl w:val="0"/>
          <w:lang w:val="pt-PT"/>
        </w:rPr>
        <w:t>o do ciclo de vig</w:t>
      </w:r>
      <w:r>
        <w:rPr>
          <w:rFonts w:ascii="Arial" w:hAnsi="Arial" w:hint="default"/>
          <w:rtl w:val="0"/>
          <w:lang w:val="pt-PT"/>
        </w:rPr>
        <w:t>í</w:t>
      </w:r>
      <w:r>
        <w:rPr>
          <w:rFonts w:ascii="Arial" w:hAnsi="Arial"/>
          <w:rtl w:val="0"/>
          <w:lang w:val="it-IT"/>
        </w:rPr>
        <w:t xml:space="preserve">lia-sono </w:t>
      </w:r>
      <w:r>
        <w:rPr>
          <w:rFonts w:ascii="Arial" w:hAnsi="Arial"/>
          <w:rtl w:val="0"/>
          <w:lang w:val="pt-PT"/>
        </w:rPr>
        <w:t>(</w:t>
      </w:r>
      <w:bookmarkStart w:name="Czeisler" w:id="2"/>
      <w:r>
        <w:rPr>
          <w:rFonts w:ascii="Arial" w:hAnsi="Arial"/>
          <w:u w:color="5b9bd5"/>
          <w:rtl w:val="0"/>
          <w:lang w:val="pt-PT"/>
        </w:rPr>
        <w:t>10-</w:t>
      </w:r>
      <w:bookmarkEnd w:id="2"/>
      <w:r>
        <w:rPr>
          <w:rFonts w:ascii="Arial" w:hAnsi="Arial"/>
          <w:u w:color="5b9bd5"/>
          <w:rtl w:val="0"/>
          <w:lang w:val="pt-PT"/>
        </w:rPr>
        <w:t>13)</w:t>
      </w:r>
      <w:r>
        <w:rPr>
          <w:rFonts w:ascii="Arial" w:hAnsi="Arial"/>
          <w:rtl w:val="0"/>
          <w:lang w:val="es-ES_tradnl"/>
        </w:rPr>
        <w:t xml:space="preserve"> a supress</w:t>
      </w:r>
      <w:r>
        <w:rPr>
          <w:rFonts w:ascii="Arial" w:hAnsi="Arial" w:hint="default"/>
          <w:rtl w:val="0"/>
          <w:lang w:val="pt-PT"/>
        </w:rPr>
        <w:t>ã</w:t>
      </w:r>
      <w:r>
        <w:rPr>
          <w:rFonts w:ascii="Arial" w:hAnsi="Arial"/>
          <w:rtl w:val="0"/>
          <w:lang w:val="pt-PT"/>
        </w:rPr>
        <w:t xml:space="preserve">o de melatonina devido </w:t>
      </w:r>
      <w:r>
        <w:rPr>
          <w:rFonts w:ascii="Arial" w:hAnsi="Arial" w:hint="default"/>
          <w:rtl w:val="0"/>
          <w:lang w:val="pt-PT"/>
        </w:rPr>
        <w:t xml:space="preserve">à </w:t>
      </w:r>
      <w:r>
        <w:rPr>
          <w:rFonts w:ascii="Arial" w:hAnsi="Arial"/>
          <w:rtl w:val="0"/>
          <w:lang w:val="es-ES_tradnl"/>
        </w:rPr>
        <w:t>estimula</w:t>
      </w:r>
      <w:r>
        <w:rPr>
          <w:rFonts w:ascii="Arial" w:hAnsi="Arial" w:hint="default"/>
          <w:rtl w:val="0"/>
          <w:lang w:val="pt-PT"/>
        </w:rPr>
        <w:t>çã</w:t>
      </w:r>
      <w:r>
        <w:rPr>
          <w:rFonts w:ascii="Arial" w:hAnsi="Arial"/>
          <w:rtl w:val="0"/>
          <w:lang w:val="es-ES_tradnl"/>
        </w:rPr>
        <w:t xml:space="preserve">o de luz </w:t>
      </w:r>
      <w:r>
        <w:rPr>
          <w:rFonts w:ascii="Arial" w:hAnsi="Arial"/>
          <w:rtl w:val="0"/>
          <w:lang w:val="pt-PT"/>
        </w:rPr>
        <w:t>(</w:t>
      </w:r>
      <w:r>
        <w:rPr>
          <w:rFonts w:ascii="Arial" w:hAnsi="Arial"/>
          <w:u w:color="5b9bd5"/>
          <w:rtl w:val="0"/>
          <w:lang w:val="pt-PT"/>
        </w:rPr>
        <w:t>14)</w:t>
      </w:r>
      <w:r>
        <w:rPr>
          <w:rFonts w:ascii="Arial" w:hAnsi="Arial"/>
          <w:rtl w:val="0"/>
          <w:lang w:val="pt-PT"/>
        </w:rPr>
        <w:t xml:space="preserve"> e da atividade motora (mascaramento) (</w:t>
      </w:r>
      <w:r>
        <w:rPr>
          <w:rFonts w:ascii="Arial" w:hAnsi="Arial"/>
          <w:u w:color="5b9bd5"/>
          <w:rtl w:val="0"/>
          <w:lang w:val="pt-PT"/>
        </w:rPr>
        <w:t>15)</w:t>
      </w:r>
      <w:r>
        <w:rPr>
          <w:rFonts w:ascii="Arial" w:hAnsi="Arial"/>
          <w:rtl w:val="0"/>
          <w:lang w:val="es-ES_tradnl"/>
        </w:rPr>
        <w:t>.</w:t>
      </w:r>
    </w:p>
    <w:p>
      <w:pPr>
        <w:pStyle w:val="Corpo A"/>
        <w:spacing w:line="480" w:lineRule="auto"/>
        <w:ind w:firstLine="708"/>
        <w:jc w:val="both"/>
        <w:rPr>
          <w:rFonts w:ascii="Arial" w:cs="Arial" w:hAnsi="Arial" w:eastAsia="Arial"/>
        </w:rPr>
      </w:pPr>
      <w:r>
        <w:rPr>
          <w:rFonts w:ascii="Arial" w:hAnsi="Arial"/>
          <w:rtl w:val="0"/>
          <w:lang w:val="pt-PT"/>
        </w:rPr>
        <w:t>As IpRGCs comp</w:t>
      </w:r>
      <w:r>
        <w:rPr>
          <w:rFonts w:ascii="Arial" w:hAnsi="Arial" w:hint="default"/>
          <w:rtl w:val="0"/>
          <w:lang w:val="pt-PT"/>
        </w:rPr>
        <w:t>õ</w:t>
      </w:r>
      <w:r>
        <w:rPr>
          <w:rFonts w:ascii="Arial" w:hAnsi="Arial"/>
          <w:rtl w:val="0"/>
          <w:lang w:val="pt-PT"/>
        </w:rPr>
        <w:t xml:space="preserve">em cerca de </w:t>
      </w:r>
      <w:r>
        <w:rPr>
          <w:rFonts w:ascii="Arial" w:hAnsi="Arial"/>
          <w:rtl w:val="0"/>
          <w:lang w:val="es-ES_tradnl"/>
        </w:rPr>
        <w:t xml:space="preserve">1% </w:t>
      </w:r>
      <w:r>
        <w:rPr>
          <w:rFonts w:ascii="Arial" w:hAnsi="Arial"/>
          <w:rtl w:val="0"/>
          <w:lang w:val="pt-PT"/>
        </w:rPr>
        <w:t>(</w:t>
      </w:r>
      <w:r>
        <w:rPr>
          <w:rFonts w:ascii="Arial" w:hAnsi="Arial"/>
          <w:u w:color="5b9bd5"/>
          <w:rtl w:val="0"/>
          <w:lang w:val="pt-PT"/>
        </w:rPr>
        <w:t>4)</w:t>
      </w:r>
      <w:r>
        <w:rPr>
          <w:rFonts w:ascii="Arial" w:hAnsi="Arial"/>
          <w:rtl w:val="0"/>
          <w:lang w:val="pt-PT"/>
        </w:rPr>
        <w:t xml:space="preserve"> </w:t>
      </w:r>
      <w:r>
        <w:rPr>
          <w:rFonts w:ascii="Arial" w:hAnsi="Arial"/>
          <w:rtl w:val="0"/>
          <w:lang w:val="es-ES_tradnl"/>
        </w:rPr>
        <w:t>do total de c</w:t>
      </w:r>
      <w:r>
        <w:rPr>
          <w:rFonts w:ascii="Arial" w:hAnsi="Arial" w:hint="default"/>
          <w:rtl w:val="0"/>
          <w:lang w:val="pt-PT"/>
        </w:rPr>
        <w:t>é</w:t>
      </w:r>
      <w:r>
        <w:rPr>
          <w:rFonts w:ascii="Arial" w:hAnsi="Arial"/>
          <w:rtl w:val="0"/>
          <w:lang w:val="pt-PT"/>
        </w:rPr>
        <w:t>lulas ganglionares da retina (RGCs) (</w:t>
      </w:r>
      <w:r>
        <w:rPr>
          <w:rFonts w:ascii="Arial" w:hAnsi="Arial"/>
          <w:u w:color="5b9bd5"/>
          <w:rtl w:val="0"/>
          <w:lang w:val="pt-PT"/>
        </w:rPr>
        <w:t>9)</w:t>
      </w:r>
      <w:r>
        <w:rPr>
          <w:rFonts w:ascii="Arial" w:hAnsi="Arial"/>
          <w:rtl w:val="0"/>
          <w:lang w:val="pt-PT"/>
        </w:rPr>
        <w:t xml:space="preserve">. Elas atuam como fotorreceptores, devido </w:t>
      </w:r>
      <w:r>
        <w:rPr>
          <w:rFonts w:ascii="Arial" w:hAnsi="Arial" w:hint="default"/>
          <w:rtl w:val="0"/>
          <w:lang w:val="pt-PT"/>
        </w:rPr>
        <w:t xml:space="preserve">à </w:t>
      </w:r>
      <w:r>
        <w:rPr>
          <w:rFonts w:ascii="Arial" w:hAnsi="Arial"/>
          <w:rtl w:val="0"/>
          <w:lang w:val="pt-PT"/>
        </w:rPr>
        <w:t xml:space="preserve">atividade da melanopsina (Opn4), um fotopigmento acoplado </w:t>
      </w:r>
      <w:r>
        <w:rPr>
          <w:rFonts w:ascii="Arial" w:hAnsi="Arial" w:hint="default"/>
          <w:rtl w:val="0"/>
          <w:lang w:val="pt-PT"/>
        </w:rPr>
        <w:t xml:space="preserve">à </w:t>
      </w:r>
      <w:r>
        <w:rPr>
          <w:rFonts w:ascii="Arial" w:hAnsi="Arial"/>
          <w:rtl w:val="0"/>
          <w:lang w:val="es-ES_tradnl"/>
        </w:rPr>
        <w:t>prote</w:t>
      </w:r>
      <w:r>
        <w:rPr>
          <w:rFonts w:ascii="Arial" w:hAnsi="Arial" w:hint="default"/>
          <w:rtl w:val="0"/>
          <w:lang w:val="pt-PT"/>
        </w:rPr>
        <w:t>í</w:t>
      </w:r>
      <w:r>
        <w:rPr>
          <w:rFonts w:ascii="Arial" w:hAnsi="Arial"/>
          <w:rtl w:val="0"/>
          <w:lang w:val="pt-PT"/>
        </w:rPr>
        <w:t>na G hom</w:t>
      </w:r>
      <w:r>
        <w:rPr>
          <w:rFonts w:ascii="Arial" w:hAnsi="Arial" w:hint="default"/>
          <w:rtl w:val="0"/>
          <w:lang w:val="pt-PT"/>
        </w:rPr>
        <w:t>ó</w:t>
      </w:r>
      <w:r>
        <w:rPr>
          <w:rFonts w:ascii="Arial" w:hAnsi="Arial"/>
          <w:rtl w:val="0"/>
          <w:lang w:val="pt-PT"/>
        </w:rPr>
        <w:t xml:space="preserve">loga da rodopsina e conopsina, cujo pico de sensibilidade </w:t>
      </w:r>
      <w:r>
        <w:rPr>
          <w:rFonts w:ascii="Arial" w:hAnsi="Arial" w:hint="default"/>
          <w:rtl w:val="0"/>
          <w:lang w:val="pt-PT"/>
        </w:rPr>
        <w:t xml:space="preserve">é </w:t>
      </w:r>
      <w:r>
        <w:rPr>
          <w:rFonts w:ascii="Arial" w:hAnsi="Arial"/>
          <w:rtl w:val="0"/>
          <w:lang w:val="pt-PT"/>
        </w:rPr>
        <w:t>482 nm em seres humanos (9</w:t>
      </w:r>
      <w:r>
        <w:rPr>
          <w:rFonts w:ascii="Arial" w:hAnsi="Arial"/>
          <w:u w:color="5b9bd5"/>
          <w:rtl w:val="0"/>
          <w:lang w:val="es-ES_tradnl"/>
        </w:rPr>
        <w:t xml:space="preserve">, </w:t>
      </w:r>
      <w:r>
        <w:rPr>
          <w:rFonts w:ascii="Arial" w:hAnsi="Arial"/>
          <w:u w:color="5b9bd5"/>
          <w:rtl w:val="0"/>
          <w:lang w:val="pt-PT"/>
        </w:rPr>
        <w:t>16</w:t>
      </w:r>
      <w:r>
        <w:rPr>
          <w:rFonts w:ascii="Arial" w:hAnsi="Arial"/>
          <w:rtl w:val="0"/>
          <w:lang w:val="es-ES_tradnl"/>
        </w:rPr>
        <w:t xml:space="preserve">).  </w:t>
      </w:r>
    </w:p>
    <w:p>
      <w:pPr>
        <w:pStyle w:val="Corpo A"/>
        <w:spacing w:line="480" w:lineRule="auto"/>
        <w:ind w:firstLine="708"/>
        <w:jc w:val="both"/>
        <w:rPr>
          <w:rStyle w:val="Nenhum"/>
          <w:rFonts w:ascii="Arial" w:cs="Arial" w:hAnsi="Arial" w:eastAsia="Arial"/>
        </w:rPr>
      </w:pPr>
      <w:r>
        <w:rPr>
          <w:rFonts w:ascii="Arial" w:hAnsi="Arial"/>
          <w:rtl w:val="0"/>
          <w:lang w:val="pt-PT"/>
        </w:rPr>
        <w:t>As ipRGCs s</w:t>
      </w:r>
      <w:r>
        <w:rPr>
          <w:rFonts w:ascii="Arial" w:hAnsi="Arial" w:hint="default"/>
          <w:rtl w:val="0"/>
          <w:lang w:val="pt-PT"/>
        </w:rPr>
        <w:t>ã</w:t>
      </w:r>
      <w:r>
        <w:rPr>
          <w:rFonts w:ascii="Arial" w:hAnsi="Arial"/>
          <w:rtl w:val="0"/>
          <w:lang w:val="pt-PT"/>
        </w:rPr>
        <w:t>o morfologicamente semelhantes a outras classes de RGCs; entretanto, possuem o fotopigmento melanopsina distribu</w:t>
      </w:r>
      <w:r>
        <w:rPr>
          <w:rFonts w:ascii="Arial" w:hAnsi="Arial" w:hint="default"/>
          <w:rtl w:val="0"/>
          <w:lang w:val="pt-PT"/>
        </w:rPr>
        <w:t>í</w:t>
      </w:r>
      <w:r>
        <w:rPr>
          <w:rFonts w:ascii="Arial" w:hAnsi="Arial"/>
          <w:rtl w:val="0"/>
          <w:lang w:val="pt-PT"/>
        </w:rPr>
        <w:t>do ao longo da membrana plasm</w:t>
      </w:r>
      <w:r>
        <w:rPr>
          <w:rFonts w:ascii="Arial" w:hAnsi="Arial" w:hint="default"/>
          <w:rtl w:val="0"/>
          <w:lang w:val="pt-PT"/>
        </w:rPr>
        <w:t>á</w:t>
      </w:r>
      <w:r>
        <w:rPr>
          <w:rFonts w:ascii="Arial" w:hAnsi="Arial"/>
          <w:rtl w:val="0"/>
          <w:lang w:val="pt-PT"/>
        </w:rPr>
        <w:t>tica em toda a extens</w:t>
      </w:r>
      <w:r>
        <w:rPr>
          <w:rFonts w:ascii="Arial" w:hAnsi="Arial" w:hint="default"/>
          <w:rtl w:val="0"/>
          <w:lang w:val="pt-PT"/>
        </w:rPr>
        <w:t>ã</w:t>
      </w:r>
      <w:r>
        <w:rPr>
          <w:rFonts w:ascii="Arial" w:hAnsi="Arial"/>
          <w:rtl w:val="0"/>
          <w:lang w:val="pt-PT"/>
        </w:rPr>
        <w:t>o da c</w:t>
      </w:r>
      <w:r>
        <w:rPr>
          <w:rFonts w:ascii="Arial" w:hAnsi="Arial" w:hint="default"/>
          <w:rtl w:val="0"/>
          <w:lang w:val="pt-PT"/>
        </w:rPr>
        <w:t>é</w:t>
      </w:r>
      <w:r>
        <w:rPr>
          <w:rFonts w:ascii="Arial" w:hAnsi="Arial"/>
          <w:rtl w:val="0"/>
          <w:lang w:val="it-IT"/>
        </w:rPr>
        <w:t>lula, e n</w:t>
      </w:r>
      <w:r>
        <w:rPr>
          <w:rFonts w:ascii="Arial" w:hAnsi="Arial" w:hint="default"/>
          <w:rtl w:val="0"/>
          <w:lang w:val="pt-PT"/>
        </w:rPr>
        <w:t>ã</w:t>
      </w:r>
      <w:r>
        <w:rPr>
          <w:rFonts w:ascii="Arial" w:hAnsi="Arial"/>
          <w:rtl w:val="0"/>
          <w:lang w:val="pt-PT"/>
        </w:rPr>
        <w:t>o apenas em uma regi</w:t>
      </w:r>
      <w:r>
        <w:rPr>
          <w:rFonts w:ascii="Arial" w:hAnsi="Arial" w:hint="default"/>
          <w:rtl w:val="0"/>
          <w:lang w:val="pt-PT"/>
        </w:rPr>
        <w:t>ã</w:t>
      </w:r>
      <w:r>
        <w:rPr>
          <w:rFonts w:ascii="Arial" w:hAnsi="Arial"/>
          <w:rtl w:val="0"/>
          <w:lang w:val="pt-PT"/>
        </w:rPr>
        <w:t>o especializada como ocorre em cones e bastonetes (5). A resposta el</w:t>
      </w:r>
      <w:r>
        <w:rPr>
          <w:rFonts w:ascii="Arial" w:hAnsi="Arial" w:hint="default"/>
          <w:rtl w:val="0"/>
          <w:lang w:val="pt-PT"/>
        </w:rPr>
        <w:t>é</w:t>
      </w:r>
      <w:r>
        <w:rPr>
          <w:rFonts w:ascii="Arial" w:hAnsi="Arial"/>
          <w:rtl w:val="0"/>
          <w:lang w:val="pt-PT"/>
        </w:rPr>
        <w:t xml:space="preserve">trica das ipRGCs </w:t>
      </w:r>
      <w:r>
        <w:rPr>
          <w:rFonts w:ascii="Arial" w:hAnsi="Arial" w:hint="default"/>
          <w:rtl w:val="0"/>
          <w:lang w:val="pt-PT"/>
        </w:rPr>
        <w:t xml:space="preserve">à </w:t>
      </w:r>
      <w:r>
        <w:rPr>
          <w:rFonts w:ascii="Arial" w:hAnsi="Arial"/>
          <w:rtl w:val="0"/>
          <w:lang w:val="es-ES_tradnl"/>
        </w:rPr>
        <w:t xml:space="preserve">luz </w:t>
      </w:r>
      <w:r>
        <w:rPr>
          <w:rFonts w:ascii="Arial" w:hAnsi="Arial" w:hint="default"/>
          <w:rtl w:val="0"/>
          <w:lang w:val="pt-PT"/>
        </w:rPr>
        <w:t xml:space="preserve">é </w:t>
      </w:r>
      <w:r>
        <w:rPr>
          <w:rFonts w:ascii="Arial" w:hAnsi="Arial"/>
          <w:rtl w:val="0"/>
          <w:lang w:val="pt-PT"/>
        </w:rPr>
        <w:t xml:space="preserve">despolarizante, diferindo da de cones e bastonetes, que </w:t>
      </w:r>
      <w:r>
        <w:rPr>
          <w:rFonts w:ascii="Arial" w:hAnsi="Arial" w:hint="default"/>
          <w:rtl w:val="0"/>
          <w:lang w:val="pt-PT"/>
        </w:rPr>
        <w:t xml:space="preserve">é </w:t>
      </w:r>
      <w:r>
        <w:rPr>
          <w:rFonts w:ascii="Arial" w:hAnsi="Arial"/>
          <w:rtl w:val="0"/>
          <w:lang w:val="pt-PT"/>
        </w:rPr>
        <w:t>hiperpolarizante (5</w:t>
      </w:r>
      <w:r>
        <w:rPr>
          <w:rFonts w:ascii="Arial" w:hAnsi="Arial"/>
          <w:rtl w:val="0"/>
          <w:lang w:val="es-ES_tradnl"/>
        </w:rPr>
        <w:t>). Al</w:t>
      </w:r>
      <w:r>
        <w:rPr>
          <w:rFonts w:ascii="Arial" w:hAnsi="Arial" w:hint="default"/>
          <w:rtl w:val="0"/>
          <w:lang w:val="pt-PT"/>
        </w:rPr>
        <w:t>é</w:t>
      </w:r>
      <w:r>
        <w:rPr>
          <w:rFonts w:ascii="Arial" w:hAnsi="Arial"/>
          <w:rtl w:val="0"/>
          <w:lang w:val="pt-PT"/>
        </w:rPr>
        <w:t>m de serem ativadas diretamente pela luz, as ipRGCs recebem informa</w:t>
      </w:r>
      <w:r>
        <w:rPr>
          <w:rFonts w:ascii="Arial" w:hAnsi="Arial" w:hint="default"/>
          <w:rtl w:val="0"/>
          <w:lang w:val="pt-PT"/>
        </w:rPr>
        <w:t>çã</w:t>
      </w:r>
      <w:r>
        <w:rPr>
          <w:rFonts w:ascii="Arial" w:hAnsi="Arial"/>
          <w:rtl w:val="0"/>
          <w:lang w:val="pt-PT"/>
        </w:rPr>
        <w:t>o, atrav</w:t>
      </w:r>
      <w:r>
        <w:rPr>
          <w:rFonts w:ascii="Arial" w:hAnsi="Arial" w:hint="default"/>
          <w:rtl w:val="0"/>
          <w:lang w:val="pt-PT"/>
        </w:rPr>
        <w:t>é</w:t>
      </w:r>
      <w:r>
        <w:rPr>
          <w:rFonts w:ascii="Arial" w:hAnsi="Arial"/>
          <w:rtl w:val="0"/>
          <w:lang w:val="pt-PT"/>
        </w:rPr>
        <w:t>s das c</w:t>
      </w:r>
      <w:r>
        <w:rPr>
          <w:rFonts w:ascii="Arial" w:hAnsi="Arial" w:hint="default"/>
          <w:rtl w:val="0"/>
          <w:lang w:val="pt-PT"/>
        </w:rPr>
        <w:t>é</w:t>
      </w:r>
      <w:r>
        <w:rPr>
          <w:rFonts w:ascii="Arial" w:hAnsi="Arial"/>
          <w:rtl w:val="0"/>
          <w:lang w:val="pt-PT"/>
        </w:rPr>
        <w:t>lulas bipolares e am</w:t>
      </w:r>
      <w:r>
        <w:rPr>
          <w:rFonts w:ascii="Arial" w:hAnsi="Arial" w:hint="default"/>
          <w:rtl w:val="0"/>
          <w:lang w:val="pt-PT"/>
        </w:rPr>
        <w:t>á</w:t>
      </w:r>
      <w:r>
        <w:rPr>
          <w:rFonts w:ascii="Arial" w:hAnsi="Arial"/>
          <w:rtl w:val="0"/>
          <w:lang w:val="pt-PT"/>
        </w:rPr>
        <w:t>crinas, transmitindo esta informa</w:t>
      </w:r>
      <w:r>
        <w:rPr>
          <w:rFonts w:ascii="Arial" w:hAnsi="Arial" w:hint="default"/>
          <w:rtl w:val="0"/>
          <w:lang w:val="pt-PT"/>
        </w:rPr>
        <w:t>çã</w:t>
      </w:r>
      <w:r>
        <w:rPr>
          <w:rFonts w:ascii="Arial" w:hAnsi="Arial"/>
          <w:rtl w:val="0"/>
          <w:lang w:val="pt-PT"/>
        </w:rPr>
        <w:t>o para o c</w:t>
      </w:r>
      <w:r>
        <w:rPr>
          <w:rFonts w:ascii="Arial" w:hAnsi="Arial" w:hint="default"/>
          <w:rtl w:val="0"/>
          <w:lang w:val="pt-PT"/>
        </w:rPr>
        <w:t>é</w:t>
      </w:r>
      <w:r>
        <w:rPr>
          <w:rFonts w:ascii="Arial" w:hAnsi="Arial"/>
          <w:rtl w:val="0"/>
          <w:lang w:val="pt-PT"/>
        </w:rPr>
        <w:t>rebro (4</w:t>
      </w:r>
      <w:r>
        <w:rPr>
          <w:rFonts w:ascii="Arial" w:hAnsi="Arial"/>
          <w:rtl w:val="0"/>
          <w:lang w:val="es-ES_tradnl"/>
        </w:rPr>
        <w:t xml:space="preserve">). </w:t>
      </w:r>
      <w:r>
        <w:rPr>
          <w:rFonts w:ascii="Arial" w:hAnsi="Arial"/>
          <w:rtl w:val="0"/>
          <w:lang w:val="pt-PT"/>
        </w:rPr>
        <w:t>Portanto, 5 fotorreceptores est</w:t>
      </w:r>
      <w:r>
        <w:rPr>
          <w:rFonts w:ascii="Arial" w:hAnsi="Arial" w:hint="default"/>
          <w:rtl w:val="0"/>
          <w:lang w:val="pt-PT"/>
        </w:rPr>
        <w:t>ã</w:t>
      </w:r>
      <w:r>
        <w:rPr>
          <w:rFonts w:ascii="Arial" w:hAnsi="Arial"/>
          <w:rtl w:val="0"/>
          <w:lang w:val="pt-PT"/>
        </w:rPr>
        <w:t>o presentes na retina: os cones sens</w:t>
      </w:r>
      <w:r>
        <w:rPr>
          <w:rFonts w:ascii="Arial" w:hAnsi="Arial" w:hint="default"/>
          <w:rtl w:val="0"/>
          <w:lang w:val="pt-PT"/>
        </w:rPr>
        <w:t>í</w:t>
      </w:r>
      <w:r>
        <w:rPr>
          <w:rFonts w:ascii="Arial" w:hAnsi="Arial"/>
          <w:rtl w:val="0"/>
          <w:lang w:val="pt-PT"/>
        </w:rPr>
        <w:t>veis a comprimentos de onda longos (L), cones sens</w:t>
      </w:r>
      <w:r>
        <w:rPr>
          <w:rFonts w:ascii="Arial" w:hAnsi="Arial" w:hint="default"/>
          <w:rtl w:val="0"/>
          <w:lang w:val="pt-PT"/>
        </w:rPr>
        <w:t>í</w:t>
      </w:r>
      <w:r>
        <w:rPr>
          <w:rFonts w:ascii="Arial" w:hAnsi="Arial"/>
          <w:rtl w:val="0"/>
          <w:lang w:val="pt-PT"/>
        </w:rPr>
        <w:t>veis a comprimentos de onda m</w:t>
      </w:r>
      <w:r>
        <w:rPr>
          <w:rFonts w:ascii="Arial" w:hAnsi="Arial" w:hint="default"/>
          <w:rtl w:val="0"/>
          <w:lang w:val="pt-PT"/>
        </w:rPr>
        <w:t>é</w:t>
      </w:r>
      <w:r>
        <w:rPr>
          <w:rFonts w:ascii="Arial" w:hAnsi="Arial"/>
          <w:rtl w:val="0"/>
          <w:lang w:val="es-ES_tradnl"/>
        </w:rPr>
        <w:t>dios (M), cones sens</w:t>
      </w:r>
      <w:r>
        <w:rPr>
          <w:rFonts w:ascii="Arial" w:hAnsi="Arial" w:hint="default"/>
          <w:rtl w:val="0"/>
          <w:lang w:val="pt-PT"/>
        </w:rPr>
        <w:t>í</w:t>
      </w:r>
      <w:r>
        <w:rPr>
          <w:rFonts w:ascii="Arial" w:hAnsi="Arial"/>
          <w:rtl w:val="0"/>
          <w:lang w:val="pt-PT"/>
        </w:rPr>
        <w:t xml:space="preserve">veis a comprimentos de onda curtos (S), bastonetes e as ipRGCs. A Tabela </w:t>
      </w:r>
      <w:r>
        <w:rPr>
          <w:rStyle w:val="Hyperlink.0"/>
          <w:rFonts w:ascii="Arial" w:cs="Arial" w:hAnsi="Arial" w:eastAsia="Arial"/>
          <w:u w:val="single"/>
          <w:lang w:val="es-ES_tradnl"/>
        </w:rPr>
        <w:fldChar w:fldCharType="begin" w:fldLock="0"/>
      </w:r>
      <w:r>
        <w:rPr>
          <w:rStyle w:val="Hyperlink.0"/>
          <w:rFonts w:ascii="Arial" w:cs="Arial" w:hAnsi="Arial" w:eastAsia="Arial"/>
          <w:u w:val="single"/>
          <w:lang w:val="es-ES_tradnl"/>
        </w:rPr>
        <w:instrText xml:space="preserve"> HYPERLINK \l "bookmark" </w:instrText>
      </w:r>
      <w:r>
        <w:rPr>
          <w:rStyle w:val="Hyperlink.0"/>
          <w:rFonts w:ascii="Arial" w:cs="Arial" w:hAnsi="Arial" w:eastAsia="Arial"/>
          <w:u w:val="single"/>
          <w:lang w:val="es-ES_tradnl"/>
        </w:rPr>
        <w:fldChar w:fldCharType="separate" w:fldLock="0"/>
      </w:r>
      <w:r>
        <w:rPr>
          <w:rStyle w:val="Hyperlink.0"/>
          <w:rFonts w:ascii="Arial" w:hAnsi="Arial"/>
          <w:u w:val="single"/>
          <w:rtl w:val="0"/>
          <w:lang w:val="es-ES_tradnl"/>
        </w:rPr>
        <w:t>1</w:t>
      </w:r>
      <w:r>
        <w:rPr/>
        <w:fldChar w:fldCharType="end" w:fldLock="0"/>
      </w:r>
      <w:r>
        <w:rPr>
          <w:rStyle w:val="Nenhum"/>
          <w:rFonts w:ascii="Arial" w:hAnsi="Arial"/>
          <w:rtl w:val="0"/>
          <w:lang w:val="pt-PT"/>
        </w:rPr>
        <w:t xml:space="preserve"> apresenta uma compara</w:t>
      </w:r>
      <w:r>
        <w:rPr>
          <w:rStyle w:val="Nenhum"/>
          <w:rFonts w:ascii="Arial" w:hAnsi="Arial" w:hint="default"/>
          <w:rtl w:val="0"/>
          <w:lang w:val="pt-PT"/>
        </w:rPr>
        <w:t>çã</w:t>
      </w:r>
      <w:r>
        <w:rPr>
          <w:rStyle w:val="Nenhum"/>
          <w:rFonts w:ascii="Arial" w:hAnsi="Arial"/>
          <w:rtl w:val="0"/>
          <w:lang w:val="pt-PT"/>
        </w:rPr>
        <w:t>o das caracter</w:t>
      </w:r>
      <w:r>
        <w:rPr>
          <w:rStyle w:val="Nenhum"/>
          <w:rFonts w:ascii="Arial" w:hAnsi="Arial" w:hint="default"/>
          <w:rtl w:val="0"/>
          <w:lang w:val="pt-PT"/>
        </w:rPr>
        <w:t>í</w:t>
      </w:r>
      <w:r>
        <w:rPr>
          <w:rStyle w:val="Nenhum"/>
          <w:rFonts w:ascii="Arial" w:hAnsi="Arial"/>
          <w:rtl w:val="0"/>
          <w:lang w:val="pt-PT"/>
        </w:rPr>
        <w:t>sticas b</w:t>
      </w:r>
      <w:r>
        <w:rPr>
          <w:rStyle w:val="Nenhum"/>
          <w:rFonts w:ascii="Arial" w:hAnsi="Arial" w:hint="default"/>
          <w:rtl w:val="0"/>
          <w:lang w:val="pt-PT"/>
        </w:rPr>
        <w:t>á</w:t>
      </w:r>
      <w:r>
        <w:rPr>
          <w:rStyle w:val="Nenhum"/>
          <w:rFonts w:ascii="Arial" w:hAnsi="Arial"/>
          <w:rtl w:val="0"/>
          <w:lang w:val="pt-PT"/>
        </w:rPr>
        <w:t>sicas entre os fotorreceptores cl</w:t>
      </w:r>
      <w:r>
        <w:rPr>
          <w:rStyle w:val="Nenhum"/>
          <w:rFonts w:ascii="Arial" w:hAnsi="Arial" w:hint="default"/>
          <w:rtl w:val="0"/>
          <w:lang w:val="pt-PT"/>
        </w:rPr>
        <w:t>á</w:t>
      </w:r>
      <w:r>
        <w:rPr>
          <w:rStyle w:val="Nenhum"/>
          <w:rFonts w:ascii="Arial" w:hAnsi="Arial"/>
          <w:rtl w:val="0"/>
          <w:lang w:val="pt-PT"/>
        </w:rPr>
        <w:t>ssicos e as ipRGCs em primatas (13)</w:t>
      </w:r>
      <w:r>
        <w:rPr>
          <w:rStyle w:val="Nenhum"/>
          <w:rFonts w:ascii="Arial" w:hAnsi="Arial"/>
          <w:rtl w:val="0"/>
          <w:lang w:val="es-ES_tradnl"/>
        </w:rPr>
        <w:t>.</w:t>
      </w:r>
    </w:p>
    <w:p>
      <w:pPr>
        <w:pStyle w:val="Corpo A"/>
        <w:spacing w:line="480" w:lineRule="auto"/>
        <w:ind w:firstLine="708"/>
        <w:jc w:val="both"/>
        <w:rPr>
          <w:rStyle w:val="Nenhum"/>
          <w:rFonts w:ascii="Arial" w:cs="Arial" w:hAnsi="Arial" w:eastAsia="Arial"/>
        </w:rPr>
      </w:pPr>
    </w:p>
    <w:p>
      <w:pPr>
        <w:pStyle w:val="Corpo A"/>
        <w:spacing w:line="480" w:lineRule="auto"/>
        <w:jc w:val="both"/>
        <w:rPr>
          <w:rStyle w:val="Nenhum"/>
          <w:rFonts w:ascii="Arial" w:cs="Arial" w:hAnsi="Arial" w:eastAsia="Arial"/>
        </w:rPr>
      </w:pPr>
      <w:r>
        <w:rPr>
          <w:rStyle w:val="Nenhum"/>
          <w:rFonts w:ascii="Arial" w:hAnsi="Arial"/>
          <w:b w:val="1"/>
          <w:bCs w:val="1"/>
          <w:rtl w:val="0"/>
          <w:lang w:val="pt-PT"/>
        </w:rPr>
        <w:t>1.  ipRGCs e sua rela</w:t>
      </w:r>
      <w:r>
        <w:rPr>
          <w:rStyle w:val="Nenhum"/>
          <w:rFonts w:ascii="Arial" w:hAnsi="Arial" w:hint="default"/>
          <w:b w:val="1"/>
          <w:bCs w:val="1"/>
          <w:rtl w:val="0"/>
          <w:lang w:val="pt-PT"/>
        </w:rPr>
        <w:t>çã</w:t>
      </w:r>
      <w:r>
        <w:rPr>
          <w:rStyle w:val="Nenhum"/>
          <w:rFonts w:ascii="Arial" w:hAnsi="Arial"/>
          <w:b w:val="1"/>
          <w:bCs w:val="1"/>
          <w:rtl w:val="0"/>
          <w:lang w:val="pt-PT"/>
        </w:rPr>
        <w:t xml:space="preserve">o com os ritmos circadianos, e o reflexo pupilar </w:t>
      </w:r>
      <w:r>
        <w:rPr>
          <w:rStyle w:val="Nenhum"/>
          <w:rFonts w:ascii="Arial" w:hAnsi="Arial" w:hint="default"/>
          <w:b w:val="1"/>
          <w:bCs w:val="1"/>
          <w:rtl w:val="0"/>
          <w:lang w:val="pt-PT"/>
        </w:rPr>
        <w:t xml:space="preserve">à </w:t>
      </w:r>
      <w:r>
        <w:rPr>
          <w:rStyle w:val="Nenhum"/>
          <w:rFonts w:ascii="Arial" w:hAnsi="Arial"/>
          <w:b w:val="1"/>
          <w:bCs w:val="1"/>
          <w:rtl w:val="0"/>
          <w:lang w:val="es-ES_tradnl"/>
        </w:rPr>
        <w:t>luz</w:t>
      </w:r>
    </w:p>
    <w:p>
      <w:pPr>
        <w:pStyle w:val="Corpo A"/>
        <w:spacing w:line="480" w:lineRule="auto"/>
        <w:ind w:firstLine="708"/>
        <w:jc w:val="both"/>
        <w:rPr>
          <w:rStyle w:val="Nenhum"/>
          <w:rFonts w:ascii="Arial" w:cs="Arial" w:hAnsi="Arial" w:eastAsia="Arial"/>
        </w:rPr>
      </w:pPr>
      <w:r>
        <w:rPr>
          <w:rStyle w:val="Nenhum"/>
          <w:rFonts w:ascii="Arial" w:hAnsi="Arial"/>
          <w:rtl w:val="0"/>
          <w:lang w:val="pt-PT"/>
        </w:rPr>
        <w:t>Os ritmos circadianos s</w:t>
      </w:r>
      <w:r>
        <w:rPr>
          <w:rStyle w:val="Nenhum"/>
          <w:rFonts w:ascii="Arial" w:hAnsi="Arial" w:hint="default"/>
          <w:rtl w:val="0"/>
          <w:lang w:val="pt-PT"/>
        </w:rPr>
        <w:t>ã</w:t>
      </w:r>
      <w:r>
        <w:rPr>
          <w:rStyle w:val="Nenhum"/>
          <w:rFonts w:ascii="Arial" w:hAnsi="Arial"/>
          <w:rtl w:val="0"/>
          <w:lang w:val="pt-PT"/>
        </w:rPr>
        <w:t>o gerados por um sistema de controle end</w:t>
      </w:r>
      <w:r>
        <w:rPr>
          <w:rStyle w:val="Nenhum"/>
          <w:rFonts w:ascii="Arial" w:hAnsi="Arial" w:hint="default"/>
          <w:rtl w:val="0"/>
          <w:lang w:val="pt-PT"/>
        </w:rPr>
        <w:t>ó</w:t>
      </w:r>
      <w:r>
        <w:rPr>
          <w:rStyle w:val="Nenhum"/>
          <w:rFonts w:ascii="Arial" w:hAnsi="Arial"/>
          <w:rtl w:val="0"/>
          <w:lang w:val="pt-PT"/>
        </w:rPr>
        <w:t>geno. Nos mam</w:t>
      </w:r>
      <w:r>
        <w:rPr>
          <w:rStyle w:val="Nenhum"/>
          <w:rFonts w:ascii="Arial" w:hAnsi="Arial" w:hint="default"/>
          <w:rtl w:val="0"/>
          <w:lang w:val="pt-PT"/>
        </w:rPr>
        <w:t>í</w:t>
      </w:r>
      <w:r>
        <w:rPr>
          <w:rStyle w:val="Nenhum"/>
          <w:rFonts w:ascii="Arial" w:hAnsi="Arial"/>
          <w:rtl w:val="0"/>
          <w:lang w:val="pt-PT"/>
        </w:rPr>
        <w:t xml:space="preserve">feros, </w:t>
      </w:r>
      <w:r>
        <w:rPr>
          <w:rStyle w:val="Nenhum"/>
          <w:rFonts w:ascii="Arial" w:hAnsi="Arial" w:hint="default"/>
          <w:rtl w:val="0"/>
          <w:lang w:val="pt-PT"/>
        </w:rPr>
        <w:t xml:space="preserve">é </w:t>
      </w:r>
      <w:r>
        <w:rPr>
          <w:rStyle w:val="Nenhum"/>
          <w:rFonts w:ascii="Arial" w:hAnsi="Arial"/>
          <w:rtl w:val="0"/>
          <w:lang w:val="pt-PT"/>
        </w:rPr>
        <w:t>organizado hierarquicamente por osciladores, neur</w:t>
      </w:r>
      <w:r>
        <w:rPr>
          <w:rStyle w:val="Nenhum"/>
          <w:rFonts w:ascii="Arial" w:hAnsi="Arial" w:hint="default"/>
          <w:rtl w:val="0"/>
          <w:lang w:val="pt-PT"/>
        </w:rPr>
        <w:t>ô</w:t>
      </w:r>
      <w:r>
        <w:rPr>
          <w:rStyle w:val="Nenhum"/>
          <w:rFonts w:ascii="Arial" w:hAnsi="Arial"/>
          <w:rtl w:val="0"/>
          <w:lang w:val="pt-PT"/>
        </w:rPr>
        <w:t>nios  marca-passo do n</w:t>
      </w:r>
      <w:r>
        <w:rPr>
          <w:rStyle w:val="Nenhum"/>
          <w:rFonts w:ascii="Arial" w:hAnsi="Arial" w:hint="default"/>
          <w:rtl w:val="0"/>
          <w:lang w:val="pt-PT"/>
        </w:rPr>
        <w:t>ú</w:t>
      </w:r>
      <w:r>
        <w:rPr>
          <w:rStyle w:val="Nenhum"/>
          <w:rFonts w:ascii="Arial" w:hAnsi="Arial"/>
          <w:rtl w:val="0"/>
          <w:lang w:val="pt-PT"/>
        </w:rPr>
        <w:t>cleo supraquiasm</w:t>
      </w:r>
      <w:r>
        <w:rPr>
          <w:rStyle w:val="Nenhum"/>
          <w:rFonts w:ascii="Arial" w:hAnsi="Arial" w:hint="default"/>
          <w:rtl w:val="0"/>
          <w:lang w:val="pt-PT"/>
        </w:rPr>
        <w:t>á</w:t>
      </w:r>
      <w:r>
        <w:rPr>
          <w:rStyle w:val="Nenhum"/>
          <w:rFonts w:ascii="Arial" w:hAnsi="Arial"/>
          <w:rtl w:val="0"/>
          <w:lang w:val="es-ES_tradnl"/>
        </w:rPr>
        <w:t>tico (NSQ), no hipot</w:t>
      </w:r>
      <w:r>
        <w:rPr>
          <w:rStyle w:val="Nenhum"/>
          <w:rFonts w:ascii="Arial" w:hAnsi="Arial" w:hint="default"/>
          <w:rtl w:val="0"/>
          <w:lang w:val="pt-PT"/>
        </w:rPr>
        <w:t>á</w:t>
      </w:r>
      <w:r>
        <w:rPr>
          <w:rStyle w:val="Nenhum"/>
          <w:rFonts w:ascii="Arial" w:hAnsi="Arial"/>
          <w:rtl w:val="0"/>
          <w:lang w:val="it-IT"/>
        </w:rPr>
        <w:t>lamo anterior (</w:t>
      </w:r>
      <w:r>
        <w:rPr>
          <w:rStyle w:val="Nenhum"/>
          <w:rFonts w:ascii="Arial" w:hAnsi="Arial"/>
          <w:rtl w:val="0"/>
          <w:lang w:val="pt-PT"/>
        </w:rPr>
        <w:t>17</w:t>
      </w:r>
      <w:r>
        <w:rPr>
          <w:rStyle w:val="Nenhum"/>
          <w:rFonts w:ascii="Arial" w:hAnsi="Arial"/>
          <w:rtl w:val="0"/>
          <w:lang w:val="es-ES_tradnl"/>
        </w:rPr>
        <w:t>).</w:t>
      </w:r>
    </w:p>
    <w:p>
      <w:pPr>
        <w:pStyle w:val="Corpo A"/>
        <w:spacing w:line="480" w:lineRule="auto"/>
        <w:ind w:firstLine="708"/>
        <w:jc w:val="both"/>
        <w:rPr>
          <w:rStyle w:val="Nenhum"/>
          <w:rFonts w:ascii="Arial" w:cs="Arial" w:hAnsi="Arial" w:eastAsia="Arial"/>
        </w:rPr>
      </w:pPr>
      <w:r>
        <w:rPr>
          <w:rStyle w:val="Nenhum"/>
          <w:rFonts w:ascii="Arial" w:hAnsi="Arial"/>
          <w:rtl w:val="0"/>
          <w:lang w:val="pt-PT"/>
        </w:rPr>
        <w:t>O marca-passo neste n</w:t>
      </w:r>
      <w:r>
        <w:rPr>
          <w:rStyle w:val="Nenhum"/>
          <w:rFonts w:ascii="Arial" w:hAnsi="Arial" w:hint="default"/>
          <w:rtl w:val="0"/>
          <w:lang w:val="pt-PT"/>
        </w:rPr>
        <w:t>ú</w:t>
      </w:r>
      <w:r>
        <w:rPr>
          <w:rStyle w:val="Nenhum"/>
          <w:rFonts w:ascii="Arial" w:hAnsi="Arial"/>
          <w:rtl w:val="0"/>
          <w:lang w:val="pt-PT"/>
        </w:rPr>
        <w:t>cleo gera e mant</w:t>
      </w:r>
      <w:r>
        <w:rPr>
          <w:rStyle w:val="Nenhum"/>
          <w:rFonts w:ascii="Arial" w:hAnsi="Arial" w:hint="default"/>
          <w:rtl w:val="0"/>
          <w:lang w:val="pt-PT"/>
        </w:rPr>
        <w:t>é</w:t>
      </w:r>
      <w:r>
        <w:rPr>
          <w:rStyle w:val="Nenhum"/>
          <w:rFonts w:ascii="Arial" w:hAnsi="Arial"/>
          <w:rtl w:val="0"/>
          <w:lang w:val="pt-PT"/>
        </w:rPr>
        <w:t>m o ritmo circadiano em muitos processos fisiol</w:t>
      </w:r>
      <w:r>
        <w:rPr>
          <w:rStyle w:val="Nenhum"/>
          <w:rFonts w:ascii="Arial" w:hAnsi="Arial" w:hint="default"/>
          <w:rtl w:val="0"/>
          <w:lang w:val="pt-PT"/>
        </w:rPr>
        <w:t>ó</w:t>
      </w:r>
      <w:r>
        <w:rPr>
          <w:rStyle w:val="Nenhum"/>
          <w:rFonts w:ascii="Arial" w:hAnsi="Arial"/>
          <w:rtl w:val="0"/>
          <w:lang w:val="pt-PT"/>
        </w:rPr>
        <w:t>gicos e psicol</w:t>
      </w:r>
      <w:r>
        <w:rPr>
          <w:rStyle w:val="Nenhum"/>
          <w:rFonts w:ascii="Arial" w:hAnsi="Arial" w:hint="default"/>
          <w:rtl w:val="0"/>
          <w:lang w:val="pt-PT"/>
        </w:rPr>
        <w:t>ó</w:t>
      </w:r>
      <w:r>
        <w:rPr>
          <w:rStyle w:val="Nenhum"/>
          <w:rFonts w:ascii="Arial" w:hAnsi="Arial"/>
          <w:rtl w:val="0"/>
          <w:lang w:val="pt-PT"/>
        </w:rPr>
        <w:t>gicos, incluindo o ciclo de vig</w:t>
      </w:r>
      <w:r>
        <w:rPr>
          <w:rStyle w:val="Nenhum"/>
          <w:rFonts w:ascii="Arial" w:hAnsi="Arial" w:hint="default"/>
          <w:rtl w:val="0"/>
          <w:lang w:val="pt-PT"/>
        </w:rPr>
        <w:t>í</w:t>
      </w:r>
      <w:r>
        <w:rPr>
          <w:rStyle w:val="Nenhum"/>
          <w:rFonts w:ascii="Arial" w:hAnsi="Arial"/>
          <w:rtl w:val="0"/>
          <w:lang w:val="pt-PT"/>
        </w:rPr>
        <w:t>lia-sono, temperatura corporal, press</w:t>
      </w:r>
      <w:r>
        <w:rPr>
          <w:rStyle w:val="Nenhum"/>
          <w:rFonts w:ascii="Arial" w:hAnsi="Arial" w:hint="default"/>
          <w:rtl w:val="0"/>
          <w:lang w:val="pt-PT"/>
        </w:rPr>
        <w:t>ã</w:t>
      </w:r>
      <w:r>
        <w:rPr>
          <w:rStyle w:val="Nenhum"/>
          <w:rFonts w:ascii="Arial" w:hAnsi="Arial"/>
          <w:rtl w:val="0"/>
          <w:lang w:val="pt-PT"/>
        </w:rPr>
        <w:t>o arterial, atividade locomotora, s</w:t>
      </w:r>
      <w:r>
        <w:rPr>
          <w:rStyle w:val="Nenhum"/>
          <w:rFonts w:ascii="Arial" w:hAnsi="Arial" w:hint="default"/>
          <w:rtl w:val="0"/>
          <w:lang w:val="pt-PT"/>
        </w:rPr>
        <w:t>í</w:t>
      </w:r>
      <w:r>
        <w:rPr>
          <w:rStyle w:val="Nenhum"/>
          <w:rFonts w:ascii="Arial" w:hAnsi="Arial"/>
          <w:rtl w:val="0"/>
          <w:lang w:val="it-IT"/>
        </w:rPr>
        <w:t>ntese e secre</w:t>
      </w:r>
      <w:r>
        <w:rPr>
          <w:rStyle w:val="Nenhum"/>
          <w:rFonts w:ascii="Arial" w:hAnsi="Arial" w:hint="default"/>
          <w:rtl w:val="0"/>
          <w:lang w:val="pt-PT"/>
        </w:rPr>
        <w:t>çã</w:t>
      </w:r>
      <w:r>
        <w:rPr>
          <w:rStyle w:val="Nenhum"/>
          <w:rFonts w:ascii="Arial" w:hAnsi="Arial"/>
          <w:rtl w:val="0"/>
          <w:lang w:val="pt-PT"/>
        </w:rPr>
        <w:t>o de v</w:t>
      </w:r>
      <w:r>
        <w:rPr>
          <w:rStyle w:val="Nenhum"/>
          <w:rFonts w:ascii="Arial" w:hAnsi="Arial" w:hint="default"/>
          <w:rtl w:val="0"/>
          <w:lang w:val="pt-PT"/>
        </w:rPr>
        <w:t>á</w:t>
      </w:r>
      <w:r>
        <w:rPr>
          <w:rStyle w:val="Nenhum"/>
          <w:rFonts w:ascii="Arial" w:hAnsi="Arial"/>
          <w:rtl w:val="0"/>
          <w:lang w:val="pt-PT"/>
        </w:rPr>
        <w:t>rios horm</w:t>
      </w:r>
      <w:r>
        <w:rPr>
          <w:rStyle w:val="Nenhum"/>
          <w:rFonts w:ascii="Arial" w:hAnsi="Arial" w:hint="default"/>
          <w:rtl w:val="0"/>
          <w:lang w:val="pt-PT"/>
        </w:rPr>
        <w:t>ô</w:t>
      </w:r>
      <w:r>
        <w:rPr>
          <w:rStyle w:val="Nenhum"/>
          <w:rFonts w:ascii="Arial" w:hAnsi="Arial"/>
          <w:rtl w:val="0"/>
          <w:lang w:val="pt-PT"/>
        </w:rPr>
        <w:t>nios, como a melatonina e cortisol (18). A fim de adaptar o corpo para o ambiente, o marca-passo tem de receber informa</w:t>
      </w:r>
      <w:r>
        <w:rPr>
          <w:rStyle w:val="Nenhum"/>
          <w:rFonts w:ascii="Arial" w:hAnsi="Arial" w:hint="default"/>
          <w:rtl w:val="0"/>
          <w:lang w:val="pt-PT"/>
        </w:rPr>
        <w:t>çõ</w:t>
      </w:r>
      <w:r>
        <w:rPr>
          <w:rStyle w:val="Nenhum"/>
          <w:rFonts w:ascii="Arial" w:hAnsi="Arial"/>
          <w:rtl w:val="0"/>
          <w:lang w:val="pt-PT"/>
        </w:rPr>
        <w:t>es a partir do exterior e envi</w:t>
      </w:r>
      <w:r>
        <w:rPr>
          <w:rStyle w:val="Nenhum"/>
          <w:rFonts w:ascii="Arial" w:hAnsi="Arial" w:hint="default"/>
          <w:rtl w:val="0"/>
          <w:lang w:val="pt-PT"/>
        </w:rPr>
        <w:t>á</w:t>
      </w:r>
      <w:r>
        <w:rPr>
          <w:rStyle w:val="Nenhum"/>
          <w:rFonts w:ascii="Arial" w:hAnsi="Arial"/>
          <w:rtl w:val="0"/>
          <w:lang w:val="pt-PT"/>
        </w:rPr>
        <w:t>-la aos osciladores perif</w:t>
      </w:r>
      <w:r>
        <w:rPr>
          <w:rStyle w:val="Nenhum"/>
          <w:rFonts w:ascii="Arial" w:hAnsi="Arial" w:hint="default"/>
          <w:rtl w:val="0"/>
          <w:lang w:val="pt-PT"/>
        </w:rPr>
        <w:t>é</w:t>
      </w:r>
      <w:r>
        <w:rPr>
          <w:rStyle w:val="Nenhum"/>
          <w:rFonts w:ascii="Arial" w:hAnsi="Arial"/>
          <w:rtl w:val="0"/>
          <w:lang w:val="pt-PT"/>
        </w:rPr>
        <w:t>ricos (19</w:t>
      </w:r>
      <w:r>
        <w:rPr>
          <w:rStyle w:val="Nenhum"/>
          <w:rFonts w:ascii="Arial" w:hAnsi="Arial"/>
          <w:rtl w:val="0"/>
          <w:lang w:val="es-ES_tradnl"/>
        </w:rPr>
        <w:t xml:space="preserve">). </w:t>
      </w:r>
    </w:p>
    <w:p>
      <w:pPr>
        <w:pStyle w:val="Corpo A"/>
        <w:spacing w:line="480" w:lineRule="auto"/>
        <w:jc w:val="both"/>
        <w:rPr>
          <w:rStyle w:val="Nenhum"/>
          <w:rFonts w:ascii="Arial" w:cs="Arial" w:hAnsi="Arial" w:eastAsia="Arial"/>
        </w:rPr>
      </w:pPr>
    </w:p>
    <w:p>
      <w:pPr>
        <w:pStyle w:val="Corpo A"/>
        <w:spacing w:line="480" w:lineRule="auto"/>
        <w:jc w:val="both"/>
        <w:rPr>
          <w:rStyle w:val="Nenhum"/>
          <w:rFonts w:ascii="Arial" w:cs="Arial" w:hAnsi="Arial" w:eastAsia="Arial"/>
        </w:rPr>
      </w:pPr>
    </w:p>
    <w:p>
      <w:pPr>
        <w:pStyle w:val="Corpo A"/>
        <w:spacing w:line="480" w:lineRule="auto"/>
        <w:jc w:val="both"/>
        <w:rPr>
          <w:rStyle w:val="Nenhum"/>
          <w:rFonts w:ascii="Arial" w:cs="Arial" w:hAnsi="Arial" w:eastAsia="Arial"/>
          <w:b w:val="1"/>
          <w:bCs w:val="1"/>
        </w:rPr>
      </w:pPr>
      <w:r>
        <w:rPr>
          <w:rStyle w:val="Nenhum"/>
          <w:rFonts w:ascii="Arial" w:hAnsi="Arial"/>
          <w:b w:val="1"/>
          <w:bCs w:val="1"/>
          <w:rtl w:val="0"/>
          <w:lang w:val="es-ES_tradnl"/>
        </w:rPr>
        <w:t>Tabela 1:</w:t>
      </w:r>
      <w:r>
        <w:rPr>
          <w:rStyle w:val="Nenhum"/>
          <w:rFonts w:ascii="Arial" w:hAnsi="Arial"/>
          <w:rtl w:val="0"/>
          <w:lang w:val="pt-PT"/>
        </w:rPr>
        <w:t xml:space="preserve"> Distribui</w:t>
      </w:r>
      <w:r>
        <w:rPr>
          <w:rStyle w:val="Nenhum"/>
          <w:rFonts w:ascii="Arial" w:hAnsi="Arial" w:hint="default"/>
          <w:rtl w:val="0"/>
          <w:lang w:val="pt-PT"/>
        </w:rPr>
        <w:t>çã</w:t>
      </w:r>
      <w:r>
        <w:rPr>
          <w:rStyle w:val="Nenhum"/>
          <w:rFonts w:ascii="Arial" w:hAnsi="Arial"/>
          <w:rtl w:val="0"/>
          <w:lang w:val="es-ES_tradnl"/>
        </w:rPr>
        <w:t>o, localiza</w:t>
      </w:r>
      <w:r>
        <w:rPr>
          <w:rStyle w:val="Nenhum"/>
          <w:rFonts w:ascii="Arial" w:hAnsi="Arial" w:hint="default"/>
          <w:rtl w:val="0"/>
          <w:lang w:val="pt-PT"/>
        </w:rPr>
        <w:t>çã</w:t>
      </w:r>
      <w:r>
        <w:rPr>
          <w:rStyle w:val="Nenhum"/>
          <w:rFonts w:ascii="Arial" w:hAnsi="Arial"/>
          <w:rtl w:val="0"/>
          <w:lang w:val="pt-PT"/>
        </w:rPr>
        <w:t>o e anatomia das ipRGCs em compara</w:t>
      </w:r>
      <w:r>
        <w:rPr>
          <w:rStyle w:val="Nenhum"/>
          <w:rFonts w:ascii="Arial" w:hAnsi="Arial" w:hint="default"/>
          <w:rtl w:val="0"/>
          <w:lang w:val="pt-PT"/>
        </w:rPr>
        <w:t>çã</w:t>
      </w:r>
      <w:r>
        <w:rPr>
          <w:rStyle w:val="Nenhum"/>
          <w:rFonts w:ascii="Arial" w:hAnsi="Arial"/>
          <w:rtl w:val="0"/>
          <w:lang w:val="pt-PT"/>
        </w:rPr>
        <w:t xml:space="preserve">o com os bastonetes e cones de primatas. </w:t>
      </w:r>
    </w:p>
    <w:tbl>
      <w:tblPr>
        <w:tblW w:w="8720" w:type="dxa"/>
        <w:jc w:val="left"/>
        <w:tblInd w:w="11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835"/>
        <w:gridCol w:w="2295"/>
        <w:gridCol w:w="2295"/>
        <w:gridCol w:w="2295"/>
      </w:tblGrid>
      <w:tr>
        <w:tblPrEx>
          <w:shd w:val="clear" w:color="auto" w:fill="d0ddef"/>
        </w:tblPrEx>
        <w:trPr>
          <w:trHeight w:val="1549" w:hRule="atLeast"/>
        </w:trPr>
        <w:tc>
          <w:tcPr>
            <w:tcW w:type="dxa" w:w="1835"/>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tc>
        <w:tc>
          <w:tcPr>
            <w:tcW w:type="dxa" w:w="2295"/>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b w:val="1"/>
                <w:bCs w:val="1"/>
                <w:shd w:val="nil" w:color="auto" w:fill="auto"/>
                <w:rtl w:val="0"/>
                <w:lang w:val="pt-PT"/>
              </w:rPr>
              <w:t>C</w:t>
            </w:r>
            <w:r>
              <w:rPr>
                <w:rStyle w:val="Nenhum"/>
                <w:rFonts w:ascii="Arial" w:hAnsi="Arial" w:hint="default"/>
                <w:b w:val="1"/>
                <w:bCs w:val="1"/>
                <w:shd w:val="nil" w:color="auto" w:fill="auto"/>
                <w:rtl w:val="0"/>
                <w:lang w:val="pt-PT"/>
              </w:rPr>
              <w:t>é</w:t>
            </w:r>
            <w:r>
              <w:rPr>
                <w:rStyle w:val="Nenhum"/>
                <w:rFonts w:ascii="Arial" w:hAnsi="Arial"/>
                <w:b w:val="1"/>
                <w:bCs w:val="1"/>
                <w:shd w:val="nil" w:color="auto" w:fill="auto"/>
                <w:rtl w:val="0"/>
                <w:lang w:val="pt-PT"/>
              </w:rPr>
              <w:t>lulas Ganglionares fotossens</w:t>
            </w:r>
            <w:r>
              <w:rPr>
                <w:rStyle w:val="Nenhum"/>
                <w:rFonts w:ascii="Arial" w:hAnsi="Arial" w:hint="default"/>
                <w:b w:val="1"/>
                <w:bCs w:val="1"/>
                <w:shd w:val="nil" w:color="auto" w:fill="auto"/>
                <w:rtl w:val="0"/>
                <w:lang w:val="pt-PT"/>
              </w:rPr>
              <w:t>í</w:t>
            </w:r>
            <w:r>
              <w:rPr>
                <w:rStyle w:val="Nenhum"/>
                <w:rFonts w:ascii="Arial" w:hAnsi="Arial"/>
                <w:b w:val="1"/>
                <w:bCs w:val="1"/>
                <w:shd w:val="nil" w:color="auto" w:fill="auto"/>
                <w:rtl w:val="0"/>
                <w:lang w:val="pt-PT"/>
              </w:rPr>
              <w:t>veis</w:t>
            </w:r>
          </w:p>
        </w:tc>
        <w:tc>
          <w:tcPr>
            <w:tcW w:type="dxa" w:w="2295"/>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b w:val="1"/>
                <w:bCs w:val="1"/>
                <w:shd w:val="nil" w:color="auto" w:fill="auto"/>
                <w:rtl w:val="0"/>
                <w:lang w:val="pt-PT"/>
              </w:rPr>
              <w:t>Bastonetes</w:t>
            </w:r>
          </w:p>
        </w:tc>
        <w:tc>
          <w:tcPr>
            <w:tcW w:type="dxa" w:w="2295"/>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b w:val="1"/>
                <w:bCs w:val="1"/>
                <w:shd w:val="nil" w:color="auto" w:fill="auto"/>
                <w:rtl w:val="0"/>
                <w:lang w:val="pt-PT"/>
              </w:rPr>
              <w:t>Cones L, M e S</w:t>
            </w:r>
          </w:p>
        </w:tc>
      </w:tr>
      <w:tr>
        <w:tblPrEx>
          <w:shd w:val="clear" w:color="auto" w:fill="d0ddef"/>
        </w:tblPrEx>
        <w:trPr>
          <w:trHeight w:val="375" w:hRule="atLeast"/>
        </w:trPr>
        <w:tc>
          <w:tcPr>
            <w:tcW w:type="dxa" w:w="1835"/>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Localiza</w:t>
            </w:r>
            <w:r>
              <w:rPr>
                <w:rStyle w:val="Nenhum"/>
                <w:rFonts w:ascii="Arial" w:hAnsi="Arial" w:hint="default"/>
                <w:shd w:val="nil" w:color="auto" w:fill="auto"/>
                <w:rtl w:val="0"/>
                <w:lang w:val="pt-PT"/>
              </w:rPr>
              <w:t>çã</w:t>
            </w:r>
            <w:r>
              <w:rPr>
                <w:rStyle w:val="Nenhum"/>
                <w:rFonts w:ascii="Arial" w:hAnsi="Arial"/>
                <w:shd w:val="nil" w:color="auto" w:fill="auto"/>
                <w:rtl w:val="0"/>
                <w:lang w:val="pt-PT"/>
              </w:rPr>
              <w:t>o</w:t>
            </w:r>
          </w:p>
        </w:tc>
        <w:tc>
          <w:tcPr>
            <w:tcW w:type="dxa" w:w="2295"/>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Retina interna</w:t>
            </w:r>
          </w:p>
        </w:tc>
        <w:tc>
          <w:tcPr>
            <w:tcW w:type="dxa" w:w="2295"/>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Retina externa</w:t>
            </w:r>
          </w:p>
        </w:tc>
        <w:tc>
          <w:tcPr>
            <w:tcW w:type="dxa" w:w="2295"/>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Retina externa</w:t>
            </w:r>
          </w:p>
        </w:tc>
      </w:tr>
      <w:tr>
        <w:tblPrEx>
          <w:shd w:val="clear" w:color="auto" w:fill="d0ddef"/>
        </w:tblPrEx>
        <w:trPr>
          <w:trHeight w:val="310" w:hRule="atLeast"/>
        </w:trPr>
        <w:tc>
          <w:tcPr>
            <w:tcW w:type="dxa" w:w="1835"/>
            <w:tcBorders>
              <w:top w:val="nil"/>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N</w:t>
            </w:r>
            <w:r>
              <w:rPr>
                <w:rStyle w:val="Nenhum"/>
                <w:rFonts w:ascii="Arial" w:hAnsi="Arial" w:hint="default"/>
                <w:shd w:val="nil" w:color="auto" w:fill="auto"/>
                <w:rtl w:val="0"/>
                <w:lang w:val="pt-PT"/>
              </w:rPr>
              <w:t>ú</w:t>
            </w:r>
            <w:r>
              <w:rPr>
                <w:rStyle w:val="Nenhum"/>
                <w:rFonts w:ascii="Arial" w:hAnsi="Arial"/>
                <w:shd w:val="nil" w:color="auto" w:fill="auto"/>
                <w:rtl w:val="0"/>
                <w:lang w:val="pt-PT"/>
              </w:rPr>
              <w:t>mero retina</w:t>
            </w:r>
          </w:p>
        </w:tc>
        <w:tc>
          <w:tcPr>
            <w:tcW w:type="dxa" w:w="2295"/>
            <w:tcBorders>
              <w:top w:val="nil"/>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3000</w:t>
            </w:r>
          </w:p>
        </w:tc>
        <w:tc>
          <w:tcPr>
            <w:tcW w:type="dxa" w:w="2295"/>
            <w:tcBorders>
              <w:top w:val="nil"/>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92 milh</w:t>
            </w:r>
            <w:r>
              <w:rPr>
                <w:rStyle w:val="Nenhum"/>
                <w:rFonts w:ascii="Arial" w:hAnsi="Arial" w:hint="default"/>
                <w:shd w:val="nil" w:color="auto" w:fill="auto"/>
                <w:rtl w:val="0"/>
                <w:lang w:val="pt-PT"/>
              </w:rPr>
              <w:t>õ</w:t>
            </w:r>
            <w:r>
              <w:rPr>
                <w:rStyle w:val="Nenhum"/>
                <w:rFonts w:ascii="Arial" w:hAnsi="Arial"/>
                <w:shd w:val="nil" w:color="auto" w:fill="auto"/>
                <w:rtl w:val="0"/>
                <w:lang w:val="pt-PT"/>
              </w:rPr>
              <w:t>es</w:t>
            </w:r>
          </w:p>
        </w:tc>
        <w:tc>
          <w:tcPr>
            <w:tcW w:type="dxa" w:w="2295"/>
            <w:tcBorders>
              <w:top w:val="nil"/>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4,6 milh</w:t>
            </w:r>
            <w:r>
              <w:rPr>
                <w:rStyle w:val="Nenhum"/>
                <w:rFonts w:ascii="Arial" w:hAnsi="Arial" w:hint="default"/>
                <w:shd w:val="nil" w:color="auto" w:fill="auto"/>
                <w:rtl w:val="0"/>
                <w:lang w:val="pt-PT"/>
              </w:rPr>
              <w:t>õ</w:t>
            </w:r>
            <w:r>
              <w:rPr>
                <w:rStyle w:val="Nenhum"/>
                <w:rFonts w:ascii="Arial" w:hAnsi="Arial"/>
                <w:shd w:val="nil" w:color="auto" w:fill="auto"/>
                <w:rtl w:val="0"/>
                <w:lang w:val="pt-PT"/>
              </w:rPr>
              <w:t>es</w:t>
            </w:r>
          </w:p>
        </w:tc>
      </w:tr>
      <w:tr>
        <w:tblPrEx>
          <w:shd w:val="clear" w:color="auto" w:fill="d0ddef"/>
        </w:tblPrEx>
        <w:trPr>
          <w:trHeight w:val="1949" w:hRule="atLeast"/>
        </w:trPr>
        <w:tc>
          <w:tcPr>
            <w:tcW w:type="dxa" w:w="1835"/>
            <w:tcBorders>
              <w:top w:val="nil"/>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Pico de densidade celular</w:t>
            </w:r>
          </w:p>
        </w:tc>
        <w:tc>
          <w:tcPr>
            <w:tcW w:type="dxa" w:w="2295"/>
            <w:tcBorders>
              <w:top w:val="nil"/>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rPr>
                <w:rStyle w:val="Nenhum"/>
                <w:rFonts w:ascii="Arial" w:cs="Arial" w:hAnsi="Arial" w:eastAsia="Arial"/>
                <w:shd w:val="nil" w:color="auto" w:fill="auto"/>
              </w:rPr>
            </w:pPr>
            <w:r>
              <w:rPr>
                <w:rStyle w:val="Nenhum"/>
                <w:rFonts w:ascii="Arial" w:hAnsi="Arial"/>
                <w:shd w:val="nil" w:color="auto" w:fill="auto"/>
                <w:rtl w:val="0"/>
                <w:lang w:val="pt-PT"/>
              </w:rPr>
              <w:t>20-25 celulas.mm</w:t>
            </w:r>
            <w:r>
              <w:rPr>
                <w:rStyle w:val="Nenhum"/>
                <w:rFonts w:ascii="Arial" w:hAnsi="Arial"/>
                <w:shd w:val="nil" w:color="auto" w:fill="auto"/>
                <w:vertAlign w:val="superscript"/>
                <w:rtl w:val="0"/>
                <w:lang w:val="pt-PT"/>
              </w:rPr>
              <w:t>-2</w:t>
            </w:r>
          </w:p>
          <w:p>
            <w:pPr>
              <w:pStyle w:val="Corpo A"/>
              <w:bidi w:val="0"/>
              <w:spacing w:line="480" w:lineRule="auto"/>
              <w:ind w:left="0" w:right="0" w:firstLine="0"/>
              <w:jc w:val="both"/>
              <w:rPr>
                <w:rtl w:val="0"/>
              </w:rPr>
            </w:pPr>
            <w:r>
              <w:rPr>
                <w:rStyle w:val="Nenhum"/>
                <w:rFonts w:ascii="Arial" w:hAnsi="Arial"/>
                <w:shd w:val="nil" w:color="auto" w:fill="auto"/>
                <w:rtl w:val="0"/>
                <w:lang w:val="pt-PT"/>
              </w:rPr>
              <w:t>em 2</w:t>
            </w:r>
            <w:r>
              <w:rPr>
                <w:rStyle w:val="Nenhum"/>
                <w:rFonts w:ascii="Arial" w:hAnsi="Arial" w:hint="default"/>
                <w:shd w:val="nil" w:color="auto" w:fill="auto"/>
                <w:rtl w:val="0"/>
                <w:lang w:val="pt-PT"/>
              </w:rPr>
              <w:t xml:space="preserve">° </w:t>
            </w:r>
            <w:r>
              <w:rPr>
                <w:rStyle w:val="Nenhum"/>
                <w:rFonts w:ascii="Arial" w:hAnsi="Arial"/>
                <w:shd w:val="nil" w:color="auto" w:fill="auto"/>
                <w:rtl w:val="0"/>
                <w:lang w:val="pt-PT"/>
              </w:rPr>
              <w:t>de excentricidade</w:t>
            </w:r>
          </w:p>
        </w:tc>
        <w:tc>
          <w:tcPr>
            <w:tcW w:type="dxa" w:w="2295"/>
            <w:tcBorders>
              <w:top w:val="nil"/>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176,200 celulas.mm</w:t>
            </w:r>
            <w:r>
              <w:rPr>
                <w:rStyle w:val="Nenhum"/>
                <w:rFonts w:ascii="Arial" w:hAnsi="Arial"/>
                <w:shd w:val="nil" w:color="auto" w:fill="auto"/>
                <w:vertAlign w:val="superscript"/>
                <w:rtl w:val="0"/>
                <w:lang w:val="pt-PT"/>
              </w:rPr>
              <w:t>-2</w:t>
            </w:r>
            <w:r>
              <w:rPr>
                <w:rStyle w:val="Nenhum"/>
                <w:rFonts w:ascii="Arial" w:hAnsi="Arial"/>
                <w:shd w:val="nil" w:color="auto" w:fill="auto"/>
                <w:rtl w:val="0"/>
                <w:lang w:val="pt-PT"/>
              </w:rPr>
              <w:t xml:space="preserve"> em 21</w:t>
            </w:r>
            <w:r>
              <w:rPr>
                <w:rStyle w:val="Nenhum"/>
                <w:rFonts w:ascii="Arial" w:hAnsi="Arial" w:hint="default"/>
                <w:shd w:val="nil" w:color="auto" w:fill="auto"/>
                <w:rtl w:val="0"/>
                <w:lang w:val="pt-PT"/>
              </w:rPr>
              <w:t xml:space="preserve">° </w:t>
            </w:r>
            <w:r>
              <w:rPr>
                <w:rStyle w:val="Nenhum"/>
                <w:rFonts w:ascii="Arial" w:hAnsi="Arial"/>
                <w:shd w:val="nil" w:color="auto" w:fill="auto"/>
                <w:rtl w:val="0"/>
                <w:lang w:val="pt-PT"/>
              </w:rPr>
              <w:t>de excentricidade</w:t>
            </w:r>
          </w:p>
        </w:tc>
        <w:tc>
          <w:tcPr>
            <w:tcW w:type="dxa" w:w="2295"/>
            <w:tcBorders>
              <w:top w:val="nil"/>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199,000 celulass nm</w:t>
            </w:r>
            <w:r>
              <w:rPr>
                <w:rStyle w:val="Nenhum"/>
                <w:rFonts w:ascii="Arial" w:hAnsi="Arial"/>
                <w:shd w:val="nil" w:color="auto" w:fill="auto"/>
                <w:vertAlign w:val="superscript"/>
                <w:rtl w:val="0"/>
                <w:lang w:val="pt-PT"/>
              </w:rPr>
              <w:t>-2</w:t>
            </w:r>
            <w:r>
              <w:rPr>
                <w:rStyle w:val="Nenhum"/>
                <w:rFonts w:ascii="Arial" w:hAnsi="Arial"/>
                <w:shd w:val="nil" w:color="auto" w:fill="auto"/>
                <w:rtl w:val="0"/>
                <w:lang w:val="pt-PT"/>
              </w:rPr>
              <w:t xml:space="preserve"> na f</w:t>
            </w:r>
            <w:r>
              <w:rPr>
                <w:rStyle w:val="Nenhum"/>
                <w:rFonts w:ascii="Arial" w:hAnsi="Arial" w:hint="default"/>
                <w:shd w:val="nil" w:color="auto" w:fill="auto"/>
                <w:rtl w:val="0"/>
                <w:lang w:val="pt-PT"/>
              </w:rPr>
              <w:t>ó</w:t>
            </w:r>
            <w:r>
              <w:rPr>
                <w:rStyle w:val="Nenhum"/>
                <w:rFonts w:ascii="Arial" w:hAnsi="Arial"/>
                <w:shd w:val="nil" w:color="auto" w:fill="auto"/>
                <w:rtl w:val="0"/>
                <w:lang w:val="pt-PT"/>
              </w:rPr>
              <w:t>vea</w:t>
            </w:r>
          </w:p>
        </w:tc>
      </w:tr>
      <w:tr>
        <w:tblPrEx>
          <w:shd w:val="clear" w:color="auto" w:fill="d0ddef"/>
        </w:tblPrEx>
        <w:trPr>
          <w:trHeight w:val="900" w:hRule="atLeast"/>
        </w:trPr>
        <w:tc>
          <w:tcPr>
            <w:tcW w:type="dxa" w:w="1835"/>
            <w:tcBorders>
              <w:top w:val="nil"/>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Corpos celulares</w:t>
            </w:r>
          </w:p>
        </w:tc>
        <w:tc>
          <w:tcPr>
            <w:tcW w:type="dxa" w:w="2295"/>
            <w:tcBorders>
              <w:top w:val="nil"/>
              <w:left w:val="nil"/>
              <w:bottom w:val="nil"/>
              <w:right w:val="nil"/>
            </w:tcBorders>
            <w:shd w:val="clear" w:color="auto" w:fill="auto"/>
            <w:tcMar>
              <w:top w:type="dxa" w:w="80"/>
              <w:left w:type="dxa" w:w="80"/>
              <w:bottom w:type="dxa" w:w="80"/>
              <w:right w:type="dxa" w:w="80"/>
            </w:tcMar>
            <w:vAlign w:val="top"/>
          </w:tcPr>
          <w:p/>
        </w:tc>
        <w:tc>
          <w:tcPr>
            <w:tcW w:type="dxa" w:w="2295"/>
            <w:tcBorders>
              <w:top w:val="nil"/>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ONL</w:t>
            </w:r>
          </w:p>
        </w:tc>
        <w:tc>
          <w:tcPr>
            <w:tcW w:type="dxa" w:w="2295"/>
            <w:tcBorders>
              <w:top w:val="nil"/>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ONL</w:t>
            </w:r>
          </w:p>
        </w:tc>
      </w:tr>
      <w:tr>
        <w:tblPrEx>
          <w:shd w:val="clear" w:color="auto" w:fill="d0ddef"/>
        </w:tblPrEx>
        <w:trPr>
          <w:trHeight w:val="900" w:hRule="atLeast"/>
        </w:trPr>
        <w:tc>
          <w:tcPr>
            <w:tcW w:type="dxa" w:w="1835"/>
            <w:tcBorders>
              <w:top w:val="nil"/>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Estratifica</w:t>
            </w:r>
            <w:r>
              <w:rPr>
                <w:rStyle w:val="Nenhum"/>
                <w:rFonts w:ascii="Arial" w:hAnsi="Arial" w:hint="default"/>
                <w:shd w:val="nil" w:color="auto" w:fill="auto"/>
                <w:rtl w:val="0"/>
                <w:lang w:val="pt-PT"/>
              </w:rPr>
              <w:t>çã</w:t>
            </w:r>
            <w:r>
              <w:rPr>
                <w:rStyle w:val="Nenhum"/>
                <w:rFonts w:ascii="Arial" w:hAnsi="Arial"/>
                <w:shd w:val="nil" w:color="auto" w:fill="auto"/>
                <w:rtl w:val="0"/>
                <w:lang w:val="pt-PT"/>
              </w:rPr>
              <w:t>o de dendritos</w:t>
            </w:r>
          </w:p>
        </w:tc>
        <w:tc>
          <w:tcPr>
            <w:tcW w:type="dxa" w:w="2295"/>
            <w:tcBorders>
              <w:top w:val="nil"/>
              <w:left w:val="nil"/>
              <w:bottom w:val="nil"/>
              <w:right w:val="nil"/>
            </w:tcBorders>
            <w:shd w:val="clear" w:color="auto" w:fill="auto"/>
            <w:tcMar>
              <w:top w:type="dxa" w:w="80"/>
              <w:left w:type="dxa" w:w="80"/>
              <w:bottom w:type="dxa" w:w="80"/>
              <w:right w:type="dxa" w:w="80"/>
            </w:tcMar>
            <w:vAlign w:val="top"/>
          </w:tcPr>
          <w:p/>
        </w:tc>
        <w:tc>
          <w:tcPr>
            <w:tcW w:type="dxa" w:w="2295"/>
            <w:tcBorders>
              <w:top w:val="nil"/>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OPL</w:t>
            </w:r>
          </w:p>
        </w:tc>
        <w:tc>
          <w:tcPr>
            <w:tcW w:type="dxa" w:w="2295"/>
            <w:tcBorders>
              <w:top w:val="nil"/>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OPL</w:t>
            </w:r>
          </w:p>
        </w:tc>
      </w:tr>
      <w:tr>
        <w:tblPrEx>
          <w:shd w:val="clear" w:color="auto" w:fill="d0ddef"/>
        </w:tblPrEx>
        <w:trPr>
          <w:trHeight w:val="900" w:hRule="atLeast"/>
        </w:trPr>
        <w:tc>
          <w:tcPr>
            <w:tcW w:type="dxa" w:w="1835"/>
            <w:tcBorders>
              <w:top w:val="nil"/>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Entrada</w:t>
            </w:r>
          </w:p>
        </w:tc>
        <w:tc>
          <w:tcPr>
            <w:tcW w:type="dxa" w:w="2295"/>
            <w:tcBorders>
              <w:top w:val="nil"/>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Intrinsecamente fotossens</w:t>
            </w:r>
            <w:r>
              <w:rPr>
                <w:rStyle w:val="Nenhum"/>
                <w:rFonts w:ascii="Arial" w:hAnsi="Arial" w:hint="default"/>
                <w:shd w:val="nil" w:color="auto" w:fill="auto"/>
                <w:rtl w:val="0"/>
                <w:lang w:val="pt-PT"/>
              </w:rPr>
              <w:t>í</w:t>
            </w:r>
            <w:r>
              <w:rPr>
                <w:rStyle w:val="Nenhum"/>
                <w:rFonts w:ascii="Arial" w:hAnsi="Arial"/>
                <w:shd w:val="nil" w:color="auto" w:fill="auto"/>
                <w:rtl w:val="0"/>
                <w:lang w:val="pt-PT"/>
              </w:rPr>
              <w:t>vel</w:t>
            </w:r>
          </w:p>
        </w:tc>
        <w:tc>
          <w:tcPr>
            <w:tcW w:type="dxa" w:w="2295"/>
            <w:tcBorders>
              <w:top w:val="nil"/>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Intrinsecamente fotossens</w:t>
            </w:r>
            <w:r>
              <w:rPr>
                <w:rStyle w:val="Nenhum"/>
                <w:rFonts w:ascii="Arial" w:hAnsi="Arial" w:hint="default"/>
                <w:shd w:val="nil" w:color="auto" w:fill="auto"/>
                <w:rtl w:val="0"/>
                <w:lang w:val="pt-PT"/>
              </w:rPr>
              <w:t>í</w:t>
            </w:r>
            <w:r>
              <w:rPr>
                <w:rStyle w:val="Nenhum"/>
                <w:rFonts w:ascii="Arial" w:hAnsi="Arial"/>
                <w:shd w:val="nil" w:color="auto" w:fill="auto"/>
                <w:rtl w:val="0"/>
                <w:lang w:val="pt-PT"/>
              </w:rPr>
              <w:t>vel</w:t>
            </w:r>
          </w:p>
        </w:tc>
        <w:tc>
          <w:tcPr>
            <w:tcW w:type="dxa" w:w="2295"/>
            <w:tcBorders>
              <w:top w:val="nil"/>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Intrinsecamente fotossens</w:t>
            </w:r>
            <w:r>
              <w:rPr>
                <w:rStyle w:val="Nenhum"/>
                <w:rFonts w:ascii="Arial" w:hAnsi="Arial" w:hint="default"/>
                <w:shd w:val="nil" w:color="auto" w:fill="auto"/>
                <w:rtl w:val="0"/>
                <w:lang w:val="pt-PT"/>
              </w:rPr>
              <w:t>í</w:t>
            </w:r>
            <w:r>
              <w:rPr>
                <w:rStyle w:val="Nenhum"/>
                <w:rFonts w:ascii="Arial" w:hAnsi="Arial"/>
                <w:shd w:val="nil" w:color="auto" w:fill="auto"/>
                <w:rtl w:val="0"/>
                <w:lang w:val="pt-PT"/>
              </w:rPr>
              <w:t>vel</w:t>
            </w:r>
          </w:p>
        </w:tc>
      </w:tr>
      <w:tr>
        <w:tblPrEx>
          <w:shd w:val="clear" w:color="auto" w:fill="d0ddef"/>
        </w:tblPrEx>
        <w:trPr>
          <w:trHeight w:val="900" w:hRule="atLeast"/>
        </w:trPr>
        <w:tc>
          <w:tcPr>
            <w:tcW w:type="dxa" w:w="1835"/>
            <w:tcBorders>
              <w:top w:val="nil"/>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Pico de sensibilidade</w:t>
            </w:r>
          </w:p>
        </w:tc>
        <w:tc>
          <w:tcPr>
            <w:tcW w:type="dxa" w:w="2295"/>
            <w:tcBorders>
              <w:top w:val="nil"/>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482 nm</w:t>
            </w:r>
          </w:p>
        </w:tc>
        <w:tc>
          <w:tcPr>
            <w:tcW w:type="dxa" w:w="2295"/>
            <w:tcBorders>
              <w:top w:val="nil"/>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507 nm</w:t>
            </w:r>
          </w:p>
        </w:tc>
        <w:tc>
          <w:tcPr>
            <w:tcW w:type="dxa" w:w="2295"/>
            <w:tcBorders>
              <w:top w:val="nil"/>
              <w:left w:val="nil"/>
              <w:bottom w:val="nil"/>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440, 543, 566 nm</w:t>
            </w:r>
          </w:p>
        </w:tc>
      </w:tr>
      <w:tr>
        <w:tblPrEx>
          <w:shd w:val="clear" w:color="auto" w:fill="d0ddef"/>
        </w:tblPrEx>
        <w:trPr>
          <w:trHeight w:val="895" w:hRule="atLeast"/>
        </w:trPr>
        <w:tc>
          <w:tcPr>
            <w:tcW w:type="dxa" w:w="1835"/>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Fotopigmento</w:t>
            </w:r>
          </w:p>
        </w:tc>
        <w:tc>
          <w:tcPr>
            <w:tcW w:type="dxa" w:w="2295"/>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Melanopsina</w:t>
            </w:r>
          </w:p>
        </w:tc>
        <w:tc>
          <w:tcPr>
            <w:tcW w:type="dxa" w:w="2295"/>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Rodopsina</w:t>
            </w:r>
          </w:p>
        </w:tc>
        <w:tc>
          <w:tcPr>
            <w:tcW w:type="dxa" w:w="2295"/>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Corpo A"/>
              <w:spacing w:line="480" w:lineRule="auto"/>
              <w:jc w:val="both"/>
            </w:pPr>
            <w:r>
              <w:rPr>
                <w:rStyle w:val="Nenhum"/>
                <w:rFonts w:ascii="Arial" w:hAnsi="Arial"/>
                <w:shd w:val="nil" w:color="auto" w:fill="auto"/>
                <w:rtl w:val="0"/>
                <w:lang w:val="pt-PT"/>
              </w:rPr>
              <w:t>Opsinas de cones S, M e L</w:t>
            </w:r>
          </w:p>
        </w:tc>
      </w:tr>
    </w:tbl>
    <w:p>
      <w:pPr>
        <w:pStyle w:val="Corpo A"/>
        <w:widowControl w:val="0"/>
        <w:ind w:left="6" w:hanging="6"/>
        <w:jc w:val="both"/>
        <w:rPr>
          <w:rStyle w:val="Nenhum"/>
          <w:rFonts w:ascii="Arial" w:cs="Arial" w:hAnsi="Arial" w:eastAsia="Arial"/>
          <w:b w:val="1"/>
          <w:bCs w:val="1"/>
        </w:rPr>
      </w:pPr>
    </w:p>
    <w:p>
      <w:pPr>
        <w:pStyle w:val="Corpo A"/>
        <w:widowControl w:val="0"/>
        <w:ind w:left="110" w:hanging="110"/>
        <w:rPr>
          <w:rStyle w:val="Nenhum"/>
          <w:rFonts w:ascii="Arial" w:cs="Arial" w:hAnsi="Arial" w:eastAsia="Arial"/>
          <w:b w:val="1"/>
          <w:bCs w:val="1"/>
        </w:rPr>
      </w:pPr>
    </w:p>
    <w:p>
      <w:pPr>
        <w:pStyle w:val="Corpo A"/>
        <w:widowControl w:val="0"/>
        <w:ind w:left="2" w:firstLine="706"/>
        <w:jc w:val="both"/>
        <w:rPr>
          <w:rStyle w:val="Nenhum"/>
          <w:rFonts w:ascii="Arial" w:cs="Arial" w:hAnsi="Arial" w:eastAsia="Arial"/>
          <w:b w:val="1"/>
          <w:bCs w:val="1"/>
          <w:sz w:val="18"/>
          <w:szCs w:val="18"/>
          <w:lang w:val="pt-PT"/>
        </w:rPr>
      </w:pPr>
      <w:r>
        <w:rPr>
          <w:rStyle w:val="Nenhum"/>
          <w:rFonts w:ascii="Arial" w:hAnsi="Arial"/>
          <w:sz w:val="18"/>
          <w:szCs w:val="18"/>
          <w:rtl w:val="0"/>
          <w:lang w:val="pt-PT"/>
        </w:rPr>
        <w:t>Modificado de (13).</w:t>
      </w:r>
    </w:p>
    <w:p>
      <w:pPr>
        <w:pStyle w:val="Corpo A"/>
        <w:widowControl w:val="0"/>
        <w:ind w:left="2" w:hanging="2"/>
        <w:jc w:val="both"/>
        <w:rPr>
          <w:rStyle w:val="Nenhum"/>
          <w:rFonts w:ascii="Arial" w:cs="Arial" w:hAnsi="Arial" w:eastAsia="Arial"/>
          <w:b w:val="1"/>
          <w:bCs w:val="1"/>
        </w:rPr>
      </w:pPr>
    </w:p>
    <w:p>
      <w:pPr>
        <w:pStyle w:val="header"/>
        <w:tabs>
          <w:tab w:val="left" w:pos="720"/>
          <w:tab w:val="clear" w:pos="4419"/>
          <w:tab w:val="clear" w:pos="8838"/>
        </w:tabs>
        <w:spacing w:line="480" w:lineRule="auto"/>
        <w:jc w:val="both"/>
        <w:rPr>
          <w:rStyle w:val="Nenhum"/>
          <w:rFonts w:ascii="Arial" w:cs="Arial" w:hAnsi="Arial" w:eastAsia="Arial"/>
        </w:rPr>
      </w:pPr>
      <w:r>
        <w:rPr>
          <w:rStyle w:val="Nenhum"/>
          <w:rFonts w:ascii="Arial" w:cs="Arial" w:hAnsi="Arial" w:eastAsia="Arial"/>
          <w:rtl w:val="0"/>
        </w:rPr>
        <w:tab/>
        <w:t xml:space="preserve">Um dos componentes do sistema circadiano </w:t>
      </w:r>
      <w:r>
        <w:rPr>
          <w:rStyle w:val="Nenhum"/>
          <w:rFonts w:ascii="Arial" w:hAnsi="Arial" w:hint="default"/>
          <w:rtl w:val="0"/>
          <w:lang w:val="pt-PT"/>
        </w:rPr>
        <w:t xml:space="preserve">é </w:t>
      </w:r>
      <w:r>
        <w:rPr>
          <w:rStyle w:val="Nenhum"/>
          <w:rFonts w:ascii="Arial" w:hAnsi="Arial"/>
          <w:rtl w:val="0"/>
          <w:lang w:val="pt-PT"/>
        </w:rPr>
        <w:t>a melatonina. Este horm</w:t>
      </w:r>
      <w:r>
        <w:rPr>
          <w:rStyle w:val="Nenhum"/>
          <w:rFonts w:ascii="Arial" w:hAnsi="Arial" w:hint="default"/>
          <w:rtl w:val="0"/>
          <w:lang w:val="pt-PT"/>
        </w:rPr>
        <w:t>ô</w:t>
      </w:r>
      <w:r>
        <w:rPr>
          <w:rStyle w:val="Nenhum"/>
          <w:rFonts w:ascii="Arial" w:hAnsi="Arial"/>
          <w:rtl w:val="0"/>
          <w:lang w:val="pt-PT"/>
        </w:rPr>
        <w:t>nio exerce um efeito de sincroniza</w:t>
      </w:r>
      <w:r>
        <w:rPr>
          <w:rStyle w:val="Nenhum"/>
          <w:rFonts w:ascii="Arial" w:hAnsi="Arial" w:hint="default"/>
          <w:rtl w:val="0"/>
          <w:lang w:val="pt-PT"/>
        </w:rPr>
        <w:t>çã</w:t>
      </w:r>
      <w:r>
        <w:rPr>
          <w:rStyle w:val="Nenhum"/>
          <w:rFonts w:ascii="Arial" w:hAnsi="Arial"/>
          <w:rtl w:val="0"/>
          <w:lang w:val="pt-PT"/>
        </w:rPr>
        <w:t>o no ritmo circadiano, sendo suprimido na presen</w:t>
      </w:r>
      <w:r>
        <w:rPr>
          <w:rStyle w:val="Nenhum"/>
          <w:rFonts w:ascii="Arial" w:hAnsi="Arial" w:hint="default"/>
          <w:rtl w:val="0"/>
          <w:lang w:val="pt-PT"/>
        </w:rPr>
        <w:t>ç</w:t>
      </w:r>
      <w:r>
        <w:rPr>
          <w:rStyle w:val="Nenhum"/>
          <w:rFonts w:ascii="Arial" w:hAnsi="Arial"/>
          <w:rtl w:val="0"/>
          <w:lang w:val="pt-PT"/>
        </w:rPr>
        <w:t>a de luz e com um pico m</w:t>
      </w:r>
      <w:r>
        <w:rPr>
          <w:rStyle w:val="Nenhum"/>
          <w:rFonts w:ascii="Arial" w:hAnsi="Arial" w:hint="default"/>
          <w:rtl w:val="0"/>
          <w:lang w:val="pt-PT"/>
        </w:rPr>
        <w:t>á</w:t>
      </w:r>
      <w:r>
        <w:rPr>
          <w:rStyle w:val="Nenhum"/>
          <w:rFonts w:ascii="Arial" w:hAnsi="Arial"/>
          <w:rtl w:val="0"/>
          <w:lang w:val="pt-PT"/>
        </w:rPr>
        <w:t>ximo de secre</w:t>
      </w:r>
      <w:r>
        <w:rPr>
          <w:rStyle w:val="Nenhum"/>
          <w:rFonts w:ascii="Arial" w:hAnsi="Arial" w:hint="default"/>
          <w:rtl w:val="0"/>
          <w:lang w:val="pt-PT"/>
        </w:rPr>
        <w:t>çã</w:t>
      </w:r>
      <w:r>
        <w:rPr>
          <w:rStyle w:val="Nenhum"/>
          <w:rFonts w:ascii="Arial" w:hAnsi="Arial"/>
          <w:rtl w:val="0"/>
          <w:lang w:val="pt-PT"/>
        </w:rPr>
        <w:t xml:space="preserve">o entre </w:t>
      </w:r>
      <w:r>
        <w:rPr>
          <w:rStyle w:val="Nenhum"/>
          <w:rFonts w:ascii="Arial" w:hAnsi="Arial" w:hint="default"/>
          <w:rtl w:val="0"/>
          <w:lang w:val="pt-PT"/>
        </w:rPr>
        <w:t>à</w:t>
      </w:r>
      <w:r>
        <w:rPr>
          <w:rStyle w:val="Nenhum"/>
          <w:rFonts w:ascii="Arial" w:hAnsi="Arial"/>
          <w:rtl w:val="0"/>
          <w:lang w:val="pt-PT"/>
        </w:rPr>
        <w:t>s 02:00 e 03:00 horas (20). A secre</w:t>
      </w:r>
      <w:r>
        <w:rPr>
          <w:rStyle w:val="Nenhum"/>
          <w:rFonts w:ascii="Arial" w:hAnsi="Arial" w:hint="default"/>
          <w:rtl w:val="0"/>
          <w:lang w:val="pt-PT"/>
        </w:rPr>
        <w:t>çã</w:t>
      </w:r>
      <w:r>
        <w:rPr>
          <w:rStyle w:val="Nenhum"/>
          <w:rFonts w:ascii="Arial" w:hAnsi="Arial"/>
          <w:rtl w:val="0"/>
          <w:lang w:val="pt-PT"/>
        </w:rPr>
        <w:t>o de melatonina pela gl</w:t>
      </w:r>
      <w:r>
        <w:rPr>
          <w:rStyle w:val="Nenhum"/>
          <w:rFonts w:ascii="Arial" w:hAnsi="Arial" w:hint="default"/>
          <w:rtl w:val="0"/>
          <w:lang w:val="pt-PT"/>
        </w:rPr>
        <w:t>â</w:t>
      </w:r>
      <w:r>
        <w:rPr>
          <w:rStyle w:val="Nenhum"/>
          <w:rFonts w:ascii="Arial" w:hAnsi="Arial"/>
          <w:rtl w:val="0"/>
          <w:lang w:val="pt-PT"/>
        </w:rPr>
        <w:t>ndula pineal est</w:t>
      </w:r>
      <w:r>
        <w:rPr>
          <w:rStyle w:val="Nenhum"/>
          <w:rFonts w:ascii="Arial" w:hAnsi="Arial" w:hint="default"/>
          <w:rtl w:val="0"/>
          <w:lang w:val="pt-PT"/>
        </w:rPr>
        <w:t xml:space="preserve">á </w:t>
      </w:r>
      <w:r>
        <w:rPr>
          <w:rStyle w:val="Nenhum"/>
          <w:rFonts w:ascii="Arial" w:hAnsi="Arial"/>
          <w:rtl w:val="0"/>
          <w:lang w:val="pt-PT"/>
        </w:rPr>
        <w:t xml:space="preserve">adaptado para o ritmo circadiano e </w:t>
      </w:r>
      <w:r>
        <w:rPr>
          <w:rStyle w:val="Nenhum"/>
          <w:rFonts w:ascii="Arial" w:hAnsi="Arial" w:hint="default"/>
          <w:rtl w:val="0"/>
          <w:lang w:val="pt-PT"/>
        </w:rPr>
        <w:t xml:space="preserve">é </w:t>
      </w:r>
      <w:r>
        <w:rPr>
          <w:rStyle w:val="Nenhum"/>
          <w:rFonts w:ascii="Arial" w:hAnsi="Arial"/>
          <w:rtl w:val="0"/>
          <w:lang w:val="pt-PT"/>
        </w:rPr>
        <w:t>controlado pelo NSQ e pelas fibras simp</w:t>
      </w:r>
      <w:r>
        <w:rPr>
          <w:rStyle w:val="Nenhum"/>
          <w:rFonts w:ascii="Arial" w:hAnsi="Arial" w:hint="default"/>
          <w:rtl w:val="0"/>
          <w:lang w:val="pt-PT"/>
        </w:rPr>
        <w:t>á</w:t>
      </w:r>
      <w:r>
        <w:rPr>
          <w:rStyle w:val="Nenhum"/>
          <w:rFonts w:ascii="Arial" w:hAnsi="Arial"/>
          <w:rtl w:val="0"/>
          <w:lang w:val="pt-PT"/>
        </w:rPr>
        <w:t>ticas provenientes do g</w:t>
      </w:r>
      <w:r>
        <w:rPr>
          <w:rStyle w:val="Nenhum"/>
          <w:rFonts w:ascii="Arial" w:hAnsi="Arial" w:hint="default"/>
          <w:rtl w:val="0"/>
          <w:lang w:val="pt-PT"/>
        </w:rPr>
        <w:t>â</w:t>
      </w:r>
      <w:r>
        <w:rPr>
          <w:rStyle w:val="Nenhum"/>
          <w:rFonts w:ascii="Arial" w:hAnsi="Arial"/>
          <w:rtl w:val="0"/>
          <w:lang w:val="pt-PT"/>
        </w:rPr>
        <w:t xml:space="preserve">nglio cervical superior </w:t>
      </w:r>
      <w:bookmarkStart w:name="Nowak" w:id="3"/>
      <w:r>
        <w:rPr>
          <w:rStyle w:val="Nenhum"/>
          <w:rFonts w:ascii="Arial" w:hAnsi="Arial"/>
          <w:rtl w:val="0"/>
          <w:lang w:val="pt-PT"/>
        </w:rPr>
        <w:t>(</w:t>
      </w:r>
      <w:bookmarkEnd w:id="3"/>
      <w:r>
        <w:rPr>
          <w:rStyle w:val="Nenhum"/>
          <w:rFonts w:ascii="Arial" w:hAnsi="Arial"/>
          <w:rtl w:val="0"/>
          <w:lang w:val="pt-PT"/>
        </w:rPr>
        <w:t>21).</w:t>
      </w:r>
    </w:p>
    <w:p>
      <w:pPr>
        <w:pStyle w:val="Corpo A"/>
        <w:spacing w:line="480" w:lineRule="auto"/>
        <w:ind w:firstLine="708"/>
        <w:jc w:val="both"/>
        <w:rPr>
          <w:rStyle w:val="Nenhum"/>
          <w:rFonts w:ascii="Arial" w:cs="Arial" w:hAnsi="Arial" w:eastAsia="Arial"/>
        </w:rPr>
      </w:pPr>
      <w:r>
        <w:rPr>
          <w:rStyle w:val="Nenhum"/>
          <w:rFonts w:ascii="Arial" w:hAnsi="Arial"/>
          <w:rtl w:val="0"/>
          <w:lang w:val="pt-PT"/>
        </w:rPr>
        <w:t xml:space="preserve">A atividade das ipRGC pode interferir neste mecanismo devido </w:t>
      </w:r>
      <w:r>
        <w:rPr>
          <w:rStyle w:val="Nenhum"/>
          <w:rFonts w:ascii="Arial" w:hAnsi="Arial" w:hint="default"/>
          <w:rtl w:val="0"/>
          <w:lang w:val="pt-PT"/>
        </w:rPr>
        <w:t xml:space="preserve">à </w:t>
      </w:r>
      <w:r>
        <w:rPr>
          <w:rStyle w:val="Nenhum"/>
          <w:rFonts w:ascii="Arial" w:hAnsi="Arial"/>
          <w:rtl w:val="0"/>
          <w:lang w:val="pt-PT"/>
        </w:rPr>
        <w:t>influ</w:t>
      </w:r>
      <w:r>
        <w:rPr>
          <w:rStyle w:val="Nenhum"/>
          <w:rFonts w:ascii="Arial" w:hAnsi="Arial" w:hint="default"/>
          <w:rtl w:val="0"/>
          <w:lang w:val="pt-PT"/>
        </w:rPr>
        <w:t>ê</w:t>
      </w:r>
      <w:r>
        <w:rPr>
          <w:rStyle w:val="Nenhum"/>
          <w:rFonts w:ascii="Arial" w:hAnsi="Arial"/>
          <w:rtl w:val="0"/>
          <w:lang w:val="pt-PT"/>
        </w:rPr>
        <w:t>ncia na libera</w:t>
      </w:r>
      <w:r>
        <w:rPr>
          <w:rStyle w:val="Nenhum"/>
          <w:rFonts w:ascii="Arial" w:hAnsi="Arial" w:hint="default"/>
          <w:rtl w:val="0"/>
          <w:lang w:val="pt-PT"/>
        </w:rPr>
        <w:t>çã</w:t>
      </w:r>
      <w:r>
        <w:rPr>
          <w:rStyle w:val="Nenhum"/>
          <w:rFonts w:ascii="Arial" w:hAnsi="Arial"/>
          <w:rtl w:val="0"/>
          <w:lang w:val="pt-PT"/>
        </w:rPr>
        <w:t>o desde horm</w:t>
      </w:r>
      <w:r>
        <w:rPr>
          <w:rStyle w:val="Nenhum"/>
          <w:rFonts w:ascii="Arial" w:hAnsi="Arial" w:hint="default"/>
          <w:rtl w:val="0"/>
          <w:lang w:val="pt-PT"/>
        </w:rPr>
        <w:t>ô</w:t>
      </w:r>
      <w:r>
        <w:rPr>
          <w:rStyle w:val="Nenhum"/>
          <w:rFonts w:ascii="Arial" w:hAnsi="Arial"/>
          <w:rtl w:val="0"/>
          <w:lang w:val="pt-PT"/>
        </w:rPr>
        <w:t>nio, e isso pode ser determinado com a medi</w:t>
      </w:r>
      <w:r>
        <w:rPr>
          <w:rStyle w:val="Nenhum"/>
          <w:rFonts w:ascii="Arial" w:hAnsi="Arial" w:hint="default"/>
          <w:rtl w:val="0"/>
          <w:lang w:val="pt-PT"/>
        </w:rPr>
        <w:t>çã</w:t>
      </w:r>
      <w:r>
        <w:rPr>
          <w:rStyle w:val="Nenhum"/>
          <w:rFonts w:ascii="Arial" w:hAnsi="Arial"/>
          <w:rtl w:val="0"/>
          <w:lang w:val="pt-PT"/>
        </w:rPr>
        <w:t>o do mesmo na saliva. At</w:t>
      </w:r>
      <w:r>
        <w:rPr>
          <w:rStyle w:val="Nenhum"/>
          <w:rFonts w:ascii="Arial" w:hAnsi="Arial" w:hint="default"/>
          <w:rtl w:val="0"/>
          <w:lang w:val="pt-PT"/>
        </w:rPr>
        <w:t xml:space="preserve">é </w:t>
      </w:r>
      <w:r>
        <w:rPr>
          <w:rStyle w:val="Nenhum"/>
          <w:rFonts w:ascii="Arial" w:hAnsi="Arial"/>
          <w:rtl w:val="0"/>
          <w:lang w:val="pt-PT"/>
        </w:rPr>
        <w:t xml:space="preserve">hoje, os perfis de melatonina medidos no sangue e saliva, e do seu metabolito 6- </w:t>
      </w:r>
      <w:r>
        <w:rPr>
          <w:rStyle w:val="Nenhum"/>
          <w:rFonts w:ascii="Arial" w:hAnsi="Arial"/>
          <w:i w:val="1"/>
          <w:iCs w:val="1"/>
          <w:rtl w:val="0"/>
          <w:lang w:val="pt-PT"/>
        </w:rPr>
        <w:t>sulfatoxymelatonin</w:t>
      </w:r>
      <w:r>
        <w:rPr>
          <w:rStyle w:val="Nenhum"/>
          <w:rFonts w:ascii="Arial" w:hAnsi="Arial"/>
          <w:rtl w:val="0"/>
          <w:lang w:val="pt-PT"/>
        </w:rPr>
        <w:t xml:space="preserve"> (aMT6s) encontrados na urina, s</w:t>
      </w:r>
      <w:r>
        <w:rPr>
          <w:rStyle w:val="Nenhum"/>
          <w:rFonts w:ascii="Arial" w:hAnsi="Arial" w:hint="default"/>
          <w:rtl w:val="0"/>
          <w:lang w:val="pt-PT"/>
        </w:rPr>
        <w:t>ã</w:t>
      </w:r>
      <w:r>
        <w:rPr>
          <w:rStyle w:val="Nenhum"/>
          <w:rFonts w:ascii="Arial" w:hAnsi="Arial"/>
          <w:rtl w:val="0"/>
          <w:lang w:val="pt-PT"/>
        </w:rPr>
        <w:t>o os melhores indicadores de sincroniza</w:t>
      </w:r>
      <w:r>
        <w:rPr>
          <w:rStyle w:val="Nenhum"/>
          <w:rFonts w:ascii="Arial" w:hAnsi="Arial" w:hint="default"/>
          <w:rtl w:val="0"/>
          <w:lang w:val="pt-PT"/>
        </w:rPr>
        <w:t>çã</w:t>
      </w:r>
      <w:r>
        <w:rPr>
          <w:rStyle w:val="Nenhum"/>
          <w:rFonts w:ascii="Arial" w:hAnsi="Arial"/>
          <w:rtl w:val="0"/>
          <w:lang w:val="pt-PT"/>
        </w:rPr>
        <w:t>o do rel</w:t>
      </w:r>
      <w:r>
        <w:rPr>
          <w:rStyle w:val="Nenhum"/>
          <w:rFonts w:ascii="Arial" w:hAnsi="Arial" w:hint="default"/>
          <w:rtl w:val="0"/>
          <w:lang w:val="pt-PT"/>
        </w:rPr>
        <w:t>ó</w:t>
      </w:r>
      <w:r>
        <w:rPr>
          <w:rStyle w:val="Nenhum"/>
          <w:rFonts w:ascii="Arial" w:hAnsi="Arial"/>
          <w:rtl w:val="0"/>
          <w:lang w:val="pt-PT"/>
        </w:rPr>
        <w:t>gio em seres humanos (22</w:t>
      </w:r>
      <w:bookmarkStart w:name="Klerman" w:id="4"/>
      <w:r>
        <w:rPr>
          <w:rStyle w:val="Nenhum"/>
          <w:rFonts w:ascii="Arial" w:hAnsi="Arial"/>
          <w:rtl w:val="0"/>
          <w:lang w:val="es-ES_tradnl"/>
        </w:rPr>
        <w:t>).</w:t>
      </w:r>
      <w:bookmarkEnd w:id="4"/>
      <w:r>
        <w:rPr>
          <w:rStyle w:val="Nenhum"/>
          <w:rFonts w:ascii="Arial" w:hAnsi="Arial"/>
          <w:rtl w:val="0"/>
          <w:lang w:val="es-ES_tradnl"/>
        </w:rPr>
        <w:t xml:space="preserve"> </w:t>
      </w:r>
    </w:p>
    <w:p>
      <w:pPr>
        <w:pStyle w:val="Corpo A"/>
        <w:spacing w:line="480" w:lineRule="auto"/>
        <w:ind w:firstLine="708"/>
        <w:jc w:val="both"/>
        <w:rPr>
          <w:rStyle w:val="Nenhum"/>
          <w:rFonts w:ascii="Arial" w:cs="Arial" w:hAnsi="Arial" w:eastAsia="Arial"/>
        </w:rPr>
      </w:pPr>
      <w:r>
        <w:rPr>
          <w:rStyle w:val="Nenhum"/>
          <w:rFonts w:ascii="Arial" w:hAnsi="Arial"/>
          <w:rtl w:val="0"/>
          <w:lang w:val="pt-PT"/>
        </w:rPr>
        <w:t>O funcionamento do sistema circadiano depende da intera</w:t>
      </w:r>
      <w:r>
        <w:rPr>
          <w:rStyle w:val="Nenhum"/>
          <w:rFonts w:ascii="Arial" w:hAnsi="Arial" w:hint="default"/>
          <w:rtl w:val="0"/>
          <w:lang w:val="pt-PT"/>
        </w:rPr>
        <w:t>çã</w:t>
      </w:r>
      <w:r>
        <w:rPr>
          <w:rStyle w:val="Nenhum"/>
          <w:rFonts w:ascii="Arial" w:hAnsi="Arial"/>
          <w:rtl w:val="0"/>
          <w:lang w:val="pt-PT"/>
        </w:rPr>
        <w:t>o dos n</w:t>
      </w:r>
      <w:r>
        <w:rPr>
          <w:rStyle w:val="Nenhum"/>
          <w:rFonts w:ascii="Arial" w:hAnsi="Arial" w:hint="default"/>
          <w:rtl w:val="0"/>
          <w:lang w:val="pt-PT"/>
        </w:rPr>
        <w:t>ú</w:t>
      </w:r>
      <w:r>
        <w:rPr>
          <w:rStyle w:val="Nenhum"/>
          <w:rFonts w:ascii="Arial" w:hAnsi="Arial"/>
          <w:rtl w:val="0"/>
          <w:lang w:val="pt-PT"/>
        </w:rPr>
        <w:t>cleos supraquiasm</w:t>
      </w:r>
      <w:r>
        <w:rPr>
          <w:rStyle w:val="Nenhum"/>
          <w:rFonts w:ascii="Arial" w:hAnsi="Arial" w:hint="default"/>
          <w:rtl w:val="0"/>
          <w:lang w:val="pt-PT"/>
        </w:rPr>
        <w:t>á</w:t>
      </w:r>
      <w:r>
        <w:rPr>
          <w:rStyle w:val="Nenhum"/>
          <w:rFonts w:ascii="Arial" w:hAnsi="Arial"/>
          <w:rtl w:val="0"/>
          <w:lang w:val="it-IT"/>
        </w:rPr>
        <w:t>tico, da gl</w:t>
      </w:r>
      <w:r>
        <w:rPr>
          <w:rStyle w:val="Nenhum"/>
          <w:rFonts w:ascii="Arial" w:hAnsi="Arial" w:hint="default"/>
          <w:rtl w:val="0"/>
          <w:lang w:val="pt-PT"/>
        </w:rPr>
        <w:t>â</w:t>
      </w:r>
      <w:r>
        <w:rPr>
          <w:rStyle w:val="Nenhum"/>
          <w:rFonts w:ascii="Arial" w:hAnsi="Arial"/>
          <w:rtl w:val="0"/>
          <w:lang w:val="pt-PT"/>
        </w:rPr>
        <w:t>ndula pineal e dos olhos. Portanto, disfun</w:t>
      </w:r>
      <w:r>
        <w:rPr>
          <w:rStyle w:val="Nenhum"/>
          <w:rFonts w:ascii="Arial" w:hAnsi="Arial" w:hint="default"/>
          <w:rtl w:val="0"/>
          <w:lang w:val="pt-PT"/>
        </w:rPr>
        <w:t>çõ</w:t>
      </w:r>
      <w:r>
        <w:rPr>
          <w:rStyle w:val="Nenhum"/>
          <w:rFonts w:ascii="Arial" w:hAnsi="Arial"/>
          <w:rtl w:val="0"/>
          <w:lang w:val="pt-PT"/>
        </w:rPr>
        <w:t>es do ritmo circadiano em humanos t</w:t>
      </w:r>
      <w:r>
        <w:rPr>
          <w:rStyle w:val="Nenhum"/>
          <w:rFonts w:ascii="Arial" w:hAnsi="Arial" w:hint="default"/>
          <w:rtl w:val="0"/>
          <w:lang w:val="pt-PT"/>
        </w:rPr>
        <w:t>ê</w:t>
      </w:r>
      <w:r>
        <w:rPr>
          <w:rStyle w:val="Nenhum"/>
          <w:rFonts w:ascii="Arial" w:hAnsi="Arial"/>
          <w:rtl w:val="0"/>
          <w:lang w:val="pt-PT"/>
        </w:rPr>
        <w:t>m sido associadas a dist</w:t>
      </w:r>
      <w:r>
        <w:rPr>
          <w:rStyle w:val="Nenhum"/>
          <w:rFonts w:ascii="Arial" w:hAnsi="Arial" w:hint="default"/>
          <w:rtl w:val="0"/>
          <w:lang w:val="pt-PT"/>
        </w:rPr>
        <w:t>ú</w:t>
      </w:r>
      <w:r>
        <w:rPr>
          <w:rStyle w:val="Nenhum"/>
          <w:rFonts w:ascii="Arial" w:hAnsi="Arial"/>
          <w:rtl w:val="0"/>
          <w:lang w:val="pt-PT"/>
        </w:rPr>
        <w:t>rbios fisiol</w:t>
      </w:r>
      <w:r>
        <w:rPr>
          <w:rStyle w:val="Nenhum"/>
          <w:rFonts w:ascii="Arial" w:hAnsi="Arial" w:hint="default"/>
          <w:rtl w:val="0"/>
          <w:lang w:val="pt-PT"/>
        </w:rPr>
        <w:t>ó</w:t>
      </w:r>
      <w:r>
        <w:rPr>
          <w:rStyle w:val="Nenhum"/>
          <w:rFonts w:ascii="Arial" w:hAnsi="Arial"/>
          <w:rtl w:val="0"/>
          <w:lang w:val="pt-PT"/>
        </w:rPr>
        <w:t>gicos do ciclo vig</w:t>
      </w:r>
      <w:r>
        <w:rPr>
          <w:rStyle w:val="Nenhum"/>
          <w:rFonts w:ascii="Arial" w:hAnsi="Arial" w:hint="default"/>
          <w:rtl w:val="0"/>
          <w:lang w:val="pt-PT"/>
        </w:rPr>
        <w:t>í</w:t>
      </w:r>
      <w:r>
        <w:rPr>
          <w:rStyle w:val="Nenhum"/>
          <w:rFonts w:ascii="Arial" w:hAnsi="Arial"/>
          <w:rtl w:val="0"/>
          <w:lang w:val="it-IT"/>
        </w:rPr>
        <w:t>lia-sono. Al</w:t>
      </w:r>
      <w:r>
        <w:rPr>
          <w:rStyle w:val="Nenhum"/>
          <w:rFonts w:ascii="Arial" w:hAnsi="Arial" w:hint="default"/>
          <w:rtl w:val="0"/>
          <w:lang w:val="pt-PT"/>
        </w:rPr>
        <w:t>é</w:t>
      </w:r>
      <w:r>
        <w:rPr>
          <w:rStyle w:val="Nenhum"/>
          <w:rFonts w:ascii="Arial" w:hAnsi="Arial"/>
          <w:rtl w:val="0"/>
          <w:lang w:val="pt-PT"/>
        </w:rPr>
        <w:t>m disso, v</w:t>
      </w:r>
      <w:r>
        <w:rPr>
          <w:rStyle w:val="Nenhum"/>
          <w:rFonts w:ascii="Arial" w:hAnsi="Arial" w:hint="default"/>
          <w:rtl w:val="0"/>
          <w:lang w:val="pt-PT"/>
        </w:rPr>
        <w:t>á</w:t>
      </w:r>
      <w:r>
        <w:rPr>
          <w:rStyle w:val="Nenhum"/>
          <w:rFonts w:ascii="Arial" w:hAnsi="Arial"/>
          <w:rtl w:val="0"/>
          <w:lang w:val="pt-PT"/>
        </w:rPr>
        <w:t>rias altera</w:t>
      </w:r>
      <w:r>
        <w:rPr>
          <w:rStyle w:val="Nenhum"/>
          <w:rFonts w:ascii="Arial" w:hAnsi="Arial" w:hint="default"/>
          <w:rtl w:val="0"/>
          <w:lang w:val="pt-PT"/>
        </w:rPr>
        <w:t>çõ</w:t>
      </w:r>
      <w:r>
        <w:rPr>
          <w:rStyle w:val="Nenhum"/>
          <w:rFonts w:ascii="Arial" w:hAnsi="Arial"/>
          <w:rtl w:val="0"/>
          <w:lang w:val="pt-PT"/>
        </w:rPr>
        <w:t>es oftalmol</w:t>
      </w:r>
      <w:r>
        <w:rPr>
          <w:rStyle w:val="Nenhum"/>
          <w:rFonts w:ascii="Arial" w:hAnsi="Arial" w:hint="default"/>
          <w:rtl w:val="0"/>
          <w:lang w:val="pt-PT"/>
        </w:rPr>
        <w:t>ó</w:t>
      </w:r>
      <w:r>
        <w:rPr>
          <w:rStyle w:val="Nenhum"/>
          <w:rFonts w:ascii="Arial" w:hAnsi="Arial"/>
          <w:rtl w:val="0"/>
          <w:lang w:val="pt-PT"/>
        </w:rPr>
        <w:t>gicas, tais como miose senil, catarata, retinopatia diab</w:t>
      </w:r>
      <w:r>
        <w:rPr>
          <w:rStyle w:val="Nenhum"/>
          <w:rFonts w:ascii="Arial" w:hAnsi="Arial" w:hint="default"/>
          <w:rtl w:val="0"/>
          <w:lang w:val="pt-PT"/>
        </w:rPr>
        <w:t>é</w:t>
      </w:r>
      <w:r>
        <w:rPr>
          <w:rStyle w:val="Nenhum"/>
          <w:rFonts w:ascii="Arial" w:hAnsi="Arial"/>
          <w:rtl w:val="0"/>
          <w:lang w:val="it-IT"/>
        </w:rPr>
        <w:t>tica, degenera</w:t>
      </w:r>
      <w:r>
        <w:rPr>
          <w:rStyle w:val="Nenhum"/>
          <w:rFonts w:ascii="Arial" w:hAnsi="Arial" w:hint="default"/>
          <w:rtl w:val="0"/>
          <w:lang w:val="pt-PT"/>
        </w:rPr>
        <w:t>çã</w:t>
      </w:r>
      <w:r>
        <w:rPr>
          <w:rStyle w:val="Nenhum"/>
          <w:rFonts w:ascii="Arial" w:hAnsi="Arial"/>
          <w:rtl w:val="0"/>
          <w:lang w:val="pt-PT"/>
        </w:rPr>
        <w:t xml:space="preserve">o macular, retinite pigmentosa, atrofia do nervo </w:t>
      </w:r>
      <w:r>
        <w:rPr>
          <w:rStyle w:val="Nenhum"/>
          <w:rFonts w:ascii="Arial" w:hAnsi="Arial" w:hint="default"/>
          <w:rtl w:val="0"/>
          <w:lang w:val="pt-PT"/>
        </w:rPr>
        <w:t>ó</w:t>
      </w:r>
      <w:r>
        <w:rPr>
          <w:rStyle w:val="Nenhum"/>
          <w:rFonts w:ascii="Arial" w:hAnsi="Arial"/>
          <w:rtl w:val="0"/>
          <w:lang w:val="pt-PT"/>
        </w:rPr>
        <w:t>ptico, ou glaucoma poderiam ter uma rela</w:t>
      </w:r>
      <w:r>
        <w:rPr>
          <w:rStyle w:val="Nenhum"/>
          <w:rFonts w:ascii="Arial" w:hAnsi="Arial" w:hint="default"/>
          <w:rtl w:val="0"/>
          <w:lang w:val="pt-PT"/>
        </w:rPr>
        <w:t>çã</w:t>
      </w:r>
      <w:r>
        <w:rPr>
          <w:rStyle w:val="Nenhum"/>
          <w:rFonts w:ascii="Arial" w:hAnsi="Arial"/>
          <w:rtl w:val="0"/>
          <w:lang w:val="pt-PT"/>
        </w:rPr>
        <w:t>o causa-efeito com dist</w:t>
      </w:r>
      <w:r>
        <w:rPr>
          <w:rStyle w:val="Nenhum"/>
          <w:rFonts w:ascii="Arial" w:hAnsi="Arial" w:hint="default"/>
          <w:rtl w:val="0"/>
          <w:lang w:val="pt-PT"/>
        </w:rPr>
        <w:t>ú</w:t>
      </w:r>
      <w:r>
        <w:rPr>
          <w:rStyle w:val="Nenhum"/>
          <w:rFonts w:ascii="Arial" w:hAnsi="Arial"/>
          <w:rtl w:val="0"/>
          <w:lang w:val="pt-PT"/>
        </w:rPr>
        <w:t>rbios de sono, como resultado de uma redu</w:t>
      </w:r>
      <w:r>
        <w:rPr>
          <w:rStyle w:val="Nenhum"/>
          <w:rFonts w:ascii="Arial" w:hAnsi="Arial" w:hint="default"/>
          <w:rtl w:val="0"/>
          <w:lang w:val="pt-PT"/>
        </w:rPr>
        <w:t>çã</w:t>
      </w:r>
      <w:r>
        <w:rPr>
          <w:rStyle w:val="Nenhum"/>
          <w:rFonts w:ascii="Arial" w:hAnsi="Arial"/>
          <w:rtl w:val="0"/>
          <w:lang w:val="pt-PT"/>
        </w:rPr>
        <w:t>o na entrada de luz pelo sistema visual (23</w:t>
      </w:r>
      <w:r>
        <w:rPr>
          <w:rStyle w:val="Nenhum"/>
          <w:rFonts w:ascii="Arial" w:hAnsi="Arial"/>
          <w:rtl w:val="0"/>
          <w:lang w:val="es-ES_tradnl"/>
        </w:rPr>
        <w:t xml:space="preserve">). </w:t>
      </w:r>
    </w:p>
    <w:p>
      <w:pPr>
        <w:pStyle w:val="Corpo A"/>
        <w:spacing w:line="480" w:lineRule="auto"/>
        <w:ind w:firstLine="708"/>
        <w:jc w:val="both"/>
        <w:rPr>
          <w:rStyle w:val="Nenhum"/>
          <w:rFonts w:ascii="Arial" w:cs="Arial" w:hAnsi="Arial" w:eastAsia="Arial"/>
        </w:rPr>
      </w:pPr>
      <w:r>
        <w:rPr>
          <w:rStyle w:val="Nenhum"/>
          <w:rFonts w:ascii="Arial" w:hAnsi="Arial"/>
          <w:rtl w:val="0"/>
          <w:lang w:val="pt-PT"/>
        </w:rPr>
        <w:t>Dentre as fun</w:t>
      </w:r>
      <w:r>
        <w:rPr>
          <w:rStyle w:val="Nenhum"/>
          <w:rFonts w:ascii="Arial" w:hAnsi="Arial" w:hint="default"/>
          <w:rtl w:val="0"/>
          <w:lang w:val="pt-PT"/>
        </w:rPr>
        <w:t>çõ</w:t>
      </w:r>
      <w:r>
        <w:rPr>
          <w:rStyle w:val="Nenhum"/>
          <w:rFonts w:ascii="Arial" w:hAnsi="Arial"/>
          <w:rtl w:val="0"/>
          <w:lang w:val="fr-FR"/>
        </w:rPr>
        <w:t>es n</w:t>
      </w:r>
      <w:r>
        <w:rPr>
          <w:rStyle w:val="Nenhum"/>
          <w:rFonts w:ascii="Arial" w:hAnsi="Arial" w:hint="default"/>
          <w:rtl w:val="0"/>
          <w:lang w:val="pt-PT"/>
        </w:rPr>
        <w:t>ã</w:t>
      </w:r>
      <w:r>
        <w:rPr>
          <w:rStyle w:val="Nenhum"/>
          <w:rFonts w:ascii="Arial" w:hAnsi="Arial"/>
          <w:rtl w:val="0"/>
          <w:lang w:val="pt-PT"/>
        </w:rPr>
        <w:t>o visuais das ipRGCs est</w:t>
      </w:r>
      <w:r>
        <w:rPr>
          <w:rStyle w:val="Nenhum"/>
          <w:rFonts w:ascii="Arial" w:hAnsi="Arial" w:hint="default"/>
          <w:rtl w:val="0"/>
          <w:lang w:val="pt-PT"/>
        </w:rPr>
        <w:t xml:space="preserve">á </w:t>
      </w:r>
      <w:r>
        <w:rPr>
          <w:rStyle w:val="Nenhum"/>
          <w:rFonts w:ascii="Arial" w:hAnsi="Arial"/>
          <w:rtl w:val="0"/>
          <w:lang w:val="pt-PT"/>
        </w:rPr>
        <w:t>a regula</w:t>
      </w:r>
      <w:r>
        <w:rPr>
          <w:rStyle w:val="Nenhum"/>
          <w:rFonts w:ascii="Arial" w:hAnsi="Arial" w:hint="default"/>
          <w:rtl w:val="0"/>
          <w:lang w:val="pt-PT"/>
        </w:rPr>
        <w:t>çã</w:t>
      </w:r>
      <w:r>
        <w:rPr>
          <w:rStyle w:val="Nenhum"/>
          <w:rFonts w:ascii="Arial" w:hAnsi="Arial"/>
          <w:rtl w:val="0"/>
          <w:lang w:val="pt-PT"/>
        </w:rPr>
        <w:t>o do di</w:t>
      </w:r>
      <w:r>
        <w:rPr>
          <w:rStyle w:val="Nenhum"/>
          <w:rFonts w:ascii="Arial" w:hAnsi="Arial" w:hint="default"/>
          <w:rtl w:val="0"/>
          <w:lang w:val="pt-PT"/>
        </w:rPr>
        <w:t>â</w:t>
      </w:r>
      <w:r>
        <w:rPr>
          <w:rStyle w:val="Nenhum"/>
          <w:rFonts w:ascii="Arial" w:hAnsi="Arial"/>
          <w:rtl w:val="0"/>
          <w:lang w:val="pt-PT"/>
        </w:rPr>
        <w:t xml:space="preserve">metro pupilar dependente da luz. O reflexo pupilar </w:t>
      </w:r>
      <w:r>
        <w:rPr>
          <w:rStyle w:val="Nenhum"/>
          <w:rFonts w:ascii="Arial" w:hAnsi="Arial" w:hint="default"/>
          <w:rtl w:val="0"/>
          <w:lang w:val="pt-PT"/>
        </w:rPr>
        <w:t xml:space="preserve">à </w:t>
      </w:r>
      <w:r>
        <w:rPr>
          <w:rStyle w:val="Nenhum"/>
          <w:rFonts w:ascii="Arial" w:hAnsi="Arial"/>
          <w:rtl w:val="0"/>
          <w:lang w:val="pt-PT"/>
        </w:rPr>
        <w:t>luz (RPL) controla o di</w:t>
      </w:r>
      <w:r>
        <w:rPr>
          <w:rStyle w:val="Nenhum"/>
          <w:rFonts w:ascii="Arial" w:hAnsi="Arial" w:hint="default"/>
          <w:rtl w:val="0"/>
          <w:lang w:val="pt-PT"/>
        </w:rPr>
        <w:t>â</w:t>
      </w:r>
      <w:r>
        <w:rPr>
          <w:rStyle w:val="Nenhum"/>
          <w:rFonts w:ascii="Arial" w:hAnsi="Arial"/>
          <w:rtl w:val="0"/>
          <w:lang w:val="pt-PT"/>
        </w:rPr>
        <w:t>metro da pupila em resposta a varia</w:t>
      </w:r>
      <w:r>
        <w:rPr>
          <w:rStyle w:val="Nenhum"/>
          <w:rFonts w:ascii="Arial" w:hAnsi="Arial" w:hint="default"/>
          <w:rtl w:val="0"/>
          <w:lang w:val="pt-PT"/>
        </w:rPr>
        <w:t>çõ</w:t>
      </w:r>
      <w:r>
        <w:rPr>
          <w:rStyle w:val="Nenhum"/>
          <w:rFonts w:ascii="Arial" w:hAnsi="Arial"/>
          <w:rtl w:val="0"/>
          <w:lang w:val="pt-PT"/>
        </w:rPr>
        <w:t xml:space="preserve">es de intensidades de luz que chegam </w:t>
      </w:r>
      <w:r>
        <w:rPr>
          <w:rStyle w:val="Nenhum"/>
          <w:rFonts w:ascii="Arial" w:hAnsi="Arial" w:hint="default"/>
          <w:rtl w:val="0"/>
          <w:lang w:val="pt-PT"/>
        </w:rPr>
        <w:t xml:space="preserve">à </w:t>
      </w:r>
      <w:r>
        <w:rPr>
          <w:rStyle w:val="Nenhum"/>
          <w:rFonts w:ascii="Arial" w:hAnsi="Arial"/>
          <w:rtl w:val="0"/>
          <w:lang w:val="pt-PT"/>
        </w:rPr>
        <w:t xml:space="preserve">retina. Embora a resposta pupilar </w:t>
      </w:r>
      <w:r>
        <w:rPr>
          <w:rStyle w:val="Nenhum"/>
          <w:rFonts w:ascii="Arial" w:hAnsi="Arial" w:hint="default"/>
          <w:rtl w:val="0"/>
          <w:lang w:val="pt-PT"/>
        </w:rPr>
        <w:t xml:space="preserve">à </w:t>
      </w:r>
      <w:r>
        <w:rPr>
          <w:rStyle w:val="Nenhum"/>
          <w:rFonts w:ascii="Arial" w:hAnsi="Arial"/>
          <w:rtl w:val="0"/>
          <w:lang w:val="pt-PT"/>
        </w:rPr>
        <w:t>luz difira entre indiv</w:t>
      </w:r>
      <w:r>
        <w:rPr>
          <w:rStyle w:val="Nenhum"/>
          <w:rFonts w:ascii="Arial" w:hAnsi="Arial" w:hint="default"/>
          <w:rtl w:val="0"/>
          <w:lang w:val="pt-PT"/>
        </w:rPr>
        <w:t>í</w:t>
      </w:r>
      <w:r>
        <w:rPr>
          <w:rStyle w:val="Nenhum"/>
          <w:rFonts w:ascii="Arial" w:hAnsi="Arial"/>
          <w:rtl w:val="0"/>
          <w:lang w:val="pt-PT"/>
        </w:rPr>
        <w:t>duos normais, devido aos efeitos da influ</w:t>
      </w:r>
      <w:r>
        <w:rPr>
          <w:rStyle w:val="Nenhum"/>
          <w:rFonts w:ascii="Arial" w:hAnsi="Arial" w:hint="default"/>
          <w:rtl w:val="0"/>
          <w:lang w:val="pt-PT"/>
        </w:rPr>
        <w:t>ê</w:t>
      </w:r>
      <w:r>
        <w:rPr>
          <w:rStyle w:val="Nenhum"/>
          <w:rFonts w:ascii="Arial" w:hAnsi="Arial"/>
          <w:rtl w:val="0"/>
          <w:lang w:val="pt-PT"/>
        </w:rPr>
        <w:t xml:space="preserve">ncia supranuclear separada do nervo </w:t>
      </w:r>
      <w:r>
        <w:rPr>
          <w:rStyle w:val="Nenhum"/>
          <w:rFonts w:ascii="Arial" w:hAnsi="Arial" w:hint="default"/>
          <w:rtl w:val="0"/>
          <w:lang w:val="pt-PT"/>
        </w:rPr>
        <w:t>ó</w:t>
      </w:r>
      <w:r>
        <w:rPr>
          <w:rStyle w:val="Nenhum"/>
          <w:rFonts w:ascii="Arial" w:hAnsi="Arial"/>
          <w:rtl w:val="0"/>
          <w:lang w:val="pt-PT"/>
        </w:rPr>
        <w:t xml:space="preserve">ptico e da retina, o RPL </w:t>
      </w:r>
      <w:r>
        <w:rPr>
          <w:rStyle w:val="Nenhum"/>
          <w:rFonts w:ascii="Arial" w:hAnsi="Arial" w:hint="default"/>
          <w:rtl w:val="0"/>
          <w:lang w:val="pt-PT"/>
        </w:rPr>
        <w:t xml:space="preserve">é </w:t>
      </w:r>
      <w:r>
        <w:rPr>
          <w:rStyle w:val="Nenhum"/>
          <w:rFonts w:ascii="Arial" w:hAnsi="Arial"/>
          <w:rtl w:val="0"/>
          <w:lang w:val="pt-PT"/>
        </w:rPr>
        <w:t>muito sim</w:t>
      </w:r>
      <w:r>
        <w:rPr>
          <w:rStyle w:val="Nenhum"/>
          <w:rFonts w:ascii="Arial" w:hAnsi="Arial" w:hint="default"/>
          <w:rtl w:val="0"/>
          <w:lang w:val="pt-PT"/>
        </w:rPr>
        <w:t>é</w:t>
      </w:r>
      <w:r>
        <w:rPr>
          <w:rStyle w:val="Nenhum"/>
          <w:rFonts w:ascii="Arial" w:hAnsi="Arial"/>
          <w:rtl w:val="0"/>
          <w:lang w:val="pt-PT"/>
        </w:rPr>
        <w:t>trico quando a compara</w:t>
      </w:r>
      <w:r>
        <w:rPr>
          <w:rStyle w:val="Nenhum"/>
          <w:rFonts w:ascii="Arial" w:hAnsi="Arial" w:hint="default"/>
          <w:rtl w:val="0"/>
          <w:lang w:val="pt-PT"/>
        </w:rPr>
        <w:t>çã</w:t>
      </w:r>
      <w:r>
        <w:rPr>
          <w:rStyle w:val="Nenhum"/>
          <w:rFonts w:ascii="Arial" w:hAnsi="Arial"/>
          <w:rtl w:val="0"/>
          <w:lang w:val="es-ES_tradnl"/>
        </w:rPr>
        <w:t xml:space="preserve">o </w:t>
      </w:r>
      <w:r>
        <w:rPr>
          <w:rStyle w:val="Nenhum"/>
          <w:rFonts w:ascii="Arial" w:hAnsi="Arial" w:hint="default"/>
          <w:rtl w:val="0"/>
          <w:lang w:val="pt-PT"/>
        </w:rPr>
        <w:t xml:space="preserve">é </w:t>
      </w:r>
      <w:r>
        <w:rPr>
          <w:rStyle w:val="Nenhum"/>
          <w:rFonts w:ascii="Arial" w:hAnsi="Arial"/>
          <w:rtl w:val="0"/>
          <w:lang w:val="pt-PT"/>
        </w:rPr>
        <w:t xml:space="preserve">feita de forma interocular </w:t>
      </w:r>
      <w:bookmarkStart w:name="Smith" w:id="5"/>
      <w:r>
        <w:rPr>
          <w:rStyle w:val="Nenhum"/>
          <w:rFonts w:ascii="Arial" w:hAnsi="Arial"/>
          <w:rtl w:val="0"/>
          <w:lang w:val="es-ES_tradnl"/>
        </w:rPr>
        <w:t>(</w:t>
      </w:r>
      <w:r>
        <w:rPr>
          <w:rStyle w:val="Nenhum"/>
          <w:rFonts w:ascii="Arial" w:hAnsi="Arial"/>
          <w:rtl w:val="0"/>
          <w:lang w:val="pt-PT"/>
        </w:rPr>
        <w:t>24</w:t>
      </w:r>
      <w:r>
        <w:rPr>
          <w:rStyle w:val="Nenhum"/>
          <w:rFonts w:ascii="Arial" w:hAnsi="Arial"/>
          <w:rtl w:val="0"/>
          <w:lang w:val="es-ES_tradnl"/>
        </w:rPr>
        <w:t>)</w:t>
      </w:r>
      <w:bookmarkEnd w:id="5"/>
      <w:bookmarkStart w:name="Pong" w:id="6"/>
      <w:r>
        <w:rPr>
          <w:rStyle w:val="Nenhum"/>
          <w:rFonts w:ascii="Arial" w:hAnsi="Arial"/>
          <w:rtl w:val="0"/>
          <w:lang w:val="pt-PT"/>
        </w:rPr>
        <w:t>, permitindo uma avalia</w:t>
      </w:r>
      <w:r>
        <w:rPr>
          <w:rStyle w:val="Nenhum"/>
          <w:rFonts w:ascii="Arial" w:hAnsi="Arial" w:hint="default"/>
          <w:rtl w:val="0"/>
          <w:lang w:val="pt-PT"/>
        </w:rPr>
        <w:t>çã</w:t>
      </w:r>
      <w:r>
        <w:rPr>
          <w:rStyle w:val="Nenhum"/>
          <w:rFonts w:ascii="Arial" w:hAnsi="Arial"/>
          <w:rtl w:val="0"/>
          <w:lang w:val="pt-PT"/>
        </w:rPr>
        <w:t xml:space="preserve">o objetiva </w:t>
      </w:r>
      <w:bookmarkEnd w:id="6"/>
      <w:r>
        <w:rPr>
          <w:rStyle w:val="Nenhum"/>
          <w:rFonts w:ascii="Arial" w:hAnsi="Arial"/>
          <w:rtl w:val="0"/>
          <w:lang w:val="nl-NL"/>
        </w:rPr>
        <w:t>de doen</w:t>
      </w:r>
      <w:r>
        <w:rPr>
          <w:rStyle w:val="Nenhum"/>
          <w:rFonts w:ascii="Arial" w:hAnsi="Arial" w:hint="default"/>
          <w:rtl w:val="0"/>
          <w:lang w:val="pt-PT"/>
        </w:rPr>
        <w:t>ç</w:t>
      </w:r>
      <w:r>
        <w:rPr>
          <w:rStyle w:val="Nenhum"/>
          <w:rFonts w:ascii="Arial" w:hAnsi="Arial"/>
          <w:rtl w:val="0"/>
          <w:lang w:val="pt-PT"/>
        </w:rPr>
        <w:t xml:space="preserve">as da retina ou do nervo </w:t>
      </w:r>
      <w:r>
        <w:rPr>
          <w:rStyle w:val="Nenhum"/>
          <w:rFonts w:ascii="Arial" w:hAnsi="Arial" w:hint="default"/>
          <w:rtl w:val="0"/>
          <w:lang w:val="pt-PT"/>
        </w:rPr>
        <w:t>ó</w:t>
      </w:r>
      <w:r>
        <w:rPr>
          <w:rStyle w:val="Nenhum"/>
          <w:rFonts w:ascii="Arial" w:hAnsi="Arial"/>
          <w:rtl w:val="0"/>
          <w:lang w:val="it-IT"/>
        </w:rPr>
        <w:t>ptico (</w:t>
      </w:r>
      <w:r>
        <w:rPr>
          <w:rStyle w:val="Nenhum"/>
          <w:rFonts w:ascii="Arial" w:hAnsi="Arial"/>
          <w:rtl w:val="0"/>
          <w:lang w:val="pt-PT"/>
        </w:rPr>
        <w:t>25,26</w:t>
      </w:r>
      <w:r>
        <w:rPr>
          <w:rStyle w:val="Nenhum"/>
          <w:rFonts w:ascii="Arial" w:hAnsi="Arial"/>
          <w:rtl w:val="0"/>
          <w:lang w:val="es-ES_tradnl"/>
        </w:rPr>
        <w:t>).</w:t>
      </w:r>
    </w:p>
    <w:p>
      <w:pPr>
        <w:pStyle w:val="Corpo A"/>
        <w:spacing w:line="480" w:lineRule="auto"/>
        <w:ind w:firstLine="708"/>
        <w:jc w:val="both"/>
        <w:rPr>
          <w:rStyle w:val="Nenhum"/>
          <w:rFonts w:ascii="Arial" w:cs="Arial" w:hAnsi="Arial" w:eastAsia="Arial"/>
        </w:rPr>
      </w:pPr>
      <w:r>
        <w:rPr>
          <w:rStyle w:val="Nenhum"/>
          <w:rFonts w:ascii="Arial" w:hAnsi="Arial"/>
          <w:rtl w:val="0"/>
          <w:lang w:val="pt-PT"/>
        </w:rPr>
        <w:t>Os m</w:t>
      </w:r>
      <w:r>
        <w:rPr>
          <w:rStyle w:val="Nenhum"/>
          <w:rFonts w:ascii="Arial" w:hAnsi="Arial" w:hint="default"/>
          <w:rtl w:val="0"/>
          <w:lang w:val="pt-PT"/>
        </w:rPr>
        <w:t>ú</w:t>
      </w:r>
      <w:r>
        <w:rPr>
          <w:rStyle w:val="Nenhum"/>
          <w:rFonts w:ascii="Arial" w:hAnsi="Arial"/>
          <w:rtl w:val="0"/>
          <w:lang w:val="pt-PT"/>
        </w:rPr>
        <w:t>sculos circulares e radiais controlam o tamanho pupilar. Ao contrair ou relaxar, diminuem ou aumentam o seu tamanho, respectivamente. Os m</w:t>
      </w:r>
      <w:r>
        <w:rPr>
          <w:rStyle w:val="Nenhum"/>
          <w:rFonts w:ascii="Arial" w:hAnsi="Arial" w:hint="default"/>
          <w:rtl w:val="0"/>
          <w:lang w:val="pt-PT"/>
        </w:rPr>
        <w:t>ú</w:t>
      </w:r>
      <w:r>
        <w:rPr>
          <w:rStyle w:val="Nenhum"/>
          <w:rFonts w:ascii="Arial" w:hAnsi="Arial"/>
          <w:rtl w:val="0"/>
          <w:lang w:val="es-ES_tradnl"/>
        </w:rPr>
        <w:t>sculos circulares s</w:t>
      </w:r>
      <w:r>
        <w:rPr>
          <w:rStyle w:val="Nenhum"/>
          <w:rFonts w:ascii="Arial" w:hAnsi="Arial" w:hint="default"/>
          <w:rtl w:val="0"/>
          <w:lang w:val="pt-PT"/>
        </w:rPr>
        <w:t>ã</w:t>
      </w:r>
      <w:r>
        <w:rPr>
          <w:rStyle w:val="Nenhum"/>
          <w:rFonts w:ascii="Arial" w:hAnsi="Arial"/>
          <w:rtl w:val="0"/>
          <w:lang w:val="pt-PT"/>
        </w:rPr>
        <w:t>o inervados pelas fibras parassimp</w:t>
      </w:r>
      <w:r>
        <w:rPr>
          <w:rStyle w:val="Nenhum"/>
          <w:rFonts w:ascii="Arial" w:hAnsi="Arial" w:hint="default"/>
          <w:rtl w:val="0"/>
          <w:lang w:val="pt-PT"/>
        </w:rPr>
        <w:t>á</w:t>
      </w:r>
      <w:r>
        <w:rPr>
          <w:rStyle w:val="Nenhum"/>
          <w:rFonts w:ascii="Arial" w:hAnsi="Arial"/>
          <w:rtl w:val="0"/>
          <w:lang w:val="pt-PT"/>
        </w:rPr>
        <w:t>ticas, e os radiais pelas fibras simp</w:t>
      </w:r>
      <w:r>
        <w:rPr>
          <w:rStyle w:val="Nenhum"/>
          <w:rFonts w:ascii="Arial" w:hAnsi="Arial" w:hint="default"/>
          <w:rtl w:val="0"/>
          <w:lang w:val="pt-PT"/>
        </w:rPr>
        <w:t>á</w:t>
      </w:r>
      <w:r>
        <w:rPr>
          <w:rStyle w:val="Nenhum"/>
          <w:rFonts w:ascii="Arial" w:hAnsi="Arial"/>
          <w:rtl w:val="0"/>
          <w:lang w:val="pt-PT"/>
        </w:rPr>
        <w:t>ticas, de forma que o di</w:t>
      </w:r>
      <w:r>
        <w:rPr>
          <w:rStyle w:val="Nenhum"/>
          <w:rFonts w:ascii="Arial" w:hAnsi="Arial" w:hint="default"/>
          <w:rtl w:val="0"/>
          <w:lang w:val="pt-PT"/>
        </w:rPr>
        <w:t>â</w:t>
      </w:r>
      <w:r>
        <w:rPr>
          <w:rStyle w:val="Nenhum"/>
          <w:rFonts w:ascii="Arial" w:hAnsi="Arial"/>
          <w:rtl w:val="0"/>
          <w:lang w:val="es-ES_tradnl"/>
        </w:rPr>
        <w:t>metro</w:t>
      </w:r>
      <w:r>
        <w:rPr>
          <w:rStyle w:val="Nenhum"/>
          <w:rFonts w:ascii="Arial" w:hAnsi="Arial"/>
          <w:rtl w:val="0"/>
          <w:lang w:val="pt-PT"/>
        </w:rPr>
        <w:t xml:space="preserve"> da pupila</w:t>
      </w:r>
      <w:r>
        <w:rPr>
          <w:rStyle w:val="Nenhum"/>
          <w:rFonts w:ascii="Arial" w:hAnsi="Arial"/>
          <w:rtl w:val="0"/>
          <w:lang w:val="es-ES_tradnl"/>
        </w:rPr>
        <w:t xml:space="preserve"> </w:t>
      </w:r>
      <w:r>
        <w:rPr>
          <w:rStyle w:val="Nenhum"/>
          <w:rFonts w:ascii="Arial" w:hAnsi="Arial" w:hint="default"/>
          <w:rtl w:val="0"/>
          <w:lang w:val="pt-PT"/>
        </w:rPr>
        <w:t xml:space="preserve">é </w:t>
      </w:r>
      <w:r>
        <w:rPr>
          <w:rStyle w:val="Nenhum"/>
          <w:rFonts w:ascii="Arial" w:hAnsi="Arial"/>
          <w:rtl w:val="0"/>
          <w:lang w:val="pt-PT"/>
        </w:rPr>
        <w:t>controlado pelos sistemas nervosos simp</w:t>
      </w:r>
      <w:r>
        <w:rPr>
          <w:rStyle w:val="Nenhum"/>
          <w:rFonts w:ascii="Arial" w:hAnsi="Arial" w:hint="default"/>
          <w:rtl w:val="0"/>
          <w:lang w:val="pt-PT"/>
        </w:rPr>
        <w:t>á</w:t>
      </w:r>
      <w:r>
        <w:rPr>
          <w:rStyle w:val="Nenhum"/>
          <w:rFonts w:ascii="Arial" w:hAnsi="Arial"/>
          <w:rtl w:val="0"/>
          <w:lang w:val="it-IT"/>
        </w:rPr>
        <w:t>tico e parassimp</w:t>
      </w:r>
      <w:r>
        <w:rPr>
          <w:rStyle w:val="Nenhum"/>
          <w:rFonts w:ascii="Arial" w:hAnsi="Arial" w:hint="default"/>
          <w:rtl w:val="0"/>
          <w:lang w:val="pt-PT"/>
        </w:rPr>
        <w:t>á</w:t>
      </w:r>
      <w:r>
        <w:rPr>
          <w:rStyle w:val="Nenhum"/>
          <w:rFonts w:ascii="Arial" w:hAnsi="Arial"/>
          <w:rtl w:val="0"/>
          <w:lang w:val="it-IT"/>
        </w:rPr>
        <w:t>tico (</w:t>
      </w:r>
      <w:r>
        <w:rPr>
          <w:rStyle w:val="Nenhum"/>
          <w:rFonts w:ascii="Arial" w:hAnsi="Arial"/>
          <w:rtl w:val="0"/>
          <w:lang w:val="pt-PT"/>
        </w:rPr>
        <w:t>27). Sabe-se que, quando  h</w:t>
      </w:r>
      <w:r>
        <w:rPr>
          <w:rStyle w:val="Nenhum"/>
          <w:rFonts w:ascii="Arial" w:hAnsi="Arial" w:hint="default"/>
          <w:rtl w:val="0"/>
          <w:lang w:val="pt-PT"/>
        </w:rPr>
        <w:t xml:space="preserve">á </w:t>
      </w:r>
      <w:r>
        <w:rPr>
          <w:rStyle w:val="Nenhum"/>
          <w:rFonts w:ascii="Arial" w:hAnsi="Arial"/>
          <w:rtl w:val="0"/>
          <w:lang w:val="pt-PT"/>
        </w:rPr>
        <w:t>a contra</w:t>
      </w:r>
      <w:r>
        <w:rPr>
          <w:rStyle w:val="Nenhum"/>
          <w:rFonts w:ascii="Arial" w:hAnsi="Arial" w:hint="default"/>
          <w:rtl w:val="0"/>
          <w:lang w:val="pt-PT"/>
        </w:rPr>
        <w:t>çã</w:t>
      </w:r>
      <w:r>
        <w:rPr>
          <w:rStyle w:val="Nenhum"/>
          <w:rFonts w:ascii="Arial" w:hAnsi="Arial"/>
          <w:rtl w:val="0"/>
          <w:lang w:val="pt-PT"/>
        </w:rPr>
        <w:t>o, o componente simp</w:t>
      </w:r>
      <w:r>
        <w:rPr>
          <w:rStyle w:val="Nenhum"/>
          <w:rFonts w:ascii="Arial" w:hAnsi="Arial" w:hint="default"/>
          <w:rtl w:val="0"/>
          <w:lang w:val="pt-PT"/>
        </w:rPr>
        <w:t>á</w:t>
      </w:r>
      <w:r>
        <w:rPr>
          <w:rStyle w:val="Nenhum"/>
          <w:rFonts w:ascii="Arial" w:hAnsi="Arial"/>
          <w:rtl w:val="0"/>
          <w:lang w:val="it-IT"/>
        </w:rPr>
        <w:t xml:space="preserve">tico </w:t>
      </w:r>
      <w:r>
        <w:rPr>
          <w:rStyle w:val="Nenhum"/>
          <w:rFonts w:ascii="Arial" w:hAnsi="Arial" w:hint="default"/>
          <w:rtl w:val="0"/>
          <w:lang w:val="pt-PT"/>
        </w:rPr>
        <w:t xml:space="preserve">é </w:t>
      </w:r>
      <w:r>
        <w:rPr>
          <w:rStyle w:val="Nenhum"/>
          <w:rFonts w:ascii="Arial" w:hAnsi="Arial"/>
          <w:rtl w:val="0"/>
          <w:lang w:val="pt-PT"/>
        </w:rPr>
        <w:t>inibido e, a dilata</w:t>
      </w:r>
      <w:r>
        <w:rPr>
          <w:rStyle w:val="Nenhum"/>
          <w:rFonts w:ascii="Arial" w:hAnsi="Arial" w:hint="default"/>
          <w:rtl w:val="0"/>
          <w:lang w:val="pt-PT"/>
        </w:rPr>
        <w:t>çã</w:t>
      </w:r>
      <w:r>
        <w:rPr>
          <w:rStyle w:val="Nenhum"/>
          <w:rFonts w:ascii="Arial" w:hAnsi="Arial"/>
          <w:rtl w:val="0"/>
          <w:lang w:val="pt-PT"/>
        </w:rPr>
        <w:t xml:space="preserve">o deve-se </w:t>
      </w:r>
      <w:r>
        <w:rPr>
          <w:rStyle w:val="Nenhum"/>
          <w:rFonts w:ascii="Arial" w:hAnsi="Arial" w:hint="default"/>
          <w:rtl w:val="0"/>
          <w:lang w:val="pt-PT"/>
        </w:rPr>
        <w:t xml:space="preserve">à </w:t>
      </w:r>
      <w:r>
        <w:rPr>
          <w:rStyle w:val="Nenhum"/>
          <w:rFonts w:ascii="Arial" w:hAnsi="Arial"/>
          <w:rtl w:val="0"/>
          <w:lang w:val="pt-PT"/>
        </w:rPr>
        <w:t>restri</w:t>
      </w:r>
      <w:r>
        <w:rPr>
          <w:rStyle w:val="Nenhum"/>
          <w:rFonts w:ascii="Arial" w:hAnsi="Arial" w:hint="default"/>
          <w:rtl w:val="0"/>
          <w:lang w:val="pt-PT"/>
        </w:rPr>
        <w:t>çã</w:t>
      </w:r>
      <w:r>
        <w:rPr>
          <w:rStyle w:val="Nenhum"/>
          <w:rFonts w:ascii="Arial" w:hAnsi="Arial"/>
          <w:rtl w:val="0"/>
          <w:lang w:val="pt-PT"/>
        </w:rPr>
        <w:t>o do componente parassimp</w:t>
      </w:r>
      <w:r>
        <w:rPr>
          <w:rStyle w:val="Nenhum"/>
          <w:rFonts w:ascii="Arial" w:hAnsi="Arial" w:hint="default"/>
          <w:rtl w:val="0"/>
          <w:lang w:val="pt-PT"/>
        </w:rPr>
        <w:t>á</w:t>
      </w:r>
      <w:r>
        <w:rPr>
          <w:rStyle w:val="Nenhum"/>
          <w:rFonts w:ascii="Arial" w:hAnsi="Arial"/>
          <w:rtl w:val="0"/>
          <w:lang w:val="it-IT"/>
        </w:rPr>
        <w:t>tico (</w:t>
      </w:r>
      <w:r>
        <w:rPr>
          <w:rStyle w:val="Nenhum"/>
          <w:rFonts w:ascii="Arial" w:hAnsi="Arial"/>
          <w:rtl w:val="0"/>
          <w:lang w:val="pt-PT"/>
        </w:rPr>
        <w:t>27</w:t>
      </w:r>
      <w:r>
        <w:rPr>
          <w:rStyle w:val="Nenhum"/>
          <w:rFonts w:ascii="Arial" w:hAnsi="Arial"/>
          <w:rtl w:val="0"/>
          <w:lang w:val="es-ES_tradnl"/>
        </w:rPr>
        <w:t xml:space="preserve">). </w:t>
      </w:r>
    </w:p>
    <w:p>
      <w:pPr>
        <w:pStyle w:val="Corpo A"/>
        <w:spacing w:line="480" w:lineRule="auto"/>
        <w:ind w:firstLine="708"/>
        <w:jc w:val="both"/>
        <w:rPr>
          <w:rStyle w:val="Nenhum"/>
          <w:rFonts w:ascii="Arial" w:cs="Arial" w:hAnsi="Arial" w:eastAsia="Arial"/>
        </w:rPr>
      </w:pPr>
      <w:r>
        <w:rPr>
          <w:rStyle w:val="Nenhum"/>
          <w:rFonts w:ascii="Arial" w:hAnsi="Arial"/>
          <w:rtl w:val="0"/>
          <w:lang w:val="pt-PT"/>
        </w:rPr>
        <w:t>O RPL, consiste apenas do componente parassimp</w:t>
      </w:r>
      <w:r>
        <w:rPr>
          <w:rStyle w:val="Nenhum"/>
          <w:rFonts w:ascii="Arial" w:hAnsi="Arial" w:hint="default"/>
          <w:rtl w:val="0"/>
          <w:lang w:val="pt-PT"/>
        </w:rPr>
        <w:t>á</w:t>
      </w:r>
      <w:r>
        <w:rPr>
          <w:rStyle w:val="Nenhum"/>
          <w:rFonts w:ascii="Arial" w:hAnsi="Arial"/>
          <w:rtl w:val="0"/>
          <w:lang w:val="pt-PT"/>
        </w:rPr>
        <w:t xml:space="preserve">tico da via de controle da abertura da pupila, a qual pode ser separada em aferente e eferente. A via aferente </w:t>
      </w:r>
      <w:r>
        <w:rPr>
          <w:rStyle w:val="Nenhum"/>
          <w:rFonts w:ascii="Arial" w:hAnsi="Arial" w:hint="default"/>
          <w:rtl w:val="0"/>
          <w:lang w:val="pt-PT"/>
        </w:rPr>
        <w:t xml:space="preserve">é </w:t>
      </w:r>
      <w:r>
        <w:rPr>
          <w:rStyle w:val="Nenhum"/>
          <w:rFonts w:ascii="Arial" w:hAnsi="Arial"/>
          <w:rtl w:val="0"/>
          <w:lang w:val="pt-PT"/>
        </w:rPr>
        <w:t>composta tanto dos ax</w:t>
      </w:r>
      <w:r>
        <w:rPr>
          <w:rStyle w:val="Nenhum"/>
          <w:rFonts w:ascii="Arial" w:hAnsi="Arial" w:hint="default"/>
          <w:rtl w:val="0"/>
          <w:lang w:val="pt-PT"/>
        </w:rPr>
        <w:t>ô</w:t>
      </w:r>
      <w:r>
        <w:rPr>
          <w:rStyle w:val="Nenhum"/>
          <w:rFonts w:ascii="Arial" w:hAnsi="Arial"/>
          <w:rtl w:val="0"/>
          <w:lang w:val="pt-PT"/>
        </w:rPr>
        <w:t>nios das c</w:t>
      </w:r>
      <w:r>
        <w:rPr>
          <w:rStyle w:val="Nenhum"/>
          <w:rFonts w:ascii="Arial" w:hAnsi="Arial" w:hint="default"/>
          <w:rtl w:val="0"/>
          <w:lang w:val="pt-PT"/>
        </w:rPr>
        <w:t>é</w:t>
      </w:r>
      <w:r>
        <w:rPr>
          <w:rStyle w:val="Nenhum"/>
          <w:rFonts w:ascii="Arial" w:hAnsi="Arial"/>
          <w:rtl w:val="0"/>
          <w:lang w:val="pt-PT"/>
        </w:rPr>
        <w:t xml:space="preserve">lulas ganglionares da retina que se projetam para o </w:t>
      </w:r>
      <w:r>
        <w:rPr>
          <w:rStyle w:val="Nenhum"/>
          <w:rFonts w:ascii="Arial" w:hAnsi="Arial"/>
          <w:i w:val="1"/>
          <w:iCs w:val="1"/>
          <w:rtl w:val="0"/>
          <w:lang w:val="en-US"/>
        </w:rPr>
        <w:t>pretectum</w:t>
      </w:r>
      <w:r>
        <w:rPr>
          <w:rStyle w:val="Nenhum"/>
          <w:rFonts w:ascii="Arial" w:hAnsi="Arial"/>
          <w:rtl w:val="0"/>
          <w:lang w:val="pt-PT"/>
        </w:rPr>
        <w:t>, quanto das c</w:t>
      </w:r>
      <w:r>
        <w:rPr>
          <w:rStyle w:val="Nenhum"/>
          <w:rFonts w:ascii="Arial" w:hAnsi="Arial" w:hint="default"/>
          <w:rtl w:val="0"/>
          <w:lang w:val="pt-PT"/>
        </w:rPr>
        <w:t>é</w:t>
      </w:r>
      <w:r>
        <w:rPr>
          <w:rStyle w:val="Nenhum"/>
          <w:rFonts w:ascii="Arial" w:hAnsi="Arial"/>
          <w:rtl w:val="0"/>
          <w:lang w:val="pt-PT"/>
        </w:rPr>
        <w:t>lulas ipRGCs que projetam bilateralmente para o n</w:t>
      </w:r>
      <w:r>
        <w:rPr>
          <w:rStyle w:val="Nenhum"/>
          <w:rFonts w:ascii="Arial" w:hAnsi="Arial" w:hint="default"/>
          <w:rtl w:val="0"/>
          <w:lang w:val="pt-PT"/>
        </w:rPr>
        <w:t>ú</w:t>
      </w:r>
      <w:r>
        <w:rPr>
          <w:rStyle w:val="Nenhum"/>
          <w:rFonts w:ascii="Arial" w:hAnsi="Arial"/>
          <w:rtl w:val="0"/>
          <w:lang w:val="es-ES_tradnl"/>
        </w:rPr>
        <w:t xml:space="preserve">cleo de </w:t>
      </w:r>
      <w:r>
        <w:rPr>
          <w:rStyle w:val="Nenhum"/>
          <w:rFonts w:ascii="Arial" w:hAnsi="Arial"/>
          <w:i w:val="1"/>
          <w:iCs w:val="1"/>
          <w:rtl w:val="0"/>
          <w:lang w:val="de-DE"/>
        </w:rPr>
        <w:t>Edinger-Westphal</w:t>
      </w:r>
      <w:r>
        <w:rPr>
          <w:rStyle w:val="Nenhum"/>
          <w:rFonts w:ascii="Arial" w:hAnsi="Arial"/>
          <w:rtl w:val="0"/>
          <w:lang w:val="pt-PT"/>
        </w:rPr>
        <w:t xml:space="preserve"> (EW). A via eferente consiste dos ax</w:t>
      </w:r>
      <w:r>
        <w:rPr>
          <w:rStyle w:val="Nenhum"/>
          <w:rFonts w:ascii="Arial" w:hAnsi="Arial" w:hint="default"/>
          <w:rtl w:val="0"/>
          <w:lang w:val="pt-PT"/>
        </w:rPr>
        <w:t>ô</w:t>
      </w:r>
      <w:r>
        <w:rPr>
          <w:rStyle w:val="Nenhum"/>
          <w:rFonts w:ascii="Arial" w:hAnsi="Arial"/>
          <w:rtl w:val="0"/>
          <w:lang w:val="pt-PT"/>
        </w:rPr>
        <w:t>nios provenientes das c</w:t>
      </w:r>
      <w:r>
        <w:rPr>
          <w:rStyle w:val="Nenhum"/>
          <w:rFonts w:ascii="Arial" w:hAnsi="Arial" w:hint="default"/>
          <w:rtl w:val="0"/>
          <w:lang w:val="pt-PT"/>
        </w:rPr>
        <w:t>é</w:t>
      </w:r>
      <w:r>
        <w:rPr>
          <w:rStyle w:val="Nenhum"/>
          <w:rFonts w:ascii="Arial" w:hAnsi="Arial"/>
          <w:rtl w:val="0"/>
          <w:lang w:val="pt-PT"/>
        </w:rPr>
        <w:t>lulas do n</w:t>
      </w:r>
      <w:r>
        <w:rPr>
          <w:rStyle w:val="Nenhum"/>
          <w:rFonts w:ascii="Arial" w:hAnsi="Arial" w:hint="default"/>
          <w:rtl w:val="0"/>
          <w:lang w:val="pt-PT"/>
        </w:rPr>
        <w:t>ú</w:t>
      </w:r>
      <w:r>
        <w:rPr>
          <w:rStyle w:val="Nenhum"/>
          <w:rFonts w:ascii="Arial" w:hAnsi="Arial"/>
          <w:rtl w:val="0"/>
          <w:lang w:val="pt-PT"/>
        </w:rPr>
        <w:t>cleo EW e do g</w:t>
      </w:r>
      <w:r>
        <w:rPr>
          <w:rStyle w:val="Nenhum"/>
          <w:rFonts w:ascii="Arial" w:hAnsi="Arial" w:hint="default"/>
          <w:rtl w:val="0"/>
          <w:lang w:val="pt-PT"/>
        </w:rPr>
        <w:t>â</w:t>
      </w:r>
      <w:r>
        <w:rPr>
          <w:rStyle w:val="Nenhum"/>
          <w:rFonts w:ascii="Arial" w:hAnsi="Arial"/>
          <w:rtl w:val="0"/>
          <w:lang w:val="pt-PT"/>
        </w:rPr>
        <w:t>nglio ciliar, que inervam o m</w:t>
      </w:r>
      <w:r>
        <w:rPr>
          <w:rStyle w:val="Nenhum"/>
          <w:rFonts w:ascii="Arial" w:hAnsi="Arial" w:hint="default"/>
          <w:rtl w:val="0"/>
          <w:lang w:val="pt-PT"/>
        </w:rPr>
        <w:t>ú</w:t>
      </w:r>
      <w:r>
        <w:rPr>
          <w:rStyle w:val="Nenhum"/>
          <w:rFonts w:ascii="Arial" w:hAnsi="Arial"/>
          <w:rtl w:val="0"/>
          <w:lang w:val="pt-PT"/>
        </w:rPr>
        <w:t>sculo do esf</w:t>
      </w:r>
      <w:r>
        <w:rPr>
          <w:rStyle w:val="Nenhum"/>
          <w:rFonts w:ascii="Arial" w:hAnsi="Arial" w:hint="default"/>
          <w:rtl w:val="0"/>
          <w:lang w:val="pt-PT"/>
        </w:rPr>
        <w:t>í</w:t>
      </w:r>
      <w:r>
        <w:rPr>
          <w:rStyle w:val="Nenhum"/>
          <w:rFonts w:ascii="Arial" w:hAnsi="Arial"/>
          <w:rtl w:val="0"/>
          <w:lang w:val="es-ES_tradnl"/>
        </w:rPr>
        <w:t xml:space="preserve">ncter da </w:t>
      </w:r>
      <w:r>
        <w:rPr>
          <w:rStyle w:val="Nenhum"/>
          <w:rFonts w:ascii="Arial" w:hAnsi="Arial" w:hint="default"/>
          <w:rtl w:val="0"/>
          <w:lang w:val="pt-PT"/>
        </w:rPr>
        <w:t>í</w:t>
      </w:r>
      <w:r>
        <w:rPr>
          <w:rStyle w:val="Nenhum"/>
          <w:rFonts w:ascii="Arial" w:hAnsi="Arial"/>
          <w:rtl w:val="0"/>
          <w:lang w:val="pt-PT"/>
        </w:rPr>
        <w:t>ris (27</w:t>
      </w:r>
      <w:r>
        <w:rPr>
          <w:rStyle w:val="Nenhum"/>
          <w:rFonts w:ascii="Arial" w:hAnsi="Arial"/>
          <w:rtl w:val="0"/>
          <w:lang w:val="es-ES_tradnl"/>
        </w:rPr>
        <w:t xml:space="preserve">). </w:t>
      </w:r>
    </w:p>
    <w:p>
      <w:pPr>
        <w:pStyle w:val="Corpo A"/>
        <w:spacing w:line="480" w:lineRule="auto"/>
        <w:ind w:firstLine="708"/>
        <w:jc w:val="both"/>
        <w:rPr>
          <w:rStyle w:val="Nenhum"/>
          <w:rFonts w:ascii="Arial" w:cs="Arial" w:hAnsi="Arial" w:eastAsia="Arial"/>
        </w:rPr>
      </w:pPr>
      <w:r>
        <w:rPr>
          <w:rStyle w:val="Nenhum"/>
          <w:rFonts w:ascii="Arial" w:hAnsi="Arial"/>
          <w:rtl w:val="0"/>
          <w:lang w:val="pt-PT"/>
        </w:rPr>
        <w:t>Tanto a retina interna, atrav</w:t>
      </w:r>
      <w:r>
        <w:rPr>
          <w:rStyle w:val="Nenhum"/>
          <w:rFonts w:ascii="Arial" w:hAnsi="Arial" w:hint="default"/>
          <w:rtl w:val="0"/>
          <w:lang w:val="pt-PT"/>
        </w:rPr>
        <w:t>é</w:t>
      </w:r>
      <w:r>
        <w:rPr>
          <w:rStyle w:val="Nenhum"/>
          <w:rFonts w:ascii="Arial" w:hAnsi="Arial"/>
          <w:rtl w:val="0"/>
          <w:lang w:val="pt-PT"/>
        </w:rPr>
        <w:t>s das ipRGCs, quanto a retina externa, atrav</w:t>
      </w:r>
      <w:r>
        <w:rPr>
          <w:rStyle w:val="Nenhum"/>
          <w:rFonts w:ascii="Arial" w:hAnsi="Arial" w:hint="default"/>
          <w:rtl w:val="0"/>
          <w:lang w:val="pt-PT"/>
        </w:rPr>
        <w:t>é</w:t>
      </w:r>
      <w:r>
        <w:rPr>
          <w:rStyle w:val="Nenhum"/>
          <w:rFonts w:ascii="Arial" w:hAnsi="Arial"/>
          <w:rtl w:val="0"/>
          <w:lang w:val="pt-PT"/>
        </w:rPr>
        <w:t>s dos bastonetes e cones, contribuem para a resposta fotomotora pupilar, mas acredita-se que apenas as ipRGCs controlem o componente p</w:t>
      </w:r>
      <w:r>
        <w:rPr>
          <w:rStyle w:val="Nenhum"/>
          <w:rFonts w:ascii="Arial" w:hAnsi="Arial" w:hint="default"/>
          <w:rtl w:val="0"/>
          <w:lang w:val="pt-PT"/>
        </w:rPr>
        <w:t>ó</w:t>
      </w:r>
      <w:r>
        <w:rPr>
          <w:rStyle w:val="Nenhum"/>
          <w:rFonts w:ascii="Arial" w:hAnsi="Arial"/>
          <w:rtl w:val="0"/>
          <w:lang w:val="es-ES_tradnl"/>
        </w:rPr>
        <w:t>s-ilumina</w:t>
      </w:r>
      <w:r>
        <w:rPr>
          <w:rStyle w:val="Nenhum"/>
          <w:rFonts w:ascii="Arial" w:hAnsi="Arial" w:hint="default"/>
          <w:rtl w:val="0"/>
          <w:lang w:val="pt-PT"/>
        </w:rPr>
        <w:t>çã</w:t>
      </w:r>
      <w:r>
        <w:rPr>
          <w:rStyle w:val="Nenhum"/>
          <w:rFonts w:ascii="Arial" w:hAnsi="Arial"/>
          <w:rtl w:val="0"/>
          <w:lang w:val="pt-PT"/>
        </w:rPr>
        <w:t>o do RPL, ou seja, a despolariza</w:t>
      </w:r>
      <w:r>
        <w:rPr>
          <w:rStyle w:val="Nenhum"/>
          <w:rFonts w:ascii="Arial" w:hAnsi="Arial" w:hint="default"/>
          <w:rtl w:val="0"/>
          <w:lang w:val="pt-PT"/>
        </w:rPr>
        <w:t>çã</w:t>
      </w:r>
      <w:r>
        <w:rPr>
          <w:rStyle w:val="Nenhum"/>
          <w:rFonts w:ascii="Arial" w:hAnsi="Arial"/>
          <w:rtl w:val="0"/>
          <w:lang w:val="it-IT"/>
        </w:rPr>
        <w:t>o lenta e cont</w:t>
      </w:r>
      <w:r>
        <w:rPr>
          <w:rStyle w:val="Nenhum"/>
          <w:rFonts w:ascii="Arial" w:hAnsi="Arial" w:hint="default"/>
          <w:rtl w:val="0"/>
          <w:lang w:val="pt-PT"/>
        </w:rPr>
        <w:t>í</w:t>
      </w:r>
      <w:r>
        <w:rPr>
          <w:rStyle w:val="Nenhum"/>
          <w:rFonts w:ascii="Arial" w:hAnsi="Arial"/>
          <w:rtl w:val="0"/>
          <w:lang w:val="pt-PT"/>
        </w:rPr>
        <w:t>nua por mais de 30 segundos ap</w:t>
      </w:r>
      <w:r>
        <w:rPr>
          <w:rStyle w:val="Nenhum"/>
          <w:rFonts w:ascii="Arial" w:hAnsi="Arial" w:hint="default"/>
          <w:rtl w:val="0"/>
          <w:lang w:val="pt-PT"/>
        </w:rPr>
        <w:t>ó</w:t>
      </w:r>
      <w:r>
        <w:rPr>
          <w:rStyle w:val="Nenhum"/>
          <w:rFonts w:ascii="Arial" w:hAnsi="Arial"/>
          <w:rtl w:val="0"/>
          <w:lang w:val="pt-PT"/>
        </w:rPr>
        <w:t>s o t</w:t>
      </w:r>
      <w:r>
        <w:rPr>
          <w:rStyle w:val="Nenhum"/>
          <w:rFonts w:ascii="Arial" w:hAnsi="Arial" w:hint="default"/>
          <w:rtl w:val="0"/>
          <w:lang w:val="pt-PT"/>
        </w:rPr>
        <w:t>é</w:t>
      </w:r>
      <w:r>
        <w:rPr>
          <w:rStyle w:val="Nenhum"/>
          <w:rFonts w:ascii="Arial" w:hAnsi="Arial"/>
          <w:rtl w:val="0"/>
          <w:lang w:val="pt-PT"/>
        </w:rPr>
        <w:t>rmino do est</w:t>
      </w:r>
      <w:r>
        <w:rPr>
          <w:rStyle w:val="Nenhum"/>
          <w:rFonts w:ascii="Arial" w:hAnsi="Arial" w:hint="default"/>
          <w:rtl w:val="0"/>
          <w:lang w:val="pt-PT"/>
        </w:rPr>
        <w:t>í</w:t>
      </w:r>
      <w:r>
        <w:rPr>
          <w:rStyle w:val="Nenhum"/>
          <w:rFonts w:ascii="Arial" w:hAnsi="Arial"/>
          <w:rtl w:val="0"/>
          <w:lang w:val="pt-PT"/>
        </w:rPr>
        <w:t>mulo luminoso, representada pela resposta pupilar mantida (</w:t>
      </w:r>
      <w:r>
        <w:rPr>
          <w:rStyle w:val="Nenhum"/>
          <w:rFonts w:ascii="Arial" w:hAnsi="Arial"/>
          <w:i w:val="1"/>
          <w:iCs w:val="1"/>
          <w:rtl w:val="0"/>
          <w:lang w:val="en-US"/>
        </w:rPr>
        <w:t>sustained response</w:t>
      </w:r>
      <w:r>
        <w:rPr>
          <w:rStyle w:val="Nenhum"/>
          <w:rFonts w:ascii="Arial" w:hAnsi="Arial"/>
          <w:rtl w:val="0"/>
          <w:lang w:val="es-ES_tradnl"/>
        </w:rPr>
        <w:t>) (</w:t>
      </w:r>
      <w:r>
        <w:rPr>
          <w:rStyle w:val="Nenhum"/>
          <w:rFonts w:ascii="Arial" w:hAnsi="Arial"/>
          <w:rtl w:val="0"/>
          <w:lang w:val="pt-PT"/>
        </w:rPr>
        <w:t>13, 16</w:t>
      </w:r>
      <w:r>
        <w:rPr>
          <w:rStyle w:val="Nenhum"/>
          <w:rFonts w:ascii="Arial" w:hAnsi="Arial"/>
          <w:u w:color="5b9bd5"/>
          <w:rtl w:val="0"/>
          <w:lang w:val="es-ES_tradnl"/>
        </w:rPr>
        <w:t xml:space="preserve">, </w:t>
      </w:r>
      <w:r>
        <w:rPr>
          <w:rStyle w:val="Nenhum"/>
          <w:rFonts w:ascii="Arial" w:hAnsi="Arial"/>
          <w:u w:color="5b9bd5"/>
          <w:rtl w:val="0"/>
          <w:lang w:val="pt-PT"/>
        </w:rPr>
        <w:t>28</w:t>
      </w:r>
      <w:r>
        <w:rPr>
          <w:rStyle w:val="Nenhum"/>
          <w:rFonts w:ascii="Arial" w:hAnsi="Arial"/>
          <w:rtl w:val="0"/>
          <w:lang w:val="pt-PT"/>
        </w:rPr>
        <w:t>). Recentemente, Kankipati e colaboradores mostraram que a amplitude da RPL se correlaciona com a magnitude de perda de campo visual e sugeriram que esta correla</w:t>
      </w:r>
      <w:r>
        <w:rPr>
          <w:rStyle w:val="Nenhum"/>
          <w:rFonts w:ascii="Arial" w:hAnsi="Arial" w:hint="default"/>
          <w:rtl w:val="0"/>
          <w:lang w:val="pt-PT"/>
        </w:rPr>
        <w:t>çã</w:t>
      </w:r>
      <w:r>
        <w:rPr>
          <w:rStyle w:val="Nenhum"/>
          <w:rFonts w:ascii="Arial" w:hAnsi="Arial"/>
          <w:rtl w:val="0"/>
          <w:lang w:val="pt-PT"/>
        </w:rPr>
        <w:t>o indiretamente pode representar uma redu</w:t>
      </w:r>
      <w:r>
        <w:rPr>
          <w:rStyle w:val="Nenhum"/>
          <w:rFonts w:ascii="Arial" w:hAnsi="Arial" w:hint="default"/>
          <w:rtl w:val="0"/>
          <w:lang w:val="pt-PT"/>
        </w:rPr>
        <w:t>çã</w:t>
      </w:r>
      <w:r>
        <w:rPr>
          <w:rStyle w:val="Nenhum"/>
          <w:rFonts w:ascii="Arial" w:hAnsi="Arial"/>
          <w:rtl w:val="0"/>
          <w:lang w:val="it-IT"/>
        </w:rPr>
        <w:t xml:space="preserve">o da ipRGCs </w:t>
      </w:r>
      <w:bookmarkStart w:name="Kankipati112" w:id="7"/>
      <w:r>
        <w:rPr>
          <w:rStyle w:val="Nenhum"/>
          <w:rFonts w:ascii="Arial" w:hAnsi="Arial"/>
          <w:rtl w:val="0"/>
          <w:lang w:val="es-ES_tradnl"/>
        </w:rPr>
        <w:t>(</w:t>
      </w:r>
      <w:bookmarkEnd w:id="7"/>
      <w:r>
        <w:rPr>
          <w:rStyle w:val="Nenhum"/>
          <w:rFonts w:ascii="Arial" w:hAnsi="Arial"/>
          <w:rtl w:val="0"/>
          <w:lang w:val="pt-PT"/>
        </w:rPr>
        <w:t>29). Outro estudo semelhante realizado por este mesmo grupo de pesquisa revelou que a amplitude da RPL estava relacionada tamb</w:t>
      </w:r>
      <w:r>
        <w:rPr>
          <w:rStyle w:val="Nenhum"/>
          <w:rFonts w:ascii="Arial" w:hAnsi="Arial" w:hint="default"/>
          <w:rtl w:val="0"/>
          <w:lang w:val="pt-PT"/>
        </w:rPr>
        <w:t>é</w:t>
      </w:r>
      <w:r>
        <w:rPr>
          <w:rStyle w:val="Nenhum"/>
          <w:rFonts w:ascii="Arial" w:hAnsi="Arial"/>
          <w:rtl w:val="0"/>
          <w:lang w:val="pt-PT"/>
        </w:rPr>
        <w:t>m ao dano estrutural medido atrav</w:t>
      </w:r>
      <w:r>
        <w:rPr>
          <w:rStyle w:val="Nenhum"/>
          <w:rFonts w:ascii="Arial" w:hAnsi="Arial" w:hint="default"/>
          <w:rtl w:val="0"/>
          <w:lang w:val="pt-PT"/>
        </w:rPr>
        <w:t>é</w:t>
      </w:r>
      <w:r>
        <w:rPr>
          <w:rStyle w:val="Nenhum"/>
          <w:rFonts w:ascii="Arial" w:hAnsi="Arial"/>
          <w:rtl w:val="0"/>
          <w:lang w:val="pt-PT"/>
        </w:rPr>
        <w:t>s de tomografia de coer</w:t>
      </w:r>
      <w:r>
        <w:rPr>
          <w:rStyle w:val="Nenhum"/>
          <w:rFonts w:ascii="Arial" w:hAnsi="Arial" w:hint="default"/>
          <w:rtl w:val="0"/>
          <w:lang w:val="pt-PT"/>
        </w:rPr>
        <w:t>ê</w:t>
      </w:r>
      <w:r>
        <w:rPr>
          <w:rStyle w:val="Nenhum"/>
          <w:rFonts w:ascii="Arial" w:hAnsi="Arial"/>
          <w:rtl w:val="0"/>
          <w:lang w:val="es-ES_tradnl"/>
        </w:rPr>
        <w:t xml:space="preserve">ncia </w:t>
      </w:r>
      <w:r>
        <w:rPr>
          <w:rStyle w:val="Nenhum"/>
          <w:rFonts w:ascii="Arial" w:hAnsi="Arial" w:hint="default"/>
          <w:rtl w:val="0"/>
          <w:lang w:val="pt-PT"/>
        </w:rPr>
        <w:t>ó</w:t>
      </w:r>
      <w:r>
        <w:rPr>
          <w:rStyle w:val="Nenhum"/>
          <w:rFonts w:ascii="Arial" w:hAnsi="Arial"/>
          <w:rtl w:val="0"/>
          <w:lang w:val="pt-PT"/>
        </w:rPr>
        <w:t xml:space="preserve">ptica </w:t>
      </w:r>
      <w:r>
        <w:rPr>
          <w:rStyle w:val="Nenhum"/>
          <w:rFonts w:ascii="Arial" w:hAnsi="Arial"/>
          <w:rtl w:val="0"/>
          <w:lang w:val="en-US"/>
        </w:rPr>
        <w:t>(OCT) em pacientes com glaucoma</w:t>
      </w:r>
      <w:r>
        <w:rPr>
          <w:rStyle w:val="Nenhum"/>
          <w:rFonts w:ascii="Arial" w:hAnsi="Arial"/>
          <w:u w:color="84b4e0"/>
          <w:rtl w:val="0"/>
          <w:lang w:val="en-US"/>
        </w:rPr>
        <w:t xml:space="preserve"> </w:t>
      </w:r>
      <w:r>
        <w:rPr>
          <w:rStyle w:val="Nenhum"/>
          <w:rFonts w:ascii="Arial" w:hAnsi="Arial"/>
          <w:u w:color="84b4e0"/>
          <w:rtl w:val="0"/>
          <w:lang w:val="pt-PT"/>
        </w:rPr>
        <w:t>(30).</w:t>
      </w:r>
    </w:p>
    <w:p>
      <w:pPr>
        <w:pStyle w:val="Corpo A"/>
        <w:spacing w:line="480" w:lineRule="auto"/>
        <w:ind w:firstLine="708"/>
        <w:jc w:val="both"/>
        <w:rPr>
          <w:rStyle w:val="Nenhum"/>
          <w:rFonts w:ascii="Arial" w:cs="Arial" w:hAnsi="Arial" w:eastAsia="Arial"/>
        </w:rPr>
      </w:pPr>
      <w:r>
        <w:rPr>
          <w:rStyle w:val="Nenhum"/>
          <w:rFonts w:ascii="Arial" w:hAnsi="Arial"/>
          <w:rtl w:val="0"/>
          <w:lang w:val="pt-PT"/>
        </w:rPr>
        <w:t>Pacientes com glaucoma e perda da fun</w:t>
      </w:r>
      <w:r>
        <w:rPr>
          <w:rStyle w:val="Nenhum"/>
          <w:rFonts w:ascii="Arial" w:hAnsi="Arial" w:hint="default"/>
          <w:rtl w:val="0"/>
          <w:lang w:val="pt-PT"/>
        </w:rPr>
        <w:t>çã</w:t>
      </w:r>
      <w:r>
        <w:rPr>
          <w:rStyle w:val="Nenhum"/>
          <w:rFonts w:ascii="Arial" w:hAnsi="Arial"/>
          <w:rtl w:val="0"/>
          <w:lang w:val="pt-PT"/>
        </w:rPr>
        <w:t>o das ipRGC, medida atrav</w:t>
      </w:r>
      <w:r>
        <w:rPr>
          <w:rStyle w:val="Nenhum"/>
          <w:rFonts w:ascii="Arial" w:hAnsi="Arial" w:hint="default"/>
          <w:rtl w:val="0"/>
          <w:lang w:val="pt-PT"/>
        </w:rPr>
        <w:t>é</w:t>
      </w:r>
      <w:r>
        <w:rPr>
          <w:rStyle w:val="Nenhum"/>
          <w:rFonts w:ascii="Arial" w:hAnsi="Arial"/>
          <w:rtl w:val="0"/>
          <w:lang w:val="pt-PT"/>
        </w:rPr>
        <w:t>s da RPL, e estudo de polissonografia, apresentam diferen</w:t>
      </w:r>
      <w:r>
        <w:rPr>
          <w:rStyle w:val="Nenhum"/>
          <w:rFonts w:ascii="Arial" w:hAnsi="Arial" w:hint="default"/>
          <w:rtl w:val="0"/>
          <w:lang w:val="pt-PT"/>
        </w:rPr>
        <w:t>ç</w:t>
      </w:r>
      <w:r>
        <w:rPr>
          <w:rStyle w:val="Nenhum"/>
          <w:rFonts w:ascii="Arial" w:hAnsi="Arial"/>
          <w:rtl w:val="0"/>
          <w:lang w:val="pt-PT"/>
        </w:rPr>
        <w:t>as significantes em ambos os par</w:t>
      </w:r>
      <w:r>
        <w:rPr>
          <w:rStyle w:val="Nenhum"/>
          <w:rFonts w:ascii="Arial" w:hAnsi="Arial" w:hint="default"/>
          <w:rtl w:val="0"/>
          <w:lang w:val="pt-PT"/>
        </w:rPr>
        <w:t>â</w:t>
      </w:r>
      <w:r>
        <w:rPr>
          <w:rStyle w:val="Nenhum"/>
          <w:rFonts w:ascii="Arial" w:hAnsi="Arial"/>
          <w:rtl w:val="0"/>
          <w:lang w:val="pt-PT"/>
        </w:rPr>
        <w:t>metros quando comparados a uma popula</w:t>
      </w:r>
      <w:r>
        <w:rPr>
          <w:rStyle w:val="Nenhum"/>
          <w:rFonts w:ascii="Arial" w:hAnsi="Arial" w:hint="default"/>
          <w:rtl w:val="0"/>
          <w:lang w:val="pt-PT"/>
        </w:rPr>
        <w:t>çã</w:t>
      </w:r>
      <w:r>
        <w:rPr>
          <w:rStyle w:val="Nenhum"/>
          <w:rFonts w:ascii="Arial" w:hAnsi="Arial"/>
          <w:rtl w:val="0"/>
          <w:lang w:val="pt-PT"/>
        </w:rPr>
        <w:t>o normal. Conforme os resultados descritos em estudo recentemente conduzido por este mesmo grupo de pesquisa foi tamb</w:t>
      </w:r>
      <w:r>
        <w:rPr>
          <w:rStyle w:val="Nenhum"/>
          <w:rFonts w:ascii="Arial" w:hAnsi="Arial" w:hint="default"/>
          <w:rtl w:val="0"/>
          <w:lang w:val="pt-PT"/>
        </w:rPr>
        <w:t>é</w:t>
      </w:r>
      <w:r>
        <w:rPr>
          <w:rStyle w:val="Nenhum"/>
          <w:rFonts w:ascii="Arial" w:hAnsi="Arial"/>
          <w:rtl w:val="0"/>
          <w:lang w:val="pt-PT"/>
        </w:rPr>
        <w:t>m observada uma rela</w:t>
      </w:r>
      <w:r>
        <w:rPr>
          <w:rStyle w:val="Nenhum"/>
          <w:rFonts w:ascii="Arial" w:hAnsi="Arial" w:hint="default"/>
          <w:rtl w:val="0"/>
          <w:lang w:val="pt-PT"/>
        </w:rPr>
        <w:t>çã</w:t>
      </w:r>
      <w:r>
        <w:rPr>
          <w:rStyle w:val="Nenhum"/>
          <w:rFonts w:ascii="Arial" w:hAnsi="Arial"/>
          <w:rtl w:val="0"/>
          <w:lang w:val="pt-PT"/>
        </w:rPr>
        <w:t>o entre a redu</w:t>
      </w:r>
      <w:r>
        <w:rPr>
          <w:rStyle w:val="Nenhum"/>
          <w:rFonts w:ascii="Arial" w:hAnsi="Arial" w:hint="default"/>
          <w:rtl w:val="0"/>
          <w:lang w:val="pt-PT"/>
        </w:rPr>
        <w:t>çã</w:t>
      </w:r>
      <w:r>
        <w:rPr>
          <w:rStyle w:val="Nenhum"/>
          <w:rFonts w:ascii="Arial" w:hAnsi="Arial"/>
          <w:rtl w:val="0"/>
          <w:lang w:val="pt-PT"/>
        </w:rPr>
        <w:t xml:space="preserve">o da resposta pupilar </w:t>
      </w:r>
      <w:r>
        <w:rPr>
          <w:rStyle w:val="Nenhum"/>
          <w:rFonts w:ascii="Arial" w:hAnsi="Arial" w:hint="default"/>
          <w:rtl w:val="0"/>
          <w:lang w:val="pt-PT"/>
        </w:rPr>
        <w:t xml:space="preserve">à </w:t>
      </w:r>
      <w:r>
        <w:rPr>
          <w:rStyle w:val="Nenhum"/>
          <w:rFonts w:ascii="Arial" w:hAnsi="Arial"/>
          <w:rtl w:val="0"/>
          <w:lang w:val="pt-PT"/>
        </w:rPr>
        <w:t>luz com os dist</w:t>
      </w:r>
      <w:r>
        <w:rPr>
          <w:rStyle w:val="Nenhum"/>
          <w:rFonts w:ascii="Arial" w:hAnsi="Arial" w:hint="default"/>
          <w:rtl w:val="0"/>
          <w:lang w:val="pt-PT"/>
        </w:rPr>
        <w:t>ú</w:t>
      </w:r>
      <w:r>
        <w:rPr>
          <w:rStyle w:val="Nenhum"/>
          <w:rFonts w:ascii="Arial" w:hAnsi="Arial"/>
          <w:rtl w:val="0"/>
          <w:lang w:val="pt-PT"/>
        </w:rPr>
        <w:t>rbios de sono nos pacientes com glaucoma (31)</w:t>
      </w:r>
      <w:r>
        <w:rPr>
          <w:rStyle w:val="Nenhum"/>
          <w:rFonts w:ascii="Arial" w:hAnsi="Arial"/>
          <w:rtl w:val="0"/>
          <w:lang w:val="es-ES_tradnl"/>
        </w:rPr>
        <w:t>.</w:t>
      </w:r>
    </w:p>
    <w:p>
      <w:pPr>
        <w:pStyle w:val="Corpo A"/>
        <w:spacing w:line="480" w:lineRule="auto"/>
        <w:jc w:val="both"/>
        <w:rPr>
          <w:rStyle w:val="Nenhum"/>
          <w:rFonts w:ascii="Arial" w:cs="Arial" w:hAnsi="Arial" w:eastAsia="Arial"/>
        </w:rPr>
      </w:pPr>
    </w:p>
    <w:p>
      <w:pPr>
        <w:pStyle w:val="Corpo A"/>
        <w:spacing w:line="480" w:lineRule="auto"/>
        <w:jc w:val="both"/>
        <w:rPr>
          <w:rStyle w:val="Nenhum"/>
          <w:rFonts w:ascii="Arial" w:cs="Arial" w:hAnsi="Arial" w:eastAsia="Arial"/>
          <w:b w:val="1"/>
          <w:bCs w:val="1"/>
        </w:rPr>
      </w:pPr>
      <w:bookmarkStart w:name="NO" w:id="8"/>
      <w:r>
        <w:rPr>
          <w:rStyle w:val="Nenhum"/>
          <w:rFonts w:ascii="Arial" w:hAnsi="Arial"/>
          <w:b w:val="1"/>
          <w:bCs w:val="1"/>
          <w:rtl w:val="0"/>
          <w:lang w:val="es-ES_tradnl"/>
        </w:rPr>
        <w:t>2.</w:t>
        <w:tab/>
        <w:t xml:space="preserve">Neuropatia </w:t>
      </w:r>
      <w:r>
        <w:rPr>
          <w:rStyle w:val="Nenhum"/>
          <w:rFonts w:ascii="Arial" w:hAnsi="Arial" w:hint="default"/>
          <w:b w:val="1"/>
          <w:bCs w:val="1"/>
          <w:rtl w:val="0"/>
          <w:lang w:val="pt-PT"/>
        </w:rPr>
        <w:t>ó</w:t>
      </w:r>
      <w:r>
        <w:rPr>
          <w:rStyle w:val="Nenhum"/>
          <w:rFonts w:ascii="Arial" w:hAnsi="Arial"/>
          <w:b w:val="1"/>
          <w:bCs w:val="1"/>
          <w:rtl w:val="0"/>
          <w:lang w:val="pt-PT"/>
        </w:rPr>
        <w:t>ptica</w:t>
      </w:r>
      <w:bookmarkEnd w:id="8"/>
    </w:p>
    <w:p>
      <w:pPr>
        <w:pStyle w:val="Corpo A"/>
        <w:spacing w:line="480" w:lineRule="auto"/>
        <w:ind w:firstLine="708"/>
        <w:jc w:val="both"/>
        <w:rPr>
          <w:rStyle w:val="Nenhum"/>
          <w:rFonts w:ascii="Arial" w:cs="Arial" w:hAnsi="Arial" w:eastAsia="Arial"/>
        </w:rPr>
      </w:pPr>
      <w:r>
        <w:rPr>
          <w:rStyle w:val="Nenhum"/>
          <w:rFonts w:ascii="Arial" w:hAnsi="Arial"/>
          <w:rtl w:val="0"/>
          <w:lang w:val="pt-PT"/>
        </w:rPr>
        <w:t xml:space="preserve">As neuropatias </w:t>
      </w:r>
      <w:r>
        <w:rPr>
          <w:rStyle w:val="Nenhum"/>
          <w:rFonts w:ascii="Arial" w:hAnsi="Arial" w:hint="default"/>
          <w:rtl w:val="0"/>
          <w:lang w:val="pt-PT"/>
        </w:rPr>
        <w:t>ó</w:t>
      </w:r>
      <w:r>
        <w:rPr>
          <w:rStyle w:val="Nenhum"/>
          <w:rFonts w:ascii="Arial" w:hAnsi="Arial"/>
          <w:rtl w:val="0"/>
          <w:lang w:val="pt-PT"/>
        </w:rPr>
        <w:t>pticas caracterizam-se por altera</w:t>
      </w:r>
      <w:r>
        <w:rPr>
          <w:rStyle w:val="Nenhum"/>
          <w:rFonts w:ascii="Arial" w:hAnsi="Arial" w:hint="default"/>
          <w:rtl w:val="0"/>
          <w:lang w:val="pt-PT"/>
        </w:rPr>
        <w:t>çõ</w:t>
      </w:r>
      <w:r>
        <w:rPr>
          <w:rStyle w:val="Nenhum"/>
          <w:rFonts w:ascii="Arial" w:hAnsi="Arial"/>
          <w:rtl w:val="0"/>
          <w:lang w:val="pt-PT"/>
        </w:rPr>
        <w:t>es visuais funcionais, como por exemplo perdas de sensibilidade no campo visual, altera</w:t>
      </w:r>
      <w:r>
        <w:rPr>
          <w:rStyle w:val="Nenhum"/>
          <w:rFonts w:ascii="Arial" w:hAnsi="Arial" w:hint="default"/>
          <w:rtl w:val="0"/>
          <w:lang w:val="pt-PT"/>
        </w:rPr>
        <w:t>çõ</w:t>
      </w:r>
      <w:r>
        <w:rPr>
          <w:rStyle w:val="Nenhum"/>
          <w:rFonts w:ascii="Arial" w:hAnsi="Arial"/>
          <w:rtl w:val="0"/>
          <w:lang w:val="pt-PT"/>
        </w:rPr>
        <w:t>es na percep</w:t>
      </w:r>
      <w:r>
        <w:rPr>
          <w:rStyle w:val="Nenhum"/>
          <w:rFonts w:ascii="Arial" w:hAnsi="Arial" w:hint="default"/>
          <w:rtl w:val="0"/>
          <w:lang w:val="pt-PT"/>
        </w:rPr>
        <w:t>çã</w:t>
      </w:r>
      <w:r>
        <w:rPr>
          <w:rStyle w:val="Nenhum"/>
          <w:rFonts w:ascii="Arial" w:hAnsi="Arial"/>
          <w:rtl w:val="0"/>
          <w:lang w:val="pt-PT"/>
        </w:rPr>
        <w:t>o de cores e redu</w:t>
      </w:r>
      <w:r>
        <w:rPr>
          <w:rStyle w:val="Nenhum"/>
          <w:rFonts w:ascii="Arial" w:hAnsi="Arial" w:hint="default"/>
          <w:rtl w:val="0"/>
          <w:lang w:val="pt-PT"/>
        </w:rPr>
        <w:t>çã</w:t>
      </w:r>
      <w:r>
        <w:rPr>
          <w:rStyle w:val="Nenhum"/>
          <w:rFonts w:ascii="Arial" w:hAnsi="Arial"/>
          <w:rtl w:val="0"/>
          <w:lang w:val="pt-PT"/>
        </w:rPr>
        <w:t>o da acuidade visual. Al</w:t>
      </w:r>
      <w:r>
        <w:rPr>
          <w:rStyle w:val="Nenhum"/>
          <w:rFonts w:ascii="Arial" w:hAnsi="Arial" w:hint="default"/>
          <w:rtl w:val="0"/>
          <w:lang w:val="pt-PT"/>
        </w:rPr>
        <w:t>é</w:t>
      </w:r>
      <w:r>
        <w:rPr>
          <w:rStyle w:val="Nenhum"/>
          <w:rFonts w:ascii="Arial" w:hAnsi="Arial"/>
          <w:rtl w:val="0"/>
          <w:lang w:val="pt-PT"/>
        </w:rPr>
        <w:t>m das perdas funcionais podem ser identificadas altera</w:t>
      </w:r>
      <w:r>
        <w:rPr>
          <w:rStyle w:val="Nenhum"/>
          <w:rFonts w:ascii="Arial" w:hAnsi="Arial" w:hint="default"/>
          <w:rtl w:val="0"/>
          <w:lang w:val="pt-PT"/>
        </w:rPr>
        <w:t>çõ</w:t>
      </w:r>
      <w:r>
        <w:rPr>
          <w:rStyle w:val="Nenhum"/>
          <w:rFonts w:ascii="Arial" w:hAnsi="Arial"/>
          <w:rtl w:val="0"/>
          <w:lang w:val="en-US"/>
        </w:rPr>
        <w:t>es anat</w:t>
      </w:r>
      <w:r>
        <w:rPr>
          <w:rStyle w:val="Nenhum"/>
          <w:rFonts w:ascii="Arial" w:hAnsi="Arial" w:hint="default"/>
          <w:rtl w:val="0"/>
          <w:lang w:val="pt-PT"/>
        </w:rPr>
        <w:t>ô</w:t>
      </w:r>
      <w:r>
        <w:rPr>
          <w:rStyle w:val="Nenhum"/>
          <w:rFonts w:ascii="Arial" w:hAnsi="Arial"/>
          <w:rtl w:val="0"/>
          <w:lang w:val="pt-PT"/>
        </w:rPr>
        <w:t>micas caraterizadas por redu</w:t>
      </w:r>
      <w:r>
        <w:rPr>
          <w:rStyle w:val="Nenhum"/>
          <w:rFonts w:ascii="Arial" w:hAnsi="Arial" w:hint="default"/>
          <w:rtl w:val="0"/>
          <w:lang w:val="pt-PT"/>
        </w:rPr>
        <w:t>çã</w:t>
      </w:r>
      <w:r>
        <w:rPr>
          <w:rStyle w:val="Nenhum"/>
          <w:rFonts w:ascii="Arial" w:hAnsi="Arial"/>
          <w:rtl w:val="0"/>
          <w:lang w:val="pt-PT"/>
        </w:rPr>
        <w:t xml:space="preserve">o na espessura da camada de fibras nervosas da retina e atrofia de nervo </w:t>
      </w:r>
      <w:r>
        <w:rPr>
          <w:rStyle w:val="Nenhum"/>
          <w:rFonts w:ascii="Arial" w:hAnsi="Arial" w:hint="default"/>
          <w:rtl w:val="0"/>
          <w:lang w:val="pt-PT"/>
        </w:rPr>
        <w:t>ó</w:t>
      </w:r>
      <w:r>
        <w:rPr>
          <w:rStyle w:val="Nenhum"/>
          <w:rFonts w:ascii="Arial" w:hAnsi="Arial"/>
          <w:rtl w:val="0"/>
          <w:lang w:val="it-IT"/>
        </w:rPr>
        <w:t>ptico (</w:t>
      </w:r>
      <w:r>
        <w:rPr>
          <w:rStyle w:val="Nenhum"/>
          <w:rFonts w:ascii="Arial" w:hAnsi="Arial"/>
          <w:rtl w:val="0"/>
          <w:lang w:val="pt-PT"/>
        </w:rPr>
        <w:t>32;33</w:t>
      </w:r>
      <w:r>
        <w:rPr>
          <w:rStyle w:val="Nenhum"/>
          <w:rFonts w:ascii="Arial" w:hAnsi="Arial"/>
          <w:rtl w:val="0"/>
          <w:lang w:val="es-ES_tradnl"/>
        </w:rPr>
        <w:t>).</w:t>
      </w:r>
    </w:p>
    <w:p>
      <w:pPr>
        <w:pStyle w:val="Corpo A"/>
        <w:spacing w:line="480" w:lineRule="auto"/>
        <w:ind w:firstLine="708"/>
        <w:jc w:val="both"/>
        <w:rPr>
          <w:rStyle w:val="Nenhum"/>
          <w:rFonts w:ascii="Arial" w:cs="Arial" w:hAnsi="Arial" w:eastAsia="Arial"/>
        </w:rPr>
      </w:pPr>
      <w:r>
        <w:rPr>
          <w:rStyle w:val="Nenhum"/>
          <w:rFonts w:ascii="Arial" w:hAnsi="Arial"/>
          <w:rtl w:val="0"/>
          <w:lang w:val="pt-PT"/>
        </w:rPr>
        <w:t xml:space="preserve">Outro sinal sugestivo de uma neuropatia </w:t>
      </w:r>
      <w:r>
        <w:rPr>
          <w:rStyle w:val="Nenhum"/>
          <w:rFonts w:ascii="Arial" w:hAnsi="Arial" w:hint="default"/>
          <w:rtl w:val="0"/>
          <w:lang w:val="pt-PT"/>
        </w:rPr>
        <w:t>ó</w:t>
      </w:r>
      <w:r>
        <w:rPr>
          <w:rStyle w:val="Nenhum"/>
          <w:rFonts w:ascii="Arial" w:hAnsi="Arial"/>
          <w:rtl w:val="0"/>
          <w:lang w:val="pt-PT"/>
        </w:rPr>
        <w:t>ptica pode ser identificado atrav</w:t>
      </w:r>
      <w:r>
        <w:rPr>
          <w:rStyle w:val="Nenhum"/>
          <w:rFonts w:ascii="Arial" w:hAnsi="Arial" w:hint="default"/>
          <w:rtl w:val="0"/>
          <w:lang w:val="pt-PT"/>
        </w:rPr>
        <w:t>é</w:t>
      </w:r>
      <w:r>
        <w:rPr>
          <w:rStyle w:val="Nenhum"/>
          <w:rFonts w:ascii="Arial" w:hAnsi="Arial"/>
          <w:rtl w:val="0"/>
          <w:lang w:val="pt-PT"/>
        </w:rPr>
        <w:t>s do exame cuidadoso da RPL. O reflexo pupilar fotomotor est</w:t>
      </w:r>
      <w:r>
        <w:rPr>
          <w:rStyle w:val="Nenhum"/>
          <w:rFonts w:ascii="Arial" w:hAnsi="Arial" w:hint="default"/>
          <w:rtl w:val="0"/>
          <w:lang w:val="pt-PT"/>
        </w:rPr>
        <w:t xml:space="preserve">á </w:t>
      </w:r>
      <w:r>
        <w:rPr>
          <w:rStyle w:val="Nenhum"/>
          <w:rFonts w:ascii="Arial" w:hAnsi="Arial"/>
          <w:rtl w:val="0"/>
          <w:lang w:val="pt-PT"/>
        </w:rPr>
        <w:t xml:space="preserve">diretamente relacionado </w:t>
      </w:r>
      <w:r>
        <w:rPr>
          <w:rStyle w:val="Nenhum"/>
          <w:rFonts w:ascii="Arial" w:hAnsi="Arial" w:hint="default"/>
          <w:rtl w:val="0"/>
          <w:lang w:val="pt-PT"/>
        </w:rPr>
        <w:t xml:space="preserve">à </w:t>
      </w:r>
      <w:r>
        <w:rPr>
          <w:rStyle w:val="Nenhum"/>
          <w:rFonts w:ascii="Arial" w:hAnsi="Arial"/>
          <w:rtl w:val="0"/>
          <w:lang w:val="pt-PT"/>
        </w:rPr>
        <w:t xml:space="preserve">integridade do nervo </w:t>
      </w:r>
      <w:r>
        <w:rPr>
          <w:rStyle w:val="Nenhum"/>
          <w:rFonts w:ascii="Arial" w:hAnsi="Arial" w:hint="default"/>
          <w:rtl w:val="0"/>
          <w:lang w:val="pt-PT"/>
        </w:rPr>
        <w:t>ó</w:t>
      </w:r>
      <w:r>
        <w:rPr>
          <w:rStyle w:val="Nenhum"/>
          <w:rFonts w:ascii="Arial" w:hAnsi="Arial"/>
          <w:rtl w:val="0"/>
          <w:lang w:val="pt-PT"/>
        </w:rPr>
        <w:t>ptico e representa uma ferramenta importante na proped</w:t>
      </w:r>
      <w:r>
        <w:rPr>
          <w:rStyle w:val="Nenhum"/>
          <w:rFonts w:ascii="Arial" w:hAnsi="Arial" w:hint="default"/>
          <w:rtl w:val="0"/>
          <w:lang w:val="pt-PT"/>
        </w:rPr>
        <w:t>ê</w:t>
      </w:r>
      <w:r>
        <w:rPr>
          <w:rStyle w:val="Nenhum"/>
          <w:rFonts w:ascii="Arial" w:hAnsi="Arial"/>
          <w:rtl w:val="0"/>
          <w:lang w:val="pt-PT"/>
        </w:rPr>
        <w:t>utica oftalmol</w:t>
      </w:r>
      <w:r>
        <w:rPr>
          <w:rStyle w:val="Nenhum"/>
          <w:rFonts w:ascii="Arial" w:hAnsi="Arial" w:hint="default"/>
          <w:rtl w:val="0"/>
          <w:lang w:val="pt-PT"/>
        </w:rPr>
        <w:t>ó</w:t>
      </w:r>
      <w:r>
        <w:rPr>
          <w:rStyle w:val="Nenhum"/>
          <w:rFonts w:ascii="Arial" w:hAnsi="Arial"/>
          <w:rtl w:val="0"/>
          <w:lang w:val="pt-PT"/>
        </w:rPr>
        <w:t>gica. Suas propriedades, como velocidade e amplitude de contra</w:t>
      </w:r>
      <w:r>
        <w:rPr>
          <w:rStyle w:val="Nenhum"/>
          <w:rFonts w:ascii="Arial" w:hAnsi="Arial" w:hint="default"/>
          <w:rtl w:val="0"/>
          <w:lang w:val="pt-PT"/>
        </w:rPr>
        <w:t>çã</w:t>
      </w:r>
      <w:r>
        <w:rPr>
          <w:rStyle w:val="Nenhum"/>
          <w:rFonts w:ascii="Arial" w:hAnsi="Arial"/>
          <w:rtl w:val="0"/>
          <w:lang w:val="pt-PT"/>
        </w:rPr>
        <w:t xml:space="preserve">o, podem ser relacionadas </w:t>
      </w:r>
      <w:r>
        <w:rPr>
          <w:rStyle w:val="Nenhum"/>
          <w:rFonts w:ascii="Arial" w:hAnsi="Arial" w:hint="default"/>
          <w:rtl w:val="0"/>
          <w:lang w:val="pt-PT"/>
        </w:rPr>
        <w:t>à</w:t>
      </w:r>
      <w:r>
        <w:rPr>
          <w:rStyle w:val="Nenhum"/>
          <w:rFonts w:ascii="Arial" w:hAnsi="Arial"/>
          <w:rtl w:val="0"/>
          <w:lang w:val="pt-PT"/>
        </w:rPr>
        <w:t>s perdas funcionais e anat</w:t>
      </w:r>
      <w:r>
        <w:rPr>
          <w:rStyle w:val="Nenhum"/>
          <w:rFonts w:ascii="Arial" w:hAnsi="Arial" w:hint="default"/>
          <w:rtl w:val="0"/>
          <w:lang w:val="pt-PT"/>
        </w:rPr>
        <w:t>ô</w:t>
      </w:r>
      <w:r>
        <w:rPr>
          <w:rStyle w:val="Nenhum"/>
          <w:rFonts w:ascii="Arial" w:hAnsi="Arial"/>
          <w:rtl w:val="0"/>
          <w:lang w:val="pt-PT"/>
        </w:rPr>
        <w:t xml:space="preserve">micas presentes nas neuropatias </w:t>
      </w:r>
      <w:r>
        <w:rPr>
          <w:rStyle w:val="Nenhum"/>
          <w:rFonts w:ascii="Arial" w:hAnsi="Arial" w:hint="default"/>
          <w:rtl w:val="0"/>
          <w:lang w:val="pt-PT"/>
        </w:rPr>
        <w:t>ó</w:t>
      </w:r>
      <w:r>
        <w:rPr>
          <w:rStyle w:val="Nenhum"/>
          <w:rFonts w:ascii="Arial" w:hAnsi="Arial"/>
          <w:rtl w:val="0"/>
          <w:lang w:val="pt-PT"/>
        </w:rPr>
        <w:t>pticas, por conseguinte, a RPL pode prover informa</w:t>
      </w:r>
      <w:r>
        <w:rPr>
          <w:rStyle w:val="Nenhum"/>
          <w:rFonts w:ascii="Arial" w:hAnsi="Arial" w:hint="default"/>
          <w:rtl w:val="0"/>
          <w:lang w:val="pt-PT"/>
        </w:rPr>
        <w:t>çõ</w:t>
      </w:r>
      <w:r>
        <w:rPr>
          <w:rStyle w:val="Nenhum"/>
          <w:rFonts w:ascii="Arial" w:hAnsi="Arial"/>
          <w:rtl w:val="0"/>
          <w:lang w:val="pt-PT"/>
        </w:rPr>
        <w:t xml:space="preserve">es objetivas valiosas sobre a funcionalidade do nervo </w:t>
      </w:r>
      <w:r>
        <w:rPr>
          <w:rStyle w:val="Nenhum"/>
          <w:rFonts w:ascii="Arial" w:hAnsi="Arial" w:hint="default"/>
          <w:rtl w:val="0"/>
          <w:lang w:val="pt-PT"/>
        </w:rPr>
        <w:t>ó</w:t>
      </w:r>
      <w:r>
        <w:rPr>
          <w:rStyle w:val="Nenhum"/>
          <w:rFonts w:ascii="Arial" w:hAnsi="Arial"/>
          <w:rtl w:val="0"/>
          <w:lang w:val="it-IT"/>
        </w:rPr>
        <w:t>ptico (</w:t>
      </w:r>
      <w:r>
        <w:rPr>
          <w:rStyle w:val="Nenhum"/>
          <w:rFonts w:ascii="Arial" w:hAnsi="Arial"/>
          <w:rtl w:val="0"/>
          <w:lang w:val="pt-PT"/>
        </w:rPr>
        <w:t>32, 33</w:t>
      </w:r>
      <w:r>
        <w:rPr>
          <w:rStyle w:val="Nenhum"/>
          <w:rFonts w:ascii="Arial" w:hAnsi="Arial"/>
          <w:rtl w:val="0"/>
          <w:lang w:val="es-ES_tradnl"/>
        </w:rPr>
        <w:t xml:space="preserve">). </w:t>
      </w:r>
    </w:p>
    <w:p>
      <w:pPr>
        <w:pStyle w:val="Corpo A"/>
        <w:spacing w:line="480" w:lineRule="auto"/>
        <w:ind w:firstLine="708"/>
        <w:jc w:val="both"/>
        <w:rPr>
          <w:rStyle w:val="Nenhum"/>
          <w:rFonts w:ascii="Arial" w:cs="Arial" w:hAnsi="Arial" w:eastAsia="Arial"/>
          <w:b w:val="1"/>
          <w:bCs w:val="1"/>
        </w:rPr>
      </w:pPr>
    </w:p>
    <w:p>
      <w:pPr>
        <w:pStyle w:val="Corpo A"/>
        <w:spacing w:line="480" w:lineRule="auto"/>
        <w:jc w:val="both"/>
        <w:rPr>
          <w:rStyle w:val="Nenhum"/>
          <w:rFonts w:ascii="Arial" w:cs="Arial" w:hAnsi="Arial" w:eastAsia="Arial"/>
          <w:b w:val="1"/>
          <w:bCs w:val="1"/>
          <w:lang w:val="it-IT"/>
        </w:rPr>
      </w:pPr>
      <w:r>
        <w:rPr>
          <w:rStyle w:val="Nenhum"/>
          <w:rFonts w:ascii="Arial" w:hAnsi="Arial"/>
          <w:b w:val="1"/>
          <w:bCs w:val="1"/>
          <w:rtl w:val="0"/>
          <w:lang w:val="it-IT"/>
        </w:rPr>
        <w:t xml:space="preserve">2.1 Glaucoma </w:t>
      </w:r>
    </w:p>
    <w:p>
      <w:pPr>
        <w:pStyle w:val="Body Text"/>
        <w:spacing w:line="480" w:lineRule="auto"/>
      </w:pPr>
      <w:r>
        <w:rPr>
          <w:rStyle w:val="Nenhum"/>
          <w:rtl w:val="0"/>
          <w:lang w:val="pt-PT"/>
        </w:rPr>
        <w:tab/>
        <w:t xml:space="preserve">Dentre as muitas neuropatias </w:t>
      </w:r>
      <w:r>
        <w:rPr>
          <w:rStyle w:val="Nenhum"/>
          <w:rtl w:val="0"/>
          <w:lang w:val="pt-PT"/>
        </w:rPr>
        <w:t>ó</w:t>
      </w:r>
      <w:r>
        <w:rPr>
          <w:rStyle w:val="Nenhum"/>
          <w:rtl w:val="0"/>
          <w:lang w:val="pt-PT"/>
        </w:rPr>
        <w:t xml:space="preserve">pticas, o glaucoma </w:t>
      </w:r>
      <w:r>
        <w:rPr>
          <w:rStyle w:val="Nenhum"/>
          <w:rtl w:val="0"/>
          <w:lang w:val="pt-PT"/>
        </w:rPr>
        <w:t xml:space="preserve">é </w:t>
      </w:r>
      <w:r>
        <w:rPr>
          <w:rStyle w:val="Nenhum"/>
          <w:rtl w:val="0"/>
          <w:lang w:val="pt-PT"/>
        </w:rPr>
        <w:t>a mais comum (34-</w:t>
      </w:r>
      <w:r>
        <w:rPr>
          <w:rStyle w:val="Nenhum"/>
          <w:u w:color="5b9bd5"/>
          <w:rtl w:val="0"/>
          <w:lang w:val="pt-PT"/>
        </w:rPr>
        <w:t>38</w:t>
      </w:r>
      <w:r>
        <w:rPr>
          <w:rStyle w:val="Nenhum"/>
          <w:rtl w:val="0"/>
          <w:lang w:val="pt-PT"/>
        </w:rPr>
        <w:t xml:space="preserve">). </w:t>
      </w:r>
      <w:r>
        <w:rPr>
          <w:rStyle w:val="Nenhum"/>
          <w:rtl w:val="0"/>
          <w:lang w:val="pt-PT"/>
        </w:rPr>
        <w:t xml:space="preserve">É </w:t>
      </w:r>
      <w:r>
        <w:rPr>
          <w:rStyle w:val="Nenhum"/>
          <w:rtl w:val="0"/>
          <w:lang w:val="pt-PT"/>
        </w:rPr>
        <w:t>considerada uma doen</w:t>
      </w:r>
      <w:r>
        <w:rPr>
          <w:rStyle w:val="Nenhum"/>
          <w:rtl w:val="0"/>
          <w:lang w:val="pt-PT"/>
        </w:rPr>
        <w:t>ç</w:t>
      </w:r>
      <w:r>
        <w:rPr>
          <w:rStyle w:val="Nenhum"/>
          <w:rtl w:val="0"/>
          <w:lang w:val="pt-PT"/>
        </w:rPr>
        <w:t>a degenerativa e progressiva que cursa com mudan</w:t>
      </w:r>
      <w:r>
        <w:rPr>
          <w:rStyle w:val="Nenhum"/>
          <w:rtl w:val="0"/>
          <w:lang w:val="pt-PT"/>
        </w:rPr>
        <w:t>ç</w:t>
      </w:r>
      <w:r>
        <w:rPr>
          <w:rStyle w:val="Nenhum"/>
          <w:rtl w:val="0"/>
          <w:lang w:val="pt-PT"/>
        </w:rPr>
        <w:t>as estruturais caracter</w:t>
      </w:r>
      <w:r>
        <w:rPr>
          <w:rStyle w:val="Nenhum"/>
          <w:rtl w:val="0"/>
          <w:lang w:val="pt-PT"/>
        </w:rPr>
        <w:t>í</w:t>
      </w:r>
      <w:r>
        <w:rPr>
          <w:rStyle w:val="Nenhum"/>
          <w:rtl w:val="0"/>
          <w:lang w:val="pt-PT"/>
        </w:rPr>
        <w:t xml:space="preserve">sticas no disco </w:t>
      </w:r>
      <w:r>
        <w:rPr>
          <w:rStyle w:val="Nenhum"/>
          <w:rtl w:val="0"/>
          <w:lang w:val="pt-PT"/>
        </w:rPr>
        <w:t>ó</w:t>
      </w:r>
      <w:r>
        <w:rPr>
          <w:rStyle w:val="Nenhum"/>
          <w:rtl w:val="0"/>
          <w:lang w:val="pt-PT"/>
        </w:rPr>
        <w:t>ptico e na camada de fibras nervosas da retina (CFNR), evoluindo frequentemente com altera</w:t>
      </w:r>
      <w:r>
        <w:rPr>
          <w:rStyle w:val="Nenhum"/>
          <w:rtl w:val="0"/>
          <w:lang w:val="pt-PT"/>
        </w:rPr>
        <w:t>çõ</w:t>
      </w:r>
      <w:r>
        <w:rPr>
          <w:rStyle w:val="Nenhum"/>
          <w:rtl w:val="0"/>
          <w:lang w:val="pt-PT"/>
        </w:rPr>
        <w:t>es correspondentes no exame da perimetria automatizada padr</w:t>
      </w:r>
      <w:r>
        <w:rPr>
          <w:rStyle w:val="Nenhum"/>
          <w:rtl w:val="0"/>
          <w:lang w:val="pt-PT"/>
        </w:rPr>
        <w:t>ã</w:t>
      </w:r>
      <w:r>
        <w:rPr>
          <w:rStyle w:val="Nenhum"/>
          <w:rtl w:val="0"/>
          <w:lang w:val="pt-PT"/>
        </w:rPr>
        <w:t>o (39).</w:t>
      </w:r>
      <w:r>
        <w:rPr>
          <w:rStyle w:val="Nenhum"/>
          <w:vertAlign w:val="superscript"/>
          <w:rtl w:val="0"/>
          <w:lang w:val="pt-PT"/>
        </w:rPr>
        <w:t xml:space="preserve"> </w:t>
      </w:r>
      <w:r>
        <w:rPr>
          <w:rStyle w:val="Nenhum"/>
          <w:rtl w:val="0"/>
          <w:lang w:val="pt-PT"/>
        </w:rPr>
        <w:t xml:space="preserve">É </w:t>
      </w:r>
      <w:r>
        <w:rPr>
          <w:rStyle w:val="Nenhum"/>
          <w:rtl w:val="0"/>
          <w:lang w:val="pt-PT"/>
        </w:rPr>
        <w:t>uma das principais causas de cegueira irrevers</w:t>
      </w:r>
      <w:r>
        <w:rPr>
          <w:rStyle w:val="Nenhum"/>
          <w:rtl w:val="0"/>
          <w:lang w:val="pt-PT"/>
        </w:rPr>
        <w:t>í</w:t>
      </w:r>
      <w:r>
        <w:rPr>
          <w:rStyle w:val="Nenhum"/>
          <w:rtl w:val="0"/>
          <w:lang w:val="pt-PT"/>
        </w:rPr>
        <w:t>vel do mundo (40). Dentre os tipos de glaucoma, o glaucoma prim</w:t>
      </w:r>
      <w:r>
        <w:rPr>
          <w:rStyle w:val="Nenhum"/>
          <w:rtl w:val="0"/>
          <w:lang w:val="pt-PT"/>
        </w:rPr>
        <w:t>á</w:t>
      </w:r>
      <w:r>
        <w:rPr>
          <w:rStyle w:val="Nenhum"/>
          <w:rtl w:val="0"/>
          <w:lang w:val="pt-PT"/>
        </w:rPr>
        <w:t xml:space="preserve">rio de </w:t>
      </w:r>
      <w:r>
        <w:rPr>
          <w:rStyle w:val="Nenhum"/>
          <w:rtl w:val="0"/>
          <w:lang w:val="pt-PT"/>
        </w:rPr>
        <w:t>â</w:t>
      </w:r>
      <w:r>
        <w:rPr>
          <w:rStyle w:val="Nenhum"/>
          <w:rtl w:val="0"/>
          <w:lang w:val="pt-PT"/>
        </w:rPr>
        <w:t>ngulo aberto (GPAA</w:t>
      </w:r>
      <w:r>
        <w:rPr>
          <w:rStyle w:val="Nenhum"/>
          <w:rtl w:val="0"/>
          <w:lang w:val="en-US"/>
        </w:rPr>
        <w:t xml:space="preserve">) </w:t>
      </w:r>
      <w:r>
        <w:rPr>
          <w:rStyle w:val="Nenhum"/>
          <w:rtl w:val="0"/>
          <w:lang w:val="pt-PT"/>
        </w:rPr>
        <w:t xml:space="preserve">é </w:t>
      </w:r>
      <w:r>
        <w:rPr>
          <w:rStyle w:val="Nenhum"/>
          <w:rtl w:val="0"/>
          <w:lang w:val="pt-PT"/>
        </w:rPr>
        <w:t>a forma mais prevalente (41).</w:t>
      </w:r>
      <w:r>
        <w:rPr>
          <w:rStyle w:val="Nenhum"/>
          <w:vertAlign w:val="superscript"/>
          <w:rtl w:val="0"/>
          <w:lang w:val="pt-PT"/>
        </w:rPr>
        <w:t xml:space="preserve">  </w:t>
      </w:r>
    </w:p>
    <w:p>
      <w:pPr>
        <w:pStyle w:val="Corpo A"/>
        <w:spacing w:line="480" w:lineRule="auto"/>
        <w:ind w:firstLine="708"/>
        <w:jc w:val="both"/>
        <w:rPr>
          <w:rStyle w:val="Nenhum"/>
          <w:rFonts w:ascii="Arial" w:cs="Arial" w:hAnsi="Arial" w:eastAsia="Arial"/>
        </w:rPr>
      </w:pPr>
      <w:r>
        <w:rPr>
          <w:rStyle w:val="Nenhum"/>
          <w:rFonts w:ascii="Arial" w:hAnsi="Arial"/>
          <w:rtl w:val="0"/>
          <w:lang w:val="es-ES_tradnl"/>
        </w:rPr>
        <w:t>V</w:t>
      </w:r>
      <w:r>
        <w:rPr>
          <w:rStyle w:val="Nenhum"/>
          <w:rFonts w:ascii="Arial" w:hAnsi="Arial" w:hint="default"/>
          <w:rtl w:val="0"/>
          <w:lang w:val="pt-PT"/>
        </w:rPr>
        <w:t>á</w:t>
      </w:r>
      <w:r>
        <w:rPr>
          <w:rStyle w:val="Nenhum"/>
          <w:rFonts w:ascii="Arial" w:hAnsi="Arial"/>
          <w:rtl w:val="0"/>
          <w:lang w:val="pt-PT"/>
        </w:rPr>
        <w:t>rios fatores de risco s</w:t>
      </w:r>
      <w:r>
        <w:rPr>
          <w:rStyle w:val="Nenhum"/>
          <w:rFonts w:ascii="Arial" w:hAnsi="Arial" w:hint="default"/>
          <w:rtl w:val="0"/>
          <w:lang w:val="pt-PT"/>
        </w:rPr>
        <w:t>ã</w:t>
      </w:r>
      <w:r>
        <w:rPr>
          <w:rStyle w:val="Nenhum"/>
          <w:rFonts w:ascii="Arial" w:hAnsi="Arial"/>
          <w:rtl w:val="0"/>
          <w:lang w:val="pt-PT"/>
        </w:rPr>
        <w:t>o atribu</w:t>
      </w:r>
      <w:r>
        <w:rPr>
          <w:rStyle w:val="Nenhum"/>
          <w:rFonts w:ascii="Arial" w:hAnsi="Arial" w:hint="default"/>
          <w:rtl w:val="0"/>
          <w:lang w:val="pt-PT"/>
        </w:rPr>
        <w:t>í</w:t>
      </w:r>
      <w:r>
        <w:rPr>
          <w:rStyle w:val="Nenhum"/>
          <w:rFonts w:ascii="Arial" w:hAnsi="Arial"/>
          <w:rtl w:val="0"/>
          <w:lang w:val="pt-PT"/>
        </w:rPr>
        <w:t>dos ao desenvolvimento e progress</w:t>
      </w:r>
      <w:r>
        <w:rPr>
          <w:rStyle w:val="Nenhum"/>
          <w:rFonts w:ascii="Arial" w:hAnsi="Arial" w:hint="default"/>
          <w:rtl w:val="0"/>
          <w:lang w:val="pt-PT"/>
        </w:rPr>
        <w:t>ã</w:t>
      </w:r>
      <w:r>
        <w:rPr>
          <w:rStyle w:val="Nenhum"/>
          <w:rFonts w:ascii="Arial" w:hAnsi="Arial"/>
          <w:rtl w:val="0"/>
          <w:lang w:val="pt-PT"/>
        </w:rPr>
        <w:t>o da doen</w:t>
      </w:r>
      <w:r>
        <w:rPr>
          <w:rStyle w:val="Nenhum"/>
          <w:rFonts w:ascii="Arial" w:hAnsi="Arial" w:hint="default"/>
          <w:rtl w:val="0"/>
          <w:lang w:val="pt-PT"/>
        </w:rPr>
        <w:t>ç</w:t>
      </w:r>
      <w:r>
        <w:rPr>
          <w:rStyle w:val="Nenhum"/>
          <w:rFonts w:ascii="Arial" w:hAnsi="Arial"/>
          <w:rtl w:val="0"/>
          <w:lang w:val="pt-PT"/>
        </w:rPr>
        <w:t>a, dentre estes, idade avan</w:t>
      </w:r>
      <w:r>
        <w:rPr>
          <w:rStyle w:val="Nenhum"/>
          <w:rFonts w:ascii="Arial" w:hAnsi="Arial" w:hint="default"/>
          <w:rtl w:val="0"/>
          <w:lang w:val="pt-PT"/>
        </w:rPr>
        <w:t>ç</w:t>
      </w:r>
      <w:r>
        <w:rPr>
          <w:rStyle w:val="Nenhum"/>
          <w:rFonts w:ascii="Arial" w:hAnsi="Arial"/>
          <w:rtl w:val="0"/>
          <w:lang w:val="es-ES_tradnl"/>
        </w:rPr>
        <w:t>ada, hist</w:t>
      </w:r>
      <w:r>
        <w:rPr>
          <w:rStyle w:val="Nenhum"/>
          <w:rFonts w:ascii="Arial" w:hAnsi="Arial" w:hint="default"/>
          <w:rtl w:val="0"/>
          <w:lang w:val="pt-PT"/>
        </w:rPr>
        <w:t>ó</w:t>
      </w:r>
      <w:r>
        <w:rPr>
          <w:rStyle w:val="Nenhum"/>
          <w:rFonts w:ascii="Arial" w:hAnsi="Arial"/>
          <w:rtl w:val="0"/>
          <w:lang w:val="pt-PT"/>
        </w:rPr>
        <w:t xml:space="preserve">ria familiar positiva, grupo </w:t>
      </w:r>
      <w:r>
        <w:rPr>
          <w:rStyle w:val="Nenhum"/>
          <w:rFonts w:ascii="Arial" w:hAnsi="Arial" w:hint="default"/>
          <w:rtl w:val="0"/>
          <w:lang w:val="pt-PT"/>
        </w:rPr>
        <w:t>é</w:t>
      </w:r>
      <w:r>
        <w:rPr>
          <w:rStyle w:val="Nenhum"/>
          <w:rFonts w:ascii="Arial" w:hAnsi="Arial"/>
          <w:rtl w:val="0"/>
          <w:lang w:val="it-IT"/>
        </w:rPr>
        <w:t>tnico, press</w:t>
      </w:r>
      <w:r>
        <w:rPr>
          <w:rStyle w:val="Nenhum"/>
          <w:rFonts w:ascii="Arial" w:hAnsi="Arial" w:hint="default"/>
          <w:rtl w:val="0"/>
          <w:lang w:val="pt-PT"/>
        </w:rPr>
        <w:t>ã</w:t>
      </w:r>
      <w:r>
        <w:rPr>
          <w:rStyle w:val="Nenhum"/>
          <w:rFonts w:ascii="Arial" w:hAnsi="Arial"/>
          <w:rtl w:val="0"/>
          <w:lang w:val="pt-PT"/>
        </w:rPr>
        <w:t>o intraocular (PIO) elevada, menor espessura central corneana, fatores vasculares e fatores gen</w:t>
      </w:r>
      <w:r>
        <w:rPr>
          <w:rStyle w:val="Nenhum"/>
          <w:rFonts w:ascii="Arial" w:hAnsi="Arial" w:hint="default"/>
          <w:rtl w:val="0"/>
          <w:lang w:val="pt-PT"/>
        </w:rPr>
        <w:t>é</w:t>
      </w:r>
      <w:r>
        <w:rPr>
          <w:rStyle w:val="Nenhum"/>
          <w:rFonts w:ascii="Arial" w:hAnsi="Arial"/>
          <w:rtl w:val="0"/>
          <w:lang w:val="pt-PT"/>
        </w:rPr>
        <w:t>ticos (42). A redu</w:t>
      </w:r>
      <w:r>
        <w:rPr>
          <w:rStyle w:val="Nenhum"/>
          <w:rFonts w:ascii="Arial" w:hAnsi="Arial" w:hint="default"/>
          <w:rtl w:val="0"/>
          <w:lang w:val="pt-PT"/>
        </w:rPr>
        <w:t>çã</w:t>
      </w:r>
      <w:r>
        <w:rPr>
          <w:rStyle w:val="Nenhum"/>
          <w:rFonts w:ascii="Arial" w:hAnsi="Arial"/>
          <w:rtl w:val="0"/>
          <w:lang w:val="it-IT"/>
        </w:rPr>
        <w:t xml:space="preserve">o da PIO pode </w:t>
      </w:r>
      <w:r>
        <w:rPr>
          <w:rStyle w:val="Nenhum"/>
          <w:rFonts w:ascii="Arial" w:hAnsi="Arial"/>
          <w:rtl w:val="0"/>
          <w:lang w:val="pt-PT"/>
        </w:rPr>
        <w:t>retardar</w:t>
      </w:r>
      <w:r>
        <w:rPr>
          <w:rStyle w:val="Nenhum"/>
          <w:rFonts w:ascii="Arial" w:hAnsi="Arial"/>
          <w:rtl w:val="0"/>
          <w:lang w:val="it-IT"/>
        </w:rPr>
        <w:t xml:space="preserve"> a taxa de convers</w:t>
      </w:r>
      <w:r>
        <w:rPr>
          <w:rStyle w:val="Nenhum"/>
          <w:rFonts w:ascii="Arial" w:hAnsi="Arial" w:hint="default"/>
          <w:rtl w:val="0"/>
          <w:lang w:val="pt-PT"/>
        </w:rPr>
        <w:t>ã</w:t>
      </w:r>
      <w:r>
        <w:rPr>
          <w:rStyle w:val="Nenhum"/>
          <w:rFonts w:ascii="Arial" w:hAnsi="Arial"/>
          <w:rtl w:val="0"/>
          <w:lang w:val="pt-PT"/>
        </w:rPr>
        <w:t>o e de progress</w:t>
      </w:r>
      <w:r>
        <w:rPr>
          <w:rStyle w:val="Nenhum"/>
          <w:rFonts w:ascii="Arial" w:hAnsi="Arial" w:hint="default"/>
          <w:rtl w:val="0"/>
          <w:lang w:val="pt-PT"/>
        </w:rPr>
        <w:t>ã</w:t>
      </w:r>
      <w:r>
        <w:rPr>
          <w:rStyle w:val="Nenhum"/>
          <w:rFonts w:ascii="Arial" w:hAnsi="Arial"/>
          <w:rtl w:val="0"/>
          <w:lang w:val="pt-PT"/>
        </w:rPr>
        <w:t>o ou at</w:t>
      </w:r>
      <w:r>
        <w:rPr>
          <w:rStyle w:val="Nenhum"/>
          <w:rFonts w:ascii="Arial" w:hAnsi="Arial" w:hint="default"/>
          <w:rtl w:val="0"/>
          <w:lang w:val="pt-PT"/>
        </w:rPr>
        <w:t xml:space="preserve">é </w:t>
      </w:r>
      <w:r>
        <w:rPr>
          <w:rStyle w:val="Nenhum"/>
          <w:rFonts w:ascii="Arial" w:hAnsi="Arial"/>
          <w:rtl w:val="0"/>
          <w:lang w:val="pt-PT"/>
        </w:rPr>
        <w:t>mesmo estabiliz</w:t>
      </w:r>
      <w:r>
        <w:rPr>
          <w:rStyle w:val="Nenhum"/>
          <w:rFonts w:ascii="Arial" w:hAnsi="Arial" w:hint="default"/>
          <w:rtl w:val="0"/>
          <w:lang w:val="pt-PT"/>
        </w:rPr>
        <w:t>á</w:t>
      </w:r>
      <w:r>
        <w:rPr>
          <w:rStyle w:val="Nenhum"/>
          <w:rFonts w:ascii="Arial" w:hAnsi="Arial"/>
          <w:rtl w:val="0"/>
          <w:lang w:val="pt-PT"/>
        </w:rPr>
        <w:t xml:space="preserve">-la, e constitui a </w:t>
      </w:r>
      <w:r>
        <w:rPr>
          <w:rStyle w:val="Nenhum"/>
          <w:rFonts w:ascii="Arial" w:hAnsi="Arial" w:hint="default"/>
          <w:rtl w:val="0"/>
          <w:lang w:val="pt-PT"/>
        </w:rPr>
        <w:t>ú</w:t>
      </w:r>
      <w:r>
        <w:rPr>
          <w:rStyle w:val="Nenhum"/>
          <w:rFonts w:ascii="Arial" w:hAnsi="Arial"/>
          <w:rtl w:val="0"/>
          <w:lang w:val="pt-PT"/>
        </w:rPr>
        <w:t>nica forma comprovadamente eficaz de tratamento do glaucoma na atualidade (43-46</w:t>
      </w:r>
      <w:r>
        <w:rPr>
          <w:rStyle w:val="Nenhum"/>
          <w:rFonts w:ascii="Arial" w:hAnsi="Arial"/>
          <w:rtl w:val="0"/>
          <w:lang w:val="es-ES_tradnl"/>
        </w:rPr>
        <w:t>).</w:t>
      </w:r>
    </w:p>
    <w:p>
      <w:pPr>
        <w:pStyle w:val="Corpo A"/>
        <w:spacing w:line="480" w:lineRule="auto"/>
        <w:ind w:firstLine="708"/>
        <w:jc w:val="both"/>
        <w:rPr>
          <w:ins w:id="9" w:date="2024-07-07T09:10:24Z" w:author="Priscilla Nogueira"/>
          <w:rStyle w:val="Nenhum"/>
          <w:rFonts w:ascii="Arial" w:cs="Arial" w:hAnsi="Arial" w:eastAsia="Arial"/>
          <w:lang w:val="pt-PT"/>
        </w:rPr>
      </w:pPr>
      <w:r>
        <w:rPr>
          <w:rStyle w:val="Nenhum"/>
          <w:rFonts w:ascii="Arial" w:hAnsi="Arial"/>
          <w:rtl w:val="0"/>
          <w:lang w:val="pt-PT"/>
        </w:rPr>
        <w:t xml:space="preserve">Devido </w:t>
      </w:r>
      <w:r>
        <w:rPr>
          <w:rStyle w:val="Nenhum"/>
          <w:rFonts w:ascii="Arial" w:hAnsi="Arial" w:hint="default"/>
          <w:rtl w:val="0"/>
          <w:lang w:val="pt-PT"/>
        </w:rPr>
        <w:t xml:space="preserve">à </w:t>
      </w:r>
      <w:r>
        <w:rPr>
          <w:rStyle w:val="Nenhum"/>
          <w:rFonts w:ascii="Arial" w:hAnsi="Arial"/>
          <w:rtl w:val="0"/>
          <w:lang w:val="pt-PT"/>
        </w:rPr>
        <w:t>perda de c</w:t>
      </w:r>
      <w:r>
        <w:rPr>
          <w:rStyle w:val="Nenhum"/>
          <w:rFonts w:ascii="Arial" w:hAnsi="Arial" w:hint="default"/>
          <w:rtl w:val="0"/>
          <w:lang w:val="pt-PT"/>
        </w:rPr>
        <w:t>é</w:t>
      </w:r>
      <w:r>
        <w:rPr>
          <w:rStyle w:val="Nenhum"/>
          <w:rFonts w:ascii="Arial" w:hAnsi="Arial"/>
          <w:rtl w:val="0"/>
          <w:lang w:val="pt-PT"/>
        </w:rPr>
        <w:t>lulas ganglionares ocasionada pelo glaucoma, o diagn</w:t>
      </w:r>
      <w:r>
        <w:rPr>
          <w:rStyle w:val="Nenhum"/>
          <w:rFonts w:ascii="Arial" w:hAnsi="Arial" w:hint="default"/>
          <w:rtl w:val="0"/>
          <w:lang w:val="pt-PT"/>
        </w:rPr>
        <w:t>ó</w:t>
      </w:r>
      <w:r>
        <w:rPr>
          <w:rStyle w:val="Nenhum"/>
          <w:rFonts w:ascii="Arial" w:hAnsi="Arial"/>
          <w:rtl w:val="0"/>
          <w:lang w:val="pt-PT"/>
        </w:rPr>
        <w:t>stico e acompanhamento destes pacientes s</w:t>
      </w:r>
      <w:r>
        <w:rPr>
          <w:rStyle w:val="Nenhum"/>
          <w:rFonts w:ascii="Arial" w:hAnsi="Arial" w:hint="default"/>
          <w:rtl w:val="0"/>
          <w:lang w:val="pt-PT"/>
        </w:rPr>
        <w:t>ã</w:t>
      </w:r>
      <w:r>
        <w:rPr>
          <w:rStyle w:val="Nenhum"/>
          <w:rFonts w:ascii="Arial" w:hAnsi="Arial"/>
          <w:rtl w:val="0"/>
          <w:lang w:val="pt-PT"/>
        </w:rPr>
        <w:t>o realizados por meio da avalia</w:t>
      </w:r>
      <w:r>
        <w:rPr>
          <w:rStyle w:val="Nenhum"/>
          <w:rFonts w:ascii="Arial" w:hAnsi="Arial" w:hint="default"/>
          <w:rtl w:val="0"/>
          <w:lang w:val="pt-PT"/>
        </w:rPr>
        <w:t>çã</w:t>
      </w:r>
      <w:r>
        <w:rPr>
          <w:rStyle w:val="Nenhum"/>
          <w:rFonts w:ascii="Arial" w:hAnsi="Arial"/>
          <w:rtl w:val="0"/>
          <w:lang w:val="pt-PT"/>
        </w:rPr>
        <w:t xml:space="preserve">o estrutural do nervo </w:t>
      </w:r>
      <w:r>
        <w:rPr>
          <w:rStyle w:val="Nenhum"/>
          <w:rFonts w:ascii="Arial" w:hAnsi="Arial" w:hint="default"/>
          <w:rtl w:val="0"/>
          <w:lang w:val="pt-PT"/>
        </w:rPr>
        <w:t>ó</w:t>
      </w:r>
      <w:r>
        <w:rPr>
          <w:rStyle w:val="Nenhum"/>
          <w:rFonts w:ascii="Arial" w:hAnsi="Arial"/>
          <w:rtl w:val="0"/>
          <w:lang w:val="it-IT"/>
        </w:rPr>
        <w:t>ptico e da quantifica</w:t>
      </w:r>
      <w:r>
        <w:rPr>
          <w:rStyle w:val="Nenhum"/>
          <w:rFonts w:ascii="Arial" w:hAnsi="Arial" w:hint="default"/>
          <w:rtl w:val="0"/>
          <w:lang w:val="pt-PT"/>
        </w:rPr>
        <w:t>çã</w:t>
      </w:r>
      <w:r>
        <w:rPr>
          <w:rStyle w:val="Nenhum"/>
          <w:rFonts w:ascii="Arial" w:hAnsi="Arial"/>
          <w:rtl w:val="0"/>
          <w:lang w:val="pt-PT"/>
        </w:rPr>
        <w:t>o da CFNR, al</w:t>
      </w:r>
      <w:r>
        <w:rPr>
          <w:rStyle w:val="Nenhum"/>
          <w:rFonts w:ascii="Arial" w:hAnsi="Arial" w:hint="default"/>
          <w:rtl w:val="0"/>
          <w:lang w:val="pt-PT"/>
        </w:rPr>
        <w:t>é</w:t>
      </w:r>
      <w:r>
        <w:rPr>
          <w:rStyle w:val="Nenhum"/>
          <w:rFonts w:ascii="Arial" w:hAnsi="Arial"/>
          <w:rtl w:val="0"/>
          <w:lang w:val="pt-PT"/>
        </w:rPr>
        <w:t>m da avalia</w:t>
      </w:r>
      <w:r>
        <w:rPr>
          <w:rStyle w:val="Nenhum"/>
          <w:rFonts w:ascii="Arial" w:hAnsi="Arial" w:hint="default"/>
          <w:rtl w:val="0"/>
          <w:lang w:val="pt-PT"/>
        </w:rPr>
        <w:t>çã</w:t>
      </w:r>
      <w:r>
        <w:rPr>
          <w:rStyle w:val="Nenhum"/>
          <w:rFonts w:ascii="Arial" w:hAnsi="Arial"/>
          <w:rtl w:val="0"/>
          <w:lang w:val="pt-PT"/>
        </w:rPr>
        <w:t>o funcional da vis</w:t>
      </w:r>
      <w:r>
        <w:rPr>
          <w:rStyle w:val="Nenhum"/>
          <w:rFonts w:ascii="Arial" w:hAnsi="Arial" w:hint="default"/>
          <w:rtl w:val="0"/>
          <w:lang w:val="pt-PT"/>
        </w:rPr>
        <w:t>ã</w:t>
      </w:r>
      <w:r>
        <w:rPr>
          <w:rStyle w:val="Nenhum"/>
          <w:rFonts w:ascii="Arial" w:hAnsi="Arial"/>
          <w:rtl w:val="0"/>
          <w:lang w:val="pt-PT"/>
        </w:rPr>
        <w:t>o. Em est</w:t>
      </w:r>
      <w:r>
        <w:rPr>
          <w:rStyle w:val="Nenhum"/>
          <w:rFonts w:ascii="Arial" w:hAnsi="Arial" w:hint="default"/>
          <w:rtl w:val="0"/>
          <w:lang w:val="pt-PT"/>
        </w:rPr>
        <w:t>á</w:t>
      </w:r>
      <w:r>
        <w:rPr>
          <w:rStyle w:val="Nenhum"/>
          <w:rFonts w:ascii="Arial" w:hAnsi="Arial"/>
          <w:rtl w:val="0"/>
          <w:lang w:val="pt-PT"/>
        </w:rPr>
        <w:t>gios avan</w:t>
      </w:r>
      <w:r>
        <w:rPr>
          <w:rStyle w:val="Nenhum"/>
          <w:rFonts w:ascii="Arial" w:hAnsi="Arial" w:hint="default"/>
          <w:rtl w:val="0"/>
          <w:lang w:val="pt-PT"/>
        </w:rPr>
        <w:t>ç</w:t>
      </w:r>
      <w:r>
        <w:rPr>
          <w:rStyle w:val="Nenhum"/>
          <w:rFonts w:ascii="Arial" w:hAnsi="Arial"/>
          <w:rtl w:val="0"/>
          <w:lang w:val="pt-PT"/>
        </w:rPr>
        <w:t>ados da doen</w:t>
      </w:r>
      <w:r>
        <w:rPr>
          <w:rStyle w:val="Nenhum"/>
          <w:rFonts w:ascii="Arial" w:hAnsi="Arial" w:hint="default"/>
          <w:rtl w:val="0"/>
          <w:lang w:val="pt-PT"/>
        </w:rPr>
        <w:t>ç</w:t>
      </w:r>
      <w:r>
        <w:rPr>
          <w:rStyle w:val="Nenhum"/>
          <w:rFonts w:ascii="Arial" w:hAnsi="Arial"/>
          <w:rtl w:val="0"/>
          <w:lang w:val="pt-PT"/>
        </w:rPr>
        <w:t>a, a redu</w:t>
      </w:r>
      <w:r>
        <w:rPr>
          <w:rStyle w:val="Nenhum"/>
          <w:rFonts w:ascii="Arial" w:hAnsi="Arial" w:hint="default"/>
          <w:rtl w:val="0"/>
          <w:lang w:val="pt-PT"/>
        </w:rPr>
        <w:t>çã</w:t>
      </w:r>
      <w:r>
        <w:rPr>
          <w:rStyle w:val="Nenhum"/>
          <w:rFonts w:ascii="Arial" w:hAnsi="Arial"/>
          <w:rtl w:val="0"/>
          <w:lang w:val="pt-PT"/>
        </w:rPr>
        <w:t>o da popula</w:t>
      </w:r>
      <w:r>
        <w:rPr>
          <w:rStyle w:val="Nenhum"/>
          <w:rFonts w:ascii="Arial" w:hAnsi="Arial" w:hint="default"/>
          <w:rtl w:val="0"/>
          <w:lang w:val="pt-PT"/>
        </w:rPr>
        <w:t>çã</w:t>
      </w:r>
      <w:r>
        <w:rPr>
          <w:rStyle w:val="Nenhum"/>
          <w:rFonts w:ascii="Arial" w:hAnsi="Arial"/>
          <w:rtl w:val="0"/>
          <w:lang w:val="pt-PT"/>
        </w:rPr>
        <w:t>o de c</w:t>
      </w:r>
      <w:r>
        <w:rPr>
          <w:rStyle w:val="Nenhum"/>
          <w:rFonts w:ascii="Arial" w:hAnsi="Arial" w:hint="default"/>
          <w:rtl w:val="0"/>
          <w:lang w:val="pt-PT"/>
        </w:rPr>
        <w:t>é</w:t>
      </w:r>
      <w:r>
        <w:rPr>
          <w:rStyle w:val="Nenhum"/>
          <w:rFonts w:ascii="Arial" w:hAnsi="Arial"/>
          <w:rtl w:val="0"/>
          <w:lang w:val="pt-PT"/>
        </w:rPr>
        <w:t>lulas ganglionares pode diminuir a transmiss</w:t>
      </w:r>
      <w:r>
        <w:rPr>
          <w:rStyle w:val="Nenhum"/>
          <w:rFonts w:ascii="Arial" w:hAnsi="Arial" w:hint="default"/>
          <w:rtl w:val="0"/>
          <w:lang w:val="pt-PT"/>
        </w:rPr>
        <w:t>ã</w:t>
      </w:r>
      <w:r>
        <w:rPr>
          <w:rStyle w:val="Nenhum"/>
          <w:rFonts w:ascii="Arial" w:hAnsi="Arial"/>
          <w:rtl w:val="0"/>
          <w:lang w:val="pt-PT"/>
        </w:rPr>
        <w:t>o da informa</w:t>
      </w:r>
      <w:r>
        <w:rPr>
          <w:rStyle w:val="Nenhum"/>
          <w:rFonts w:ascii="Arial" w:hAnsi="Arial" w:hint="default"/>
          <w:rtl w:val="0"/>
          <w:lang w:val="pt-PT"/>
        </w:rPr>
        <w:t>çã</w:t>
      </w:r>
      <w:r>
        <w:rPr>
          <w:rStyle w:val="Nenhum"/>
          <w:rFonts w:ascii="Arial" w:hAnsi="Arial"/>
          <w:rtl w:val="0"/>
          <w:lang w:val="pt-PT"/>
        </w:rPr>
        <w:t>o luminosa atrav</w:t>
      </w:r>
      <w:r>
        <w:rPr>
          <w:rStyle w:val="Nenhum"/>
          <w:rFonts w:ascii="Arial" w:hAnsi="Arial" w:hint="default"/>
          <w:rtl w:val="0"/>
          <w:lang w:val="pt-PT"/>
        </w:rPr>
        <w:t>é</w:t>
      </w:r>
      <w:r>
        <w:rPr>
          <w:rStyle w:val="Nenhum"/>
          <w:rFonts w:ascii="Arial" w:hAnsi="Arial"/>
          <w:rtl w:val="0"/>
          <w:lang w:val="pt-PT"/>
        </w:rPr>
        <w:t xml:space="preserve">s do nervo </w:t>
      </w:r>
      <w:r>
        <w:rPr>
          <w:rStyle w:val="Nenhum"/>
          <w:rFonts w:ascii="Arial" w:hAnsi="Arial" w:hint="default"/>
          <w:rtl w:val="0"/>
          <w:lang w:val="pt-PT"/>
        </w:rPr>
        <w:t>ó</w:t>
      </w:r>
      <w:r>
        <w:rPr>
          <w:rStyle w:val="Nenhum"/>
          <w:rFonts w:ascii="Arial" w:hAnsi="Arial"/>
          <w:rtl w:val="0"/>
          <w:lang w:val="pt-PT"/>
        </w:rPr>
        <w:t>ptico, alterando as fun</w:t>
      </w:r>
      <w:r>
        <w:rPr>
          <w:rStyle w:val="Nenhum"/>
          <w:rFonts w:ascii="Arial" w:hAnsi="Arial" w:hint="default"/>
          <w:rtl w:val="0"/>
          <w:lang w:val="pt-PT"/>
        </w:rPr>
        <w:t>çõ</w:t>
      </w:r>
      <w:r>
        <w:rPr>
          <w:rStyle w:val="Nenhum"/>
          <w:rFonts w:ascii="Arial" w:hAnsi="Arial"/>
          <w:rtl w:val="0"/>
          <w:lang w:val="pt-PT"/>
        </w:rPr>
        <w:t>es do NSQ e interferindo no ritmo circadiano. (23</w:t>
      </w:r>
      <w:r>
        <w:rPr>
          <w:rStyle w:val="Nenhum"/>
          <w:rFonts w:ascii="Arial" w:hAnsi="Arial"/>
          <w:rtl w:val="0"/>
          <w:lang w:val="es-ES_tradnl"/>
        </w:rPr>
        <w:t xml:space="preserve">). </w:t>
      </w:r>
      <w:r>
        <w:rPr>
          <w:rStyle w:val="Nenhum"/>
          <w:rFonts w:ascii="Arial" w:hAnsi="Arial"/>
          <w:rtl w:val="0"/>
          <w:lang w:val="pt-PT"/>
        </w:rPr>
        <w:t>Existem alguns estudos como Dal Monte e colaboradores que mostraram que o efeito neuroprotetor e antioxidante da melatonina utilizada de forma oral em paciente com glaucoma em tratamento com col</w:t>
      </w:r>
      <w:r>
        <w:rPr>
          <w:rStyle w:val="Nenhum"/>
          <w:rFonts w:ascii="Arial" w:hAnsi="Arial" w:hint="default"/>
          <w:rtl w:val="0"/>
          <w:lang w:val="pt-PT"/>
        </w:rPr>
        <w:t>í</w:t>
      </w:r>
      <w:r>
        <w:rPr>
          <w:rStyle w:val="Nenhum"/>
          <w:rFonts w:ascii="Arial" w:hAnsi="Arial"/>
          <w:rtl w:val="0"/>
          <w:lang w:val="pt-PT"/>
        </w:rPr>
        <w:t>rios hipotensores sem controle adequando da PIO, ajudou na redu</w:t>
      </w:r>
      <w:r>
        <w:rPr>
          <w:rStyle w:val="Nenhum"/>
          <w:rFonts w:ascii="Arial" w:hAnsi="Arial" w:hint="default"/>
          <w:rtl w:val="0"/>
          <w:lang w:val="pt-PT"/>
        </w:rPr>
        <w:t>çã</w:t>
      </w:r>
      <w:r>
        <w:rPr>
          <w:rStyle w:val="Nenhum"/>
          <w:rFonts w:ascii="Arial" w:hAnsi="Arial"/>
          <w:rtl w:val="0"/>
          <w:lang w:val="pt-PT"/>
        </w:rPr>
        <w:t>o da PIO e controle no processo degenerativo do glaucoma. (47).</w:t>
      </w:r>
    </w:p>
    <w:p>
      <w:pPr>
        <w:pStyle w:val="Corpo A"/>
        <w:spacing w:line="480" w:lineRule="auto"/>
        <w:ind w:firstLine="708"/>
        <w:jc w:val="both"/>
        <w:rPr>
          <w:del w:id="10" w:date="2024-07-07T09:10:16Z" w:author="Priscilla Nogueira"/>
          <w:rStyle w:val="Nenhum"/>
          <w:rFonts w:ascii="Arial" w:cs="Arial" w:hAnsi="Arial" w:eastAsia="Arial"/>
        </w:rPr>
      </w:pPr>
      <w:del w:id="11" w:date="2024-07-07T09:10:16Z" w:author="Priscilla Nogueira">
        <w:r>
          <w:rPr>
            <w:rStyle w:val="Nenhum"/>
            <w:rFonts w:ascii="Arial" w:hAnsi="Arial"/>
            <w:rtl w:val="0"/>
            <w:lang w:val="pt-PT"/>
          </w:rPr>
          <w:delText xml:space="preserve"> A</w:delText>
        </w:r>
      </w:del>
      <w:del w:id="12" w:date="2024-07-07T09:10:16Z" w:author="Priscilla Nogueira">
        <w:r>
          <w:rPr>
            <w:rStyle w:val="Nenhum"/>
            <w:rFonts w:ascii="Arial" w:hAnsi="Arial"/>
            <w:rtl w:val="0"/>
            <w:lang w:val="pt-PT"/>
          </w:rPr>
          <w:delText xml:space="preserve"> Ramelteona, por apresentar afinidade pelos mesmos receptores da melatonina, teria os mesmos efeitos, de neuroprote</w:delText>
        </w:r>
      </w:del>
      <w:del w:id="13" w:date="2024-07-07T09:10:16Z" w:author="Priscilla Nogueira">
        <w:r>
          <w:rPr>
            <w:rStyle w:val="Nenhum"/>
            <w:rFonts w:ascii="Arial" w:hAnsi="Arial" w:hint="default"/>
            <w:rtl w:val="0"/>
            <w:lang w:val="pt-PT"/>
          </w:rPr>
          <w:delText>çã</w:delText>
        </w:r>
      </w:del>
      <w:del w:id="14" w:date="2024-07-07T09:10:16Z" w:author="Priscilla Nogueira">
        <w:r>
          <w:rPr>
            <w:rStyle w:val="Nenhum"/>
            <w:rFonts w:ascii="Arial" w:hAnsi="Arial"/>
            <w:rtl w:val="0"/>
            <w:lang w:val="pt-PT"/>
          </w:rPr>
          <w:delText>o e antioxidante, mas ainda s</w:delText>
        </w:r>
      </w:del>
      <w:del w:id="15" w:date="2024-07-07T09:10:16Z" w:author="Priscilla Nogueira">
        <w:r>
          <w:rPr>
            <w:rStyle w:val="Nenhum"/>
            <w:rFonts w:ascii="Arial" w:hAnsi="Arial" w:hint="default"/>
            <w:rtl w:val="0"/>
            <w:lang w:val="pt-PT"/>
          </w:rPr>
          <w:delText>ã</w:delText>
        </w:r>
      </w:del>
      <w:del w:id="16" w:date="2024-07-07T09:10:16Z" w:author="Priscilla Nogueira">
        <w:r>
          <w:rPr>
            <w:rStyle w:val="Nenhum"/>
            <w:rFonts w:ascii="Arial" w:hAnsi="Arial"/>
            <w:rtl w:val="0"/>
            <w:lang w:val="pt-PT"/>
          </w:rPr>
          <w:delText>o necess</w:delText>
        </w:r>
      </w:del>
      <w:del w:id="17" w:date="2024-07-07T09:10:16Z" w:author="Priscilla Nogueira">
        <w:r>
          <w:rPr>
            <w:rStyle w:val="Nenhum"/>
            <w:rFonts w:ascii="Arial" w:hAnsi="Arial" w:hint="default"/>
            <w:rtl w:val="0"/>
            <w:lang w:val="pt-PT"/>
          </w:rPr>
          <w:delText>á</w:delText>
        </w:r>
      </w:del>
      <w:del w:id="18" w:date="2024-07-07T09:10:16Z" w:author="Priscilla Nogueira">
        <w:r>
          <w:rPr>
            <w:rStyle w:val="Nenhum"/>
            <w:rFonts w:ascii="Arial" w:hAnsi="Arial"/>
            <w:rtl w:val="0"/>
            <w:lang w:val="pt-PT"/>
          </w:rPr>
          <w:delText>rios mais estudos para examinar a efic</w:delText>
        </w:r>
      </w:del>
      <w:del w:id="19" w:date="2024-07-07T09:10:16Z" w:author="Priscilla Nogueira">
        <w:r>
          <w:rPr>
            <w:rStyle w:val="Nenhum"/>
            <w:rFonts w:ascii="Arial" w:hAnsi="Arial" w:hint="default"/>
            <w:rtl w:val="0"/>
            <w:lang w:val="pt-PT"/>
          </w:rPr>
          <w:delText>á</w:delText>
        </w:r>
      </w:del>
      <w:del w:id="20" w:date="2024-07-07T09:10:16Z" w:author="Priscilla Nogueira">
        <w:r>
          <w:rPr>
            <w:rStyle w:val="Nenhum"/>
            <w:rFonts w:ascii="Arial" w:hAnsi="Arial"/>
            <w:rtl w:val="0"/>
            <w:lang w:val="pt-PT"/>
          </w:rPr>
          <w:delText>cia da melatonina e da ramelteona na redu</w:delText>
        </w:r>
      </w:del>
      <w:del w:id="21" w:date="2024-07-07T09:10:16Z" w:author="Priscilla Nogueira">
        <w:r>
          <w:rPr>
            <w:rStyle w:val="Nenhum"/>
            <w:rFonts w:ascii="Arial" w:hAnsi="Arial" w:hint="default"/>
            <w:rtl w:val="0"/>
            <w:lang w:val="pt-PT"/>
          </w:rPr>
          <w:delText>çã</w:delText>
        </w:r>
      </w:del>
      <w:del w:id="22" w:date="2024-07-07T09:10:16Z" w:author="Priscilla Nogueira">
        <w:r>
          <w:rPr>
            <w:rStyle w:val="Nenhum"/>
            <w:rFonts w:ascii="Arial" w:hAnsi="Arial"/>
            <w:rtl w:val="0"/>
            <w:lang w:val="pt-PT"/>
          </w:rPr>
          <w:delText>o da PIO.</w:delText>
        </w:r>
      </w:del>
    </w:p>
    <w:p>
      <w:pPr>
        <w:pStyle w:val="Corpo A"/>
        <w:spacing w:line="480" w:lineRule="auto"/>
        <w:ind w:firstLine="708"/>
        <w:jc w:val="both"/>
        <w:rPr>
          <w:rStyle w:val="Nenhum"/>
          <w:rFonts w:ascii="Arial" w:cs="Arial" w:hAnsi="Arial" w:eastAsia="Arial"/>
        </w:rPr>
      </w:pPr>
    </w:p>
    <w:p>
      <w:pPr>
        <w:pStyle w:val="Corpo A"/>
        <w:spacing w:line="480" w:lineRule="auto"/>
        <w:jc w:val="both"/>
        <w:rPr>
          <w:rStyle w:val="Nenhum"/>
          <w:rFonts w:ascii="Arial" w:cs="Arial" w:hAnsi="Arial" w:eastAsia="Arial"/>
        </w:rPr>
      </w:pPr>
      <w:r>
        <w:rPr>
          <w:rStyle w:val="Nenhum"/>
          <w:rFonts w:ascii="Arial" w:hAnsi="Arial"/>
          <w:b w:val="1"/>
          <w:bCs w:val="1"/>
          <w:rtl w:val="0"/>
          <w:lang w:val="pt-PT"/>
        </w:rPr>
        <w:t>3. Correla</w:t>
      </w:r>
      <w:r>
        <w:rPr>
          <w:rStyle w:val="Nenhum"/>
          <w:rFonts w:ascii="Arial" w:hAnsi="Arial" w:hint="default"/>
          <w:b w:val="1"/>
          <w:bCs w:val="1"/>
          <w:rtl w:val="0"/>
          <w:lang w:val="pt-PT"/>
        </w:rPr>
        <w:t>çã</w:t>
      </w:r>
      <w:r>
        <w:rPr>
          <w:rStyle w:val="Nenhum"/>
          <w:rFonts w:ascii="Arial" w:hAnsi="Arial"/>
          <w:b w:val="1"/>
          <w:bCs w:val="1"/>
          <w:rtl w:val="0"/>
          <w:lang w:val="it-IT"/>
        </w:rPr>
        <w:t>o Glaucoma-Ciclo Circadiano</w:t>
      </w:r>
    </w:p>
    <w:p>
      <w:pPr>
        <w:pStyle w:val="Corpo A"/>
        <w:spacing w:line="480" w:lineRule="auto"/>
        <w:ind w:firstLine="708"/>
        <w:jc w:val="both"/>
        <w:rPr>
          <w:rStyle w:val="Nenhum"/>
          <w:rFonts w:ascii="Arial" w:cs="Arial" w:hAnsi="Arial" w:eastAsia="Arial"/>
        </w:rPr>
      </w:pPr>
      <w:r>
        <w:rPr>
          <w:rStyle w:val="Nenhum"/>
          <w:rFonts w:ascii="Arial" w:hAnsi="Arial"/>
          <w:rtl w:val="0"/>
          <w:lang w:val="pt-PT"/>
        </w:rPr>
        <w:t>Recentemente, Gracitelli e colaboradores demostraram como a perda das ipRGCs no glaucoma, medida atrav</w:t>
      </w:r>
      <w:r>
        <w:rPr>
          <w:rStyle w:val="Nenhum"/>
          <w:rFonts w:ascii="Arial" w:hAnsi="Arial" w:hint="default"/>
          <w:rtl w:val="0"/>
          <w:lang w:val="pt-PT"/>
        </w:rPr>
        <w:t>é</w:t>
      </w:r>
      <w:r>
        <w:rPr>
          <w:rStyle w:val="Nenhum"/>
          <w:rFonts w:ascii="Arial" w:hAnsi="Arial"/>
          <w:rtl w:val="0"/>
          <w:lang w:val="pt-PT"/>
        </w:rPr>
        <w:t>s da resposta pupilar sustentada a luz, afetava o ritmo circadiano e o ciclo vig</w:t>
      </w:r>
      <w:r>
        <w:rPr>
          <w:rStyle w:val="Nenhum"/>
          <w:rFonts w:ascii="Arial" w:hAnsi="Arial" w:hint="default"/>
          <w:rtl w:val="0"/>
          <w:lang w:val="pt-PT"/>
        </w:rPr>
        <w:t>í</w:t>
      </w:r>
      <w:r>
        <w:rPr>
          <w:rStyle w:val="Nenhum"/>
          <w:rFonts w:ascii="Arial" w:hAnsi="Arial"/>
          <w:rtl w:val="0"/>
          <w:lang w:val="pt-PT"/>
        </w:rPr>
        <w:t>lia-sono dos pacientes com diagn</w:t>
      </w:r>
      <w:r>
        <w:rPr>
          <w:rStyle w:val="Nenhum"/>
          <w:rFonts w:ascii="Arial" w:hAnsi="Arial" w:hint="default"/>
          <w:rtl w:val="0"/>
          <w:lang w:val="pt-PT"/>
        </w:rPr>
        <w:t>ó</w:t>
      </w:r>
      <w:r>
        <w:rPr>
          <w:rStyle w:val="Nenhum"/>
          <w:rFonts w:ascii="Arial" w:hAnsi="Arial"/>
          <w:rtl w:val="0"/>
          <w:lang w:val="pt-PT"/>
        </w:rPr>
        <w:t>stico previamente estabelecido (2, 30, 31). Nos estudos desenvolvidos por este grupo com a polissonografia, exame realizado em 45 participantes (32 pacientes com GPAA e 13 controles), observaram-se que o tempo total de sono e a efici</w:t>
      </w:r>
      <w:r>
        <w:rPr>
          <w:rStyle w:val="Nenhum"/>
          <w:rFonts w:ascii="Arial" w:hAnsi="Arial" w:hint="default"/>
          <w:rtl w:val="0"/>
          <w:lang w:val="pt-PT"/>
        </w:rPr>
        <w:t>ê</w:t>
      </w:r>
      <w:r>
        <w:rPr>
          <w:rStyle w:val="Nenhum"/>
          <w:rFonts w:ascii="Arial" w:hAnsi="Arial"/>
          <w:rtl w:val="0"/>
          <w:lang w:val="it-IT"/>
        </w:rPr>
        <w:t>ncia de sono s</w:t>
      </w:r>
      <w:r>
        <w:rPr>
          <w:rStyle w:val="Nenhum"/>
          <w:rFonts w:ascii="Arial" w:hAnsi="Arial" w:hint="default"/>
          <w:rtl w:val="0"/>
          <w:lang w:val="pt-PT"/>
        </w:rPr>
        <w:t>ã</w:t>
      </w:r>
      <w:r>
        <w:rPr>
          <w:rStyle w:val="Nenhum"/>
          <w:rFonts w:ascii="Arial" w:hAnsi="Arial"/>
          <w:rtl w:val="0"/>
          <w:lang w:val="pt-PT"/>
        </w:rPr>
        <w:t xml:space="preserve">o piores em pacientes com GPAA comparados com os sem a neuropatia </w:t>
      </w:r>
      <w:r>
        <w:rPr>
          <w:rStyle w:val="Nenhum"/>
          <w:rFonts w:ascii="Arial" w:hAnsi="Arial" w:hint="default"/>
          <w:rtl w:val="0"/>
          <w:lang w:val="pt-PT"/>
        </w:rPr>
        <w:t>ó</w:t>
      </w:r>
      <w:r>
        <w:rPr>
          <w:rStyle w:val="Nenhum"/>
          <w:rFonts w:ascii="Arial" w:hAnsi="Arial"/>
          <w:rtl w:val="0"/>
          <w:lang w:val="pt-PT"/>
        </w:rPr>
        <w:t>ptica glaucomatosa. Os pacientes com GPAA tamb</w:t>
      </w:r>
      <w:r>
        <w:rPr>
          <w:rStyle w:val="Nenhum"/>
          <w:rFonts w:ascii="Arial" w:hAnsi="Arial" w:hint="default"/>
          <w:rtl w:val="0"/>
          <w:lang w:val="pt-PT"/>
        </w:rPr>
        <w:t>é</w:t>
      </w:r>
      <w:r>
        <w:rPr>
          <w:rStyle w:val="Nenhum"/>
          <w:rFonts w:ascii="Arial" w:hAnsi="Arial"/>
          <w:rtl w:val="0"/>
          <w:lang w:val="pt-PT"/>
        </w:rPr>
        <w:t>m mostrou aumento significativos dos despertares ap</w:t>
      </w:r>
      <w:r>
        <w:rPr>
          <w:rStyle w:val="Nenhum"/>
          <w:rFonts w:ascii="Arial" w:hAnsi="Arial" w:hint="default"/>
          <w:rtl w:val="0"/>
          <w:lang w:val="pt-PT"/>
        </w:rPr>
        <w:t>ó</w:t>
      </w:r>
      <w:r>
        <w:rPr>
          <w:rStyle w:val="Nenhum"/>
          <w:rFonts w:ascii="Arial" w:hAnsi="Arial"/>
          <w:rtl w:val="0"/>
          <w:lang w:val="pt-PT"/>
        </w:rPr>
        <w:t>s dormir e dos movimentos peri</w:t>
      </w:r>
      <w:r>
        <w:rPr>
          <w:rStyle w:val="Nenhum"/>
          <w:rFonts w:ascii="Arial" w:hAnsi="Arial" w:hint="default"/>
          <w:rtl w:val="0"/>
          <w:lang w:val="pt-PT"/>
        </w:rPr>
        <w:t>ó</w:t>
      </w:r>
      <w:r>
        <w:rPr>
          <w:rStyle w:val="Nenhum"/>
          <w:rFonts w:ascii="Arial" w:hAnsi="Arial"/>
          <w:rtl w:val="0"/>
          <w:lang w:val="pt-PT"/>
        </w:rPr>
        <w:t>dicos dos membros associados com despertares comparado com os indiv</w:t>
      </w:r>
      <w:r>
        <w:rPr>
          <w:rStyle w:val="Nenhum"/>
          <w:rFonts w:ascii="Arial" w:hAnsi="Arial" w:hint="default"/>
          <w:rtl w:val="0"/>
          <w:lang w:val="pt-PT"/>
        </w:rPr>
        <w:t>í</w:t>
      </w:r>
      <w:r>
        <w:rPr>
          <w:rStyle w:val="Nenhum"/>
          <w:rFonts w:ascii="Arial" w:hAnsi="Arial"/>
          <w:rtl w:val="0"/>
          <w:lang w:val="es-ES_tradnl"/>
        </w:rPr>
        <w:t>duos controles</w:t>
      </w:r>
      <w:r>
        <w:rPr>
          <w:rStyle w:val="Nenhum"/>
          <w:rFonts w:ascii="Arial" w:hAnsi="Arial"/>
          <w:rtl w:val="0"/>
          <w:lang w:val="pt-PT"/>
        </w:rPr>
        <w:t xml:space="preserve"> (2, 30, 31)</w:t>
      </w:r>
      <w:r>
        <w:rPr>
          <w:rStyle w:val="Nenhum"/>
          <w:rFonts w:ascii="Arial" w:hAnsi="Arial"/>
          <w:rtl w:val="0"/>
          <w:lang w:val="es-ES_tradnl"/>
        </w:rPr>
        <w:t xml:space="preserve">. </w:t>
      </w:r>
    </w:p>
    <w:p>
      <w:pPr>
        <w:pStyle w:val="Corpo A"/>
        <w:spacing w:line="480" w:lineRule="auto"/>
        <w:ind w:firstLine="708"/>
        <w:jc w:val="both"/>
        <w:rPr>
          <w:rStyle w:val="Nenhum"/>
          <w:rFonts w:ascii="Arial" w:cs="Arial" w:hAnsi="Arial" w:eastAsia="Arial"/>
        </w:rPr>
      </w:pPr>
      <w:r>
        <w:rPr>
          <w:rStyle w:val="Nenhum"/>
          <w:rFonts w:ascii="Arial" w:hAnsi="Arial"/>
          <w:rtl w:val="0"/>
          <w:lang w:val="pt-PT"/>
        </w:rPr>
        <w:t>Estudos com actigrafia, dispositivo no formato de um rel</w:t>
      </w:r>
      <w:r>
        <w:rPr>
          <w:rStyle w:val="Nenhum"/>
          <w:rFonts w:ascii="Arial" w:hAnsi="Arial" w:hint="default"/>
          <w:rtl w:val="0"/>
          <w:lang w:val="pt-PT"/>
        </w:rPr>
        <w:t>ó</w:t>
      </w:r>
      <w:r>
        <w:rPr>
          <w:rStyle w:val="Nenhum"/>
          <w:rFonts w:ascii="Arial" w:hAnsi="Arial"/>
          <w:rtl w:val="0"/>
          <w:lang w:val="pt-PT"/>
        </w:rPr>
        <w:t>gio de pulso, colocado no bra</w:t>
      </w:r>
      <w:r>
        <w:rPr>
          <w:rStyle w:val="Nenhum"/>
          <w:rFonts w:ascii="Arial" w:hAnsi="Arial" w:hint="default"/>
          <w:rtl w:val="0"/>
          <w:lang w:val="pt-PT"/>
        </w:rPr>
        <w:t>ç</w:t>
      </w:r>
      <w:r>
        <w:rPr>
          <w:rStyle w:val="Nenhum"/>
          <w:rFonts w:ascii="Arial" w:hAnsi="Arial"/>
          <w:rtl w:val="0"/>
          <w:lang w:val="es-ES_tradnl"/>
        </w:rPr>
        <w:t>o n</w:t>
      </w:r>
      <w:r>
        <w:rPr>
          <w:rStyle w:val="Nenhum"/>
          <w:rFonts w:ascii="Arial" w:hAnsi="Arial" w:hint="default"/>
          <w:rtl w:val="0"/>
          <w:lang w:val="pt-PT"/>
        </w:rPr>
        <w:t>ã</w:t>
      </w:r>
      <w:r>
        <w:rPr>
          <w:rStyle w:val="Nenhum"/>
          <w:rFonts w:ascii="Arial" w:hAnsi="Arial"/>
          <w:rtl w:val="0"/>
          <w:lang w:val="pt-PT"/>
        </w:rPr>
        <w:t>o dominante do paciente, conseguiriam determinar, atrav</w:t>
      </w:r>
      <w:r>
        <w:rPr>
          <w:rStyle w:val="Nenhum"/>
          <w:rFonts w:ascii="Arial" w:hAnsi="Arial" w:hint="default"/>
          <w:rtl w:val="0"/>
          <w:lang w:val="pt-PT"/>
        </w:rPr>
        <w:t>é</w:t>
      </w:r>
      <w:r>
        <w:rPr>
          <w:rStyle w:val="Nenhum"/>
          <w:rFonts w:ascii="Arial" w:hAnsi="Arial"/>
          <w:rtl w:val="0"/>
          <w:lang w:val="pt-PT"/>
        </w:rPr>
        <w:t>s de sensores de movimenta</w:t>
      </w:r>
      <w:r>
        <w:rPr>
          <w:rStyle w:val="Nenhum"/>
          <w:rFonts w:ascii="Arial" w:hAnsi="Arial" w:hint="default"/>
          <w:rtl w:val="0"/>
          <w:lang w:val="pt-PT"/>
        </w:rPr>
        <w:t>çã</w:t>
      </w:r>
      <w:r>
        <w:rPr>
          <w:rStyle w:val="Nenhum"/>
          <w:rFonts w:ascii="Arial" w:hAnsi="Arial"/>
          <w:rtl w:val="0"/>
          <w:lang w:val="pt-PT"/>
        </w:rPr>
        <w:t>o e algor</w:t>
      </w:r>
      <w:r>
        <w:rPr>
          <w:rStyle w:val="Nenhum"/>
          <w:rFonts w:ascii="Arial" w:hAnsi="Arial" w:hint="default"/>
          <w:rtl w:val="0"/>
          <w:lang w:val="pt-PT"/>
        </w:rPr>
        <w:t>í</w:t>
      </w:r>
      <w:r>
        <w:rPr>
          <w:rStyle w:val="Nenhum"/>
          <w:rFonts w:ascii="Arial" w:hAnsi="Arial"/>
          <w:rtl w:val="0"/>
          <w:lang w:val="pt-PT"/>
        </w:rPr>
        <w:t>tmicos, os per</w:t>
      </w:r>
      <w:r>
        <w:rPr>
          <w:rStyle w:val="Nenhum"/>
          <w:rFonts w:ascii="Arial" w:hAnsi="Arial" w:hint="default"/>
          <w:rtl w:val="0"/>
          <w:lang w:val="pt-PT"/>
        </w:rPr>
        <w:t>í</w:t>
      </w:r>
      <w:r>
        <w:rPr>
          <w:rStyle w:val="Nenhum"/>
          <w:rFonts w:ascii="Arial" w:hAnsi="Arial"/>
          <w:rtl w:val="0"/>
          <w:lang w:val="it-IT"/>
        </w:rPr>
        <w:t>odos de sono e vig</w:t>
      </w:r>
      <w:r>
        <w:rPr>
          <w:rStyle w:val="Nenhum"/>
          <w:rFonts w:ascii="Arial" w:hAnsi="Arial" w:hint="default"/>
          <w:rtl w:val="0"/>
          <w:lang w:val="pt-PT"/>
        </w:rPr>
        <w:t>í</w:t>
      </w:r>
      <w:r>
        <w:rPr>
          <w:rStyle w:val="Nenhum"/>
          <w:rFonts w:ascii="Arial" w:hAnsi="Arial"/>
          <w:rtl w:val="0"/>
          <w:lang w:val="it-IT"/>
        </w:rPr>
        <w:t xml:space="preserve">lia </w:t>
      </w:r>
      <w:r>
        <w:rPr>
          <w:rStyle w:val="Nenhum"/>
          <w:rFonts w:ascii="Arial" w:hAnsi="Arial"/>
          <w:rtl w:val="0"/>
          <w:lang w:val="pt-PT"/>
        </w:rPr>
        <w:t>e ritmos circadianos sendo poss</w:t>
      </w:r>
      <w:r>
        <w:rPr>
          <w:rStyle w:val="Nenhum"/>
          <w:rFonts w:ascii="Arial" w:hAnsi="Arial" w:hint="default"/>
          <w:rtl w:val="0"/>
          <w:lang w:val="pt-PT"/>
        </w:rPr>
        <w:t>í</w:t>
      </w:r>
      <w:r>
        <w:rPr>
          <w:rStyle w:val="Nenhum"/>
          <w:rFonts w:ascii="Arial" w:hAnsi="Arial"/>
          <w:rtl w:val="0"/>
          <w:lang w:val="pt-PT"/>
        </w:rPr>
        <w:t xml:space="preserve">vel </w:t>
      </w:r>
      <w:r>
        <w:rPr>
          <w:rStyle w:val="Nenhum"/>
          <w:rFonts w:ascii="Arial" w:hAnsi="Arial"/>
          <w:rtl w:val="0"/>
          <w:lang w:val="es-ES_tradnl"/>
        </w:rPr>
        <w:t xml:space="preserve">correlacionar </w:t>
      </w:r>
      <w:r>
        <w:rPr>
          <w:rStyle w:val="Nenhum"/>
          <w:rFonts w:ascii="Arial" w:hAnsi="Arial"/>
          <w:rtl w:val="0"/>
          <w:lang w:val="pt-PT"/>
        </w:rPr>
        <w:t>pacientes com</w:t>
      </w:r>
      <w:r>
        <w:rPr>
          <w:rStyle w:val="Nenhum"/>
          <w:rFonts w:ascii="Arial" w:hAnsi="Arial"/>
          <w:rtl w:val="0"/>
          <w:lang w:val="fr-FR"/>
        </w:rPr>
        <w:t xml:space="preserve"> glaucoma </w:t>
      </w:r>
      <w:r>
        <w:rPr>
          <w:rStyle w:val="Nenhum"/>
          <w:rFonts w:ascii="Arial" w:hAnsi="Arial"/>
          <w:rtl w:val="0"/>
          <w:lang w:val="pt-PT"/>
        </w:rPr>
        <w:t>e</w:t>
      </w:r>
      <w:r>
        <w:rPr>
          <w:rStyle w:val="Nenhum"/>
          <w:rFonts w:ascii="Arial" w:hAnsi="Arial"/>
          <w:rtl w:val="0"/>
          <w:lang w:val="de-DE"/>
        </w:rPr>
        <w:t xml:space="preserve"> desregula</w:t>
      </w:r>
      <w:r>
        <w:rPr>
          <w:rStyle w:val="Nenhum"/>
          <w:rFonts w:ascii="Arial" w:hAnsi="Arial" w:hint="default"/>
          <w:rtl w:val="0"/>
          <w:lang w:val="pt-PT"/>
        </w:rPr>
        <w:t>çã</w:t>
      </w:r>
      <w:r>
        <w:rPr>
          <w:rStyle w:val="Nenhum"/>
          <w:rFonts w:ascii="Arial" w:hAnsi="Arial"/>
          <w:rtl w:val="0"/>
          <w:lang w:val="pt-PT"/>
        </w:rPr>
        <w:t>o do ciclo circadiano. Lanzani e colaboradores 2012 descreveram em estudo com 18 pacientes (9 com glaucoma avan</w:t>
      </w:r>
      <w:r>
        <w:rPr>
          <w:rStyle w:val="Nenhum"/>
          <w:rFonts w:ascii="Arial" w:hAnsi="Arial" w:hint="default"/>
          <w:rtl w:val="0"/>
          <w:lang w:val="pt-PT"/>
        </w:rPr>
        <w:t>ç</w:t>
      </w:r>
      <w:r>
        <w:rPr>
          <w:rStyle w:val="Nenhum"/>
          <w:rFonts w:ascii="Arial" w:hAnsi="Arial"/>
          <w:rtl w:val="0"/>
          <w:lang w:val="pt-PT"/>
        </w:rPr>
        <w:t>ado em ambos os olhos, 9 controle), que aqueles com glaucoma apresentavam altera</w:t>
      </w:r>
      <w:r>
        <w:rPr>
          <w:rStyle w:val="Nenhum"/>
          <w:rFonts w:ascii="Arial" w:hAnsi="Arial" w:hint="default"/>
          <w:rtl w:val="0"/>
          <w:lang w:val="pt-PT"/>
        </w:rPr>
        <w:t>çõ</w:t>
      </w:r>
      <w:r>
        <w:rPr>
          <w:rStyle w:val="Nenhum"/>
          <w:rFonts w:ascii="Arial" w:hAnsi="Arial"/>
          <w:rtl w:val="0"/>
          <w:lang w:val="pt-PT"/>
        </w:rPr>
        <w:t>es significativas no padr</w:t>
      </w:r>
      <w:r>
        <w:rPr>
          <w:rStyle w:val="Nenhum"/>
          <w:rFonts w:ascii="Arial" w:hAnsi="Arial" w:hint="default"/>
          <w:rtl w:val="0"/>
          <w:lang w:val="pt-PT"/>
        </w:rPr>
        <w:t>ã</w:t>
      </w:r>
      <w:r>
        <w:rPr>
          <w:rStyle w:val="Nenhum"/>
          <w:rFonts w:ascii="Arial" w:hAnsi="Arial"/>
          <w:rtl w:val="0"/>
          <w:lang w:val="it-IT"/>
        </w:rPr>
        <w:t xml:space="preserve">o de sono visto </w:t>
      </w:r>
      <w:r>
        <w:rPr>
          <w:rStyle w:val="Nenhum"/>
          <w:rFonts w:ascii="Arial" w:hAnsi="Arial" w:hint="default"/>
          <w:rtl w:val="0"/>
          <w:lang w:val="pt-PT"/>
        </w:rPr>
        <w:t xml:space="preserve">à </w:t>
      </w:r>
      <w:r>
        <w:rPr>
          <w:rStyle w:val="Nenhum"/>
          <w:rFonts w:ascii="Arial" w:hAnsi="Arial"/>
          <w:rtl w:val="0"/>
          <w:lang w:val="pt-PT"/>
        </w:rPr>
        <w:t>actigrafia, com maior n</w:t>
      </w:r>
      <w:r>
        <w:rPr>
          <w:rStyle w:val="Nenhum"/>
          <w:rFonts w:ascii="Arial" w:hAnsi="Arial" w:hint="default"/>
          <w:rtl w:val="0"/>
          <w:lang w:val="pt-PT"/>
        </w:rPr>
        <w:t>ú</w:t>
      </w:r>
      <w:r>
        <w:rPr>
          <w:rStyle w:val="Nenhum"/>
          <w:rFonts w:ascii="Arial" w:hAnsi="Arial"/>
          <w:rtl w:val="0"/>
          <w:lang w:val="pt-PT"/>
        </w:rPr>
        <w:t>mero de despertares, menor dura</w:t>
      </w:r>
      <w:r>
        <w:rPr>
          <w:rStyle w:val="Nenhum"/>
          <w:rFonts w:ascii="Arial" w:hAnsi="Arial" w:hint="default"/>
          <w:rtl w:val="0"/>
          <w:lang w:val="pt-PT"/>
        </w:rPr>
        <w:t>çã</w:t>
      </w:r>
      <w:r>
        <w:rPr>
          <w:rStyle w:val="Nenhum"/>
          <w:rFonts w:ascii="Arial" w:hAnsi="Arial"/>
          <w:rtl w:val="0"/>
          <w:lang w:val="pt-PT"/>
        </w:rPr>
        <w:t>o e menor efici</w:t>
      </w:r>
      <w:r>
        <w:rPr>
          <w:rStyle w:val="Nenhum"/>
          <w:rFonts w:ascii="Arial" w:hAnsi="Arial" w:hint="default"/>
          <w:rtl w:val="0"/>
          <w:lang w:val="pt-PT"/>
        </w:rPr>
        <w:t>ê</w:t>
      </w:r>
      <w:r>
        <w:rPr>
          <w:rStyle w:val="Nenhum"/>
          <w:rFonts w:ascii="Arial" w:hAnsi="Arial"/>
          <w:rtl w:val="0"/>
          <w:lang w:val="pt-PT"/>
        </w:rPr>
        <w:t xml:space="preserve">ncia de sono quando comparados com o grupo controle (48). Apesar da amostra pequena neste estudo, este </w:t>
      </w:r>
      <w:r>
        <w:rPr>
          <w:rStyle w:val="Nenhum"/>
          <w:rFonts w:ascii="Arial" w:hAnsi="Arial" w:hint="default"/>
          <w:rtl w:val="0"/>
          <w:lang w:val="pt-PT"/>
        </w:rPr>
        <w:t xml:space="preserve">é </w:t>
      </w:r>
      <w:r>
        <w:rPr>
          <w:rStyle w:val="Nenhum"/>
          <w:rFonts w:ascii="Arial" w:hAnsi="Arial"/>
          <w:rtl w:val="0"/>
          <w:lang w:val="es-ES_tradnl"/>
        </w:rPr>
        <w:t xml:space="preserve">o </w:t>
      </w:r>
      <w:r>
        <w:rPr>
          <w:rStyle w:val="Nenhum"/>
          <w:rFonts w:ascii="Arial" w:hAnsi="Arial" w:hint="default"/>
          <w:rtl w:val="0"/>
          <w:lang w:val="pt-PT"/>
        </w:rPr>
        <w:t>ú</w:t>
      </w:r>
      <w:r>
        <w:rPr>
          <w:rStyle w:val="Nenhum"/>
          <w:rFonts w:ascii="Arial" w:hAnsi="Arial"/>
          <w:rtl w:val="0"/>
          <w:lang w:val="it-IT"/>
        </w:rPr>
        <w:t>nico at</w:t>
      </w:r>
      <w:r>
        <w:rPr>
          <w:rStyle w:val="Nenhum"/>
          <w:rFonts w:ascii="Arial" w:hAnsi="Arial" w:hint="default"/>
          <w:rtl w:val="0"/>
          <w:lang w:val="pt-PT"/>
        </w:rPr>
        <w:t xml:space="preserve">é </w:t>
      </w:r>
      <w:r>
        <w:rPr>
          <w:rStyle w:val="Nenhum"/>
          <w:rFonts w:ascii="Arial" w:hAnsi="Arial"/>
          <w:rtl w:val="0"/>
          <w:lang w:val="pt-PT"/>
        </w:rPr>
        <w:t xml:space="preserve">o momento a estudar ritmo circadiano em neuropatia </w:t>
      </w:r>
      <w:r>
        <w:rPr>
          <w:rStyle w:val="Nenhum"/>
          <w:rFonts w:ascii="Arial" w:hAnsi="Arial" w:hint="default"/>
          <w:rtl w:val="0"/>
          <w:lang w:val="pt-PT"/>
        </w:rPr>
        <w:t>ó</w:t>
      </w:r>
      <w:r>
        <w:rPr>
          <w:rStyle w:val="Nenhum"/>
          <w:rFonts w:ascii="Arial" w:hAnsi="Arial"/>
          <w:rtl w:val="0"/>
          <w:lang w:val="pt-PT"/>
        </w:rPr>
        <w:t>ptica glaucomatosa usando a actigrafia.</w:t>
      </w:r>
      <w:r>
        <w:rPr>
          <w:rStyle w:val="Nenhum"/>
          <w:rFonts w:ascii="Arial" w:cs="Arial" w:hAnsi="Arial" w:eastAsia="Arial"/>
          <w:lang w:val="es-ES_tradnl"/>
        </w:rPr>
        <w:br w:type="textWrapping"/>
        <w:tab/>
      </w:r>
      <w:r>
        <w:rPr>
          <w:rStyle w:val="Nenhum"/>
          <w:rFonts w:ascii="Arial" w:hAnsi="Arial"/>
          <w:rtl w:val="0"/>
          <w:lang w:val="es-ES_tradnl"/>
        </w:rPr>
        <w:t>A</w:t>
      </w:r>
      <w:r>
        <w:rPr>
          <w:rStyle w:val="Nenhum"/>
          <w:rFonts w:ascii="Arial" w:hAnsi="Arial"/>
          <w:rtl w:val="0"/>
          <w:lang w:val="pt-PT"/>
        </w:rPr>
        <w:t xml:space="preserve"> avalia</w:t>
      </w:r>
      <w:r>
        <w:rPr>
          <w:rStyle w:val="Nenhum"/>
          <w:rFonts w:ascii="Arial" w:hAnsi="Arial" w:hint="default"/>
          <w:rtl w:val="0"/>
          <w:lang w:val="pt-PT"/>
        </w:rPr>
        <w:t>çã</w:t>
      </w:r>
      <w:r>
        <w:rPr>
          <w:rStyle w:val="Nenhum"/>
          <w:rFonts w:ascii="Arial" w:hAnsi="Arial"/>
          <w:rtl w:val="0"/>
          <w:lang w:val="pt-PT"/>
        </w:rPr>
        <w:t>o dos per</w:t>
      </w:r>
      <w:r>
        <w:rPr>
          <w:rStyle w:val="Nenhum"/>
          <w:rFonts w:ascii="Arial" w:hAnsi="Arial" w:hint="default"/>
          <w:rtl w:val="0"/>
          <w:lang w:val="pt-PT"/>
        </w:rPr>
        <w:t>í</w:t>
      </w:r>
      <w:r>
        <w:rPr>
          <w:rStyle w:val="Nenhum"/>
          <w:rFonts w:ascii="Arial" w:hAnsi="Arial"/>
          <w:rtl w:val="0"/>
          <w:lang w:val="pt-PT"/>
        </w:rPr>
        <w:t>odos de sonol</w:t>
      </w:r>
      <w:r>
        <w:rPr>
          <w:rStyle w:val="Nenhum"/>
          <w:rFonts w:ascii="Arial" w:hAnsi="Arial" w:hint="default"/>
          <w:rtl w:val="0"/>
          <w:lang w:val="pt-PT"/>
        </w:rPr>
        <w:t>ê</w:t>
      </w:r>
      <w:r>
        <w:rPr>
          <w:rStyle w:val="Nenhum"/>
          <w:rFonts w:ascii="Arial" w:hAnsi="Arial"/>
          <w:rtl w:val="0"/>
          <w:lang w:val="pt-PT"/>
        </w:rPr>
        <w:t>ncia no decorrer do dia tamb</w:t>
      </w:r>
      <w:r>
        <w:rPr>
          <w:rStyle w:val="Nenhum"/>
          <w:rFonts w:ascii="Arial" w:hAnsi="Arial" w:hint="default"/>
          <w:rtl w:val="0"/>
          <w:lang w:val="pt-PT"/>
        </w:rPr>
        <w:t>é</w:t>
      </w:r>
      <w:r>
        <w:rPr>
          <w:rStyle w:val="Nenhum"/>
          <w:rFonts w:ascii="Arial" w:hAnsi="Arial"/>
          <w:rtl w:val="0"/>
          <w:lang w:val="pt-PT"/>
        </w:rPr>
        <w:t>m se            correlacionou com a gravidade da doen</w:t>
      </w:r>
      <w:r>
        <w:rPr>
          <w:rStyle w:val="Nenhum"/>
          <w:rFonts w:ascii="Arial" w:hAnsi="Arial" w:hint="default"/>
          <w:rtl w:val="0"/>
          <w:lang w:val="pt-PT"/>
        </w:rPr>
        <w:t>ç</w:t>
      </w:r>
      <w:r>
        <w:rPr>
          <w:rStyle w:val="Nenhum"/>
          <w:rFonts w:ascii="Arial" w:hAnsi="Arial"/>
          <w:rtl w:val="0"/>
          <w:lang w:val="pt-PT"/>
        </w:rPr>
        <w:t>a. Para essa observa</w:t>
      </w:r>
      <w:r>
        <w:rPr>
          <w:rStyle w:val="Nenhum"/>
          <w:rFonts w:ascii="Arial" w:hAnsi="Arial" w:hint="default"/>
          <w:rtl w:val="0"/>
          <w:lang w:val="pt-PT"/>
        </w:rPr>
        <w:t>çã</w:t>
      </w:r>
      <w:r>
        <w:rPr>
          <w:rStyle w:val="Nenhum"/>
          <w:rFonts w:ascii="Arial" w:hAnsi="Arial"/>
          <w:rtl w:val="0"/>
          <w:lang w:val="pt-PT"/>
        </w:rPr>
        <w:t>o</w:t>
      </w:r>
      <w:r>
        <w:rPr>
          <w:rStyle w:val="Nenhum"/>
          <w:rFonts w:ascii="Arial" w:hAnsi="Arial"/>
          <w:rtl w:val="0"/>
          <w:lang w:val="it-IT"/>
        </w:rPr>
        <w:t>, question</w:t>
      </w:r>
      <w:r>
        <w:rPr>
          <w:rStyle w:val="Nenhum"/>
          <w:rFonts w:ascii="Arial" w:hAnsi="Arial" w:hint="default"/>
          <w:rtl w:val="0"/>
          <w:lang w:val="pt-PT"/>
        </w:rPr>
        <w:t>á</w:t>
      </w:r>
      <w:r>
        <w:rPr>
          <w:rStyle w:val="Nenhum"/>
          <w:rFonts w:ascii="Arial" w:hAnsi="Arial"/>
          <w:rtl w:val="0"/>
          <w:lang w:val="pt-PT"/>
        </w:rPr>
        <w:t xml:space="preserve">rios como a </w:t>
      </w:r>
      <w:r>
        <w:rPr>
          <w:rStyle w:val="Nenhum"/>
          <w:rFonts w:ascii="Arial" w:hAnsi="Arial" w:hint="default"/>
          <w:rtl w:val="0"/>
          <w:lang w:val="pt-PT"/>
        </w:rPr>
        <w:t>“</w:t>
      </w:r>
      <w:r>
        <w:rPr>
          <w:rStyle w:val="Nenhum"/>
          <w:rFonts w:ascii="Arial" w:hAnsi="Arial"/>
          <w:rtl w:val="0"/>
          <w:lang w:val="it-IT"/>
        </w:rPr>
        <w:t>Escala de Sonol</w:t>
      </w:r>
      <w:r>
        <w:rPr>
          <w:rStyle w:val="Nenhum"/>
          <w:rFonts w:ascii="Arial" w:hAnsi="Arial" w:hint="default"/>
          <w:rtl w:val="0"/>
          <w:lang w:val="pt-PT"/>
        </w:rPr>
        <w:t>ê</w:t>
      </w:r>
      <w:r>
        <w:rPr>
          <w:rStyle w:val="Nenhum"/>
          <w:rFonts w:ascii="Arial" w:hAnsi="Arial"/>
          <w:rtl w:val="0"/>
          <w:lang w:val="es-ES_tradnl"/>
        </w:rPr>
        <w:t>ncia de Epworth (ESS)</w:t>
      </w:r>
      <w:r>
        <w:rPr>
          <w:rStyle w:val="Nenhum"/>
          <w:rFonts w:ascii="Arial" w:hAnsi="Arial" w:hint="default"/>
          <w:rtl w:val="0"/>
          <w:lang w:val="pt-PT"/>
        </w:rPr>
        <w:t xml:space="preserve">” </w:t>
      </w:r>
      <w:r>
        <w:rPr>
          <w:rStyle w:val="Nenhum"/>
          <w:rFonts w:ascii="Arial" w:hAnsi="Arial"/>
          <w:rtl w:val="0"/>
          <w:lang w:val="pt-PT"/>
        </w:rPr>
        <w:t xml:space="preserve">e o </w:t>
      </w:r>
      <w:r>
        <w:rPr>
          <w:rStyle w:val="Nenhum"/>
          <w:rFonts w:ascii="Arial" w:hAnsi="Arial" w:hint="default"/>
          <w:rtl w:val="0"/>
          <w:lang w:val="pt-PT"/>
        </w:rPr>
        <w:t>“Í</w:t>
      </w:r>
      <w:r>
        <w:rPr>
          <w:rStyle w:val="Nenhum"/>
          <w:rFonts w:ascii="Arial" w:hAnsi="Arial"/>
          <w:rtl w:val="0"/>
          <w:lang w:val="pt-PT"/>
        </w:rPr>
        <w:t>ndice de Qualidade de Sono de Pittsburgh (PSQI)</w:t>
      </w:r>
      <w:r>
        <w:rPr>
          <w:rStyle w:val="Nenhum"/>
          <w:rFonts w:ascii="Arial" w:hAnsi="Arial" w:hint="default"/>
          <w:rtl w:val="0"/>
          <w:lang w:val="pt-PT"/>
        </w:rPr>
        <w:t>”</w:t>
      </w:r>
      <w:r>
        <w:rPr>
          <w:rStyle w:val="Nenhum"/>
          <w:rFonts w:ascii="Arial" w:hAnsi="Arial"/>
          <w:rtl w:val="0"/>
          <w:lang w:val="es-ES_tradnl"/>
        </w:rPr>
        <w:t>, j</w:t>
      </w:r>
      <w:r>
        <w:rPr>
          <w:rStyle w:val="Nenhum"/>
          <w:rFonts w:ascii="Arial" w:hAnsi="Arial" w:hint="default"/>
          <w:rtl w:val="0"/>
          <w:lang w:val="pt-PT"/>
        </w:rPr>
        <w:t xml:space="preserve">á </w:t>
      </w:r>
      <w:r>
        <w:rPr>
          <w:rStyle w:val="Nenhum"/>
          <w:rFonts w:ascii="Arial" w:hAnsi="Arial"/>
          <w:rtl w:val="0"/>
          <w:lang w:val="pt-PT"/>
        </w:rPr>
        <w:t>foram utilizados. Wang e colaboradores (2013), por meio do question</w:t>
      </w:r>
      <w:r>
        <w:rPr>
          <w:rStyle w:val="Nenhum"/>
          <w:rFonts w:ascii="Arial" w:hAnsi="Arial" w:hint="default"/>
          <w:rtl w:val="0"/>
          <w:lang w:val="pt-PT"/>
        </w:rPr>
        <w:t>á</w:t>
      </w:r>
      <w:r>
        <w:rPr>
          <w:rStyle w:val="Nenhum"/>
          <w:rFonts w:ascii="Arial" w:hAnsi="Arial"/>
          <w:rtl w:val="0"/>
          <w:lang w:val="pt-PT"/>
        </w:rPr>
        <w:t>rio PSQI, indicaram que a preval</w:t>
      </w:r>
      <w:r>
        <w:rPr>
          <w:rStyle w:val="Nenhum"/>
          <w:rFonts w:ascii="Arial" w:hAnsi="Arial" w:hint="default"/>
          <w:rtl w:val="0"/>
          <w:lang w:val="pt-PT"/>
        </w:rPr>
        <w:t>ê</w:t>
      </w:r>
      <w:r>
        <w:rPr>
          <w:rStyle w:val="Nenhum"/>
          <w:rFonts w:ascii="Arial" w:hAnsi="Arial"/>
          <w:rtl w:val="0"/>
          <w:lang w:val="pt-PT"/>
        </w:rPr>
        <w:t>ncia de dist</w:t>
      </w:r>
      <w:r>
        <w:rPr>
          <w:rStyle w:val="Nenhum"/>
          <w:rFonts w:ascii="Arial" w:hAnsi="Arial" w:hint="default"/>
          <w:rtl w:val="0"/>
          <w:lang w:val="pt-PT"/>
        </w:rPr>
        <w:t>ú</w:t>
      </w:r>
      <w:r>
        <w:rPr>
          <w:rStyle w:val="Nenhum"/>
          <w:rFonts w:ascii="Arial" w:hAnsi="Arial"/>
          <w:rtl w:val="0"/>
          <w:lang w:val="pt-PT"/>
        </w:rPr>
        <w:t>rbios de sono, em pacientes com GPAA e glaucoma prim</w:t>
      </w:r>
      <w:r>
        <w:rPr>
          <w:rStyle w:val="Nenhum"/>
          <w:rFonts w:ascii="Arial" w:hAnsi="Arial" w:hint="default"/>
          <w:rtl w:val="0"/>
          <w:lang w:val="pt-PT"/>
        </w:rPr>
        <w:t>á</w:t>
      </w:r>
      <w:r>
        <w:rPr>
          <w:rStyle w:val="Nenhum"/>
          <w:rFonts w:ascii="Arial" w:hAnsi="Arial"/>
          <w:rtl w:val="0"/>
          <w:lang w:val="pt-PT"/>
        </w:rPr>
        <w:t xml:space="preserve">rio de </w:t>
      </w:r>
      <w:r>
        <w:rPr>
          <w:rStyle w:val="Nenhum"/>
          <w:rFonts w:ascii="Arial" w:hAnsi="Arial" w:hint="default"/>
          <w:rtl w:val="0"/>
          <w:lang w:val="pt-PT"/>
        </w:rPr>
        <w:t>â</w:t>
      </w:r>
      <w:r>
        <w:rPr>
          <w:rStyle w:val="Nenhum"/>
          <w:rFonts w:ascii="Arial" w:hAnsi="Arial"/>
          <w:rtl w:val="0"/>
          <w:lang w:val="pt-PT"/>
        </w:rPr>
        <w:t>ngulo fechado, era maior que em controles da mesma idade (49</w:t>
      </w:r>
      <w:r>
        <w:rPr>
          <w:rStyle w:val="Nenhum"/>
          <w:rFonts w:ascii="Arial" w:hAnsi="Arial"/>
          <w:rtl w:val="0"/>
          <w:lang w:val="es-ES_tradnl"/>
        </w:rPr>
        <w:t xml:space="preserve">). </w:t>
      </w:r>
      <w:r>
        <w:rPr>
          <w:rStyle w:val="Nenhum"/>
          <w:rFonts w:ascii="Arial" w:hAnsi="Arial"/>
          <w:rtl w:val="0"/>
          <w:lang w:val="pt-PT"/>
        </w:rPr>
        <w:t>Em estudo realizado por Gracitelli e colaboradores (2015), confirmou-se essa hip</w:t>
      </w:r>
      <w:r>
        <w:rPr>
          <w:rStyle w:val="Nenhum"/>
          <w:rFonts w:ascii="Arial" w:hAnsi="Arial" w:hint="default"/>
          <w:rtl w:val="0"/>
          <w:lang w:val="pt-PT"/>
        </w:rPr>
        <w:t>ó</w:t>
      </w:r>
      <w:r>
        <w:rPr>
          <w:rStyle w:val="Nenhum"/>
          <w:rFonts w:ascii="Arial" w:hAnsi="Arial"/>
          <w:rtl w:val="0"/>
          <w:lang w:val="pt-PT"/>
        </w:rPr>
        <w:t>tese por meio da ESS, que avaliou o grau de sonol</w:t>
      </w:r>
      <w:r>
        <w:rPr>
          <w:rStyle w:val="Nenhum"/>
          <w:rFonts w:ascii="Arial" w:hAnsi="Arial" w:hint="default"/>
          <w:rtl w:val="0"/>
          <w:lang w:val="pt-PT"/>
        </w:rPr>
        <w:t>ê</w:t>
      </w:r>
      <w:r>
        <w:rPr>
          <w:rStyle w:val="Nenhum"/>
          <w:rFonts w:ascii="Arial" w:hAnsi="Arial"/>
          <w:rtl w:val="0"/>
          <w:lang w:val="pt-PT"/>
        </w:rPr>
        <w:t>ncia diurna do indiv</w:t>
      </w:r>
      <w:r>
        <w:rPr>
          <w:rStyle w:val="Nenhum"/>
          <w:rFonts w:ascii="Arial" w:hAnsi="Arial" w:hint="default"/>
          <w:rtl w:val="0"/>
          <w:lang w:val="pt-PT"/>
        </w:rPr>
        <w:t>í</w:t>
      </w:r>
      <w:r>
        <w:rPr>
          <w:rStyle w:val="Nenhum"/>
          <w:rFonts w:ascii="Arial" w:hAnsi="Arial"/>
          <w:rtl w:val="0"/>
          <w:lang w:val="pt-PT"/>
        </w:rPr>
        <w:t>duo (entendendo-se que escores acima de 15 mostram sonol</w:t>
      </w:r>
      <w:r>
        <w:rPr>
          <w:rStyle w:val="Nenhum"/>
          <w:rFonts w:ascii="Arial" w:hAnsi="Arial" w:hint="default"/>
          <w:rtl w:val="0"/>
          <w:lang w:val="pt-PT"/>
        </w:rPr>
        <w:t>ê</w:t>
      </w:r>
      <w:r>
        <w:rPr>
          <w:rStyle w:val="Nenhum"/>
          <w:rFonts w:ascii="Arial" w:hAnsi="Arial"/>
          <w:rtl w:val="0"/>
          <w:lang w:val="pt-PT"/>
        </w:rPr>
        <w:t>ncia excessiva diurna). Foram analisados 40 pacientes (30 pacientes com GPAA e 10 controles) e descreveu-se que pacientes com glaucoma apresentaram aumento da sonol</w:t>
      </w:r>
      <w:r>
        <w:rPr>
          <w:rStyle w:val="Nenhum"/>
          <w:rFonts w:ascii="Arial" w:hAnsi="Arial" w:hint="default"/>
          <w:rtl w:val="0"/>
          <w:lang w:val="pt-PT"/>
        </w:rPr>
        <w:t>ê</w:t>
      </w:r>
      <w:r>
        <w:rPr>
          <w:rStyle w:val="Nenhum"/>
          <w:rFonts w:ascii="Arial" w:hAnsi="Arial"/>
          <w:rtl w:val="0"/>
          <w:lang w:val="pt-PT"/>
        </w:rPr>
        <w:t>ncia diurna, quando comparados ao grupo controle (2). Apesar desses 2 question</w:t>
      </w:r>
      <w:r>
        <w:rPr>
          <w:rStyle w:val="Nenhum"/>
          <w:rFonts w:ascii="Arial" w:hAnsi="Arial" w:hint="default"/>
          <w:rtl w:val="0"/>
          <w:lang w:val="pt-PT"/>
        </w:rPr>
        <w:t>á</w:t>
      </w:r>
      <w:r>
        <w:rPr>
          <w:rStyle w:val="Nenhum"/>
          <w:rFonts w:ascii="Arial" w:hAnsi="Arial"/>
          <w:rtl w:val="0"/>
          <w:lang w:val="pt-PT"/>
        </w:rPr>
        <w:t>rios (PSQI e ESS) realizarem perguntas distintas e de forma diferente aos pacientes, ambos resultaram em escores relacionados a qualidade de sono (2</w:t>
      </w:r>
      <w:r>
        <w:rPr>
          <w:rStyle w:val="Nenhum"/>
          <w:rFonts w:ascii="Arial" w:hAnsi="Arial"/>
          <w:rtl w:val="0"/>
          <w:lang w:val="es-ES_tradnl"/>
        </w:rPr>
        <w:t>).</w:t>
      </w:r>
    </w:p>
    <w:p>
      <w:pPr>
        <w:pStyle w:val="Corpo A"/>
        <w:spacing w:line="480" w:lineRule="auto"/>
        <w:ind w:firstLine="708"/>
        <w:jc w:val="both"/>
        <w:rPr>
          <w:rStyle w:val="Nenhum"/>
          <w:rFonts w:ascii="Arial" w:cs="Arial" w:hAnsi="Arial" w:eastAsia="Arial"/>
        </w:rPr>
      </w:pPr>
      <w:r>
        <w:rPr>
          <w:rStyle w:val="Nenhum"/>
          <w:rFonts w:ascii="Arial" w:hAnsi="Arial"/>
          <w:rtl w:val="0"/>
          <w:lang w:val="es-ES_tradnl"/>
        </w:rPr>
        <w:t>A hip</w:t>
      </w:r>
      <w:r>
        <w:rPr>
          <w:rStyle w:val="Nenhum"/>
          <w:rFonts w:ascii="Arial" w:hAnsi="Arial" w:hint="default"/>
          <w:rtl w:val="0"/>
          <w:lang w:val="pt-PT"/>
        </w:rPr>
        <w:t>ó</w:t>
      </w:r>
      <w:r>
        <w:rPr>
          <w:rStyle w:val="Nenhum"/>
          <w:rFonts w:ascii="Arial" w:hAnsi="Arial"/>
          <w:rtl w:val="0"/>
          <w:lang w:val="pt-PT"/>
        </w:rPr>
        <w:t xml:space="preserve">tese feita no nosso estudo seria que o dano causado </w:t>
      </w:r>
      <w:r>
        <w:rPr>
          <w:rStyle w:val="Nenhum"/>
          <w:rFonts w:ascii="Arial" w:hAnsi="Arial" w:hint="default"/>
          <w:rtl w:val="0"/>
          <w:lang w:val="pt-PT"/>
        </w:rPr>
        <w:t>à</w:t>
      </w:r>
      <w:r>
        <w:rPr>
          <w:rStyle w:val="Nenhum"/>
          <w:rFonts w:ascii="Arial" w:hAnsi="Arial"/>
          <w:rtl w:val="0"/>
          <w:lang w:val="pt-PT"/>
        </w:rPr>
        <w:t>s ipRGCs na progress</w:t>
      </w:r>
      <w:r>
        <w:rPr>
          <w:rStyle w:val="Nenhum"/>
          <w:rFonts w:ascii="Arial" w:hAnsi="Arial" w:hint="default"/>
          <w:rtl w:val="0"/>
          <w:lang w:val="pt-PT"/>
        </w:rPr>
        <w:t>ã</w:t>
      </w:r>
      <w:r>
        <w:rPr>
          <w:rStyle w:val="Nenhum"/>
          <w:rFonts w:ascii="Arial" w:hAnsi="Arial"/>
          <w:rtl w:val="0"/>
          <w:lang w:val="pt-PT"/>
        </w:rPr>
        <w:t>o da neuropatia glaucomatosa, reduziria a sincroniza</w:t>
      </w:r>
      <w:r>
        <w:rPr>
          <w:rStyle w:val="Nenhum"/>
          <w:rFonts w:ascii="Arial" w:hAnsi="Arial" w:hint="default"/>
          <w:rtl w:val="0"/>
          <w:lang w:val="pt-PT"/>
        </w:rPr>
        <w:t>çã</w:t>
      </w:r>
      <w:r>
        <w:rPr>
          <w:rStyle w:val="Nenhum"/>
          <w:rFonts w:ascii="Arial" w:hAnsi="Arial"/>
          <w:rtl w:val="0"/>
          <w:lang w:val="pt-PT"/>
        </w:rPr>
        <w:t>o da entrada de luz feita por estas c</w:t>
      </w:r>
      <w:r>
        <w:rPr>
          <w:rStyle w:val="Nenhum"/>
          <w:rFonts w:ascii="Arial" w:hAnsi="Arial" w:hint="default"/>
          <w:rtl w:val="0"/>
          <w:lang w:val="pt-PT"/>
        </w:rPr>
        <w:t>é</w:t>
      </w:r>
      <w:r>
        <w:rPr>
          <w:rStyle w:val="Nenhum"/>
          <w:rFonts w:ascii="Arial" w:hAnsi="Arial"/>
          <w:rtl w:val="0"/>
          <w:lang w:val="pt-PT"/>
        </w:rPr>
        <w:t>lulas, alterando o sinal enviado ao NSQ e diminuindo a secre</w:t>
      </w:r>
      <w:r>
        <w:rPr>
          <w:rStyle w:val="Nenhum"/>
          <w:rFonts w:ascii="Arial" w:hAnsi="Arial" w:hint="default"/>
          <w:rtl w:val="0"/>
          <w:lang w:val="pt-PT"/>
        </w:rPr>
        <w:t>çã</w:t>
      </w:r>
      <w:r>
        <w:rPr>
          <w:rStyle w:val="Nenhum"/>
          <w:rFonts w:ascii="Arial" w:hAnsi="Arial"/>
          <w:rtl w:val="0"/>
          <w:lang w:val="pt-PT"/>
        </w:rPr>
        <w:t>o de melatonina levando assim a dist</w:t>
      </w:r>
      <w:r>
        <w:rPr>
          <w:rStyle w:val="Nenhum"/>
          <w:rFonts w:ascii="Arial" w:hAnsi="Arial" w:hint="default"/>
          <w:rtl w:val="0"/>
          <w:lang w:val="pt-PT"/>
        </w:rPr>
        <w:t>ú</w:t>
      </w:r>
      <w:r>
        <w:rPr>
          <w:rStyle w:val="Nenhum"/>
          <w:rFonts w:ascii="Arial" w:hAnsi="Arial"/>
          <w:rtl w:val="0"/>
          <w:lang w:val="pt-PT"/>
        </w:rPr>
        <w:t xml:space="preserve">rbios de sono. </w:t>
      </w:r>
      <w:r>
        <w:rPr>
          <w:rStyle w:val="Nenhum"/>
          <w:rFonts w:ascii="Arial" w:hAnsi="Arial" w:hint="default"/>
          <w:rtl w:val="0"/>
          <w:lang w:val="pt-PT"/>
        </w:rPr>
        <w:t xml:space="preserve">É </w:t>
      </w:r>
      <w:r>
        <w:rPr>
          <w:rStyle w:val="Nenhum"/>
          <w:rFonts w:ascii="Arial" w:hAnsi="Arial"/>
          <w:rtl w:val="0"/>
          <w:lang w:val="pt-PT"/>
        </w:rPr>
        <w:t>importante ressaltar que os dist</w:t>
      </w:r>
      <w:r>
        <w:rPr>
          <w:rStyle w:val="Nenhum"/>
          <w:rFonts w:ascii="Arial" w:hAnsi="Arial" w:hint="default"/>
          <w:rtl w:val="0"/>
          <w:lang w:val="pt-PT"/>
        </w:rPr>
        <w:t>ú</w:t>
      </w:r>
      <w:r>
        <w:rPr>
          <w:rStyle w:val="Nenhum"/>
          <w:rFonts w:ascii="Arial" w:hAnsi="Arial"/>
          <w:rtl w:val="0"/>
          <w:lang w:val="pt-PT"/>
        </w:rPr>
        <w:t>rbios de sono envolvem uma rede complexa de diferentes aspectos, como sono, despertar, press</w:t>
      </w:r>
      <w:r>
        <w:rPr>
          <w:rStyle w:val="Nenhum"/>
          <w:rFonts w:ascii="Arial" w:hAnsi="Arial" w:hint="default"/>
          <w:rtl w:val="0"/>
          <w:lang w:val="pt-PT"/>
        </w:rPr>
        <w:t>ã</w:t>
      </w:r>
      <w:r>
        <w:rPr>
          <w:rStyle w:val="Nenhum"/>
          <w:rFonts w:ascii="Arial" w:hAnsi="Arial"/>
          <w:rtl w:val="0"/>
          <w:lang w:val="it-IT"/>
        </w:rPr>
        <w:t>o sangu</w:t>
      </w:r>
      <w:r>
        <w:rPr>
          <w:rStyle w:val="Nenhum"/>
          <w:rFonts w:ascii="Arial" w:hAnsi="Arial" w:hint="default"/>
          <w:rtl w:val="0"/>
          <w:lang w:val="pt-PT"/>
        </w:rPr>
        <w:t>í</w:t>
      </w:r>
      <w:r>
        <w:rPr>
          <w:rStyle w:val="Nenhum"/>
          <w:rFonts w:ascii="Arial" w:hAnsi="Arial"/>
          <w:rtl w:val="0"/>
          <w:lang w:val="es-ES_tradnl"/>
        </w:rPr>
        <w:t>nea, secre</w:t>
      </w:r>
      <w:r>
        <w:rPr>
          <w:rStyle w:val="Nenhum"/>
          <w:rFonts w:ascii="Arial" w:hAnsi="Arial" w:hint="default"/>
          <w:rtl w:val="0"/>
          <w:lang w:val="pt-PT"/>
        </w:rPr>
        <w:t>çã</w:t>
      </w:r>
      <w:r>
        <w:rPr>
          <w:rStyle w:val="Nenhum"/>
          <w:rFonts w:ascii="Arial" w:hAnsi="Arial"/>
          <w:rtl w:val="0"/>
          <w:lang w:val="pt-PT"/>
        </w:rPr>
        <w:t>o hormonal, temperatura corporal (50, 51) e que outros fatores externos, como medica</w:t>
      </w:r>
      <w:r>
        <w:rPr>
          <w:rStyle w:val="Nenhum"/>
          <w:rFonts w:ascii="Arial" w:hAnsi="Arial" w:hint="default"/>
          <w:rtl w:val="0"/>
          <w:lang w:val="pt-PT"/>
        </w:rPr>
        <w:t>çõ</w:t>
      </w:r>
      <w:r>
        <w:rPr>
          <w:rStyle w:val="Nenhum"/>
          <w:rFonts w:ascii="Arial" w:hAnsi="Arial"/>
          <w:rtl w:val="0"/>
          <w:lang w:val="es-ES_tradnl"/>
        </w:rPr>
        <w:t>es sist</w:t>
      </w:r>
      <w:r>
        <w:rPr>
          <w:rStyle w:val="Nenhum"/>
          <w:rFonts w:ascii="Arial" w:hAnsi="Arial" w:hint="default"/>
          <w:rtl w:val="0"/>
          <w:lang w:val="pt-PT"/>
        </w:rPr>
        <w:t>ê</w:t>
      </w:r>
      <w:r>
        <w:rPr>
          <w:rStyle w:val="Nenhum"/>
          <w:rFonts w:ascii="Arial" w:hAnsi="Arial"/>
          <w:rtl w:val="0"/>
          <w:lang w:val="pt-PT"/>
        </w:rPr>
        <w:t>micas ou t</w:t>
      </w:r>
      <w:r>
        <w:rPr>
          <w:rStyle w:val="Nenhum"/>
          <w:rFonts w:ascii="Arial" w:hAnsi="Arial" w:hint="default"/>
          <w:rtl w:val="0"/>
          <w:lang w:val="pt-PT"/>
        </w:rPr>
        <w:t>ó</w:t>
      </w:r>
      <w:r>
        <w:rPr>
          <w:rStyle w:val="Nenhum"/>
          <w:rFonts w:ascii="Arial" w:hAnsi="Arial"/>
          <w:rtl w:val="0"/>
          <w:lang w:val="pt-PT"/>
        </w:rPr>
        <w:t>picas, podem levar ao comprometimento do ritmo circadiano. No entanto, os resultados pr</w:t>
      </w:r>
      <w:r>
        <w:rPr>
          <w:rStyle w:val="Nenhum"/>
          <w:rFonts w:ascii="Arial" w:hAnsi="Arial" w:hint="default"/>
          <w:rtl w:val="0"/>
          <w:lang w:val="pt-PT"/>
        </w:rPr>
        <w:t>é</w:t>
      </w:r>
      <w:r>
        <w:rPr>
          <w:rStyle w:val="Nenhum"/>
          <w:rFonts w:ascii="Arial" w:hAnsi="Arial"/>
          <w:rtl w:val="0"/>
          <w:lang w:val="pt-PT"/>
        </w:rPr>
        <w:t>vios deste grupo de estudos fortalecem a hip</w:t>
      </w:r>
      <w:r>
        <w:rPr>
          <w:rStyle w:val="Nenhum"/>
          <w:rFonts w:ascii="Arial" w:hAnsi="Arial" w:hint="default"/>
          <w:rtl w:val="0"/>
          <w:lang w:val="pt-PT"/>
        </w:rPr>
        <w:t>ó</w:t>
      </w:r>
      <w:r>
        <w:rPr>
          <w:rStyle w:val="Nenhum"/>
          <w:rFonts w:ascii="Arial" w:hAnsi="Arial"/>
          <w:rtl w:val="0"/>
          <w:lang w:val="pt-PT"/>
        </w:rPr>
        <w:t>tese de que de alguma forma estas c</w:t>
      </w:r>
      <w:r>
        <w:rPr>
          <w:rStyle w:val="Nenhum"/>
          <w:rFonts w:ascii="Arial" w:hAnsi="Arial" w:hint="default"/>
          <w:rtl w:val="0"/>
          <w:lang w:val="pt-PT"/>
        </w:rPr>
        <w:t>é</w:t>
      </w:r>
      <w:r>
        <w:rPr>
          <w:rStyle w:val="Nenhum"/>
          <w:rFonts w:ascii="Arial" w:hAnsi="Arial"/>
          <w:rtl w:val="0"/>
          <w:lang w:val="pt-PT"/>
        </w:rPr>
        <w:t>lulas atuam de uma maneira importante na sincroniza</w:t>
      </w:r>
      <w:r>
        <w:rPr>
          <w:rStyle w:val="Nenhum"/>
          <w:rFonts w:ascii="Arial" w:hAnsi="Arial" w:hint="default"/>
          <w:rtl w:val="0"/>
          <w:lang w:val="pt-PT"/>
        </w:rPr>
        <w:t>çã</w:t>
      </w:r>
      <w:r>
        <w:rPr>
          <w:rStyle w:val="Nenhum"/>
          <w:rFonts w:ascii="Arial" w:hAnsi="Arial"/>
          <w:rtl w:val="0"/>
          <w:lang w:val="pt-PT"/>
        </w:rPr>
        <w:t>o do ciclo vig</w:t>
      </w:r>
      <w:r>
        <w:rPr>
          <w:rStyle w:val="Nenhum"/>
          <w:rFonts w:ascii="Arial" w:hAnsi="Arial" w:hint="default"/>
          <w:rtl w:val="0"/>
          <w:lang w:val="pt-PT"/>
        </w:rPr>
        <w:t>í</w:t>
      </w:r>
      <w:r>
        <w:rPr>
          <w:rStyle w:val="Nenhum"/>
          <w:rFonts w:ascii="Arial" w:hAnsi="Arial"/>
          <w:rtl w:val="0"/>
          <w:lang w:val="pt-PT"/>
        </w:rPr>
        <w:t>lia-sono. Um ensaio cl</w:t>
      </w:r>
      <w:r>
        <w:rPr>
          <w:rStyle w:val="Nenhum"/>
          <w:rFonts w:ascii="Arial" w:hAnsi="Arial" w:hint="default"/>
          <w:rtl w:val="0"/>
          <w:lang w:val="pt-PT"/>
        </w:rPr>
        <w:t>í</w:t>
      </w:r>
      <w:r>
        <w:rPr>
          <w:rStyle w:val="Nenhum"/>
          <w:rFonts w:ascii="Arial" w:hAnsi="Arial"/>
          <w:rtl w:val="0"/>
          <w:lang w:val="pt-PT"/>
        </w:rPr>
        <w:t>nico randomizado poderia esclarecer d</w:t>
      </w:r>
      <w:r>
        <w:rPr>
          <w:rStyle w:val="Nenhum"/>
          <w:rFonts w:ascii="Arial" w:hAnsi="Arial" w:hint="default"/>
          <w:rtl w:val="0"/>
          <w:lang w:val="pt-PT"/>
        </w:rPr>
        <w:t>ú</w:t>
      </w:r>
      <w:r>
        <w:rPr>
          <w:rStyle w:val="Nenhum"/>
          <w:rFonts w:ascii="Arial" w:hAnsi="Arial"/>
          <w:rtl w:val="0"/>
          <w:lang w:val="pt-PT"/>
        </w:rPr>
        <w:t>vidas em rela</w:t>
      </w:r>
      <w:r>
        <w:rPr>
          <w:rStyle w:val="Nenhum"/>
          <w:rFonts w:ascii="Arial" w:hAnsi="Arial" w:hint="default"/>
          <w:rtl w:val="0"/>
          <w:lang w:val="pt-PT"/>
        </w:rPr>
        <w:t>çã</w:t>
      </w:r>
      <w:r>
        <w:rPr>
          <w:rStyle w:val="Nenhum"/>
          <w:rFonts w:ascii="Arial" w:hAnsi="Arial"/>
          <w:rtl w:val="0"/>
          <w:lang w:val="pt-PT"/>
        </w:rPr>
        <w:t>o ao aspecto do sono destes pacientes.</w:t>
      </w:r>
    </w:p>
    <w:p>
      <w:pPr>
        <w:pStyle w:val="Corpo A"/>
        <w:spacing w:line="480" w:lineRule="auto"/>
        <w:jc w:val="both"/>
        <w:rPr>
          <w:rStyle w:val="Nenhum"/>
          <w:rFonts w:ascii="Arial" w:cs="Arial" w:hAnsi="Arial" w:eastAsia="Arial"/>
        </w:rPr>
      </w:pPr>
    </w:p>
    <w:p>
      <w:pPr>
        <w:pStyle w:val="Corpo A"/>
        <w:spacing w:line="480" w:lineRule="auto"/>
        <w:jc w:val="both"/>
        <w:rPr>
          <w:rStyle w:val="Nenhum"/>
          <w:rFonts w:ascii="Arial" w:cs="Arial" w:hAnsi="Arial" w:eastAsia="Arial"/>
          <w:b w:val="1"/>
          <w:bCs w:val="1"/>
          <w:lang w:val="pt-PT"/>
        </w:rPr>
      </w:pPr>
      <w:bookmarkStart w:name="Justificativa" w:id="23"/>
      <w:r>
        <w:rPr>
          <w:rStyle w:val="Nenhum"/>
          <w:rFonts w:ascii="Arial" w:hAnsi="Arial"/>
          <w:b w:val="1"/>
          <w:bCs w:val="1"/>
          <w:rtl w:val="0"/>
          <w:lang w:val="pt-PT"/>
        </w:rPr>
        <w:t xml:space="preserve">JUSTIFICATIVA </w:t>
      </w:r>
      <w:bookmarkEnd w:id="23"/>
    </w:p>
    <w:p>
      <w:pPr>
        <w:pStyle w:val="Corpo A"/>
        <w:spacing w:line="480" w:lineRule="auto"/>
        <w:ind w:firstLine="708"/>
        <w:jc w:val="both"/>
        <w:rPr>
          <w:rStyle w:val="Nenhum"/>
          <w:rFonts w:ascii="Arial" w:cs="Arial" w:hAnsi="Arial" w:eastAsia="Arial"/>
        </w:rPr>
      </w:pPr>
      <w:r>
        <w:rPr>
          <w:rStyle w:val="Nenhum"/>
          <w:rFonts w:ascii="Arial" w:hAnsi="Arial"/>
          <w:rtl w:val="0"/>
          <w:lang w:val="pt-PT"/>
        </w:rPr>
        <w:t>A via n</w:t>
      </w:r>
      <w:r>
        <w:rPr>
          <w:rStyle w:val="Nenhum"/>
          <w:rFonts w:ascii="Arial" w:hAnsi="Arial" w:hint="default"/>
          <w:rtl w:val="0"/>
          <w:lang w:val="pt-PT"/>
        </w:rPr>
        <w:t>ã</w:t>
      </w:r>
      <w:r>
        <w:rPr>
          <w:rStyle w:val="Nenhum"/>
          <w:rFonts w:ascii="Arial" w:hAnsi="Arial"/>
          <w:rtl w:val="0"/>
          <w:lang w:val="pt-PT"/>
        </w:rPr>
        <w:t xml:space="preserve">o formadora de imagem </w:t>
      </w:r>
      <w:r>
        <w:rPr>
          <w:rStyle w:val="Nenhum"/>
          <w:rFonts w:ascii="Arial" w:hAnsi="Arial" w:hint="default"/>
          <w:rtl w:val="0"/>
          <w:lang w:val="pt-PT"/>
        </w:rPr>
        <w:t xml:space="preserve">é </w:t>
      </w:r>
      <w:r>
        <w:rPr>
          <w:rStyle w:val="Nenhum"/>
          <w:rFonts w:ascii="Arial" w:hAnsi="Arial"/>
          <w:rtl w:val="0"/>
          <w:lang w:val="pt-PT"/>
        </w:rPr>
        <w:t>de grande interesse para determinar como doen</w:t>
      </w:r>
      <w:r>
        <w:rPr>
          <w:rStyle w:val="Nenhum"/>
          <w:rFonts w:ascii="Arial" w:hAnsi="Arial" w:hint="default"/>
          <w:rtl w:val="0"/>
          <w:lang w:val="pt-PT"/>
        </w:rPr>
        <w:t>ç</w:t>
      </w:r>
      <w:r>
        <w:rPr>
          <w:rStyle w:val="Nenhum"/>
          <w:rFonts w:ascii="Arial" w:hAnsi="Arial"/>
          <w:rtl w:val="0"/>
          <w:lang w:val="pt-PT"/>
        </w:rPr>
        <w:t>as oculares podem afetar o sistema circadiano. A perda de RGCs na neuropatia glaucomatosa (52) faz com que esta doen</w:t>
      </w:r>
      <w:r>
        <w:rPr>
          <w:rStyle w:val="Nenhum"/>
          <w:rFonts w:ascii="Arial" w:hAnsi="Arial" w:hint="default"/>
          <w:rtl w:val="0"/>
          <w:lang w:val="pt-PT"/>
        </w:rPr>
        <w:t>ç</w:t>
      </w:r>
      <w:r>
        <w:rPr>
          <w:rStyle w:val="Nenhum"/>
          <w:rFonts w:ascii="Arial" w:hAnsi="Arial"/>
          <w:rtl w:val="0"/>
          <w:lang w:val="pt-PT"/>
        </w:rPr>
        <w:t>a seja um modelo de estudo de fisiologia circadiana (23). A descoberta recente de que as ipRGCs contribuem tanto para a RPL quanto para o ritmo circadiano, tem um papel importante no estudo de doen</w:t>
      </w:r>
      <w:r>
        <w:rPr>
          <w:rStyle w:val="Nenhum"/>
          <w:rFonts w:ascii="Arial" w:hAnsi="Arial" w:hint="default"/>
          <w:rtl w:val="0"/>
          <w:lang w:val="pt-PT"/>
        </w:rPr>
        <w:t>ç</w:t>
      </w:r>
      <w:r>
        <w:rPr>
          <w:rStyle w:val="Nenhum"/>
          <w:rFonts w:ascii="Arial" w:hAnsi="Arial"/>
          <w:rtl w:val="0"/>
          <w:lang w:val="pt-PT"/>
        </w:rPr>
        <w:t xml:space="preserve">as do nervo </w:t>
      </w:r>
      <w:r>
        <w:rPr>
          <w:rStyle w:val="Nenhum"/>
          <w:rFonts w:ascii="Arial" w:hAnsi="Arial" w:hint="default"/>
          <w:rtl w:val="0"/>
          <w:lang w:val="pt-PT"/>
        </w:rPr>
        <w:t>ó</w:t>
      </w:r>
      <w:r>
        <w:rPr>
          <w:rStyle w:val="Nenhum"/>
          <w:rFonts w:ascii="Arial" w:hAnsi="Arial"/>
          <w:rtl w:val="0"/>
          <w:lang w:val="it-IT"/>
        </w:rPr>
        <w:t>ptico, cronobiologia e dist</w:t>
      </w:r>
      <w:r>
        <w:rPr>
          <w:rStyle w:val="Nenhum"/>
          <w:rFonts w:ascii="Arial" w:hAnsi="Arial" w:hint="default"/>
          <w:rtl w:val="0"/>
          <w:lang w:val="pt-PT"/>
        </w:rPr>
        <w:t>ú</w:t>
      </w:r>
      <w:r>
        <w:rPr>
          <w:rStyle w:val="Nenhum"/>
          <w:rFonts w:ascii="Arial" w:hAnsi="Arial"/>
          <w:rtl w:val="0"/>
          <w:lang w:val="pt-PT"/>
        </w:rPr>
        <w:t>rbios de sono (53, 31</w:t>
      </w:r>
      <w:r>
        <w:rPr>
          <w:rStyle w:val="Nenhum"/>
          <w:rFonts w:ascii="Arial" w:hAnsi="Arial"/>
          <w:rtl w:val="0"/>
          <w:lang w:val="es-ES_tradnl"/>
        </w:rPr>
        <w:t xml:space="preserve">). </w:t>
      </w:r>
    </w:p>
    <w:p>
      <w:pPr>
        <w:pStyle w:val="Corpo A"/>
        <w:spacing w:line="480" w:lineRule="auto"/>
        <w:ind w:firstLine="708"/>
        <w:jc w:val="both"/>
        <w:rPr>
          <w:rStyle w:val="Nenhum"/>
          <w:rFonts w:ascii="Arial" w:cs="Arial" w:hAnsi="Arial" w:eastAsia="Arial"/>
          <w:lang w:val="pt-PT"/>
        </w:rPr>
      </w:pPr>
      <w:r>
        <w:rPr>
          <w:rStyle w:val="Nenhum"/>
          <w:rFonts w:ascii="Arial" w:hAnsi="Arial"/>
          <w:rtl w:val="0"/>
          <w:lang w:val="pt-PT"/>
        </w:rPr>
        <w:t>O presente estudo visa avaliar se a administra</w:t>
      </w:r>
      <w:r>
        <w:rPr>
          <w:rStyle w:val="Nenhum"/>
          <w:rFonts w:ascii="Arial" w:hAnsi="Arial" w:hint="default"/>
          <w:rtl w:val="0"/>
          <w:lang w:val="pt-PT"/>
        </w:rPr>
        <w:t>çã</w:t>
      </w:r>
      <w:r>
        <w:rPr>
          <w:rStyle w:val="Nenhum"/>
          <w:rFonts w:ascii="Arial" w:hAnsi="Arial"/>
          <w:rtl w:val="0"/>
          <w:lang w:val="pt-PT"/>
        </w:rPr>
        <w:t>o d</w:t>
      </w:r>
      <w:ins w:id="24" w:date="2021-12-19T10:18:45Z" w:author="Priscilla Nogueira">
        <w:r>
          <w:rPr>
            <w:rStyle w:val="Nenhum"/>
            <w:rFonts w:ascii="Arial" w:hAnsi="Arial"/>
            <w:rtl w:val="0"/>
            <w:lang w:val="pt-PT"/>
          </w:rPr>
          <w:t>e melatonina</w:t>
        </w:r>
      </w:ins>
      <w:del w:id="25" w:date="2021-12-19T10:18:32Z" w:author="Priscilla Nogueira">
        <w:r>
          <w:rPr>
            <w:rStyle w:val="Nenhum"/>
            <w:rFonts w:ascii="Arial" w:hAnsi="Arial"/>
            <w:rtl w:val="0"/>
            <w:lang w:val="pt-PT"/>
          </w:rPr>
          <w:delText>e ramelteona</w:delText>
        </w:r>
      </w:del>
      <w:r>
        <w:rPr>
          <w:rStyle w:val="Nenhum"/>
          <w:rFonts w:ascii="Arial" w:hAnsi="Arial"/>
          <w:rtl w:val="0"/>
          <w:lang w:val="pt-PT"/>
        </w:rPr>
        <w:t xml:space="preserve"> via oral em pacientes com dist</w:t>
      </w:r>
      <w:r>
        <w:rPr>
          <w:rStyle w:val="Nenhum"/>
          <w:rFonts w:ascii="Arial" w:hAnsi="Arial" w:hint="default"/>
          <w:rtl w:val="0"/>
          <w:lang w:val="pt-PT"/>
        </w:rPr>
        <w:t>ú</w:t>
      </w:r>
      <w:r>
        <w:rPr>
          <w:rStyle w:val="Nenhum"/>
          <w:rFonts w:ascii="Arial" w:hAnsi="Arial"/>
          <w:rtl w:val="0"/>
          <w:lang w:val="pt-PT"/>
        </w:rPr>
        <w:t>rbios de sono e glaucoma avan</w:t>
      </w:r>
      <w:r>
        <w:rPr>
          <w:rStyle w:val="Nenhum"/>
          <w:rFonts w:ascii="Arial" w:hAnsi="Arial" w:hint="default"/>
          <w:rtl w:val="0"/>
          <w:lang w:val="pt-PT"/>
        </w:rPr>
        <w:t>ç</w:t>
      </w:r>
      <w:r>
        <w:rPr>
          <w:rStyle w:val="Nenhum"/>
          <w:rFonts w:ascii="Arial" w:hAnsi="Arial"/>
          <w:rtl w:val="0"/>
          <w:lang w:val="pt-PT"/>
        </w:rPr>
        <w:t>ado, se existe melhora no padr</w:t>
      </w:r>
      <w:r>
        <w:rPr>
          <w:rStyle w:val="Nenhum"/>
          <w:rFonts w:ascii="Arial" w:hAnsi="Arial" w:hint="default"/>
          <w:rtl w:val="0"/>
          <w:lang w:val="pt-PT"/>
        </w:rPr>
        <w:t>ã</w:t>
      </w:r>
      <w:r>
        <w:rPr>
          <w:rStyle w:val="Nenhum"/>
          <w:rFonts w:ascii="Arial" w:hAnsi="Arial"/>
          <w:rtl w:val="0"/>
          <w:lang w:val="pt-PT"/>
        </w:rPr>
        <w:t>o de sono observado por meio da polissonografia, actigrafia, dosagem de melatonina e question</w:t>
      </w:r>
      <w:r>
        <w:rPr>
          <w:rStyle w:val="Nenhum"/>
          <w:rFonts w:ascii="Arial" w:hAnsi="Arial" w:hint="default"/>
          <w:rtl w:val="0"/>
          <w:lang w:val="pt-PT"/>
        </w:rPr>
        <w:t>á</w:t>
      </w:r>
      <w:r>
        <w:rPr>
          <w:rStyle w:val="Nenhum"/>
          <w:rFonts w:ascii="Arial" w:hAnsi="Arial"/>
          <w:rtl w:val="0"/>
          <w:lang w:val="pt-PT"/>
        </w:rPr>
        <w:t>rios de qualidade de sono.</w:t>
      </w:r>
    </w:p>
    <w:p>
      <w:pPr>
        <w:pStyle w:val="Corpo A"/>
        <w:spacing w:line="480" w:lineRule="auto"/>
        <w:ind w:firstLine="708"/>
        <w:jc w:val="both"/>
        <w:rPr>
          <w:rStyle w:val="Nenhum"/>
          <w:rFonts w:ascii="Arial" w:cs="Arial" w:hAnsi="Arial" w:eastAsia="Arial"/>
        </w:rPr>
      </w:pPr>
      <w:r>
        <w:rPr>
          <w:rStyle w:val="Nenhum"/>
          <w:rFonts w:ascii="Arial" w:hAnsi="Arial"/>
          <w:rtl w:val="0"/>
          <w:lang w:val="pt-PT"/>
        </w:rPr>
        <w:t>A depender dos resultados obtidos por meio deste ensaio cl</w:t>
      </w:r>
      <w:r>
        <w:rPr>
          <w:rStyle w:val="Nenhum"/>
          <w:rFonts w:ascii="Arial" w:hAnsi="Arial" w:hint="default"/>
          <w:rtl w:val="0"/>
          <w:lang w:val="pt-PT"/>
        </w:rPr>
        <w:t>í</w:t>
      </w:r>
      <w:r>
        <w:rPr>
          <w:rStyle w:val="Nenhum"/>
          <w:rFonts w:ascii="Arial" w:hAnsi="Arial"/>
          <w:rtl w:val="0"/>
          <w:lang w:val="it-IT"/>
        </w:rPr>
        <w:t>nico, ser</w:t>
      </w:r>
      <w:r>
        <w:rPr>
          <w:rStyle w:val="Nenhum"/>
          <w:rFonts w:ascii="Arial" w:hAnsi="Arial" w:hint="default"/>
          <w:rtl w:val="0"/>
          <w:lang w:val="it-IT"/>
        </w:rPr>
        <w:t xml:space="preserve">á </w:t>
      </w:r>
      <w:r>
        <w:rPr>
          <w:rStyle w:val="Nenhum"/>
          <w:rFonts w:ascii="Arial" w:hAnsi="Arial"/>
          <w:rtl w:val="0"/>
          <w:lang w:val="it-IT"/>
        </w:rPr>
        <w:t>poss</w:t>
      </w:r>
      <w:r>
        <w:rPr>
          <w:rStyle w:val="Nenhum"/>
          <w:rFonts w:ascii="Arial" w:hAnsi="Arial" w:hint="default"/>
          <w:rtl w:val="0"/>
          <w:lang w:val="pt-PT"/>
        </w:rPr>
        <w:t>í</w:t>
      </w:r>
      <w:r>
        <w:rPr>
          <w:rStyle w:val="Nenhum"/>
          <w:rFonts w:ascii="Arial" w:hAnsi="Arial"/>
          <w:rtl w:val="0"/>
          <w:lang w:val="pt-PT"/>
        </w:rPr>
        <w:t xml:space="preserve">vel consolidar ou enfraquecer a principal ideia de que o glaucoma que leva </w:t>
      </w:r>
      <w:r>
        <w:rPr>
          <w:rStyle w:val="Nenhum"/>
          <w:rFonts w:ascii="Arial" w:hAnsi="Arial" w:hint="default"/>
          <w:rtl w:val="0"/>
          <w:lang w:val="pt-PT"/>
        </w:rPr>
        <w:t xml:space="preserve">à </w:t>
      </w:r>
      <w:r>
        <w:rPr>
          <w:rStyle w:val="Nenhum"/>
          <w:rFonts w:ascii="Arial" w:hAnsi="Arial"/>
          <w:rtl w:val="0"/>
          <w:lang w:val="pt-PT"/>
        </w:rPr>
        <w:t>perda das ipRGCs evoluiria para uma deple</w:t>
      </w:r>
      <w:r>
        <w:rPr>
          <w:rStyle w:val="Nenhum"/>
          <w:rFonts w:ascii="Arial" w:hAnsi="Arial" w:hint="default"/>
          <w:rtl w:val="0"/>
          <w:lang w:val="pt-PT"/>
        </w:rPr>
        <w:t>çã</w:t>
      </w:r>
      <w:r>
        <w:rPr>
          <w:rStyle w:val="Nenhum"/>
          <w:rFonts w:ascii="Arial" w:hAnsi="Arial"/>
          <w:rtl w:val="0"/>
          <w:lang w:val="pt-PT"/>
        </w:rPr>
        <w:t>o da secre</w:t>
      </w:r>
      <w:r>
        <w:rPr>
          <w:rStyle w:val="Nenhum"/>
          <w:rFonts w:ascii="Arial" w:hAnsi="Arial" w:hint="default"/>
          <w:rtl w:val="0"/>
          <w:lang w:val="pt-PT"/>
        </w:rPr>
        <w:t>çã</w:t>
      </w:r>
      <w:r>
        <w:rPr>
          <w:rStyle w:val="Nenhum"/>
          <w:rFonts w:ascii="Arial" w:hAnsi="Arial"/>
          <w:rtl w:val="0"/>
          <w:lang w:val="pt-PT"/>
        </w:rPr>
        <w:t>o de melatonina, desregulando, assim, o ritmo circadiano. Al</w:t>
      </w:r>
      <w:r>
        <w:rPr>
          <w:rStyle w:val="Nenhum"/>
          <w:rFonts w:ascii="Arial" w:hAnsi="Arial" w:hint="default"/>
          <w:rtl w:val="0"/>
          <w:lang w:val="pt-PT"/>
        </w:rPr>
        <w:t>é</w:t>
      </w:r>
      <w:r>
        <w:rPr>
          <w:rStyle w:val="Nenhum"/>
          <w:rFonts w:ascii="Arial" w:hAnsi="Arial"/>
          <w:rtl w:val="0"/>
          <w:lang w:val="pt-PT"/>
        </w:rPr>
        <w:t>m disso, caso a hip</w:t>
      </w:r>
      <w:r>
        <w:rPr>
          <w:rStyle w:val="Nenhum"/>
          <w:rFonts w:ascii="Arial" w:hAnsi="Arial" w:hint="default"/>
          <w:rtl w:val="0"/>
          <w:lang w:val="pt-PT"/>
        </w:rPr>
        <w:t>ó</w:t>
      </w:r>
      <w:r>
        <w:rPr>
          <w:rStyle w:val="Nenhum"/>
          <w:rFonts w:ascii="Arial" w:hAnsi="Arial"/>
          <w:rtl w:val="0"/>
          <w:lang w:val="pt-PT"/>
        </w:rPr>
        <w:t>tese mencionada fosse sustentada por meio deste estudo, ela serviria como base para a cria</w:t>
      </w:r>
      <w:r>
        <w:rPr>
          <w:rStyle w:val="Nenhum"/>
          <w:rFonts w:ascii="Arial" w:hAnsi="Arial" w:hint="default"/>
          <w:rtl w:val="0"/>
          <w:lang w:val="pt-PT"/>
        </w:rPr>
        <w:t>çã</w:t>
      </w:r>
      <w:r>
        <w:rPr>
          <w:rStyle w:val="Nenhum"/>
          <w:rFonts w:ascii="Arial" w:hAnsi="Arial"/>
          <w:rtl w:val="0"/>
          <w:lang w:val="pt-PT"/>
        </w:rPr>
        <w:t>o de novas propostas terap</w:t>
      </w:r>
      <w:r>
        <w:rPr>
          <w:rStyle w:val="Nenhum"/>
          <w:rFonts w:ascii="Arial" w:hAnsi="Arial" w:hint="default"/>
          <w:rtl w:val="0"/>
          <w:lang w:val="pt-PT"/>
        </w:rPr>
        <w:t>ê</w:t>
      </w:r>
      <w:r>
        <w:rPr>
          <w:rStyle w:val="Nenhum"/>
          <w:rFonts w:ascii="Arial" w:hAnsi="Arial"/>
          <w:rtl w:val="0"/>
          <w:lang w:val="pt-PT"/>
        </w:rPr>
        <w:t>uticas para melhora do padr</w:t>
      </w:r>
      <w:r>
        <w:rPr>
          <w:rStyle w:val="Nenhum"/>
          <w:rFonts w:ascii="Arial" w:hAnsi="Arial" w:hint="default"/>
          <w:rtl w:val="0"/>
          <w:lang w:val="pt-PT"/>
        </w:rPr>
        <w:t>ã</w:t>
      </w:r>
      <w:r>
        <w:rPr>
          <w:rStyle w:val="Nenhum"/>
          <w:rFonts w:ascii="Arial" w:hAnsi="Arial"/>
          <w:rtl w:val="0"/>
          <w:lang w:val="pt-PT"/>
        </w:rPr>
        <w:t>o de sono dos pacientes com glaucomas avan</w:t>
      </w:r>
      <w:r>
        <w:rPr>
          <w:rStyle w:val="Nenhum"/>
          <w:rFonts w:ascii="Arial" w:hAnsi="Arial" w:hint="default"/>
          <w:rtl w:val="0"/>
          <w:lang w:val="pt-PT"/>
        </w:rPr>
        <w:t>ç</w:t>
      </w:r>
      <w:r>
        <w:rPr>
          <w:rStyle w:val="Nenhum"/>
          <w:rFonts w:ascii="Arial" w:hAnsi="Arial"/>
          <w:rtl w:val="0"/>
          <w:lang w:val="pt-PT"/>
        </w:rPr>
        <w:t>ados.</w:t>
      </w:r>
    </w:p>
    <w:p>
      <w:pPr>
        <w:pStyle w:val="Corpo A"/>
        <w:spacing w:line="480" w:lineRule="auto"/>
        <w:ind w:firstLine="708"/>
        <w:jc w:val="both"/>
        <w:rPr>
          <w:rStyle w:val="Nenhum"/>
          <w:rFonts w:ascii="Arial" w:cs="Arial" w:hAnsi="Arial" w:eastAsia="Arial"/>
        </w:rPr>
      </w:pPr>
    </w:p>
    <w:p>
      <w:pPr>
        <w:pStyle w:val="Corpo A"/>
        <w:spacing w:line="480" w:lineRule="auto"/>
        <w:jc w:val="both"/>
        <w:rPr>
          <w:rStyle w:val="Nenhum"/>
          <w:rFonts w:ascii="Arial" w:cs="Arial" w:hAnsi="Arial" w:eastAsia="Arial"/>
        </w:rPr>
      </w:pPr>
      <w:bookmarkStart w:name="Objetivos" w:id="26"/>
      <w:r>
        <w:rPr>
          <w:rStyle w:val="Nenhum"/>
          <w:rFonts w:ascii="Arial" w:hAnsi="Arial"/>
          <w:b w:val="1"/>
          <w:bCs w:val="1"/>
          <w:rtl w:val="0"/>
          <w:lang w:val="es-ES_tradnl"/>
        </w:rPr>
        <w:t>OBJETIVOS</w:t>
      </w:r>
      <w:bookmarkEnd w:id="26"/>
    </w:p>
    <w:p>
      <w:pPr>
        <w:pStyle w:val="Corpo A"/>
        <w:spacing w:line="480" w:lineRule="auto"/>
        <w:ind w:firstLine="708"/>
        <w:jc w:val="both"/>
        <w:rPr>
          <w:rStyle w:val="Nenhum"/>
          <w:rFonts w:ascii="Arial" w:cs="Arial" w:hAnsi="Arial" w:eastAsia="Arial"/>
          <w:b w:val="1"/>
          <w:bCs w:val="1"/>
          <w:lang w:val="pt-PT"/>
        </w:rPr>
      </w:pPr>
      <w:r>
        <w:rPr>
          <w:rStyle w:val="Nenhum"/>
          <w:rFonts w:ascii="Arial" w:hAnsi="Arial"/>
          <w:b w:val="1"/>
          <w:bCs w:val="1"/>
          <w:rtl w:val="0"/>
          <w:lang w:val="pt-PT"/>
        </w:rPr>
        <w:t xml:space="preserve">Objetivo Geral </w:t>
      </w:r>
    </w:p>
    <w:p>
      <w:pPr>
        <w:pStyle w:val="Corpo A"/>
        <w:spacing w:line="480" w:lineRule="auto"/>
        <w:ind w:firstLine="708"/>
        <w:jc w:val="both"/>
        <w:rPr>
          <w:rStyle w:val="Nenhum"/>
          <w:rFonts w:ascii="Arial" w:cs="Arial" w:hAnsi="Arial" w:eastAsia="Arial"/>
          <w:lang w:val="pt-PT"/>
        </w:rPr>
      </w:pPr>
      <w:r>
        <w:rPr>
          <w:rStyle w:val="Nenhum"/>
          <w:rFonts w:ascii="Arial" w:hAnsi="Arial"/>
          <w:rtl w:val="0"/>
          <w:lang w:val="pt-PT"/>
        </w:rPr>
        <w:t xml:space="preserve">Avaliar a resposta do uso da </w:t>
      </w:r>
      <w:ins w:id="27" w:date="2021-12-19T10:21:09Z" w:author="Priscilla Nogueira">
        <w:r>
          <w:rPr>
            <w:rStyle w:val="Nenhum"/>
            <w:rFonts w:ascii="Arial" w:hAnsi="Arial"/>
            <w:rtl w:val="0"/>
            <w:lang w:val="pt-PT"/>
          </w:rPr>
          <w:t>melatonina</w:t>
        </w:r>
      </w:ins>
      <w:del w:id="28" w:date="2021-12-19T10:21:03Z" w:author="Priscilla Nogueira">
        <w:r>
          <w:rPr>
            <w:rStyle w:val="Nenhum"/>
            <w:rFonts w:ascii="Arial" w:hAnsi="Arial"/>
            <w:rtl w:val="0"/>
            <w:lang w:val="pt-PT"/>
          </w:rPr>
          <w:delText>ramelteona</w:delText>
        </w:r>
      </w:del>
      <w:r>
        <w:rPr>
          <w:rStyle w:val="Nenhum"/>
          <w:rFonts w:ascii="Arial" w:hAnsi="Arial"/>
          <w:rtl w:val="0"/>
          <w:lang w:val="pt-PT"/>
        </w:rPr>
        <w:t>, comparada com grupo controle placebo, na qualidade de sono dos pacientes com dano glaucomatoso avan</w:t>
      </w:r>
      <w:r>
        <w:rPr>
          <w:rStyle w:val="Nenhum"/>
          <w:rFonts w:ascii="Arial" w:hAnsi="Arial" w:hint="default"/>
          <w:rtl w:val="0"/>
          <w:lang w:val="pt-PT"/>
        </w:rPr>
        <w:t>ç</w:t>
      </w:r>
      <w:r>
        <w:rPr>
          <w:rStyle w:val="Nenhum"/>
          <w:rFonts w:ascii="Arial" w:hAnsi="Arial"/>
          <w:rtl w:val="0"/>
          <w:lang w:val="pt-PT"/>
        </w:rPr>
        <w:t xml:space="preserve">ado. </w:t>
      </w:r>
    </w:p>
    <w:p>
      <w:pPr>
        <w:pStyle w:val="Corpo A"/>
        <w:spacing w:line="480" w:lineRule="auto"/>
        <w:ind w:firstLine="708"/>
        <w:jc w:val="both"/>
        <w:rPr>
          <w:rStyle w:val="Nenhum"/>
          <w:rFonts w:ascii="Arial" w:cs="Arial" w:hAnsi="Arial" w:eastAsia="Arial"/>
        </w:rPr>
      </w:pPr>
    </w:p>
    <w:p>
      <w:pPr>
        <w:pStyle w:val="Corpo A"/>
        <w:spacing w:line="480" w:lineRule="auto"/>
        <w:ind w:firstLine="708"/>
        <w:jc w:val="both"/>
        <w:rPr>
          <w:rStyle w:val="Nenhum"/>
          <w:rFonts w:ascii="Arial" w:cs="Arial" w:hAnsi="Arial" w:eastAsia="Arial"/>
          <w:b w:val="1"/>
          <w:bCs w:val="1"/>
          <w:lang w:val="pt-PT"/>
        </w:rPr>
      </w:pPr>
      <w:r>
        <w:rPr>
          <w:rStyle w:val="Nenhum"/>
          <w:rFonts w:ascii="Arial" w:hAnsi="Arial"/>
          <w:b w:val="1"/>
          <w:bCs w:val="1"/>
          <w:rtl w:val="0"/>
          <w:lang w:val="pt-PT"/>
        </w:rPr>
        <w:t>Objetivos Espec</w:t>
      </w:r>
      <w:r>
        <w:rPr>
          <w:rStyle w:val="Nenhum"/>
          <w:rFonts w:ascii="Arial" w:hAnsi="Arial" w:hint="default"/>
          <w:b w:val="1"/>
          <w:bCs w:val="1"/>
          <w:rtl w:val="0"/>
          <w:lang w:val="pt-PT"/>
        </w:rPr>
        <w:t>í</w:t>
      </w:r>
      <w:r>
        <w:rPr>
          <w:rStyle w:val="Nenhum"/>
          <w:rFonts w:ascii="Arial" w:hAnsi="Arial"/>
          <w:b w:val="1"/>
          <w:bCs w:val="1"/>
          <w:rtl w:val="0"/>
          <w:lang w:val="pt-PT"/>
        </w:rPr>
        <w:t>ficos</w:t>
      </w:r>
    </w:p>
    <w:p>
      <w:pPr>
        <w:pStyle w:val="Corpo A"/>
        <w:spacing w:line="480" w:lineRule="auto"/>
        <w:ind w:firstLine="708"/>
        <w:jc w:val="both"/>
        <w:rPr>
          <w:rStyle w:val="Nenhum"/>
          <w:rFonts w:ascii="Arial" w:cs="Arial" w:hAnsi="Arial" w:eastAsia="Arial"/>
        </w:rPr>
      </w:pPr>
      <w:r>
        <w:rPr>
          <w:rStyle w:val="Nenhum"/>
          <w:rFonts w:ascii="Arial" w:hAnsi="Arial"/>
          <w:rtl w:val="0"/>
          <w:lang w:val="ru-RU"/>
        </w:rPr>
        <w:t>-</w:t>
      </w:r>
      <w:r>
        <w:rPr>
          <w:rStyle w:val="Nenhum"/>
          <w:rFonts w:ascii="Arial" w:hAnsi="Arial"/>
          <w:b w:val="1"/>
          <w:bCs w:val="1"/>
          <w:rtl w:val="0"/>
          <w:lang w:val="ru-RU"/>
        </w:rPr>
        <w:t xml:space="preserve"> </w:t>
      </w:r>
      <w:r>
        <w:rPr>
          <w:rStyle w:val="Nenhum"/>
          <w:rFonts w:ascii="Arial" w:hAnsi="Arial"/>
          <w:rtl w:val="0"/>
          <w:lang w:val="pt-PT"/>
        </w:rPr>
        <w:t xml:space="preserve">Avaliar o efeito do uso da </w:t>
      </w:r>
      <w:ins w:id="29" w:date="2021-12-19T10:21:36Z" w:author="Priscilla Nogueira">
        <w:r>
          <w:rPr>
            <w:rStyle w:val="Nenhum"/>
            <w:rFonts w:ascii="Arial" w:hAnsi="Arial"/>
            <w:rtl w:val="0"/>
            <w:lang w:val="pt-PT"/>
          </w:rPr>
          <w:t>melatonina</w:t>
        </w:r>
      </w:ins>
      <w:del w:id="30" w:date="2021-12-19T10:21:33Z" w:author="Priscilla Nogueira">
        <w:r>
          <w:rPr>
            <w:rStyle w:val="Nenhum"/>
            <w:rFonts w:ascii="Arial" w:hAnsi="Arial"/>
            <w:rtl w:val="0"/>
            <w:lang w:val="pt-PT"/>
          </w:rPr>
          <w:delText>remelteona</w:delText>
        </w:r>
      </w:del>
      <w:r>
        <w:rPr>
          <w:rStyle w:val="Nenhum"/>
          <w:rFonts w:ascii="Arial" w:hAnsi="Arial"/>
          <w:rtl w:val="0"/>
          <w:lang w:val="pt-PT"/>
        </w:rPr>
        <w:t xml:space="preserve"> na qualidade de sono dos pacientes atrav</w:t>
      </w:r>
      <w:r>
        <w:rPr>
          <w:rStyle w:val="Nenhum"/>
          <w:rFonts w:ascii="Arial" w:hAnsi="Arial" w:hint="default"/>
          <w:rtl w:val="0"/>
          <w:lang w:val="pt-PT"/>
        </w:rPr>
        <w:t>é</w:t>
      </w:r>
      <w:r>
        <w:rPr>
          <w:rStyle w:val="Nenhum"/>
          <w:rFonts w:ascii="Arial" w:hAnsi="Arial"/>
          <w:rtl w:val="0"/>
          <w:lang w:val="pt-PT"/>
        </w:rPr>
        <w:t>s de estudo de polissonografia pr</w:t>
      </w:r>
      <w:r>
        <w:rPr>
          <w:rStyle w:val="Nenhum"/>
          <w:rFonts w:ascii="Arial" w:hAnsi="Arial" w:hint="default"/>
          <w:rtl w:val="0"/>
          <w:lang w:val="pt-PT"/>
        </w:rPr>
        <w:t>é</w:t>
      </w:r>
      <w:r>
        <w:rPr>
          <w:rStyle w:val="Nenhum"/>
          <w:rFonts w:ascii="Arial" w:hAnsi="Arial"/>
          <w:rtl w:val="0"/>
          <w:lang w:val="it-IT"/>
        </w:rPr>
        <w:t xml:space="preserve"> e p</w:t>
      </w:r>
      <w:r>
        <w:rPr>
          <w:rStyle w:val="Nenhum"/>
          <w:rFonts w:ascii="Arial" w:hAnsi="Arial" w:hint="default"/>
          <w:rtl w:val="0"/>
          <w:lang w:val="pt-PT"/>
        </w:rPr>
        <w:t>ó</w:t>
      </w:r>
      <w:r>
        <w:rPr>
          <w:rStyle w:val="Nenhum"/>
          <w:rFonts w:ascii="Arial" w:hAnsi="Arial"/>
          <w:rtl w:val="0"/>
          <w:lang w:val="pt-PT"/>
        </w:rPr>
        <w:t>s a introdu</w:t>
      </w:r>
      <w:r>
        <w:rPr>
          <w:rStyle w:val="Nenhum"/>
          <w:rFonts w:ascii="Arial" w:hAnsi="Arial" w:hint="default"/>
          <w:rtl w:val="0"/>
          <w:lang w:val="pt-PT"/>
        </w:rPr>
        <w:t>çã</w:t>
      </w:r>
      <w:r>
        <w:rPr>
          <w:rStyle w:val="Nenhum"/>
          <w:rFonts w:ascii="Arial" w:hAnsi="Arial"/>
          <w:rtl w:val="0"/>
          <w:lang w:val="pt-PT"/>
        </w:rPr>
        <w:t>o da medica</w:t>
      </w:r>
      <w:r>
        <w:rPr>
          <w:rStyle w:val="Nenhum"/>
          <w:rFonts w:ascii="Arial" w:hAnsi="Arial" w:hint="default"/>
          <w:rtl w:val="0"/>
          <w:lang w:val="pt-PT"/>
        </w:rPr>
        <w:t>çã</w:t>
      </w:r>
      <w:r>
        <w:rPr>
          <w:rStyle w:val="Nenhum"/>
          <w:rFonts w:ascii="Arial" w:hAnsi="Arial"/>
          <w:rtl w:val="0"/>
          <w:lang w:val="pt-PT"/>
        </w:rPr>
        <w:t xml:space="preserve">o em pacientes com glaucoma, e correlacionar com grupo controle </w:t>
      </w:r>
      <w:r>
        <w:rPr>
          <w:rStyle w:val="Nenhum"/>
          <w:rFonts w:ascii="Arial" w:hAnsi="Arial"/>
          <w:rtl w:val="0"/>
          <w:lang w:val="en-US"/>
        </w:rPr>
        <w:t>(placebo)</w:t>
      </w:r>
      <w:r>
        <w:rPr>
          <w:rStyle w:val="Nenhum"/>
          <w:rFonts w:ascii="Arial" w:hAnsi="Arial"/>
          <w:rtl w:val="0"/>
          <w:lang w:val="es-ES_tradnl"/>
        </w:rPr>
        <w:t xml:space="preserve">. </w:t>
      </w:r>
    </w:p>
    <w:p>
      <w:pPr>
        <w:pStyle w:val="Corpo A"/>
        <w:spacing w:line="480" w:lineRule="auto"/>
        <w:ind w:firstLine="708"/>
        <w:jc w:val="both"/>
        <w:rPr>
          <w:rStyle w:val="Nenhum"/>
          <w:rFonts w:ascii="Arial" w:cs="Arial" w:hAnsi="Arial" w:eastAsia="Arial"/>
        </w:rPr>
      </w:pPr>
      <w:r>
        <w:rPr>
          <w:rStyle w:val="Nenhum"/>
          <w:rFonts w:ascii="Arial" w:hAnsi="Arial"/>
          <w:rtl w:val="0"/>
          <w:lang w:val="pt-PT"/>
        </w:rPr>
        <w:t>-</w:t>
      </w:r>
      <w:r>
        <w:rPr>
          <w:rStyle w:val="Nenhum"/>
          <w:rFonts w:ascii="Arial" w:hAnsi="Arial"/>
          <w:b w:val="1"/>
          <w:bCs w:val="1"/>
          <w:rtl w:val="0"/>
          <w:lang w:val="pt-PT"/>
        </w:rPr>
        <w:t xml:space="preserve"> </w:t>
      </w:r>
      <w:r>
        <w:rPr>
          <w:rStyle w:val="Nenhum"/>
          <w:rFonts w:ascii="Arial" w:hAnsi="Arial"/>
          <w:rtl w:val="0"/>
          <w:lang w:val="pt-PT"/>
        </w:rPr>
        <w:t xml:space="preserve">Avaliar o efeito do uso da </w:t>
      </w:r>
      <w:ins w:id="31" w:date="2021-12-19T10:21:53Z" w:author="Priscilla Nogueira">
        <w:r>
          <w:rPr>
            <w:rStyle w:val="Nenhum"/>
            <w:rFonts w:ascii="Arial" w:hAnsi="Arial"/>
            <w:rtl w:val="0"/>
            <w:lang w:val="pt-PT"/>
          </w:rPr>
          <w:t>melatonina</w:t>
        </w:r>
      </w:ins>
      <w:del w:id="32" w:date="2021-12-19T10:21:49Z" w:author="Priscilla Nogueira">
        <w:r>
          <w:rPr>
            <w:rStyle w:val="Nenhum"/>
            <w:rFonts w:ascii="Arial" w:hAnsi="Arial"/>
            <w:rtl w:val="0"/>
            <w:lang w:val="pt-PT"/>
          </w:rPr>
          <w:delText>ramelteona</w:delText>
        </w:r>
      </w:del>
      <w:r>
        <w:rPr>
          <w:rStyle w:val="Nenhum"/>
          <w:rFonts w:ascii="Arial" w:hAnsi="Arial"/>
          <w:rtl w:val="0"/>
          <w:lang w:val="pt-PT"/>
        </w:rPr>
        <w:t xml:space="preserve"> no ritmo circadiano dos pacientes atrav</w:t>
      </w:r>
      <w:r>
        <w:rPr>
          <w:rStyle w:val="Nenhum"/>
          <w:rFonts w:ascii="Arial" w:hAnsi="Arial" w:hint="default"/>
          <w:rtl w:val="0"/>
          <w:lang w:val="pt-PT"/>
        </w:rPr>
        <w:t>é</w:t>
      </w:r>
      <w:r>
        <w:rPr>
          <w:rStyle w:val="Nenhum"/>
          <w:rFonts w:ascii="Arial" w:hAnsi="Arial"/>
          <w:rtl w:val="0"/>
          <w:lang w:val="pt-PT"/>
        </w:rPr>
        <w:t>s de estudo de actigrafia pr</w:t>
      </w:r>
      <w:r>
        <w:rPr>
          <w:rStyle w:val="Nenhum"/>
          <w:rFonts w:ascii="Arial" w:hAnsi="Arial" w:hint="default"/>
          <w:rtl w:val="0"/>
          <w:lang w:val="pt-PT"/>
        </w:rPr>
        <w:t>é</w:t>
      </w:r>
      <w:r>
        <w:rPr>
          <w:rStyle w:val="Nenhum"/>
          <w:rFonts w:ascii="Arial" w:hAnsi="Arial"/>
          <w:rtl w:val="0"/>
          <w:lang w:val="it-IT"/>
        </w:rPr>
        <w:t xml:space="preserve"> e p</w:t>
      </w:r>
      <w:r>
        <w:rPr>
          <w:rStyle w:val="Nenhum"/>
          <w:rFonts w:ascii="Arial" w:hAnsi="Arial" w:hint="default"/>
          <w:rtl w:val="0"/>
          <w:lang w:val="pt-PT"/>
        </w:rPr>
        <w:t>ó</w:t>
      </w:r>
      <w:r>
        <w:rPr>
          <w:rStyle w:val="Nenhum"/>
          <w:rFonts w:ascii="Arial" w:hAnsi="Arial"/>
          <w:rtl w:val="0"/>
          <w:lang w:val="pt-PT"/>
        </w:rPr>
        <w:t>s a introdu</w:t>
      </w:r>
      <w:r>
        <w:rPr>
          <w:rStyle w:val="Nenhum"/>
          <w:rFonts w:ascii="Arial" w:hAnsi="Arial" w:hint="default"/>
          <w:rtl w:val="0"/>
          <w:lang w:val="pt-PT"/>
        </w:rPr>
        <w:t>çã</w:t>
      </w:r>
      <w:r>
        <w:rPr>
          <w:rStyle w:val="Nenhum"/>
          <w:rFonts w:ascii="Arial" w:hAnsi="Arial"/>
          <w:rtl w:val="0"/>
          <w:lang w:val="pt-PT"/>
        </w:rPr>
        <w:t>o da medica</w:t>
      </w:r>
      <w:r>
        <w:rPr>
          <w:rStyle w:val="Nenhum"/>
          <w:rFonts w:ascii="Arial" w:hAnsi="Arial" w:hint="default"/>
          <w:rtl w:val="0"/>
          <w:lang w:val="pt-PT"/>
        </w:rPr>
        <w:t>çã</w:t>
      </w:r>
      <w:r>
        <w:rPr>
          <w:rStyle w:val="Nenhum"/>
          <w:rFonts w:ascii="Arial" w:hAnsi="Arial"/>
          <w:rtl w:val="0"/>
          <w:lang w:val="pt-PT"/>
        </w:rPr>
        <w:t xml:space="preserve">o em pacientes com glaucoma, e correlacionar com grupo controle </w:t>
      </w:r>
      <w:r>
        <w:rPr>
          <w:rStyle w:val="Nenhum"/>
          <w:rFonts w:ascii="Arial" w:hAnsi="Arial"/>
          <w:rtl w:val="0"/>
          <w:lang w:val="en-US"/>
        </w:rPr>
        <w:t>(placebo)</w:t>
      </w:r>
      <w:r>
        <w:rPr>
          <w:rStyle w:val="Nenhum"/>
          <w:rFonts w:ascii="Arial" w:hAnsi="Arial"/>
          <w:rtl w:val="0"/>
          <w:lang w:val="es-ES_tradnl"/>
        </w:rPr>
        <w:t>.</w:t>
      </w:r>
    </w:p>
    <w:p>
      <w:pPr>
        <w:pStyle w:val="Corpo A"/>
        <w:numPr>
          <w:ilvl w:val="0"/>
          <w:numId w:val="2"/>
        </w:numPr>
        <w:bidi w:val="0"/>
        <w:spacing w:line="480" w:lineRule="auto"/>
        <w:ind w:right="0"/>
        <w:jc w:val="both"/>
        <w:rPr>
          <w:rtl w:val="0"/>
          <w:lang w:val="pt-PT"/>
        </w:rPr>
      </w:pPr>
      <w:r>
        <w:rPr>
          <w:rStyle w:val="Nenhum"/>
          <w:rFonts w:ascii="Arial" w:hAnsi="Arial"/>
          <w:rtl w:val="0"/>
          <w:lang w:val="pt-PT"/>
        </w:rPr>
        <w:t xml:space="preserve">- Avaliar o efeito do uso da </w:t>
      </w:r>
      <w:ins w:id="33" w:date="2021-12-19T10:22:20Z" w:author="Priscilla Nogueira">
        <w:r>
          <w:rPr>
            <w:rStyle w:val="Nenhum"/>
            <w:rFonts w:ascii="Arial" w:hAnsi="Arial"/>
            <w:rtl w:val="0"/>
            <w:lang w:val="pt-PT"/>
          </w:rPr>
          <w:t>melatonina</w:t>
        </w:r>
      </w:ins>
      <w:del w:id="34" w:date="2021-12-19T10:22:18Z" w:author="Priscilla Nogueira">
        <w:r>
          <w:rPr>
            <w:rStyle w:val="Nenhum"/>
            <w:rFonts w:ascii="Arial" w:hAnsi="Arial"/>
            <w:rtl w:val="0"/>
            <w:lang w:val="pt-PT"/>
          </w:rPr>
          <w:delText>ramelteona</w:delText>
        </w:r>
      </w:del>
      <w:r>
        <w:rPr>
          <w:rStyle w:val="Nenhum"/>
          <w:rFonts w:ascii="Arial" w:hAnsi="Arial"/>
          <w:rtl w:val="0"/>
          <w:lang w:val="pt-PT"/>
        </w:rPr>
        <w:t xml:space="preserve"> </w:t>
      </w:r>
      <w:r>
        <w:rPr>
          <w:rStyle w:val="Nenhum"/>
          <w:rFonts w:ascii="Arial" w:hAnsi="Arial"/>
          <w:rtl w:val="0"/>
          <w:lang w:val="es-ES_tradnl"/>
        </w:rPr>
        <w:t>no padr</w:t>
      </w:r>
      <w:r>
        <w:rPr>
          <w:rStyle w:val="Nenhum"/>
          <w:rFonts w:ascii="Arial" w:hAnsi="Arial" w:hint="default"/>
          <w:rtl w:val="0"/>
          <w:lang w:val="pt-PT"/>
        </w:rPr>
        <w:t>ã</w:t>
      </w:r>
      <w:r>
        <w:rPr>
          <w:rStyle w:val="Nenhum"/>
          <w:rFonts w:ascii="Arial" w:hAnsi="Arial"/>
          <w:rtl w:val="0"/>
          <w:lang w:val="pt-PT"/>
        </w:rPr>
        <w:t>o de sono dos pacientes atrav</w:t>
      </w:r>
      <w:r>
        <w:rPr>
          <w:rStyle w:val="Nenhum"/>
          <w:rFonts w:ascii="Arial" w:hAnsi="Arial" w:hint="default"/>
          <w:rtl w:val="0"/>
          <w:lang w:val="pt-PT"/>
        </w:rPr>
        <w:t>é</w:t>
      </w:r>
      <w:r>
        <w:rPr>
          <w:rStyle w:val="Nenhum"/>
          <w:rFonts w:ascii="Arial" w:hAnsi="Arial"/>
          <w:rtl w:val="0"/>
          <w:lang w:val="fr-FR"/>
        </w:rPr>
        <w:t>s de question</w:t>
      </w:r>
      <w:r>
        <w:rPr>
          <w:rStyle w:val="Nenhum"/>
          <w:rFonts w:ascii="Arial" w:hAnsi="Arial" w:hint="default"/>
          <w:rtl w:val="0"/>
          <w:lang w:val="pt-PT"/>
        </w:rPr>
        <w:t>á</w:t>
      </w:r>
      <w:r>
        <w:rPr>
          <w:rStyle w:val="Nenhum"/>
          <w:rFonts w:ascii="Arial" w:hAnsi="Arial"/>
          <w:rtl w:val="0"/>
          <w:lang w:val="pt-PT"/>
        </w:rPr>
        <w:t>rio da qualidade de sono (Escala de Sonol</w:t>
      </w:r>
      <w:r>
        <w:rPr>
          <w:rStyle w:val="Nenhum"/>
          <w:rFonts w:ascii="Arial" w:hAnsi="Arial" w:hint="default"/>
          <w:rtl w:val="0"/>
          <w:lang w:val="pt-PT"/>
        </w:rPr>
        <w:t>ê</w:t>
      </w:r>
      <w:r>
        <w:rPr>
          <w:rStyle w:val="Nenhum"/>
          <w:rFonts w:ascii="Arial" w:hAnsi="Arial"/>
          <w:rtl w:val="0"/>
          <w:lang w:val="it-IT"/>
        </w:rPr>
        <w:t xml:space="preserve">ncia de Epworth e </w:t>
      </w:r>
      <w:r>
        <w:rPr>
          <w:rStyle w:val="Nenhum"/>
          <w:rFonts w:ascii="Arial" w:hAnsi="Arial" w:hint="default"/>
          <w:rtl w:val="0"/>
          <w:lang w:val="pt-PT"/>
        </w:rPr>
        <w:t>Í</w:t>
      </w:r>
      <w:r>
        <w:rPr>
          <w:rStyle w:val="Nenhum"/>
          <w:rFonts w:ascii="Arial" w:hAnsi="Arial"/>
          <w:rtl w:val="0"/>
          <w:lang w:val="pt-PT"/>
        </w:rPr>
        <w:t xml:space="preserve">ndice de Qualidade de Sono de Pittsburgh </w:t>
      </w:r>
      <w:r>
        <w:rPr>
          <w:rStyle w:val="Nenhum"/>
          <w:rFonts w:ascii="Arial" w:hAnsi="Arial" w:hint="default"/>
          <w:rtl w:val="0"/>
          <w:lang w:val="pt-PT"/>
        </w:rPr>
        <w:t xml:space="preserve">– </w:t>
      </w:r>
      <w:r>
        <w:rPr>
          <w:rStyle w:val="Nenhum"/>
          <w:rFonts w:ascii="Arial" w:hAnsi="Arial"/>
          <w:rtl w:val="0"/>
          <w:lang w:val="es-ES_tradnl"/>
        </w:rPr>
        <w:t>Anexo 1) pr</w:t>
      </w:r>
      <w:r>
        <w:rPr>
          <w:rStyle w:val="Nenhum"/>
          <w:rFonts w:ascii="Arial" w:hAnsi="Arial" w:hint="default"/>
          <w:rtl w:val="0"/>
          <w:lang w:val="pt-PT"/>
        </w:rPr>
        <w:t>é</w:t>
      </w:r>
      <w:r>
        <w:rPr>
          <w:rStyle w:val="Nenhum"/>
          <w:rFonts w:ascii="Arial" w:hAnsi="Arial"/>
          <w:rtl w:val="0"/>
          <w:lang w:val="it-IT"/>
        </w:rPr>
        <w:t xml:space="preserve"> e </w:t>
      </w:r>
      <w:r>
        <w:rPr>
          <w:rStyle w:val="Nenhum"/>
          <w:rFonts w:ascii="Arial" w:hAnsi="Arial"/>
          <w:rtl w:val="0"/>
          <w:lang w:val="es-ES_tradnl"/>
        </w:rPr>
        <w:t>p</w:t>
      </w:r>
      <w:r>
        <w:rPr>
          <w:rStyle w:val="Nenhum"/>
          <w:rFonts w:ascii="Arial" w:hAnsi="Arial" w:hint="default"/>
          <w:rtl w:val="0"/>
          <w:lang w:val="pt-PT"/>
        </w:rPr>
        <w:t>ó</w:t>
      </w:r>
      <w:r>
        <w:rPr>
          <w:rStyle w:val="Nenhum"/>
          <w:rFonts w:ascii="Arial" w:hAnsi="Arial"/>
          <w:rtl w:val="0"/>
          <w:lang w:val="pt-PT"/>
        </w:rPr>
        <w:t>s a introdu</w:t>
      </w:r>
      <w:r>
        <w:rPr>
          <w:rStyle w:val="Nenhum"/>
          <w:rFonts w:ascii="Arial" w:hAnsi="Arial" w:hint="default"/>
          <w:rtl w:val="0"/>
          <w:lang w:val="pt-PT"/>
        </w:rPr>
        <w:t>çã</w:t>
      </w:r>
      <w:r>
        <w:rPr>
          <w:rStyle w:val="Nenhum"/>
          <w:rFonts w:ascii="Arial" w:hAnsi="Arial"/>
          <w:rtl w:val="0"/>
          <w:lang w:val="pt-PT"/>
        </w:rPr>
        <w:t>o da medica</w:t>
      </w:r>
      <w:r>
        <w:rPr>
          <w:rStyle w:val="Nenhum"/>
          <w:rFonts w:ascii="Arial" w:hAnsi="Arial" w:hint="default"/>
          <w:rtl w:val="0"/>
          <w:lang w:val="pt-PT"/>
        </w:rPr>
        <w:t>çã</w:t>
      </w:r>
      <w:r>
        <w:rPr>
          <w:rStyle w:val="Nenhum"/>
          <w:rFonts w:ascii="Arial" w:hAnsi="Arial"/>
          <w:rtl w:val="0"/>
          <w:lang w:val="pt-PT"/>
        </w:rPr>
        <w:t xml:space="preserve">o em pacientes com glaucoma, e correlacionar com grupo controle </w:t>
      </w:r>
      <w:r>
        <w:rPr>
          <w:rStyle w:val="Nenhum"/>
          <w:rFonts w:ascii="Arial" w:hAnsi="Arial"/>
          <w:rtl w:val="0"/>
          <w:lang w:val="en-US"/>
        </w:rPr>
        <w:t>(placebo)</w:t>
      </w:r>
      <w:r>
        <w:rPr>
          <w:rStyle w:val="Nenhum"/>
          <w:rFonts w:ascii="Arial" w:hAnsi="Arial"/>
          <w:rtl w:val="0"/>
          <w:lang w:val="es-ES_tradnl"/>
        </w:rPr>
        <w:t>.</w:t>
      </w:r>
    </w:p>
    <w:p>
      <w:pPr>
        <w:pStyle w:val="Corpo A"/>
        <w:numPr>
          <w:ilvl w:val="0"/>
          <w:numId w:val="2"/>
        </w:numPr>
        <w:bidi w:val="0"/>
        <w:spacing w:line="480" w:lineRule="auto"/>
        <w:ind w:right="0"/>
        <w:jc w:val="both"/>
        <w:rPr>
          <w:rFonts w:ascii="Arial" w:hAnsi="Arial"/>
          <w:rtl w:val="0"/>
          <w:lang w:val="es-ES_tradnl"/>
        </w:rPr>
      </w:pPr>
      <w:r>
        <w:rPr>
          <w:rStyle w:val="Nenhum"/>
          <w:rFonts w:ascii="Arial" w:hAnsi="Arial"/>
          <w:rtl w:val="0"/>
          <w:lang w:val="es-ES_tradnl"/>
        </w:rPr>
        <w:t xml:space="preserve">- Avaliar o efeito do uso da </w:t>
      </w:r>
      <w:ins w:id="35" w:date="2021-12-19T10:22:36Z" w:author="Priscilla Nogueira">
        <w:r>
          <w:rPr>
            <w:rStyle w:val="Nenhum"/>
            <w:rFonts w:ascii="Arial" w:hAnsi="Arial"/>
            <w:rtl w:val="0"/>
            <w:lang w:val="pt-PT"/>
          </w:rPr>
          <w:t>melatonina</w:t>
        </w:r>
      </w:ins>
      <w:del w:id="36" w:date="2021-12-19T10:22:34Z" w:author="Priscilla Nogueira">
        <w:r>
          <w:rPr>
            <w:rStyle w:val="Nenhum"/>
            <w:rFonts w:ascii="Arial" w:hAnsi="Arial"/>
            <w:rtl w:val="0"/>
            <w:lang w:val="pt-PT"/>
          </w:rPr>
          <w:delText>ramelteona</w:delText>
        </w:r>
      </w:del>
      <w:r>
        <w:rPr>
          <w:rStyle w:val="Nenhum"/>
          <w:rFonts w:ascii="Arial" w:hAnsi="Arial"/>
          <w:rtl w:val="0"/>
          <w:lang w:val="es-ES_tradnl"/>
        </w:rPr>
        <w:t xml:space="preserve"> na melhora da qualidade de vida dos pacientes atrav</w:t>
      </w:r>
      <w:r>
        <w:rPr>
          <w:rStyle w:val="Nenhum"/>
          <w:rFonts w:ascii="Arial" w:hAnsi="Arial" w:hint="default"/>
          <w:rtl w:val="0"/>
          <w:lang w:val="es-ES_tradnl"/>
        </w:rPr>
        <w:t>é</w:t>
      </w:r>
      <w:r>
        <w:rPr>
          <w:rStyle w:val="Nenhum"/>
          <w:rFonts w:ascii="Arial" w:hAnsi="Arial"/>
          <w:rtl w:val="0"/>
          <w:lang w:val="es-ES_tradnl"/>
        </w:rPr>
        <w:t>s de question</w:t>
      </w:r>
      <w:r>
        <w:rPr>
          <w:rStyle w:val="Nenhum"/>
          <w:rFonts w:ascii="Arial" w:hAnsi="Arial" w:hint="default"/>
          <w:rtl w:val="0"/>
          <w:lang w:val="es-ES_tradnl"/>
        </w:rPr>
        <w:t>á</w:t>
      </w:r>
      <w:r>
        <w:rPr>
          <w:rStyle w:val="Nenhum"/>
          <w:rFonts w:ascii="Arial" w:hAnsi="Arial"/>
          <w:rtl w:val="0"/>
          <w:lang w:val="es-ES_tradnl"/>
        </w:rPr>
        <w:t xml:space="preserve">rio de qualidade de vida (NEI VFQ-25) e comparar com grupo controle (placebo). </w:t>
      </w:r>
    </w:p>
    <w:p>
      <w:pPr>
        <w:pStyle w:val="Corpo A"/>
        <w:numPr>
          <w:ilvl w:val="0"/>
          <w:numId w:val="2"/>
        </w:numPr>
        <w:bidi w:val="0"/>
        <w:spacing w:line="480" w:lineRule="auto"/>
        <w:ind w:right="0"/>
        <w:jc w:val="both"/>
        <w:rPr>
          <w:rFonts w:ascii="Arial" w:hAnsi="Arial"/>
          <w:rtl w:val="0"/>
          <w:lang w:val="pt-PT"/>
        </w:rPr>
      </w:pPr>
      <w:r>
        <w:rPr>
          <w:rStyle w:val="Nenhum"/>
          <w:rFonts w:ascii="Arial" w:hAnsi="Arial"/>
          <w:rtl w:val="0"/>
          <w:lang w:val="pt-PT"/>
        </w:rPr>
        <w:t xml:space="preserve">- Avaliar o efeito do uso da </w:t>
      </w:r>
      <w:ins w:id="37" w:date="2021-12-19T10:22:49Z" w:author="Priscilla Nogueira">
        <w:r>
          <w:rPr>
            <w:rStyle w:val="Nenhum"/>
            <w:rFonts w:ascii="Arial" w:hAnsi="Arial"/>
            <w:rtl w:val="0"/>
            <w:lang w:val="pt-PT"/>
          </w:rPr>
          <w:t>melatonina</w:t>
        </w:r>
      </w:ins>
      <w:del w:id="38" w:date="2021-12-19T10:22:46Z" w:author="Priscilla Nogueira">
        <w:r>
          <w:rPr>
            <w:rStyle w:val="Nenhum"/>
            <w:rFonts w:ascii="Arial" w:hAnsi="Arial"/>
            <w:rtl w:val="0"/>
            <w:lang w:val="pt-PT"/>
          </w:rPr>
          <w:delText>ramelteona</w:delText>
        </w:r>
      </w:del>
      <w:r>
        <w:rPr>
          <w:rStyle w:val="Nenhum"/>
          <w:rFonts w:ascii="Arial" w:hAnsi="Arial"/>
          <w:rtl w:val="0"/>
          <w:lang w:val="pt-PT"/>
        </w:rPr>
        <w:t xml:space="preserve"> no controle e redu</w:t>
      </w:r>
      <w:r>
        <w:rPr>
          <w:rStyle w:val="Nenhum"/>
          <w:rFonts w:ascii="Arial" w:hAnsi="Arial" w:hint="default"/>
          <w:rtl w:val="0"/>
          <w:lang w:val="pt-PT"/>
        </w:rPr>
        <w:t>çã</w:t>
      </w:r>
      <w:r>
        <w:rPr>
          <w:rStyle w:val="Nenhum"/>
          <w:rFonts w:ascii="Arial" w:hAnsi="Arial"/>
          <w:rtl w:val="0"/>
          <w:lang w:val="pt-PT"/>
        </w:rPr>
        <w:t>o da PIO atrav</w:t>
      </w:r>
      <w:r>
        <w:rPr>
          <w:rStyle w:val="Nenhum"/>
          <w:rFonts w:ascii="Arial" w:hAnsi="Arial" w:hint="default"/>
          <w:rtl w:val="0"/>
          <w:lang w:val="pt-PT"/>
        </w:rPr>
        <w:t>é</w:t>
      </w:r>
      <w:r>
        <w:rPr>
          <w:rStyle w:val="Nenhum"/>
          <w:rFonts w:ascii="Arial" w:hAnsi="Arial"/>
          <w:rtl w:val="0"/>
          <w:lang w:val="pt-PT"/>
        </w:rPr>
        <w:t>s da medi</w:t>
      </w:r>
      <w:r>
        <w:rPr>
          <w:rStyle w:val="Nenhum"/>
          <w:rFonts w:ascii="Arial" w:hAnsi="Arial" w:hint="default"/>
          <w:rtl w:val="0"/>
          <w:lang w:val="pt-PT"/>
        </w:rPr>
        <w:t>çã</w:t>
      </w:r>
      <w:r>
        <w:rPr>
          <w:rStyle w:val="Nenhum"/>
          <w:rFonts w:ascii="Arial" w:hAnsi="Arial"/>
          <w:rtl w:val="0"/>
          <w:lang w:val="pt-PT"/>
        </w:rPr>
        <w:t>o da press</w:t>
      </w:r>
      <w:r>
        <w:rPr>
          <w:rStyle w:val="Nenhum"/>
          <w:rFonts w:ascii="Arial" w:hAnsi="Arial" w:hint="default"/>
          <w:rtl w:val="0"/>
          <w:lang w:val="pt-PT"/>
        </w:rPr>
        <w:t>ã</w:t>
      </w:r>
      <w:r>
        <w:rPr>
          <w:rStyle w:val="Nenhum"/>
          <w:rFonts w:ascii="Arial" w:hAnsi="Arial"/>
          <w:rtl w:val="0"/>
          <w:lang w:val="pt-PT"/>
        </w:rPr>
        <w:t>o intra ocular com a tonometria de aplana</w:t>
      </w:r>
      <w:r>
        <w:rPr>
          <w:rStyle w:val="Nenhum"/>
          <w:rFonts w:ascii="Arial" w:hAnsi="Arial" w:hint="default"/>
          <w:rtl w:val="0"/>
          <w:lang w:val="pt-PT"/>
        </w:rPr>
        <w:t>çã</w:t>
      </w:r>
      <w:r>
        <w:rPr>
          <w:rStyle w:val="Nenhum"/>
          <w:rFonts w:ascii="Arial" w:hAnsi="Arial"/>
          <w:rtl w:val="0"/>
          <w:lang w:val="pt-PT"/>
        </w:rPr>
        <w:t>o Goldmann no dia 0 e 30 dias ap</w:t>
      </w:r>
      <w:r>
        <w:rPr>
          <w:rStyle w:val="Nenhum"/>
          <w:rFonts w:ascii="Arial" w:hAnsi="Arial" w:hint="default"/>
          <w:rtl w:val="0"/>
          <w:lang w:val="pt-PT"/>
        </w:rPr>
        <w:t>ó</w:t>
      </w:r>
      <w:r>
        <w:rPr>
          <w:rStyle w:val="Nenhum"/>
          <w:rFonts w:ascii="Arial" w:hAnsi="Arial"/>
          <w:rtl w:val="0"/>
          <w:lang w:val="pt-PT"/>
        </w:rPr>
        <w:t xml:space="preserve">s o uso da </w:t>
      </w:r>
      <w:ins w:id="39" w:date="2021-12-19T10:23:03Z" w:author="Priscilla Nogueira">
        <w:r>
          <w:rPr>
            <w:rStyle w:val="Nenhum"/>
            <w:rFonts w:ascii="Arial" w:hAnsi="Arial"/>
            <w:rtl w:val="0"/>
            <w:lang w:val="pt-PT"/>
          </w:rPr>
          <w:t>malatonina</w:t>
        </w:r>
      </w:ins>
      <w:del w:id="40" w:date="2021-12-19T10:22:59Z" w:author="Priscilla Nogueira">
        <w:r>
          <w:rPr>
            <w:rStyle w:val="Nenhum"/>
            <w:rFonts w:ascii="Arial" w:hAnsi="Arial"/>
            <w:rtl w:val="0"/>
            <w:lang w:val="pt-PT"/>
          </w:rPr>
          <w:delText>ramelteona</w:delText>
        </w:r>
      </w:del>
      <w:r>
        <w:rPr>
          <w:rStyle w:val="Nenhum"/>
          <w:rFonts w:ascii="Arial" w:hAnsi="Arial"/>
          <w:rtl w:val="0"/>
          <w:lang w:val="pt-PT"/>
        </w:rPr>
        <w:t xml:space="preserve"> e comparar com grupo controle (placebo).</w:t>
      </w:r>
    </w:p>
    <w:p>
      <w:pPr>
        <w:pStyle w:val="Corpo A"/>
        <w:spacing w:line="480" w:lineRule="auto"/>
        <w:jc w:val="both"/>
        <w:rPr>
          <w:rStyle w:val="Nenhum"/>
          <w:rFonts w:ascii="Arial" w:cs="Arial" w:hAnsi="Arial" w:eastAsia="Arial"/>
          <w:b w:val="1"/>
          <w:bCs w:val="1"/>
        </w:rPr>
      </w:pPr>
      <w:bookmarkStart w:name="Metodo" w:id="41"/>
    </w:p>
    <w:p>
      <w:pPr>
        <w:pStyle w:val="Corpo A"/>
        <w:spacing w:line="480" w:lineRule="auto"/>
        <w:jc w:val="both"/>
        <w:rPr>
          <w:rStyle w:val="Nenhum"/>
          <w:rFonts w:ascii="Arial" w:cs="Arial" w:hAnsi="Arial" w:eastAsia="Arial"/>
          <w:b w:val="1"/>
          <w:bCs w:val="1"/>
        </w:rPr>
      </w:pPr>
    </w:p>
    <w:p>
      <w:pPr>
        <w:pStyle w:val="Corpo A"/>
        <w:spacing w:line="480" w:lineRule="auto"/>
        <w:jc w:val="both"/>
        <w:rPr>
          <w:rStyle w:val="Nenhum"/>
          <w:rFonts w:ascii="Arial" w:cs="Arial" w:hAnsi="Arial" w:eastAsia="Arial"/>
          <w:b w:val="1"/>
          <w:bCs w:val="1"/>
        </w:rPr>
      </w:pPr>
      <w:r>
        <w:rPr>
          <w:rStyle w:val="Nenhum"/>
          <w:rFonts w:ascii="Arial" w:hAnsi="Arial"/>
          <w:b w:val="1"/>
          <w:bCs w:val="1"/>
          <w:rtl w:val="0"/>
          <w:lang w:val="es-ES_tradnl"/>
        </w:rPr>
        <w:t>M</w:t>
      </w:r>
      <w:r>
        <w:rPr>
          <w:rStyle w:val="Nenhum"/>
          <w:rFonts w:ascii="Arial" w:hAnsi="Arial" w:hint="default"/>
          <w:b w:val="1"/>
          <w:bCs w:val="1"/>
          <w:rtl w:val="0"/>
          <w:lang w:val="pt-PT"/>
        </w:rPr>
        <w:t>É</w:t>
      </w:r>
      <w:r>
        <w:rPr>
          <w:rStyle w:val="Nenhum"/>
          <w:rFonts w:ascii="Arial" w:hAnsi="Arial"/>
          <w:b w:val="1"/>
          <w:bCs w:val="1"/>
          <w:rtl w:val="0"/>
          <w:lang w:val="es-ES_tradnl"/>
        </w:rPr>
        <w:t>TODOS</w:t>
      </w:r>
      <w:bookmarkEnd w:id="41"/>
    </w:p>
    <w:p>
      <w:pPr>
        <w:pStyle w:val="Corpo A"/>
        <w:spacing w:line="480" w:lineRule="auto"/>
        <w:jc w:val="both"/>
        <w:rPr>
          <w:rStyle w:val="Nenhum"/>
          <w:rFonts w:ascii="Arial" w:cs="Arial" w:hAnsi="Arial" w:eastAsia="Arial"/>
          <w:b w:val="1"/>
          <w:bCs w:val="1"/>
        </w:rPr>
      </w:pPr>
      <w:bookmarkStart w:name="Contexto" w:id="42"/>
      <w:r>
        <w:rPr>
          <w:rStyle w:val="Nenhum"/>
          <w:rFonts w:ascii="Arial" w:hAnsi="Arial"/>
          <w:b w:val="1"/>
          <w:bCs w:val="1"/>
          <w:rtl w:val="0"/>
          <w:lang w:val="es-ES_tradnl"/>
        </w:rPr>
        <w:t>Contexto</w:t>
      </w:r>
      <w:bookmarkEnd w:id="42"/>
    </w:p>
    <w:p>
      <w:pPr>
        <w:pStyle w:val="Corpo A"/>
        <w:widowControl w:val="0"/>
        <w:spacing w:line="480" w:lineRule="auto"/>
        <w:ind w:firstLine="426"/>
        <w:jc w:val="both"/>
        <w:rPr>
          <w:rStyle w:val="Nenhum"/>
          <w:rFonts w:ascii="Arial" w:cs="Arial" w:hAnsi="Arial" w:eastAsia="Arial"/>
        </w:rPr>
      </w:pPr>
      <w:r>
        <w:rPr>
          <w:rStyle w:val="Nenhum"/>
          <w:rFonts w:ascii="Arial" w:hAnsi="Arial"/>
          <w:rtl w:val="0"/>
          <w:lang w:val="es-ES_tradnl"/>
        </w:rPr>
        <w:t>Ser</w:t>
      </w:r>
      <w:r>
        <w:rPr>
          <w:rStyle w:val="Nenhum"/>
          <w:rFonts w:ascii="Arial" w:hAnsi="Arial" w:hint="default"/>
          <w:rtl w:val="0"/>
          <w:lang w:val="es-ES_tradnl"/>
        </w:rPr>
        <w:t xml:space="preserve">á </w:t>
      </w:r>
      <w:r>
        <w:rPr>
          <w:rStyle w:val="Nenhum"/>
          <w:rFonts w:ascii="Arial" w:hAnsi="Arial"/>
          <w:rtl w:val="0"/>
          <w:lang w:val="es-ES_tradnl"/>
        </w:rPr>
        <w:t>realizado um estudo cl</w:t>
      </w:r>
      <w:r>
        <w:rPr>
          <w:rStyle w:val="Nenhum"/>
          <w:rFonts w:ascii="Arial" w:hAnsi="Arial" w:hint="default"/>
          <w:rtl w:val="0"/>
          <w:lang w:val="es-ES_tradnl"/>
        </w:rPr>
        <w:t>í</w:t>
      </w:r>
      <w:r>
        <w:rPr>
          <w:rStyle w:val="Nenhum"/>
          <w:rFonts w:ascii="Arial" w:hAnsi="Arial"/>
          <w:rtl w:val="0"/>
          <w:lang w:val="es-ES_tradnl"/>
        </w:rPr>
        <w:t>nico prospectivo, randomizado</w:t>
      </w:r>
      <w:r>
        <w:rPr>
          <w:rStyle w:val="Nenhum"/>
          <w:rFonts w:ascii="Arial" w:hAnsi="Arial"/>
          <w:rtl w:val="0"/>
          <w:lang w:val="pt-PT"/>
        </w:rPr>
        <w:t>,</w:t>
      </w:r>
      <w:r>
        <w:rPr>
          <w:rStyle w:val="Nenhum"/>
          <w:rFonts w:ascii="Arial" w:hAnsi="Arial"/>
          <w:rtl w:val="0"/>
          <w:lang w:val="es-ES_tradnl"/>
        </w:rPr>
        <w:t xml:space="preserve"> paralelo</w:t>
      </w:r>
      <w:r>
        <w:rPr>
          <w:rStyle w:val="Nenhum"/>
          <w:rFonts w:ascii="Arial" w:hAnsi="Arial"/>
          <w:rtl w:val="0"/>
          <w:lang w:val="pt-PT"/>
        </w:rPr>
        <w:t xml:space="preserve"> e cruzado</w:t>
      </w:r>
      <w:r>
        <w:rPr>
          <w:rStyle w:val="Nenhum"/>
          <w:rFonts w:ascii="Arial" w:hAnsi="Arial"/>
          <w:rtl w:val="0"/>
          <w:lang w:val="es-ES_tradnl"/>
        </w:rPr>
        <w:t xml:space="preserve"> e do tipo terap</w:t>
      </w:r>
      <w:r>
        <w:rPr>
          <w:rStyle w:val="Nenhum"/>
          <w:rFonts w:ascii="Arial" w:hAnsi="Arial" w:hint="default"/>
          <w:rtl w:val="0"/>
          <w:lang w:val="es-ES_tradnl"/>
        </w:rPr>
        <w:t>ê</w:t>
      </w:r>
      <w:r>
        <w:rPr>
          <w:rStyle w:val="Nenhum"/>
          <w:rFonts w:ascii="Arial" w:hAnsi="Arial"/>
          <w:rtl w:val="0"/>
          <w:lang w:val="es-ES_tradnl"/>
        </w:rPr>
        <w:t>utico. O protocolo de pesquisa ser</w:t>
      </w:r>
      <w:r>
        <w:rPr>
          <w:rStyle w:val="Nenhum"/>
          <w:rFonts w:ascii="Arial" w:hAnsi="Arial" w:hint="default"/>
          <w:rtl w:val="0"/>
          <w:lang w:val="es-ES_tradnl"/>
        </w:rPr>
        <w:t xml:space="preserve">á </w:t>
      </w:r>
      <w:r>
        <w:rPr>
          <w:rStyle w:val="Nenhum"/>
          <w:rFonts w:ascii="Arial" w:hAnsi="Arial"/>
          <w:rtl w:val="0"/>
          <w:lang w:val="es-ES_tradnl"/>
        </w:rPr>
        <w:t>registrado e aprovado no s</w:t>
      </w:r>
      <w:r>
        <w:rPr>
          <w:rStyle w:val="Nenhum"/>
          <w:rFonts w:ascii="Arial" w:hAnsi="Arial" w:hint="default"/>
          <w:rtl w:val="0"/>
          <w:lang w:val="es-ES_tradnl"/>
        </w:rPr>
        <w:t>í</w:t>
      </w:r>
      <w:r>
        <w:rPr>
          <w:rStyle w:val="Nenhum"/>
          <w:rFonts w:ascii="Arial" w:hAnsi="Arial"/>
          <w:rtl w:val="0"/>
          <w:lang w:val="es-ES_tradnl"/>
        </w:rPr>
        <w:t xml:space="preserve">tio </w:t>
      </w:r>
      <w:r>
        <w:rPr>
          <w:rStyle w:val="Nenhum"/>
          <w:rFonts w:ascii="Arial" w:hAnsi="Arial" w:hint="default"/>
          <w:rtl w:val="0"/>
          <w:lang w:val="es-ES_tradnl"/>
        </w:rPr>
        <w:t>“</w:t>
      </w:r>
      <w:r>
        <w:rPr>
          <w:rStyle w:val="Nenhum"/>
          <w:rFonts w:ascii="Arial" w:hAnsi="Arial"/>
          <w:rtl w:val="0"/>
          <w:lang w:val="es-ES_tradnl"/>
        </w:rPr>
        <w:t>clinicaltrial.gov</w:t>
      </w:r>
      <w:r>
        <w:rPr>
          <w:rStyle w:val="Nenhum"/>
          <w:rFonts w:ascii="Arial" w:hAnsi="Arial" w:hint="default"/>
          <w:rtl w:val="0"/>
          <w:lang w:val="es-ES_tradnl"/>
        </w:rPr>
        <w:t>”</w:t>
      </w:r>
      <w:r>
        <w:rPr>
          <w:rStyle w:val="Nenhum"/>
          <w:rFonts w:ascii="Arial" w:hAnsi="Arial"/>
          <w:rtl w:val="0"/>
          <w:lang w:val="es-ES_tradnl"/>
        </w:rPr>
        <w:t xml:space="preserve">, sob responsabilidade do </w:t>
      </w:r>
      <w:r>
        <w:rPr>
          <w:rStyle w:val="Nenhum"/>
          <w:rFonts w:ascii="Arial" w:hAnsi="Arial" w:hint="default"/>
          <w:rtl w:val="0"/>
          <w:lang w:val="es-ES_tradnl"/>
        </w:rPr>
        <w:t>“</w:t>
      </w:r>
      <w:r>
        <w:rPr>
          <w:rStyle w:val="Nenhum"/>
          <w:rFonts w:ascii="Arial" w:hAnsi="Arial"/>
          <w:rtl w:val="0"/>
          <w:lang w:val="es-ES_tradnl"/>
        </w:rPr>
        <w:t>National Institutes of Health</w:t>
      </w:r>
      <w:r>
        <w:rPr>
          <w:rStyle w:val="Nenhum"/>
          <w:rFonts w:ascii="Arial" w:hAnsi="Arial" w:hint="default"/>
          <w:rtl w:val="0"/>
          <w:lang w:val="es-ES_tradnl"/>
        </w:rPr>
        <w:t xml:space="preserve">” </w:t>
      </w:r>
      <w:r>
        <w:rPr>
          <w:rStyle w:val="Nenhum"/>
          <w:rFonts w:ascii="Arial" w:hAnsi="Arial"/>
          <w:rtl w:val="0"/>
          <w:lang w:val="es-ES_tradnl"/>
        </w:rPr>
        <w:t>dos Estados Unidos da Am</w:t>
      </w:r>
      <w:r>
        <w:rPr>
          <w:rStyle w:val="Nenhum"/>
          <w:rFonts w:ascii="Arial" w:hAnsi="Arial" w:hint="default"/>
          <w:rtl w:val="0"/>
          <w:lang w:val="es-ES_tradnl"/>
        </w:rPr>
        <w:t>é</w:t>
      </w:r>
      <w:r>
        <w:rPr>
          <w:rStyle w:val="Nenhum"/>
          <w:rFonts w:ascii="Arial" w:hAnsi="Arial"/>
          <w:rtl w:val="0"/>
          <w:lang w:val="es-ES_tradnl"/>
        </w:rPr>
        <w:t>rica, sob o c</w:t>
      </w:r>
      <w:r>
        <w:rPr>
          <w:rStyle w:val="Nenhum"/>
          <w:rFonts w:ascii="Arial" w:hAnsi="Arial" w:hint="default"/>
          <w:rtl w:val="0"/>
          <w:lang w:val="es-ES_tradnl"/>
        </w:rPr>
        <w:t>ó</w:t>
      </w:r>
      <w:r>
        <w:rPr>
          <w:rStyle w:val="Nenhum"/>
          <w:rFonts w:ascii="Arial" w:hAnsi="Arial"/>
          <w:rtl w:val="0"/>
          <w:lang w:val="es-ES_tradnl"/>
        </w:rPr>
        <w:t>digo de identifica</w:t>
      </w:r>
      <w:r>
        <w:rPr>
          <w:rStyle w:val="Nenhum"/>
          <w:rFonts w:ascii="Arial" w:hAnsi="Arial" w:hint="default"/>
          <w:rtl w:val="0"/>
          <w:lang w:val="es-ES_tradnl"/>
        </w:rPr>
        <w:t>çã</w:t>
      </w:r>
      <w:r>
        <w:rPr>
          <w:rStyle w:val="Nenhum"/>
          <w:rFonts w:ascii="Arial" w:hAnsi="Arial"/>
          <w:rtl w:val="0"/>
          <w:lang w:val="es-ES_tradnl"/>
        </w:rPr>
        <w:t>o espec</w:t>
      </w:r>
      <w:r>
        <w:rPr>
          <w:rStyle w:val="Nenhum"/>
          <w:rFonts w:ascii="Arial" w:hAnsi="Arial" w:hint="default"/>
          <w:rtl w:val="0"/>
          <w:lang w:val="es-ES_tradnl"/>
        </w:rPr>
        <w:t>í</w:t>
      </w:r>
      <w:r>
        <w:rPr>
          <w:rStyle w:val="Nenhum"/>
          <w:rFonts w:ascii="Arial" w:hAnsi="Arial"/>
          <w:rtl w:val="0"/>
          <w:lang w:val="es-ES_tradnl"/>
        </w:rPr>
        <w:t>fico.</w:t>
      </w:r>
    </w:p>
    <w:p>
      <w:pPr>
        <w:pStyle w:val="Corpo A"/>
        <w:spacing w:line="480" w:lineRule="auto"/>
        <w:ind w:left="66" w:firstLine="360"/>
        <w:jc w:val="both"/>
        <w:rPr>
          <w:rStyle w:val="Nenhum"/>
          <w:rFonts w:ascii="Arial" w:cs="Arial" w:hAnsi="Arial" w:eastAsia="Arial"/>
        </w:rPr>
      </w:pPr>
      <w:r>
        <w:rPr>
          <w:rStyle w:val="Nenhum"/>
          <w:rFonts w:ascii="Arial" w:hAnsi="Arial"/>
          <w:rtl w:val="0"/>
          <w:lang w:val="pt-PT"/>
        </w:rPr>
        <w:t>O presente trabalho ser</w:t>
      </w:r>
      <w:r>
        <w:rPr>
          <w:rStyle w:val="Nenhum"/>
          <w:rFonts w:ascii="Arial" w:hAnsi="Arial" w:hint="default"/>
          <w:rtl w:val="0"/>
          <w:lang w:val="pt-PT"/>
        </w:rPr>
        <w:t xml:space="preserve">á </w:t>
      </w:r>
      <w:r>
        <w:rPr>
          <w:rStyle w:val="Nenhum"/>
          <w:rFonts w:ascii="Arial" w:hAnsi="Arial"/>
          <w:rtl w:val="0"/>
          <w:lang w:val="pt-PT"/>
        </w:rPr>
        <w:t>realizado no</w:t>
      </w:r>
      <w:r>
        <w:rPr>
          <w:rStyle w:val="Nenhum"/>
          <w:rFonts w:ascii="Arial" w:hAnsi="Arial"/>
          <w:rtl w:val="0"/>
          <w:lang w:val="pt-PT"/>
        </w:rPr>
        <w:t xml:space="preserve"> S</w:t>
      </w:r>
      <w:r>
        <w:rPr>
          <w:rStyle w:val="Nenhum"/>
          <w:rFonts w:ascii="Arial" w:hAnsi="Arial"/>
          <w:rtl w:val="0"/>
          <w:lang w:val="pt-PT"/>
        </w:rPr>
        <w:t>etor de glaucoma</w:t>
      </w:r>
      <w:r>
        <w:rPr>
          <w:rStyle w:val="Nenhum"/>
          <w:rFonts w:ascii="Arial" w:hAnsi="Arial"/>
          <w:rtl w:val="0"/>
          <w:lang w:val="pt-PT"/>
        </w:rPr>
        <w:t xml:space="preserve">, </w:t>
      </w:r>
      <w:r>
        <w:rPr>
          <w:rStyle w:val="Nenhum"/>
          <w:rFonts w:ascii="Arial" w:hAnsi="Arial"/>
          <w:rtl w:val="0"/>
          <w:lang w:val="pt-PT"/>
        </w:rPr>
        <w:t>no Departamento de Psicobiologia Universidade Federal de S</w:t>
      </w:r>
      <w:r>
        <w:rPr>
          <w:rStyle w:val="Nenhum"/>
          <w:rFonts w:ascii="Arial" w:hAnsi="Arial" w:hint="default"/>
          <w:rtl w:val="0"/>
          <w:lang w:val="pt-PT"/>
        </w:rPr>
        <w:t>ã</w:t>
      </w:r>
      <w:r>
        <w:rPr>
          <w:rStyle w:val="Nenhum"/>
          <w:rFonts w:ascii="Arial" w:hAnsi="Arial"/>
          <w:rtl w:val="0"/>
          <w:lang w:val="pt-PT"/>
        </w:rPr>
        <w:t xml:space="preserve">o Paulo </w:t>
      </w:r>
      <w:r>
        <w:rPr>
          <w:rStyle w:val="Nenhum"/>
          <w:rFonts w:ascii="Arial" w:hAnsi="Arial" w:hint="default"/>
          <w:rtl w:val="0"/>
          <w:lang w:val="pt-PT"/>
        </w:rPr>
        <w:t xml:space="preserve">– </w:t>
      </w:r>
      <w:r>
        <w:rPr>
          <w:rStyle w:val="Nenhum"/>
          <w:rFonts w:ascii="Arial" w:hAnsi="Arial"/>
          <w:rtl w:val="0"/>
          <w:lang w:val="pt-PT"/>
        </w:rPr>
        <w:t>UNIFESP/EPM</w:t>
      </w:r>
      <w:ins w:id="43" w:date="2021-11-07T11:37:30Z" w:author="Priscilla Nogueira">
        <w:r>
          <w:rPr>
            <w:rStyle w:val="Nenhum"/>
            <w:rFonts w:ascii="Arial" w:hAnsi="Arial"/>
            <w:rtl w:val="0"/>
            <w:lang w:val="pt-PT"/>
          </w:rPr>
          <w:t xml:space="preserve"> e Hospital Oftalmol</w:t>
        </w:r>
      </w:ins>
      <w:ins w:id="44" w:date="2021-11-07T11:37:30Z" w:author="Priscilla Nogueira">
        <w:r>
          <w:rPr>
            <w:rStyle w:val="Nenhum"/>
            <w:rFonts w:ascii="Arial" w:hAnsi="Arial" w:hint="default"/>
            <w:rtl w:val="0"/>
            <w:lang w:val="pt-PT"/>
          </w:rPr>
          <w:t>ó</w:t>
        </w:r>
      </w:ins>
      <w:ins w:id="45" w:date="2021-11-07T11:37:30Z" w:author="Priscilla Nogueira">
        <w:r>
          <w:rPr>
            <w:rStyle w:val="Nenhum"/>
            <w:rFonts w:ascii="Arial" w:hAnsi="Arial"/>
            <w:rtl w:val="0"/>
            <w:lang w:val="pt-PT"/>
          </w:rPr>
          <w:t>gico Vis</w:t>
        </w:r>
      </w:ins>
      <w:ins w:id="46" w:date="2021-11-07T11:37:30Z" w:author="Priscilla Nogueira">
        <w:r>
          <w:rPr>
            <w:rStyle w:val="Nenhum"/>
            <w:rFonts w:ascii="Arial" w:hAnsi="Arial" w:hint="default"/>
            <w:rtl w:val="0"/>
            <w:lang w:val="pt-PT"/>
          </w:rPr>
          <w:t>ã</w:t>
        </w:r>
      </w:ins>
      <w:ins w:id="47" w:date="2021-11-07T11:37:30Z" w:author="Priscilla Nogueira">
        <w:r>
          <w:rPr>
            <w:rStyle w:val="Nenhum"/>
            <w:rFonts w:ascii="Arial" w:hAnsi="Arial"/>
            <w:rtl w:val="0"/>
            <w:lang w:val="pt-PT"/>
          </w:rPr>
          <w:t>o Laser/ Instituto Vis</w:t>
        </w:r>
      </w:ins>
      <w:ins w:id="48" w:date="2021-11-07T11:37:30Z" w:author="Priscilla Nogueira">
        <w:r>
          <w:rPr>
            <w:rStyle w:val="Nenhum"/>
            <w:rFonts w:ascii="Arial" w:hAnsi="Arial" w:hint="default"/>
            <w:rtl w:val="0"/>
            <w:lang w:val="pt-PT"/>
          </w:rPr>
          <w:t>ã</w:t>
        </w:r>
      </w:ins>
      <w:ins w:id="49" w:date="2021-11-07T11:37:30Z" w:author="Priscilla Nogueira">
        <w:r>
          <w:rPr>
            <w:rStyle w:val="Nenhum"/>
            <w:rFonts w:ascii="Arial" w:hAnsi="Arial"/>
            <w:rtl w:val="0"/>
            <w:lang w:val="pt-PT"/>
          </w:rPr>
          <w:t xml:space="preserve">o do Bem. </w:t>
        </w:r>
      </w:ins>
      <w:del w:id="50" w:date="2021-11-07T11:19:23Z" w:author="Priscilla Nogueira">
        <w:r>
          <w:rPr>
            <w:rStyle w:val="Nenhum"/>
            <w:rFonts w:ascii="Arial" w:hAnsi="Arial"/>
            <w:rtl w:val="0"/>
            <w:lang w:val="pt-PT"/>
          </w:rPr>
          <w:delText xml:space="preserve">. </w:delText>
        </w:r>
      </w:del>
      <w:r>
        <w:rPr>
          <w:rStyle w:val="Nenhum"/>
          <w:rFonts w:ascii="Arial" w:hAnsi="Arial"/>
          <w:rtl w:val="0"/>
          <w:lang w:val="pt-PT"/>
        </w:rPr>
        <w:t xml:space="preserve">Os pacientes </w:t>
      </w:r>
      <w:r>
        <w:rPr>
          <w:rStyle w:val="Nenhum"/>
          <w:rFonts w:ascii="Arial" w:hAnsi="Arial"/>
          <w:rtl w:val="0"/>
          <w:lang w:val="es-ES_tradnl"/>
        </w:rPr>
        <w:t>que ser</w:t>
      </w:r>
      <w:r>
        <w:rPr>
          <w:rStyle w:val="Nenhum"/>
          <w:rFonts w:ascii="Arial" w:hAnsi="Arial" w:hint="default"/>
          <w:rtl w:val="0"/>
          <w:lang w:val="pt-PT"/>
        </w:rPr>
        <w:t>ã</w:t>
      </w:r>
      <w:r>
        <w:rPr>
          <w:rStyle w:val="Nenhum"/>
          <w:rFonts w:ascii="Arial" w:hAnsi="Arial"/>
          <w:rtl w:val="0"/>
          <w:lang w:val="en-US"/>
        </w:rPr>
        <w:t>o inclu</w:t>
      </w:r>
      <w:r>
        <w:rPr>
          <w:rStyle w:val="Nenhum"/>
          <w:rFonts w:ascii="Arial" w:hAnsi="Arial" w:hint="default"/>
          <w:rtl w:val="0"/>
          <w:lang w:val="pt-PT"/>
        </w:rPr>
        <w:t>í</w:t>
      </w:r>
      <w:r>
        <w:rPr>
          <w:rStyle w:val="Nenhum"/>
          <w:rFonts w:ascii="Arial" w:hAnsi="Arial"/>
          <w:rtl w:val="0"/>
          <w:lang w:val="pt-PT"/>
        </w:rPr>
        <w:t>dos neste trabalho possuem o diagn</w:t>
      </w:r>
      <w:r>
        <w:rPr>
          <w:rStyle w:val="Nenhum"/>
          <w:rFonts w:ascii="Arial" w:hAnsi="Arial" w:hint="default"/>
          <w:rtl w:val="0"/>
          <w:lang w:val="pt-PT"/>
        </w:rPr>
        <w:t>ó</w:t>
      </w:r>
      <w:r>
        <w:rPr>
          <w:rStyle w:val="Nenhum"/>
          <w:rFonts w:ascii="Arial" w:hAnsi="Arial"/>
          <w:rtl w:val="0"/>
          <w:lang w:val="pt-PT"/>
        </w:rPr>
        <w:t>stico de GPAA em acompanhamento no</w:t>
      </w:r>
      <w:r>
        <w:rPr>
          <w:rStyle w:val="Nenhum"/>
          <w:rFonts w:ascii="Arial" w:hAnsi="Arial"/>
          <w:rtl w:val="0"/>
          <w:lang w:val="pt-PT"/>
        </w:rPr>
        <w:t xml:space="preserve"> S</w:t>
      </w:r>
      <w:r>
        <w:rPr>
          <w:rStyle w:val="Nenhum"/>
          <w:rFonts w:ascii="Arial" w:hAnsi="Arial"/>
          <w:rtl w:val="0"/>
          <w:lang w:val="pt-PT"/>
        </w:rPr>
        <w:t>etor de glaucoma da Universidade Federal de S</w:t>
      </w:r>
      <w:r>
        <w:rPr>
          <w:rStyle w:val="Nenhum"/>
          <w:rFonts w:ascii="Arial" w:hAnsi="Arial" w:hint="default"/>
          <w:rtl w:val="0"/>
          <w:lang w:val="pt-PT"/>
        </w:rPr>
        <w:t>ã</w:t>
      </w:r>
      <w:r>
        <w:rPr>
          <w:rStyle w:val="Nenhum"/>
          <w:rFonts w:ascii="Arial" w:hAnsi="Arial"/>
          <w:rtl w:val="0"/>
          <w:lang w:val="pt-PT"/>
        </w:rPr>
        <w:t xml:space="preserve">o Paulo </w:t>
      </w:r>
      <w:r>
        <w:rPr>
          <w:rStyle w:val="Nenhum"/>
          <w:rFonts w:ascii="Arial" w:hAnsi="Arial" w:hint="default"/>
          <w:rtl w:val="0"/>
          <w:lang w:val="pt-PT"/>
        </w:rPr>
        <w:t xml:space="preserve">– </w:t>
      </w:r>
      <w:r>
        <w:rPr>
          <w:rStyle w:val="Nenhum"/>
          <w:rFonts w:ascii="Arial" w:hAnsi="Arial"/>
          <w:rtl w:val="0"/>
          <w:lang w:val="pt-PT"/>
        </w:rPr>
        <w:t>UNIFESP/EPM</w:t>
      </w:r>
      <w:ins w:id="51" w:date="2021-11-07T11:37:50Z" w:author="Priscilla Nogueira">
        <w:r>
          <w:rPr>
            <w:rStyle w:val="Nenhum"/>
            <w:rFonts w:ascii="Arial" w:hAnsi="Arial"/>
            <w:rtl w:val="0"/>
            <w:lang w:val="pt-PT"/>
          </w:rPr>
          <w:t xml:space="preserve"> e Setor de glaucoma do Hospital Oftalmol</w:t>
        </w:r>
      </w:ins>
      <w:ins w:id="52" w:date="2021-11-07T11:37:50Z" w:author="Priscilla Nogueira">
        <w:r>
          <w:rPr>
            <w:rStyle w:val="Nenhum"/>
            <w:rFonts w:ascii="Arial" w:hAnsi="Arial" w:hint="default"/>
            <w:rtl w:val="0"/>
            <w:lang w:val="pt-PT"/>
          </w:rPr>
          <w:t>ó</w:t>
        </w:r>
      </w:ins>
      <w:ins w:id="53" w:date="2021-11-07T11:37:50Z" w:author="Priscilla Nogueira">
        <w:r>
          <w:rPr>
            <w:rStyle w:val="Nenhum"/>
            <w:rFonts w:ascii="Arial" w:hAnsi="Arial"/>
            <w:rtl w:val="0"/>
            <w:lang w:val="pt-PT"/>
          </w:rPr>
          <w:t>gico Vis</w:t>
        </w:r>
      </w:ins>
      <w:ins w:id="54" w:date="2021-11-07T11:37:50Z" w:author="Priscilla Nogueira">
        <w:r>
          <w:rPr>
            <w:rStyle w:val="Nenhum"/>
            <w:rFonts w:ascii="Arial" w:hAnsi="Arial" w:hint="default"/>
            <w:rtl w:val="0"/>
            <w:lang w:val="pt-PT"/>
          </w:rPr>
          <w:t>ã</w:t>
        </w:r>
      </w:ins>
      <w:ins w:id="55" w:date="2021-11-07T11:37:50Z" w:author="Priscilla Nogueira">
        <w:r>
          <w:rPr>
            <w:rStyle w:val="Nenhum"/>
            <w:rFonts w:ascii="Arial" w:hAnsi="Arial"/>
            <w:rtl w:val="0"/>
            <w:lang w:val="pt-PT"/>
          </w:rPr>
          <w:t>o Laser/ Instituto Vis</w:t>
        </w:r>
      </w:ins>
      <w:ins w:id="56" w:date="2021-11-07T11:37:50Z" w:author="Priscilla Nogueira">
        <w:r>
          <w:rPr>
            <w:rStyle w:val="Nenhum"/>
            <w:rFonts w:ascii="Arial" w:hAnsi="Arial" w:hint="default"/>
            <w:rtl w:val="0"/>
            <w:lang w:val="pt-PT"/>
          </w:rPr>
          <w:t>ã</w:t>
        </w:r>
      </w:ins>
      <w:ins w:id="57" w:date="2021-11-07T11:37:50Z" w:author="Priscilla Nogueira">
        <w:r>
          <w:rPr>
            <w:rStyle w:val="Nenhum"/>
            <w:rFonts w:ascii="Arial" w:hAnsi="Arial"/>
            <w:rtl w:val="0"/>
            <w:lang w:val="pt-PT"/>
          </w:rPr>
          <w:t>o do Bem.</w:t>
        </w:r>
      </w:ins>
      <w:del w:id="58" w:date="2021-11-07T11:20:42Z" w:author="Priscilla Nogueira">
        <w:r>
          <w:rPr>
            <w:rStyle w:val="Nenhum"/>
            <w:rFonts w:ascii="Arial" w:hAnsi="Arial"/>
            <w:rtl w:val="0"/>
            <w:lang w:val="pt-PT"/>
          </w:rPr>
          <w:delText>.</w:delText>
        </w:r>
      </w:del>
      <w:r>
        <w:rPr>
          <w:rStyle w:val="Nenhum"/>
          <w:rFonts w:ascii="Arial" w:hAnsi="Arial"/>
          <w:rtl w:val="0"/>
          <w:lang w:val="pt-PT"/>
        </w:rPr>
        <w:t xml:space="preserve"> Para a inclus</w:t>
      </w:r>
      <w:r>
        <w:rPr>
          <w:rStyle w:val="Nenhum"/>
          <w:rFonts w:ascii="Arial" w:hAnsi="Arial" w:hint="default"/>
          <w:rtl w:val="0"/>
          <w:lang w:val="pt-PT"/>
        </w:rPr>
        <w:t>ã</w:t>
      </w:r>
      <w:r>
        <w:rPr>
          <w:rStyle w:val="Nenhum"/>
          <w:rFonts w:ascii="Arial" w:hAnsi="Arial"/>
          <w:rtl w:val="0"/>
          <w:lang w:val="pt-PT"/>
        </w:rPr>
        <w:t>o do paciente neste estudo, cada participante dever</w:t>
      </w:r>
      <w:r>
        <w:rPr>
          <w:rStyle w:val="Nenhum"/>
          <w:rFonts w:ascii="Arial" w:hAnsi="Arial" w:hint="default"/>
          <w:rtl w:val="0"/>
          <w:lang w:val="pt-PT"/>
        </w:rPr>
        <w:t xml:space="preserve">á </w:t>
      </w:r>
      <w:r>
        <w:rPr>
          <w:rStyle w:val="Nenhum"/>
          <w:rFonts w:ascii="Arial" w:hAnsi="Arial"/>
          <w:rtl w:val="0"/>
          <w:lang w:val="pt-PT"/>
        </w:rPr>
        <w:t>ler e assinar o Termo de Consentimento Livre e Esclarecido (TCLE), conforme Anexo II. Uma c</w:t>
      </w:r>
      <w:r>
        <w:rPr>
          <w:rStyle w:val="Nenhum"/>
          <w:rFonts w:ascii="Arial" w:hAnsi="Arial" w:hint="default"/>
          <w:rtl w:val="0"/>
          <w:lang w:val="pt-PT"/>
        </w:rPr>
        <w:t>ó</w:t>
      </w:r>
      <w:r>
        <w:rPr>
          <w:rStyle w:val="Nenhum"/>
          <w:rFonts w:ascii="Arial" w:hAnsi="Arial"/>
          <w:rtl w:val="0"/>
          <w:lang w:val="pt-PT"/>
        </w:rPr>
        <w:t>pia do TCLE ser</w:t>
      </w:r>
      <w:r>
        <w:rPr>
          <w:rStyle w:val="Nenhum"/>
          <w:rFonts w:ascii="Arial" w:hAnsi="Arial" w:hint="default"/>
          <w:rtl w:val="0"/>
          <w:lang w:val="pt-PT"/>
        </w:rPr>
        <w:t xml:space="preserve">á </w:t>
      </w:r>
      <w:r>
        <w:rPr>
          <w:rStyle w:val="Nenhum"/>
          <w:rFonts w:ascii="Arial" w:hAnsi="Arial"/>
          <w:rtl w:val="0"/>
          <w:lang w:val="pt-PT"/>
        </w:rPr>
        <w:t>entregue ao paciente ou ao seu representante legal. Este estudo seguir</w:t>
      </w:r>
      <w:r>
        <w:rPr>
          <w:rStyle w:val="Nenhum"/>
          <w:rFonts w:ascii="Arial" w:hAnsi="Arial" w:hint="default"/>
          <w:rtl w:val="0"/>
          <w:lang w:val="pt-PT"/>
        </w:rPr>
        <w:t xml:space="preserve">á </w:t>
      </w:r>
      <w:r>
        <w:rPr>
          <w:rStyle w:val="Nenhum"/>
          <w:rFonts w:ascii="Arial" w:hAnsi="Arial"/>
          <w:rtl w:val="0"/>
          <w:lang w:val="pt-PT"/>
        </w:rPr>
        <w:t>fielmente as normas e diretrizes regulamentadoras da Associa</w:t>
      </w:r>
      <w:r>
        <w:rPr>
          <w:rStyle w:val="Nenhum"/>
          <w:rFonts w:ascii="Arial" w:hAnsi="Arial" w:hint="default"/>
          <w:rtl w:val="0"/>
          <w:lang w:val="pt-PT"/>
        </w:rPr>
        <w:t>çã</w:t>
      </w:r>
      <w:r>
        <w:rPr>
          <w:rStyle w:val="Nenhum"/>
          <w:rFonts w:ascii="Arial" w:hAnsi="Arial"/>
          <w:rtl w:val="0"/>
          <w:lang w:val="it-IT"/>
        </w:rPr>
        <w:t>o M</w:t>
      </w:r>
      <w:r>
        <w:rPr>
          <w:rStyle w:val="Nenhum"/>
          <w:rFonts w:ascii="Arial" w:hAnsi="Arial" w:hint="default"/>
          <w:rtl w:val="0"/>
          <w:lang w:val="pt-PT"/>
        </w:rPr>
        <w:t>é</w:t>
      </w:r>
      <w:r>
        <w:rPr>
          <w:rStyle w:val="Nenhum"/>
          <w:rFonts w:ascii="Arial" w:hAnsi="Arial"/>
          <w:rtl w:val="0"/>
          <w:lang w:val="pt-PT"/>
        </w:rPr>
        <w:t>dica Mundial presentes na Declara</w:t>
      </w:r>
      <w:r>
        <w:rPr>
          <w:rStyle w:val="Nenhum"/>
          <w:rFonts w:ascii="Arial" w:hAnsi="Arial" w:hint="default"/>
          <w:rtl w:val="0"/>
          <w:lang w:val="pt-PT"/>
        </w:rPr>
        <w:t>çã</w:t>
      </w:r>
      <w:r>
        <w:rPr>
          <w:rStyle w:val="Nenhum"/>
          <w:rFonts w:ascii="Arial" w:hAnsi="Arial"/>
          <w:rtl w:val="0"/>
          <w:lang w:val="es-ES_tradnl"/>
        </w:rPr>
        <w:t xml:space="preserve">o de Helsinki. </w:t>
      </w:r>
    </w:p>
    <w:p>
      <w:pPr>
        <w:pStyle w:val="Corpo A"/>
        <w:spacing w:line="480" w:lineRule="auto"/>
        <w:ind w:firstLine="708"/>
        <w:jc w:val="both"/>
        <w:rPr>
          <w:rStyle w:val="Nenhum"/>
          <w:rFonts w:ascii="Arial" w:cs="Arial" w:hAnsi="Arial" w:eastAsia="Arial"/>
          <w:b w:val="1"/>
          <w:bCs w:val="1"/>
        </w:rPr>
      </w:pPr>
    </w:p>
    <w:p>
      <w:pPr>
        <w:pStyle w:val="Corpo A"/>
        <w:spacing w:line="480" w:lineRule="auto"/>
        <w:ind w:firstLine="708"/>
        <w:jc w:val="both"/>
        <w:rPr>
          <w:rStyle w:val="Nenhum"/>
          <w:rFonts w:ascii="Arial" w:cs="Arial" w:hAnsi="Arial" w:eastAsia="Arial"/>
          <w:b w:val="1"/>
          <w:bCs w:val="1"/>
        </w:rPr>
      </w:pPr>
      <w:bookmarkStart w:name="Participantes" w:id="59"/>
      <w:r>
        <w:rPr>
          <w:rStyle w:val="Nenhum"/>
          <w:rFonts w:ascii="Arial" w:hAnsi="Arial"/>
          <w:b w:val="1"/>
          <w:bCs w:val="1"/>
          <w:rtl w:val="0"/>
          <w:lang w:val="pt-PT"/>
        </w:rPr>
        <w:t>Participantes</w:t>
      </w:r>
      <w:bookmarkEnd w:id="59"/>
      <w:r>
        <w:rPr>
          <w:rStyle w:val="Nenhum"/>
          <w:rFonts w:ascii="Arial" w:hAnsi="Arial"/>
          <w:b w:val="1"/>
          <w:bCs w:val="1"/>
          <w:rtl w:val="0"/>
          <w:lang w:val="es-ES_tradnl"/>
        </w:rPr>
        <w:t xml:space="preserve"> </w:t>
      </w:r>
    </w:p>
    <w:p>
      <w:pPr>
        <w:pStyle w:val="Corpo A"/>
        <w:spacing w:line="480" w:lineRule="auto"/>
        <w:ind w:firstLine="708"/>
        <w:jc w:val="both"/>
        <w:rPr>
          <w:rStyle w:val="Nenhum"/>
          <w:rFonts w:ascii="Arial" w:cs="Arial" w:hAnsi="Arial" w:eastAsia="Arial"/>
          <w:lang w:val="pt-PT"/>
        </w:rPr>
      </w:pPr>
      <w:r>
        <w:rPr>
          <w:rStyle w:val="Nenhum"/>
          <w:rFonts w:ascii="Arial" w:hAnsi="Arial"/>
          <w:rtl w:val="0"/>
          <w:lang w:val="pt-PT"/>
        </w:rPr>
        <w:t>O estudo ser</w:t>
      </w:r>
      <w:r>
        <w:rPr>
          <w:rStyle w:val="Nenhum"/>
          <w:rFonts w:ascii="Arial" w:hAnsi="Arial" w:hint="default"/>
          <w:rtl w:val="0"/>
          <w:lang w:val="pt-PT"/>
        </w:rPr>
        <w:t xml:space="preserve">á </w:t>
      </w:r>
      <w:r>
        <w:rPr>
          <w:rStyle w:val="Nenhum"/>
          <w:rFonts w:ascii="Arial" w:hAnsi="Arial"/>
          <w:rtl w:val="0"/>
          <w:lang w:val="pt-PT"/>
        </w:rPr>
        <w:t>duplo cego prospectivo, randomizado e cruzado.</w:t>
      </w:r>
    </w:p>
    <w:p>
      <w:pPr>
        <w:pStyle w:val="Corpo A"/>
        <w:spacing w:line="480" w:lineRule="auto"/>
        <w:ind w:firstLine="708"/>
        <w:jc w:val="both"/>
        <w:rPr>
          <w:rStyle w:val="Nenhum"/>
          <w:rFonts w:ascii="Arial" w:cs="Arial" w:hAnsi="Arial" w:eastAsia="Arial"/>
        </w:rPr>
      </w:pPr>
      <w:r>
        <w:rPr>
          <w:rStyle w:val="Nenhum"/>
          <w:rFonts w:ascii="Arial" w:hAnsi="Arial"/>
          <w:rtl w:val="0"/>
          <w:lang w:val="pt-PT"/>
        </w:rPr>
        <w:t>I) Participar</w:t>
      </w:r>
      <w:r>
        <w:rPr>
          <w:rStyle w:val="Nenhum"/>
          <w:rFonts w:ascii="Arial" w:hAnsi="Arial" w:hint="default"/>
          <w:rtl w:val="0"/>
          <w:lang w:val="pt-PT"/>
        </w:rPr>
        <w:t>ã</w:t>
      </w:r>
      <w:r>
        <w:rPr>
          <w:rStyle w:val="Nenhum"/>
          <w:rFonts w:ascii="Arial" w:hAnsi="Arial"/>
          <w:rtl w:val="0"/>
          <w:lang w:val="pt-PT"/>
        </w:rPr>
        <w:t>o da pesquisa 64</w:t>
      </w:r>
      <w:r>
        <w:rPr>
          <w:rStyle w:val="Nenhum"/>
          <w:rFonts w:ascii="Arial" w:hAnsi="Arial"/>
          <w:rtl w:val="0"/>
          <w:lang w:val="es-ES_tradnl"/>
        </w:rPr>
        <w:t xml:space="preserve"> pacientes </w:t>
      </w:r>
      <w:r>
        <w:rPr>
          <w:rStyle w:val="Nenhum"/>
          <w:rFonts w:ascii="Arial" w:hAnsi="Arial"/>
          <w:rtl w:val="0"/>
          <w:lang w:val="en-US"/>
        </w:rPr>
        <w:t>(</w:t>
      </w:r>
      <w:r>
        <w:rPr>
          <w:rStyle w:val="Nenhum"/>
          <w:rFonts w:ascii="Arial" w:hAnsi="Arial"/>
          <w:rtl w:val="0"/>
          <w:lang w:val="pt-PT"/>
        </w:rPr>
        <w:t xml:space="preserve">32 </w:t>
      </w:r>
      <w:r>
        <w:rPr>
          <w:rStyle w:val="Nenhum"/>
          <w:rFonts w:ascii="Arial" w:hAnsi="Arial"/>
          <w:rtl w:val="0"/>
          <w:lang w:val="en-US"/>
        </w:rPr>
        <w:t xml:space="preserve">para grupo </w:t>
      </w:r>
      <w:ins w:id="60" w:date="2024-01-16T18:52:23Z" w:author="Priscilla Nogueira">
        <w:r>
          <w:rPr>
            <w:rStyle w:val="Nenhum"/>
            <w:rFonts w:ascii="Arial" w:hAnsi="Arial"/>
            <w:rtl w:val="0"/>
            <w:lang w:val="pt-PT"/>
          </w:rPr>
          <w:t>melatonina</w:t>
        </w:r>
      </w:ins>
      <w:del w:id="61" w:date="2024-01-16T18:52:20Z" w:author="Priscilla Nogueira">
        <w:r>
          <w:rPr>
            <w:rStyle w:val="Nenhum"/>
            <w:rFonts w:ascii="Arial" w:hAnsi="Arial"/>
            <w:rtl w:val="0"/>
            <w:lang w:val="pt-PT"/>
          </w:rPr>
          <w:delText>ramelteona</w:delText>
        </w:r>
      </w:del>
      <w:r>
        <w:rPr>
          <w:rStyle w:val="Nenhum"/>
          <w:rFonts w:ascii="Arial" w:hAnsi="Arial"/>
          <w:rtl w:val="0"/>
          <w:lang w:val="en-US"/>
        </w:rPr>
        <w:t xml:space="preserve"> e </w:t>
      </w:r>
      <w:r>
        <w:rPr>
          <w:rStyle w:val="Nenhum"/>
          <w:rFonts w:ascii="Arial" w:hAnsi="Arial"/>
          <w:rtl w:val="0"/>
          <w:lang w:val="pt-PT"/>
        </w:rPr>
        <w:t xml:space="preserve">32 </w:t>
      </w:r>
      <w:r>
        <w:rPr>
          <w:rStyle w:val="Nenhum"/>
          <w:rFonts w:ascii="Arial" w:hAnsi="Arial"/>
          <w:rtl w:val="0"/>
          <w:lang w:val="en-US"/>
        </w:rPr>
        <w:t xml:space="preserve">para grupo placebo) </w:t>
      </w:r>
      <w:r>
        <w:rPr>
          <w:rStyle w:val="Nenhum"/>
          <w:rFonts w:ascii="Arial" w:hAnsi="Arial"/>
          <w:rtl w:val="0"/>
          <w:lang w:val="pt-PT"/>
        </w:rPr>
        <w:t>com diagn</w:t>
      </w:r>
      <w:r>
        <w:rPr>
          <w:rStyle w:val="Nenhum"/>
          <w:rFonts w:ascii="Arial" w:hAnsi="Arial" w:hint="default"/>
          <w:rtl w:val="0"/>
          <w:lang w:val="pt-PT"/>
        </w:rPr>
        <w:t>ó</w:t>
      </w:r>
      <w:r>
        <w:rPr>
          <w:rStyle w:val="Nenhum"/>
          <w:rFonts w:ascii="Arial" w:hAnsi="Arial"/>
          <w:rtl w:val="0"/>
          <w:lang w:val="pt-PT"/>
        </w:rPr>
        <w:t>stico de GPAA avan</w:t>
      </w:r>
      <w:r>
        <w:rPr>
          <w:rStyle w:val="Nenhum"/>
          <w:rFonts w:ascii="Arial" w:hAnsi="Arial" w:hint="default"/>
          <w:rtl w:val="0"/>
          <w:lang w:val="pt-PT"/>
        </w:rPr>
        <w:t>ç</w:t>
      </w:r>
      <w:r>
        <w:rPr>
          <w:rStyle w:val="Nenhum"/>
          <w:rFonts w:ascii="Arial" w:hAnsi="Arial"/>
          <w:rtl w:val="0"/>
          <w:lang w:val="pt-PT"/>
        </w:rPr>
        <w:t>ado recrutados no Servi</w:t>
      </w:r>
      <w:r>
        <w:rPr>
          <w:rStyle w:val="Nenhum"/>
          <w:rFonts w:ascii="Arial" w:hAnsi="Arial" w:hint="default"/>
          <w:rtl w:val="0"/>
          <w:lang w:val="pt-PT"/>
        </w:rPr>
        <w:t>ç</w:t>
      </w:r>
      <w:r>
        <w:rPr>
          <w:rStyle w:val="Nenhum"/>
          <w:rFonts w:ascii="Arial" w:hAnsi="Arial"/>
          <w:rtl w:val="0"/>
          <w:lang w:val="pt-PT"/>
        </w:rPr>
        <w:t>o de Glaucoma do Instituto da Vis</w:t>
      </w:r>
      <w:r>
        <w:rPr>
          <w:rStyle w:val="Nenhum"/>
          <w:rFonts w:ascii="Arial" w:hAnsi="Arial" w:hint="default"/>
          <w:rtl w:val="0"/>
          <w:lang w:val="pt-PT"/>
        </w:rPr>
        <w:t>ã</w:t>
      </w:r>
      <w:r>
        <w:rPr>
          <w:rStyle w:val="Nenhum"/>
          <w:rFonts w:ascii="Arial" w:hAnsi="Arial"/>
          <w:rtl w:val="0"/>
          <w:lang w:val="pt-PT"/>
        </w:rPr>
        <w:t>o da Universidade Federal de S</w:t>
      </w:r>
      <w:r>
        <w:rPr>
          <w:rStyle w:val="Nenhum"/>
          <w:rFonts w:ascii="Arial" w:hAnsi="Arial" w:hint="default"/>
          <w:rtl w:val="0"/>
          <w:lang w:val="pt-PT"/>
        </w:rPr>
        <w:t>ã</w:t>
      </w:r>
      <w:r>
        <w:rPr>
          <w:rStyle w:val="Nenhum"/>
          <w:rFonts w:ascii="Arial" w:hAnsi="Arial"/>
          <w:rtl w:val="0"/>
          <w:lang w:val="pt-PT"/>
        </w:rPr>
        <w:t xml:space="preserve">o Paulo </w:t>
      </w:r>
      <w:r>
        <w:rPr>
          <w:rStyle w:val="Nenhum"/>
          <w:rFonts w:ascii="Arial" w:hAnsi="Arial" w:hint="default"/>
          <w:rtl w:val="0"/>
          <w:lang w:val="pt-PT"/>
        </w:rPr>
        <w:t xml:space="preserve">– </w:t>
      </w:r>
      <w:r>
        <w:rPr>
          <w:rStyle w:val="Nenhum"/>
          <w:rFonts w:ascii="Arial" w:hAnsi="Arial"/>
          <w:rtl w:val="0"/>
          <w:lang w:val="pt-PT"/>
        </w:rPr>
        <w:t>UNIFESP/EPM</w:t>
      </w:r>
      <w:ins w:id="62" w:date="2021-11-07T11:37:12Z" w:author="Priscilla Nogueira">
        <w:r>
          <w:rPr>
            <w:rStyle w:val="Nenhum"/>
            <w:rFonts w:ascii="Arial" w:hAnsi="Arial"/>
            <w:rtl w:val="0"/>
            <w:lang w:val="pt-PT"/>
          </w:rPr>
          <w:t xml:space="preserve"> e pacientes do Servi</w:t>
        </w:r>
      </w:ins>
      <w:ins w:id="63" w:date="2021-11-07T11:37:12Z" w:author="Priscilla Nogueira">
        <w:r>
          <w:rPr>
            <w:rStyle w:val="Nenhum"/>
            <w:rFonts w:ascii="Arial" w:hAnsi="Arial" w:hint="default"/>
            <w:rtl w:val="0"/>
            <w:lang w:val="pt-PT"/>
          </w:rPr>
          <w:t>ç</w:t>
        </w:r>
      </w:ins>
      <w:ins w:id="64" w:date="2021-11-07T11:37:12Z" w:author="Priscilla Nogueira">
        <w:r>
          <w:rPr>
            <w:rStyle w:val="Nenhum"/>
            <w:rFonts w:ascii="Arial" w:hAnsi="Arial"/>
            <w:rtl w:val="0"/>
            <w:lang w:val="pt-PT"/>
          </w:rPr>
          <w:t>o de Glaucoma do Hospital Oftalmol</w:t>
        </w:r>
      </w:ins>
      <w:ins w:id="65" w:date="2021-11-07T11:37:12Z" w:author="Priscilla Nogueira">
        <w:r>
          <w:rPr>
            <w:rStyle w:val="Nenhum"/>
            <w:rFonts w:ascii="Arial" w:hAnsi="Arial" w:hint="default"/>
            <w:rtl w:val="0"/>
            <w:lang w:val="pt-PT"/>
          </w:rPr>
          <w:t>ó</w:t>
        </w:r>
      </w:ins>
      <w:ins w:id="66" w:date="2021-11-07T11:37:12Z" w:author="Priscilla Nogueira">
        <w:r>
          <w:rPr>
            <w:rStyle w:val="Nenhum"/>
            <w:rFonts w:ascii="Arial" w:hAnsi="Arial"/>
            <w:rtl w:val="0"/>
            <w:lang w:val="pt-PT"/>
          </w:rPr>
          <w:t>gico Vis</w:t>
        </w:r>
      </w:ins>
      <w:ins w:id="67" w:date="2021-11-07T11:37:12Z" w:author="Priscilla Nogueira">
        <w:r>
          <w:rPr>
            <w:rStyle w:val="Nenhum"/>
            <w:rFonts w:ascii="Arial" w:hAnsi="Arial" w:hint="default"/>
            <w:rtl w:val="0"/>
            <w:lang w:val="pt-PT"/>
          </w:rPr>
          <w:t>ã</w:t>
        </w:r>
      </w:ins>
      <w:ins w:id="68" w:date="2021-11-07T11:37:12Z" w:author="Priscilla Nogueira">
        <w:r>
          <w:rPr>
            <w:rStyle w:val="Nenhum"/>
            <w:rFonts w:ascii="Arial" w:hAnsi="Arial"/>
            <w:rtl w:val="0"/>
            <w:lang w:val="pt-PT"/>
          </w:rPr>
          <w:t>o Laser / Instituto Vis</w:t>
        </w:r>
      </w:ins>
      <w:ins w:id="69" w:date="2021-11-07T11:37:12Z" w:author="Priscilla Nogueira">
        <w:r>
          <w:rPr>
            <w:rStyle w:val="Nenhum"/>
            <w:rFonts w:ascii="Arial" w:hAnsi="Arial" w:hint="default"/>
            <w:rtl w:val="0"/>
            <w:lang w:val="pt-PT"/>
          </w:rPr>
          <w:t>ã</w:t>
        </w:r>
      </w:ins>
      <w:ins w:id="70" w:date="2021-11-07T11:37:12Z" w:author="Priscilla Nogueira">
        <w:r>
          <w:rPr>
            <w:rStyle w:val="Nenhum"/>
            <w:rFonts w:ascii="Arial" w:hAnsi="Arial"/>
            <w:rtl w:val="0"/>
            <w:lang w:val="pt-PT"/>
          </w:rPr>
          <w:t xml:space="preserve">o do Bem. </w:t>
        </w:r>
      </w:ins>
      <w:del w:id="71" w:date="2021-11-07T11:22:16Z" w:author="Priscilla Nogueira">
        <w:r>
          <w:rPr>
            <w:rStyle w:val="Nenhum"/>
            <w:rFonts w:ascii="Arial" w:hAnsi="Arial"/>
            <w:rtl w:val="0"/>
            <w:lang w:val="pt-PT"/>
          </w:rPr>
          <w:delText xml:space="preserve">. </w:delText>
        </w:r>
      </w:del>
      <w:r>
        <w:rPr>
          <w:rStyle w:val="Nenhum"/>
          <w:rFonts w:ascii="Arial" w:hAnsi="Arial"/>
          <w:rtl w:val="0"/>
          <w:lang w:val="pt-PT"/>
        </w:rPr>
        <w:t>A faixa et</w:t>
      </w:r>
      <w:r>
        <w:rPr>
          <w:rStyle w:val="Nenhum"/>
          <w:rFonts w:ascii="Arial" w:hAnsi="Arial" w:hint="default"/>
          <w:rtl w:val="0"/>
          <w:lang w:val="pt-PT"/>
        </w:rPr>
        <w:t>á</w:t>
      </w:r>
      <w:r>
        <w:rPr>
          <w:rStyle w:val="Nenhum"/>
          <w:rFonts w:ascii="Arial" w:hAnsi="Arial"/>
          <w:rtl w:val="0"/>
          <w:lang w:val="pt-PT"/>
        </w:rPr>
        <w:t>ria dos volunt</w:t>
      </w:r>
      <w:r>
        <w:rPr>
          <w:rStyle w:val="Nenhum"/>
          <w:rFonts w:ascii="Arial" w:hAnsi="Arial" w:hint="default"/>
          <w:rtl w:val="0"/>
          <w:lang w:val="pt-PT"/>
        </w:rPr>
        <w:t>á</w:t>
      </w:r>
      <w:r>
        <w:rPr>
          <w:rStyle w:val="Nenhum"/>
          <w:rFonts w:ascii="Arial" w:hAnsi="Arial"/>
          <w:rtl w:val="0"/>
          <w:lang w:val="pt-PT"/>
        </w:rPr>
        <w:t>rios ser</w:t>
      </w:r>
      <w:r>
        <w:rPr>
          <w:rStyle w:val="Nenhum"/>
          <w:rFonts w:ascii="Arial" w:hAnsi="Arial" w:hint="default"/>
          <w:rtl w:val="0"/>
          <w:lang w:val="pt-PT"/>
        </w:rPr>
        <w:t xml:space="preserve">á </w:t>
      </w:r>
      <w:r>
        <w:rPr>
          <w:rStyle w:val="Nenhum"/>
          <w:rFonts w:ascii="Arial" w:hAnsi="Arial"/>
          <w:rtl w:val="0"/>
          <w:lang w:val="pt-PT"/>
        </w:rPr>
        <w:t>acima de 40 anos e abaixo de 80 anos, e seu n</w:t>
      </w:r>
      <w:r>
        <w:rPr>
          <w:rStyle w:val="Nenhum"/>
          <w:rFonts w:ascii="Arial" w:hAnsi="Arial" w:hint="default"/>
          <w:rtl w:val="0"/>
          <w:lang w:val="pt-PT"/>
        </w:rPr>
        <w:t>í</w:t>
      </w:r>
      <w:r>
        <w:rPr>
          <w:rStyle w:val="Nenhum"/>
          <w:rFonts w:ascii="Arial" w:hAnsi="Arial"/>
          <w:rtl w:val="0"/>
          <w:lang w:val="pt-PT"/>
        </w:rPr>
        <w:t>vel de escolaridade ser</w:t>
      </w:r>
      <w:r>
        <w:rPr>
          <w:rStyle w:val="Nenhum"/>
          <w:rFonts w:ascii="Arial" w:hAnsi="Arial" w:hint="default"/>
          <w:rtl w:val="0"/>
          <w:lang w:val="pt-PT"/>
        </w:rPr>
        <w:t xml:space="preserve">á </w:t>
      </w:r>
      <w:r>
        <w:rPr>
          <w:rStyle w:val="Nenhum"/>
          <w:rFonts w:ascii="Arial" w:hAnsi="Arial"/>
          <w:rtl w:val="0"/>
          <w:lang w:val="pt-PT"/>
        </w:rPr>
        <w:t>variado. Todos os volunt</w:t>
      </w:r>
      <w:r>
        <w:rPr>
          <w:rStyle w:val="Nenhum"/>
          <w:rFonts w:ascii="Arial" w:hAnsi="Arial" w:hint="default"/>
          <w:rtl w:val="0"/>
          <w:lang w:val="pt-PT"/>
        </w:rPr>
        <w:t>á</w:t>
      </w:r>
      <w:r>
        <w:rPr>
          <w:rStyle w:val="Nenhum"/>
          <w:rFonts w:ascii="Arial" w:hAnsi="Arial"/>
          <w:rtl w:val="0"/>
          <w:lang w:val="pt-PT"/>
        </w:rPr>
        <w:t>rios ser</w:t>
      </w:r>
      <w:r>
        <w:rPr>
          <w:rStyle w:val="Nenhum"/>
          <w:rFonts w:ascii="Arial" w:hAnsi="Arial" w:hint="default"/>
          <w:rtl w:val="0"/>
          <w:lang w:val="pt-PT"/>
        </w:rPr>
        <w:t>ã</w:t>
      </w:r>
      <w:r>
        <w:rPr>
          <w:rStyle w:val="Nenhum"/>
          <w:rFonts w:ascii="Arial" w:hAnsi="Arial"/>
          <w:rtl w:val="0"/>
          <w:lang w:val="pt-PT"/>
        </w:rPr>
        <w:t>o submetidos a avalia</w:t>
      </w:r>
      <w:r>
        <w:rPr>
          <w:rStyle w:val="Nenhum"/>
          <w:rFonts w:ascii="Arial" w:hAnsi="Arial" w:hint="default"/>
          <w:rtl w:val="0"/>
          <w:lang w:val="pt-PT"/>
        </w:rPr>
        <w:t>çã</w:t>
      </w:r>
      <w:r>
        <w:rPr>
          <w:rStyle w:val="Nenhum"/>
          <w:rFonts w:ascii="Arial" w:hAnsi="Arial"/>
          <w:rtl w:val="0"/>
          <w:lang w:val="pt-PT"/>
        </w:rPr>
        <w:t>o oftalmol</w:t>
      </w:r>
      <w:r>
        <w:rPr>
          <w:rStyle w:val="Nenhum"/>
          <w:rFonts w:ascii="Arial" w:hAnsi="Arial" w:hint="default"/>
          <w:rtl w:val="0"/>
          <w:lang w:val="pt-PT"/>
        </w:rPr>
        <w:t>ó</w:t>
      </w:r>
      <w:r>
        <w:rPr>
          <w:rStyle w:val="Nenhum"/>
          <w:rFonts w:ascii="Arial" w:hAnsi="Arial"/>
          <w:rtl w:val="0"/>
          <w:lang w:val="pt-PT"/>
        </w:rPr>
        <w:t>gica completa (incluindo hist</w:t>
      </w:r>
      <w:r>
        <w:rPr>
          <w:rStyle w:val="Nenhum"/>
          <w:rFonts w:ascii="Arial" w:hAnsi="Arial" w:hint="default"/>
          <w:rtl w:val="0"/>
          <w:lang w:val="pt-PT"/>
        </w:rPr>
        <w:t>ó</w:t>
      </w:r>
      <w:r>
        <w:rPr>
          <w:rStyle w:val="Nenhum"/>
          <w:rFonts w:ascii="Arial" w:hAnsi="Arial"/>
          <w:rtl w:val="0"/>
          <w:lang w:val="it-IT"/>
        </w:rPr>
        <w:t>ria cl</w:t>
      </w:r>
      <w:r>
        <w:rPr>
          <w:rStyle w:val="Nenhum"/>
          <w:rFonts w:ascii="Arial" w:hAnsi="Arial" w:hint="default"/>
          <w:rtl w:val="0"/>
          <w:lang w:val="pt-PT"/>
        </w:rPr>
        <w:t>í</w:t>
      </w:r>
      <w:r>
        <w:rPr>
          <w:rStyle w:val="Nenhum"/>
          <w:rFonts w:ascii="Arial" w:hAnsi="Arial"/>
          <w:rtl w:val="0"/>
          <w:lang w:val="pt-PT"/>
        </w:rPr>
        <w:t>nica, biomicroscopia anterior, acuidade visual com a melhor corre</w:t>
      </w:r>
      <w:r>
        <w:rPr>
          <w:rStyle w:val="Nenhum"/>
          <w:rFonts w:ascii="Arial" w:hAnsi="Arial" w:hint="default"/>
          <w:rtl w:val="0"/>
          <w:lang w:val="pt-PT"/>
        </w:rPr>
        <w:t>çã</w:t>
      </w:r>
      <w:r>
        <w:rPr>
          <w:rStyle w:val="Nenhum"/>
          <w:rFonts w:ascii="Arial" w:hAnsi="Arial"/>
          <w:rtl w:val="0"/>
          <w:lang w:val="pt-PT"/>
        </w:rPr>
        <w:t>o, refra</w:t>
      </w:r>
      <w:r>
        <w:rPr>
          <w:rStyle w:val="Nenhum"/>
          <w:rFonts w:ascii="Arial" w:hAnsi="Arial" w:hint="default"/>
          <w:rtl w:val="0"/>
          <w:lang w:val="pt-PT"/>
        </w:rPr>
        <w:t>çã</w:t>
      </w:r>
      <w:r>
        <w:rPr>
          <w:rStyle w:val="Nenhum"/>
          <w:rFonts w:ascii="Arial" w:hAnsi="Arial"/>
          <w:rtl w:val="0"/>
          <w:lang w:val="pt-PT"/>
        </w:rPr>
        <w:t>o, gonioscopia, medida da PIO usando a tonometria de aplana</w:t>
      </w:r>
      <w:r>
        <w:rPr>
          <w:rStyle w:val="Nenhum"/>
          <w:rFonts w:ascii="Arial" w:hAnsi="Arial" w:hint="default"/>
          <w:rtl w:val="0"/>
          <w:lang w:val="pt-PT"/>
        </w:rPr>
        <w:t>çã</w:t>
      </w:r>
      <w:r>
        <w:rPr>
          <w:rStyle w:val="Nenhum"/>
          <w:rFonts w:ascii="Arial" w:hAnsi="Arial"/>
          <w:rtl w:val="0"/>
          <w:lang w:val="pt-PT"/>
        </w:rPr>
        <w:t>o Goldmann, biomicroscopia de fundo utilizando lente de 78 dioptrias, perimetria automatizada Humphrey 24-2 SITA-Standardt) e tomografia de coer</w:t>
      </w:r>
      <w:r>
        <w:rPr>
          <w:rStyle w:val="Nenhum"/>
          <w:rFonts w:ascii="Arial" w:hAnsi="Arial" w:hint="default"/>
          <w:rtl w:val="0"/>
          <w:lang w:val="pt-PT"/>
        </w:rPr>
        <w:t>ê</w:t>
      </w:r>
      <w:r>
        <w:rPr>
          <w:rStyle w:val="Nenhum"/>
          <w:rFonts w:ascii="Arial" w:hAnsi="Arial"/>
          <w:rtl w:val="0"/>
          <w:lang w:val="pt-PT"/>
        </w:rPr>
        <w:t xml:space="preserve">ncia </w:t>
      </w:r>
      <w:r>
        <w:rPr>
          <w:rStyle w:val="Nenhum"/>
          <w:rFonts w:ascii="Arial" w:hAnsi="Arial" w:hint="default"/>
          <w:rtl w:val="0"/>
          <w:lang w:val="pt-PT"/>
        </w:rPr>
        <w:t>ó</w:t>
      </w:r>
      <w:r>
        <w:rPr>
          <w:rStyle w:val="Nenhum"/>
          <w:rFonts w:ascii="Arial" w:hAnsi="Arial"/>
          <w:rtl w:val="0"/>
          <w:lang w:val="pt-PT"/>
        </w:rPr>
        <w:t>ptica de nervo optico e ser</w:t>
      </w:r>
      <w:r>
        <w:rPr>
          <w:rStyle w:val="Nenhum"/>
          <w:rFonts w:ascii="Arial" w:hAnsi="Arial" w:hint="default"/>
          <w:rtl w:val="0"/>
          <w:lang w:val="pt-PT"/>
        </w:rPr>
        <w:t>ã</w:t>
      </w:r>
      <w:r>
        <w:rPr>
          <w:rStyle w:val="Nenhum"/>
          <w:rFonts w:ascii="Arial" w:hAnsi="Arial"/>
          <w:rtl w:val="0"/>
          <w:lang w:val="pt-PT"/>
        </w:rPr>
        <w:t>o entrevistados para a coleta de dados s</w:t>
      </w:r>
      <w:r>
        <w:rPr>
          <w:rStyle w:val="Nenhum"/>
          <w:rFonts w:ascii="Arial" w:hAnsi="Arial" w:hint="default"/>
          <w:rtl w:val="0"/>
          <w:lang w:val="pt-PT"/>
        </w:rPr>
        <w:t>ó</w:t>
      </w:r>
      <w:r>
        <w:rPr>
          <w:rStyle w:val="Nenhum"/>
          <w:rFonts w:ascii="Arial" w:hAnsi="Arial"/>
          <w:rtl w:val="0"/>
          <w:lang w:val="pt-PT"/>
        </w:rPr>
        <w:t>cio-demogr</w:t>
      </w:r>
      <w:r>
        <w:rPr>
          <w:rStyle w:val="Nenhum"/>
          <w:rFonts w:ascii="Arial" w:hAnsi="Arial" w:hint="default"/>
          <w:rtl w:val="0"/>
          <w:lang w:val="pt-PT"/>
        </w:rPr>
        <w:t>á</w:t>
      </w:r>
      <w:r>
        <w:rPr>
          <w:rStyle w:val="Nenhum"/>
          <w:rFonts w:ascii="Arial" w:hAnsi="Arial"/>
          <w:rtl w:val="0"/>
          <w:lang w:val="pt-PT"/>
        </w:rPr>
        <w:t>ficos (idade, escolaridade, tempo de diagn</w:t>
      </w:r>
      <w:r>
        <w:rPr>
          <w:rStyle w:val="Nenhum"/>
          <w:rFonts w:ascii="Arial" w:hAnsi="Arial" w:hint="default"/>
          <w:rtl w:val="0"/>
          <w:lang w:val="pt-PT"/>
        </w:rPr>
        <w:t>ó</w:t>
      </w:r>
      <w:r>
        <w:rPr>
          <w:rStyle w:val="Nenhum"/>
          <w:rFonts w:ascii="Arial" w:hAnsi="Arial"/>
          <w:rtl w:val="0"/>
          <w:lang w:val="pt-PT"/>
        </w:rPr>
        <w:t>stico, antecedentes pessoais, familiares, oculares e uso de medica</w:t>
      </w:r>
      <w:r>
        <w:rPr>
          <w:rStyle w:val="Nenhum"/>
          <w:rFonts w:ascii="Arial" w:hAnsi="Arial" w:hint="default"/>
          <w:rtl w:val="0"/>
          <w:lang w:val="pt-PT"/>
        </w:rPr>
        <w:t>çõ</w:t>
      </w:r>
      <w:r>
        <w:rPr>
          <w:rStyle w:val="Nenhum"/>
          <w:rFonts w:ascii="Arial" w:hAnsi="Arial"/>
          <w:rtl w:val="0"/>
          <w:lang w:val="fr-FR"/>
        </w:rPr>
        <w:t>es pr</w:t>
      </w:r>
      <w:r>
        <w:rPr>
          <w:rStyle w:val="Nenhum"/>
          <w:rFonts w:ascii="Arial" w:hAnsi="Arial" w:hint="default"/>
          <w:rtl w:val="0"/>
          <w:lang w:val="pt-PT"/>
        </w:rPr>
        <w:t>é</w:t>
      </w:r>
      <w:r>
        <w:rPr>
          <w:rStyle w:val="Nenhum"/>
          <w:rFonts w:ascii="Arial" w:hAnsi="Arial"/>
          <w:rtl w:val="0"/>
          <w:lang w:val="pt-PT"/>
        </w:rPr>
        <w:t>vias).</w:t>
      </w:r>
    </w:p>
    <w:p>
      <w:pPr>
        <w:pStyle w:val="Corpo A"/>
        <w:spacing w:line="480" w:lineRule="auto"/>
        <w:ind w:firstLine="708"/>
        <w:jc w:val="both"/>
        <w:rPr>
          <w:rStyle w:val="Nenhum"/>
          <w:rFonts w:ascii="Arial" w:cs="Arial" w:hAnsi="Arial" w:eastAsia="Arial"/>
        </w:rPr>
      </w:pPr>
      <w:r>
        <w:rPr>
          <w:rStyle w:val="Nenhum"/>
          <w:rFonts w:ascii="Arial" w:hAnsi="Arial"/>
          <w:rtl w:val="0"/>
          <w:lang w:val="pt-PT"/>
        </w:rPr>
        <w:t>Os participantes ser</w:t>
      </w:r>
      <w:r>
        <w:rPr>
          <w:rStyle w:val="Nenhum"/>
          <w:rFonts w:ascii="Arial" w:hAnsi="Arial" w:hint="default"/>
          <w:rtl w:val="0"/>
          <w:lang w:val="pt-PT"/>
        </w:rPr>
        <w:t>ã</w:t>
      </w:r>
      <w:r>
        <w:rPr>
          <w:rStyle w:val="Nenhum"/>
          <w:rFonts w:ascii="Arial" w:hAnsi="Arial"/>
          <w:rtl w:val="0"/>
          <w:lang w:val="pt-PT"/>
        </w:rPr>
        <w:t xml:space="preserve">o randomicamente selecionados para receber doses de </w:t>
      </w:r>
      <w:ins w:id="72" w:date="2021-12-19T10:25:03Z" w:author="Priscilla Nogueira">
        <w:r>
          <w:rPr>
            <w:rStyle w:val="Nenhum"/>
            <w:rFonts w:ascii="Arial" w:hAnsi="Arial"/>
            <w:rtl w:val="0"/>
            <w:lang w:val="pt-PT"/>
          </w:rPr>
          <w:t>5</w:t>
        </w:r>
      </w:ins>
      <w:del w:id="73" w:date="2021-12-19T10:25:03Z" w:author="Priscilla Nogueira">
        <w:r>
          <w:rPr>
            <w:rStyle w:val="Nenhum"/>
            <w:rFonts w:ascii="Arial" w:hAnsi="Arial"/>
            <w:rtl w:val="0"/>
            <w:lang w:val="pt-PT"/>
          </w:rPr>
          <w:delText>8</w:delText>
        </w:r>
      </w:del>
      <w:r>
        <w:rPr>
          <w:rStyle w:val="Nenhum"/>
          <w:rFonts w:ascii="Arial" w:hAnsi="Arial"/>
          <w:u w:color="ff0000"/>
          <w:rtl w:val="0"/>
          <w:lang w:val="pt-PT"/>
        </w:rPr>
        <w:t>mg</w:t>
      </w:r>
      <w:r>
        <w:rPr>
          <w:rStyle w:val="Nenhum"/>
          <w:rFonts w:ascii="Arial" w:hAnsi="Arial"/>
          <w:rtl w:val="0"/>
          <w:lang w:val="pt-PT"/>
        </w:rPr>
        <w:t xml:space="preserve"> de </w:t>
      </w:r>
      <w:ins w:id="74" w:date="2021-12-19T10:25:11Z" w:author="Priscilla Nogueira">
        <w:r>
          <w:rPr>
            <w:rStyle w:val="Nenhum"/>
            <w:rFonts w:ascii="Arial" w:hAnsi="Arial"/>
            <w:rtl w:val="0"/>
            <w:lang w:val="pt-PT"/>
          </w:rPr>
          <w:t>melatonina</w:t>
        </w:r>
      </w:ins>
      <w:del w:id="75" w:date="2021-12-19T10:25:08Z" w:author="Priscilla Nogueira">
        <w:r>
          <w:rPr>
            <w:rStyle w:val="Nenhum"/>
            <w:rFonts w:ascii="Arial" w:hAnsi="Arial"/>
            <w:rtl w:val="0"/>
            <w:lang w:val="pt-PT"/>
          </w:rPr>
          <w:delText>ramelteona</w:delText>
        </w:r>
      </w:del>
      <w:r>
        <w:rPr>
          <w:rStyle w:val="Nenhum"/>
          <w:rFonts w:ascii="Arial" w:hAnsi="Arial"/>
          <w:rtl w:val="0"/>
          <w:lang w:val="pt-PT"/>
        </w:rPr>
        <w:t xml:space="preserve"> via oral ou placebo, recebidos em c</w:t>
      </w:r>
      <w:r>
        <w:rPr>
          <w:rStyle w:val="Nenhum"/>
          <w:rFonts w:ascii="Arial" w:hAnsi="Arial" w:hint="default"/>
          <w:rtl w:val="0"/>
          <w:lang w:val="pt-PT"/>
        </w:rPr>
        <w:t>á</w:t>
      </w:r>
      <w:r>
        <w:rPr>
          <w:rStyle w:val="Nenhum"/>
          <w:rFonts w:ascii="Arial" w:hAnsi="Arial"/>
          <w:rtl w:val="0"/>
          <w:lang w:val="es-ES_tradnl"/>
        </w:rPr>
        <w:t>psulas id</w:t>
      </w:r>
      <w:r>
        <w:rPr>
          <w:rStyle w:val="Nenhum"/>
          <w:rFonts w:ascii="Arial" w:hAnsi="Arial" w:hint="default"/>
          <w:rtl w:val="0"/>
          <w:lang w:val="pt-PT"/>
        </w:rPr>
        <w:t>ê</w:t>
      </w:r>
      <w:r>
        <w:rPr>
          <w:rStyle w:val="Nenhum"/>
          <w:rFonts w:ascii="Arial" w:hAnsi="Arial"/>
          <w:rtl w:val="0"/>
          <w:lang w:val="pt-PT"/>
        </w:rPr>
        <w:t xml:space="preserve">nticas contendo o componente estabelecido. </w:t>
      </w:r>
      <w:ins w:id="76" w:date="2021-12-19T10:26:03Z" w:author="Priscilla Nogueira">
        <w:r>
          <w:rPr>
            <w:rStyle w:val="Nenhum"/>
            <w:rFonts w:ascii="Arial" w:hAnsi="Arial"/>
            <w:rtl w:val="0"/>
            <w:lang w:val="pt-PT"/>
          </w:rPr>
          <w:t>A melatonina ser</w:t>
        </w:r>
      </w:ins>
      <w:ins w:id="77" w:date="2021-12-19T10:26:03Z" w:author="Priscilla Nogueira">
        <w:r>
          <w:rPr>
            <w:rStyle w:val="Nenhum"/>
            <w:rFonts w:ascii="Arial" w:hAnsi="Arial" w:hint="default"/>
            <w:rtl w:val="0"/>
            <w:lang w:val="pt-PT"/>
          </w:rPr>
          <w:t xml:space="preserve">á </w:t>
        </w:r>
      </w:ins>
      <w:ins w:id="78" w:date="2021-12-19T10:26:03Z" w:author="Priscilla Nogueira">
        <w:r>
          <w:rPr>
            <w:rStyle w:val="Nenhum"/>
            <w:rFonts w:ascii="Arial" w:hAnsi="Arial"/>
            <w:rtl w:val="0"/>
            <w:lang w:val="pt-PT"/>
          </w:rPr>
          <w:t>manipulada para o estudo, e colocada em c</w:t>
        </w:r>
      </w:ins>
      <w:ins w:id="79" w:date="2021-12-19T10:26:03Z" w:author="Priscilla Nogueira">
        <w:r>
          <w:rPr>
            <w:rStyle w:val="Nenhum"/>
            <w:rFonts w:ascii="Arial" w:hAnsi="Arial" w:hint="default"/>
            <w:rtl w:val="0"/>
            <w:lang w:val="pt-PT"/>
          </w:rPr>
          <w:t>á</w:t>
        </w:r>
      </w:ins>
      <w:ins w:id="80" w:date="2021-12-19T10:26:03Z" w:author="Priscilla Nogueira">
        <w:r>
          <w:rPr>
            <w:rStyle w:val="Nenhum"/>
            <w:rFonts w:ascii="Arial" w:hAnsi="Arial"/>
            <w:rtl w:val="0"/>
            <w:lang w:val="es-ES_tradnl"/>
          </w:rPr>
          <w:t xml:space="preserve">psulas </w:t>
        </w:r>
      </w:ins>
      <w:ins w:id="81" w:date="2021-12-19T10:26:03Z" w:author="Priscilla Nogueira">
        <w:r>
          <w:rPr>
            <w:rStyle w:val="Nenhum"/>
            <w:rFonts w:ascii="Arial" w:hAnsi="Arial"/>
            <w:rtl w:val="0"/>
            <w:lang w:val="pt-PT"/>
          </w:rPr>
          <w:t>semelhantes a do placebo</w:t>
        </w:r>
      </w:ins>
      <w:del w:id="82" w:date="2021-12-19T10:25:58Z" w:author="Priscilla Nogueira">
        <w:r>
          <w:rPr>
            <w:rStyle w:val="Nenhum"/>
            <w:rFonts w:ascii="Arial" w:hAnsi="Arial"/>
            <w:rtl w:val="0"/>
            <w:lang w:val="pt-PT"/>
          </w:rPr>
          <w:delText>A ramelteona ser</w:delText>
        </w:r>
      </w:del>
      <w:del w:id="83" w:date="2021-12-19T10:25:58Z" w:author="Priscilla Nogueira">
        <w:r>
          <w:rPr>
            <w:rStyle w:val="Nenhum"/>
            <w:rFonts w:ascii="Arial" w:hAnsi="Arial" w:hint="default"/>
            <w:rtl w:val="0"/>
            <w:lang w:val="pt-PT"/>
          </w:rPr>
          <w:delText xml:space="preserve">á </w:delText>
        </w:r>
      </w:del>
      <w:del w:id="84" w:date="2021-12-19T10:25:58Z" w:author="Priscilla Nogueira">
        <w:r>
          <w:rPr>
            <w:rStyle w:val="Nenhum"/>
            <w:rFonts w:ascii="Arial" w:hAnsi="Arial"/>
            <w:rtl w:val="0"/>
            <w:lang w:val="pt-PT"/>
          </w:rPr>
          <w:delText>adquirida  na farm</w:delText>
        </w:r>
      </w:del>
      <w:del w:id="85" w:date="2021-12-19T10:25:58Z" w:author="Priscilla Nogueira">
        <w:r>
          <w:rPr>
            <w:rStyle w:val="Nenhum"/>
            <w:rFonts w:ascii="Arial" w:hAnsi="Arial" w:hint="default"/>
            <w:rtl w:val="0"/>
            <w:lang w:val="pt-PT"/>
          </w:rPr>
          <w:delText>á</w:delText>
        </w:r>
      </w:del>
      <w:del w:id="86" w:date="2021-12-19T10:25:58Z" w:author="Priscilla Nogueira">
        <w:r>
          <w:rPr>
            <w:rStyle w:val="Nenhum"/>
            <w:rFonts w:ascii="Arial" w:hAnsi="Arial"/>
            <w:rtl w:val="0"/>
            <w:lang w:val="pt-PT"/>
          </w:rPr>
          <w:delText>cia para o estudo, e colocada em c</w:delText>
        </w:r>
      </w:del>
      <w:del w:id="87" w:date="2021-12-19T10:25:58Z" w:author="Priscilla Nogueira">
        <w:r>
          <w:rPr>
            <w:rStyle w:val="Nenhum"/>
            <w:rFonts w:ascii="Arial" w:hAnsi="Arial" w:hint="default"/>
            <w:rtl w:val="0"/>
            <w:lang w:val="pt-PT"/>
          </w:rPr>
          <w:delText>á</w:delText>
        </w:r>
      </w:del>
      <w:del w:id="88" w:date="2021-12-19T10:25:58Z" w:author="Priscilla Nogueira">
        <w:r>
          <w:rPr>
            <w:rStyle w:val="Nenhum"/>
            <w:rFonts w:ascii="Arial" w:hAnsi="Arial"/>
            <w:rtl w:val="0"/>
            <w:lang w:val="es-ES_tradnl"/>
          </w:rPr>
          <w:delText xml:space="preserve">psulas </w:delText>
        </w:r>
      </w:del>
      <w:del w:id="89" w:date="2021-12-19T10:25:58Z" w:author="Priscilla Nogueira">
        <w:r>
          <w:rPr>
            <w:rStyle w:val="Nenhum"/>
            <w:rFonts w:ascii="Arial" w:hAnsi="Arial"/>
            <w:rtl w:val="0"/>
            <w:lang w:val="pt-PT"/>
          </w:rPr>
          <w:delText xml:space="preserve">semelhantes a do placebo. </w:delText>
        </w:r>
      </w:del>
      <w:r>
        <w:rPr>
          <w:rStyle w:val="Nenhum"/>
          <w:rFonts w:ascii="Arial" w:hAnsi="Arial"/>
          <w:rtl w:val="0"/>
          <w:lang w:val="pt-PT"/>
        </w:rPr>
        <w:t>Todos os pacientes tomar</w:t>
      </w:r>
      <w:r>
        <w:rPr>
          <w:rStyle w:val="Nenhum"/>
          <w:rFonts w:ascii="Arial" w:hAnsi="Arial" w:hint="default"/>
          <w:rtl w:val="0"/>
          <w:lang w:val="pt-PT"/>
        </w:rPr>
        <w:t>ã</w:t>
      </w:r>
      <w:r>
        <w:rPr>
          <w:rStyle w:val="Nenhum"/>
          <w:rFonts w:ascii="Arial" w:hAnsi="Arial"/>
          <w:rtl w:val="0"/>
          <w:lang w:val="pt-PT"/>
        </w:rPr>
        <w:t>o uma dose di</w:t>
      </w:r>
      <w:r>
        <w:rPr>
          <w:rStyle w:val="Nenhum"/>
          <w:rFonts w:ascii="Arial" w:hAnsi="Arial" w:hint="default"/>
          <w:rtl w:val="0"/>
          <w:lang w:val="pt-PT"/>
        </w:rPr>
        <w:t>á</w:t>
      </w:r>
      <w:r>
        <w:rPr>
          <w:rStyle w:val="Nenhum"/>
          <w:rFonts w:ascii="Arial" w:hAnsi="Arial"/>
          <w:rtl w:val="0"/>
          <w:lang w:val="pt-PT"/>
        </w:rPr>
        <w:t>ria 30 minutos antes de dormir.</w:t>
      </w:r>
    </w:p>
    <w:p>
      <w:pPr>
        <w:pStyle w:val="Corpo A"/>
        <w:spacing w:line="480" w:lineRule="auto"/>
        <w:ind w:firstLine="708"/>
        <w:jc w:val="both"/>
        <w:rPr>
          <w:rStyle w:val="Nenhum"/>
          <w:rFonts w:ascii="Arial" w:cs="Arial" w:hAnsi="Arial" w:eastAsia="Arial"/>
        </w:rPr>
      </w:pPr>
      <w:r>
        <w:rPr>
          <w:rStyle w:val="Nenhum"/>
          <w:rFonts w:ascii="Arial" w:hAnsi="Arial"/>
          <w:rtl w:val="0"/>
          <w:lang w:val="pt-PT"/>
        </w:rPr>
        <w:t>Cada participante receber</w:t>
      </w:r>
      <w:r>
        <w:rPr>
          <w:rStyle w:val="Nenhum"/>
          <w:rFonts w:ascii="Arial" w:hAnsi="Arial" w:hint="default"/>
          <w:rtl w:val="0"/>
          <w:lang w:val="pt-PT"/>
        </w:rPr>
        <w:t xml:space="preserve">á </w:t>
      </w:r>
      <w:r>
        <w:rPr>
          <w:rStyle w:val="Nenhum"/>
          <w:rFonts w:ascii="Arial" w:hAnsi="Arial"/>
          <w:rtl w:val="0"/>
          <w:lang w:val="it-IT"/>
        </w:rPr>
        <w:t>a medica</w:t>
      </w:r>
      <w:r>
        <w:rPr>
          <w:rStyle w:val="Nenhum"/>
          <w:rFonts w:ascii="Arial" w:hAnsi="Arial" w:hint="default"/>
          <w:rtl w:val="0"/>
          <w:lang w:val="pt-PT"/>
        </w:rPr>
        <w:t>çã</w:t>
      </w:r>
      <w:r>
        <w:rPr>
          <w:rStyle w:val="Nenhum"/>
          <w:rFonts w:ascii="Arial" w:hAnsi="Arial"/>
          <w:rtl w:val="0"/>
          <w:lang w:val="pt-PT"/>
        </w:rPr>
        <w:t>o ou placebo pelo per</w:t>
      </w:r>
      <w:r>
        <w:rPr>
          <w:rStyle w:val="Nenhum"/>
          <w:rFonts w:ascii="Arial" w:hAnsi="Arial" w:hint="default"/>
          <w:rtl w:val="0"/>
          <w:lang w:val="pt-PT"/>
        </w:rPr>
        <w:t>í</w:t>
      </w:r>
      <w:r>
        <w:rPr>
          <w:rStyle w:val="Nenhum"/>
          <w:rFonts w:ascii="Arial" w:hAnsi="Arial"/>
          <w:rtl w:val="0"/>
          <w:lang w:val="pt-PT"/>
        </w:rPr>
        <w:t>odo de 30 dias, durante os quais ser</w:t>
      </w:r>
      <w:r>
        <w:rPr>
          <w:rStyle w:val="Nenhum"/>
          <w:rFonts w:ascii="Arial" w:hAnsi="Arial" w:hint="default"/>
          <w:rtl w:val="0"/>
          <w:lang w:val="pt-PT"/>
        </w:rPr>
        <w:t>ã</w:t>
      </w:r>
      <w:r>
        <w:rPr>
          <w:rStyle w:val="Nenhum"/>
          <w:rFonts w:ascii="Arial" w:hAnsi="Arial"/>
          <w:rtl w:val="0"/>
          <w:lang w:val="es-ES_tradnl"/>
        </w:rPr>
        <w:t xml:space="preserve">o </w:t>
      </w:r>
      <w:r>
        <w:rPr>
          <w:rStyle w:val="Nenhum"/>
          <w:rFonts w:ascii="Arial" w:hAnsi="Arial"/>
          <w:rtl w:val="0"/>
          <w:lang w:val="pt-PT"/>
        </w:rPr>
        <w:t>todos avaliados com exame de actigrafia e polissonografia no dia 0 e ap</w:t>
      </w:r>
      <w:r>
        <w:rPr>
          <w:rStyle w:val="Nenhum"/>
          <w:rFonts w:ascii="Arial" w:hAnsi="Arial" w:hint="default"/>
          <w:rtl w:val="0"/>
          <w:lang w:val="pt-PT"/>
        </w:rPr>
        <w:t>ó</w:t>
      </w:r>
      <w:r>
        <w:rPr>
          <w:rStyle w:val="Nenhum"/>
          <w:rFonts w:ascii="Arial" w:hAnsi="Arial"/>
          <w:rtl w:val="0"/>
          <w:lang w:val="pt-PT"/>
        </w:rPr>
        <w:t xml:space="preserve">s no dia 30 </w:t>
      </w:r>
      <w:r>
        <w:rPr>
          <w:rStyle w:val="Nenhum"/>
          <w:rFonts w:ascii="Arial" w:hAnsi="Arial"/>
          <w:rtl w:val="0"/>
          <w:lang w:val="es-ES_tradnl"/>
        </w:rPr>
        <w:t>ent</w:t>
      </w:r>
      <w:r>
        <w:rPr>
          <w:rStyle w:val="Nenhum"/>
          <w:rFonts w:ascii="Arial" w:hAnsi="Arial" w:hint="default"/>
          <w:rtl w:val="0"/>
          <w:lang w:val="pt-PT"/>
        </w:rPr>
        <w:t>ã</w:t>
      </w:r>
      <w:r>
        <w:rPr>
          <w:rStyle w:val="Nenhum"/>
          <w:rFonts w:ascii="Arial" w:hAnsi="Arial"/>
          <w:rtl w:val="0"/>
          <w:lang w:val="pt-PT"/>
        </w:rPr>
        <w:t>o interrompendo o uso da medica</w:t>
      </w:r>
      <w:r>
        <w:rPr>
          <w:rStyle w:val="Nenhum"/>
          <w:rFonts w:ascii="Arial" w:hAnsi="Arial" w:hint="default"/>
          <w:rtl w:val="0"/>
          <w:lang w:val="pt-PT"/>
        </w:rPr>
        <w:t>çã</w:t>
      </w:r>
      <w:r>
        <w:rPr>
          <w:rStyle w:val="Nenhum"/>
          <w:rFonts w:ascii="Arial" w:hAnsi="Arial"/>
          <w:rtl w:val="0"/>
          <w:lang w:val="it-IT"/>
        </w:rPr>
        <w:t>o</w:t>
      </w:r>
      <w:r>
        <w:rPr>
          <w:rStyle w:val="Nenhum"/>
          <w:rFonts w:ascii="Arial" w:hAnsi="Arial"/>
          <w:rtl w:val="0"/>
          <w:lang w:val="pt-PT"/>
        </w:rPr>
        <w:t>,</w:t>
      </w:r>
      <w:commentRangeStart w:id="90"/>
      <w:r>
        <w:rPr>
          <w:rStyle w:val="Nenhum"/>
          <w:rFonts w:ascii="Arial" w:hAnsi="Arial"/>
          <w:rtl w:val="0"/>
          <w:lang w:val="pt-PT"/>
        </w:rPr>
        <w:t xml:space="preserve"> com per</w:t>
      </w:r>
      <w:r>
        <w:rPr>
          <w:rStyle w:val="Nenhum"/>
          <w:rFonts w:ascii="Arial" w:hAnsi="Arial" w:hint="default"/>
          <w:rtl w:val="0"/>
          <w:lang w:val="pt-PT"/>
        </w:rPr>
        <w:t>í</w:t>
      </w:r>
      <w:r>
        <w:rPr>
          <w:rStyle w:val="Nenhum"/>
          <w:rFonts w:ascii="Arial" w:hAnsi="Arial"/>
          <w:rtl w:val="0"/>
          <w:lang w:val="pt-PT"/>
        </w:rPr>
        <w:t xml:space="preserve">odo de </w:t>
      </w:r>
      <w:r>
        <w:rPr>
          <w:rStyle w:val="Nenhum"/>
          <w:rFonts w:ascii="Arial" w:hAnsi="Arial"/>
          <w:i w:val="1"/>
          <w:iCs w:val="1"/>
          <w:rtl w:val="0"/>
          <w:lang w:val="pt-PT"/>
        </w:rPr>
        <w:t>wash out</w:t>
      </w:r>
      <w:r>
        <w:rPr>
          <w:rStyle w:val="Nenhum"/>
          <w:rFonts w:ascii="Arial" w:hAnsi="Arial"/>
          <w:rtl w:val="0"/>
          <w:lang w:val="pt-PT"/>
        </w:rPr>
        <w:t xml:space="preserve"> de 5 a 7 dias, os grupos ser</w:t>
      </w:r>
      <w:r>
        <w:rPr>
          <w:rStyle w:val="Nenhum"/>
          <w:rFonts w:ascii="Arial" w:hAnsi="Arial" w:hint="default"/>
          <w:rtl w:val="0"/>
          <w:lang w:val="pt-PT"/>
        </w:rPr>
        <w:t>ã</w:t>
      </w:r>
      <w:r>
        <w:rPr>
          <w:rStyle w:val="Nenhum"/>
          <w:rFonts w:ascii="Arial" w:hAnsi="Arial"/>
          <w:rtl w:val="0"/>
          <w:lang w:val="pt-PT"/>
        </w:rPr>
        <w:t>o invertidos e repetido a avalia</w:t>
      </w:r>
      <w:r>
        <w:rPr>
          <w:rStyle w:val="Nenhum"/>
          <w:rFonts w:ascii="Arial" w:hAnsi="Arial" w:hint="default"/>
          <w:rtl w:val="0"/>
          <w:lang w:val="pt-PT"/>
        </w:rPr>
        <w:t>çã</w:t>
      </w:r>
      <w:r>
        <w:rPr>
          <w:rStyle w:val="Nenhum"/>
          <w:rFonts w:ascii="Arial" w:hAnsi="Arial"/>
          <w:rtl w:val="0"/>
          <w:lang w:val="pt-PT"/>
        </w:rPr>
        <w:t>o, com exame de actigrafia e polissonografia no dia 0 e ap</w:t>
      </w:r>
      <w:r>
        <w:rPr>
          <w:rStyle w:val="Nenhum"/>
          <w:rFonts w:ascii="Arial" w:hAnsi="Arial" w:hint="default"/>
          <w:rtl w:val="0"/>
          <w:lang w:val="pt-PT"/>
        </w:rPr>
        <w:t>ó</w:t>
      </w:r>
      <w:r>
        <w:rPr>
          <w:rStyle w:val="Nenhum"/>
          <w:rFonts w:ascii="Arial" w:hAnsi="Arial"/>
          <w:rtl w:val="0"/>
          <w:lang w:val="pt-PT"/>
        </w:rPr>
        <w:t>s no dia 30 interrompendo o uso da medica</w:t>
      </w:r>
      <w:r>
        <w:rPr>
          <w:rStyle w:val="Nenhum"/>
          <w:rFonts w:ascii="Arial" w:hAnsi="Arial" w:hint="default"/>
          <w:rtl w:val="0"/>
          <w:lang w:val="pt-PT"/>
        </w:rPr>
        <w:t>çã</w:t>
      </w:r>
      <w:r>
        <w:rPr>
          <w:rStyle w:val="Nenhum"/>
          <w:rFonts w:ascii="Arial" w:hAnsi="Arial"/>
          <w:rtl w:val="0"/>
          <w:lang w:val="it-IT"/>
        </w:rPr>
        <w:t>o</w:t>
      </w:r>
      <w:r>
        <w:rPr>
          <w:rStyle w:val="Nenhum"/>
          <w:rFonts w:ascii="Arial" w:hAnsi="Arial"/>
          <w:rtl w:val="0"/>
          <w:lang w:val="pt-PT"/>
        </w:rPr>
        <w:t>.</w:t>
      </w:r>
      <w:r>
        <w:rPr>
          <w:rStyle w:val="Nenhum"/>
          <w:rFonts w:ascii="Arial" w:hAnsi="Arial"/>
          <w:rtl w:val="0"/>
          <w:lang w:val="it-IT"/>
        </w:rPr>
        <w:t xml:space="preserve"> </w:t>
      </w:r>
      <w:commentRangeEnd w:id="90"/>
      <w:r>
        <w:commentReference w:id="90"/>
      </w:r>
      <w:r>
        <w:rPr>
          <w:rStyle w:val="Nenhum"/>
          <w:rFonts w:ascii="Arial" w:hAnsi="Arial"/>
          <w:rtl w:val="0"/>
          <w:lang w:val="it-IT"/>
        </w:rPr>
        <w:t>Ser</w:t>
      </w:r>
      <w:r>
        <w:rPr>
          <w:rStyle w:val="Nenhum"/>
          <w:rFonts w:ascii="Arial" w:hAnsi="Arial" w:hint="default"/>
          <w:rtl w:val="0"/>
          <w:lang w:val="pt-PT"/>
        </w:rPr>
        <w:t xml:space="preserve">á </w:t>
      </w:r>
      <w:r>
        <w:rPr>
          <w:rStyle w:val="Nenhum"/>
          <w:rFonts w:ascii="Arial" w:hAnsi="Arial"/>
          <w:rtl w:val="0"/>
          <w:lang w:val="es-ES_tradnl"/>
        </w:rPr>
        <w:t>solicitado tamb</w:t>
      </w:r>
      <w:r>
        <w:rPr>
          <w:rStyle w:val="Nenhum"/>
          <w:rFonts w:ascii="Arial" w:hAnsi="Arial" w:hint="default"/>
          <w:rtl w:val="0"/>
          <w:lang w:val="pt-PT"/>
        </w:rPr>
        <w:t>é</w:t>
      </w:r>
      <w:r>
        <w:rPr>
          <w:rStyle w:val="Nenhum"/>
          <w:rFonts w:ascii="Arial" w:hAnsi="Arial"/>
          <w:rtl w:val="0"/>
          <w:lang w:val="pt-PT"/>
        </w:rPr>
        <w:t xml:space="preserve">m nesses mesmos dias, que o paciente chegue ao hospital </w:t>
      </w:r>
      <w:r>
        <w:rPr>
          <w:rStyle w:val="Nenhum"/>
          <w:rFonts w:ascii="Arial" w:hAnsi="Arial" w:hint="default"/>
          <w:rtl w:val="0"/>
          <w:lang w:val="pt-PT"/>
        </w:rPr>
        <w:t>à</w:t>
      </w:r>
      <w:r>
        <w:rPr>
          <w:rStyle w:val="Nenhum"/>
          <w:rFonts w:ascii="Arial" w:hAnsi="Arial"/>
          <w:rtl w:val="0"/>
          <w:lang w:val="pt-PT"/>
        </w:rPr>
        <w:t>s 08:00 da manh</w:t>
      </w:r>
      <w:r>
        <w:rPr>
          <w:rStyle w:val="Nenhum"/>
          <w:rFonts w:ascii="Arial" w:hAnsi="Arial" w:hint="default"/>
          <w:rtl w:val="0"/>
          <w:lang w:val="pt-PT"/>
        </w:rPr>
        <w:t>ã</w:t>
      </w:r>
      <w:r>
        <w:rPr>
          <w:rStyle w:val="Nenhum"/>
          <w:rFonts w:ascii="Arial" w:hAnsi="Arial"/>
          <w:rtl w:val="0"/>
          <w:lang w:val="pt-PT"/>
        </w:rPr>
        <w:t>, em um jejum de 30 minutos, para inser</w:t>
      </w:r>
      <w:r>
        <w:rPr>
          <w:rStyle w:val="Nenhum"/>
          <w:rFonts w:ascii="Arial" w:hAnsi="Arial" w:hint="default"/>
          <w:rtl w:val="0"/>
          <w:lang w:val="pt-PT"/>
        </w:rPr>
        <w:t>çã</w:t>
      </w:r>
      <w:r>
        <w:rPr>
          <w:rStyle w:val="Nenhum"/>
          <w:rFonts w:ascii="Arial" w:hAnsi="Arial"/>
          <w:rtl w:val="0"/>
          <w:lang w:val="pt-PT"/>
        </w:rPr>
        <w:t>o de cateter venoso e coleta de material sangu</w:t>
      </w:r>
      <w:r>
        <w:rPr>
          <w:rStyle w:val="Nenhum"/>
          <w:rFonts w:ascii="Arial" w:hAnsi="Arial" w:hint="default"/>
          <w:rtl w:val="0"/>
          <w:lang w:val="pt-PT"/>
        </w:rPr>
        <w:t>í</w:t>
      </w:r>
      <w:r>
        <w:rPr>
          <w:rStyle w:val="Nenhum"/>
          <w:rFonts w:ascii="Arial" w:hAnsi="Arial"/>
          <w:rtl w:val="0"/>
          <w:lang w:val="pt-PT"/>
        </w:rPr>
        <w:t>neo para dosagem de melatonina plasm</w:t>
      </w:r>
      <w:r>
        <w:rPr>
          <w:rStyle w:val="Nenhum"/>
          <w:rFonts w:ascii="Arial" w:hAnsi="Arial" w:hint="default"/>
          <w:rtl w:val="0"/>
          <w:lang w:val="pt-PT"/>
        </w:rPr>
        <w:t>á</w:t>
      </w:r>
      <w:r>
        <w:rPr>
          <w:rStyle w:val="Nenhum"/>
          <w:rFonts w:ascii="Arial" w:hAnsi="Arial"/>
          <w:rtl w:val="0"/>
          <w:lang w:val="pt-PT"/>
        </w:rPr>
        <w:t>tica. Nesse per</w:t>
      </w:r>
      <w:r>
        <w:rPr>
          <w:rStyle w:val="Nenhum"/>
          <w:rFonts w:ascii="Arial" w:hAnsi="Arial" w:hint="default"/>
          <w:rtl w:val="0"/>
          <w:lang w:val="pt-PT"/>
        </w:rPr>
        <w:t>í</w:t>
      </w:r>
      <w:r>
        <w:rPr>
          <w:rStyle w:val="Nenhum"/>
          <w:rFonts w:ascii="Arial" w:hAnsi="Arial"/>
          <w:rtl w:val="0"/>
          <w:lang w:val="pt-PT"/>
        </w:rPr>
        <w:t>odo, o paciente ser</w:t>
      </w:r>
      <w:r>
        <w:rPr>
          <w:rStyle w:val="Nenhum"/>
          <w:rFonts w:ascii="Arial" w:hAnsi="Arial" w:hint="default"/>
          <w:rtl w:val="0"/>
          <w:lang w:val="pt-PT"/>
        </w:rPr>
        <w:t xml:space="preserve">á </w:t>
      </w:r>
      <w:r>
        <w:rPr>
          <w:rStyle w:val="Nenhum"/>
          <w:rFonts w:ascii="Arial" w:hAnsi="Arial"/>
          <w:rtl w:val="0"/>
          <w:lang w:val="pt-PT"/>
        </w:rPr>
        <w:t xml:space="preserve">exposto </w:t>
      </w:r>
      <w:r>
        <w:rPr>
          <w:rStyle w:val="Nenhum"/>
          <w:rFonts w:ascii="Arial" w:hAnsi="Arial" w:hint="default"/>
          <w:rtl w:val="0"/>
          <w:lang w:val="pt-PT"/>
        </w:rPr>
        <w:t xml:space="preserve">à </w:t>
      </w:r>
      <w:r>
        <w:rPr>
          <w:rStyle w:val="Nenhum"/>
          <w:rFonts w:ascii="Arial" w:hAnsi="Arial"/>
          <w:rtl w:val="0"/>
          <w:lang w:val="pt-PT"/>
        </w:rPr>
        <w:t>luz normal do dia, sem interven</w:t>
      </w:r>
      <w:r>
        <w:rPr>
          <w:rStyle w:val="Nenhum"/>
          <w:rFonts w:ascii="Arial" w:hAnsi="Arial" w:hint="default"/>
          <w:rtl w:val="0"/>
          <w:lang w:val="pt-PT"/>
        </w:rPr>
        <w:t>çã</w:t>
      </w:r>
      <w:r>
        <w:rPr>
          <w:rStyle w:val="Nenhum"/>
          <w:rFonts w:ascii="Arial" w:hAnsi="Arial"/>
          <w:rtl w:val="0"/>
          <w:lang w:val="pt-PT"/>
        </w:rPr>
        <w:t>o de altera</w:t>
      </w:r>
      <w:r>
        <w:rPr>
          <w:rStyle w:val="Nenhum"/>
          <w:rFonts w:ascii="Arial" w:hAnsi="Arial" w:hint="default"/>
          <w:rtl w:val="0"/>
          <w:lang w:val="pt-PT"/>
        </w:rPr>
        <w:t>çõ</w:t>
      </w:r>
      <w:r>
        <w:rPr>
          <w:rStyle w:val="Nenhum"/>
          <w:rFonts w:ascii="Arial" w:hAnsi="Arial"/>
          <w:rtl w:val="0"/>
          <w:lang w:val="pt-PT"/>
        </w:rPr>
        <w:t>es de luzes artificiais. A dosagem</w:t>
      </w:r>
      <w:r>
        <w:rPr>
          <w:rStyle w:val="Nenhum"/>
          <w:rFonts w:ascii="Arial" w:hAnsi="Arial"/>
          <w:rtl w:val="0"/>
          <w:lang w:val="it-IT"/>
        </w:rPr>
        <w:t xml:space="preserve"> ser</w:t>
      </w:r>
      <w:r>
        <w:rPr>
          <w:rStyle w:val="Nenhum"/>
          <w:rFonts w:ascii="Arial" w:hAnsi="Arial" w:hint="default"/>
          <w:rtl w:val="0"/>
          <w:lang w:val="pt-PT"/>
        </w:rPr>
        <w:t xml:space="preserve">á </w:t>
      </w:r>
      <w:r>
        <w:rPr>
          <w:rStyle w:val="Nenhum"/>
          <w:rFonts w:ascii="Arial" w:hAnsi="Arial"/>
          <w:rtl w:val="0"/>
          <w:lang w:val="pt-PT"/>
        </w:rPr>
        <w:t>feita por meio</w:t>
      </w:r>
      <w:r>
        <w:rPr>
          <w:rStyle w:val="Nenhum"/>
          <w:rFonts w:ascii="Arial" w:hAnsi="Arial"/>
          <w:rtl w:val="0"/>
          <w:lang w:val="fr-FR"/>
        </w:rPr>
        <w:t xml:space="preserve"> de kits espec</w:t>
      </w:r>
      <w:r>
        <w:rPr>
          <w:rStyle w:val="Nenhum"/>
          <w:rFonts w:ascii="Arial" w:hAnsi="Arial" w:hint="default"/>
          <w:rtl w:val="0"/>
          <w:lang w:val="pt-PT"/>
        </w:rPr>
        <w:t>í</w:t>
      </w:r>
      <w:r>
        <w:rPr>
          <w:rStyle w:val="Nenhum"/>
          <w:rFonts w:ascii="Arial" w:hAnsi="Arial"/>
          <w:rtl w:val="0"/>
          <w:lang w:val="pt-PT"/>
        </w:rPr>
        <w:t>ficos para o exame.</w:t>
      </w:r>
    </w:p>
    <w:p>
      <w:pPr>
        <w:pStyle w:val="Padrão A A"/>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480" w:lineRule="auto"/>
        <w:jc w:val="both"/>
        <w:rPr>
          <w:rStyle w:val="Nenhum"/>
          <w:rFonts w:ascii="Arial" w:cs="Arial" w:hAnsi="Arial" w:eastAsia="Arial"/>
          <w:sz w:val="20"/>
          <w:szCs w:val="20"/>
          <w:u w:color="ff2600"/>
          <w:shd w:val="clear" w:color="auto" w:fill="ffffff"/>
        </w:rPr>
      </w:pPr>
      <w:r>
        <w:rPr>
          <w:rStyle w:val="Nenhum"/>
          <w:rFonts w:ascii="Arial" w:cs="Arial" w:hAnsi="Arial" w:eastAsia="Arial"/>
          <w:u w:color="ff2600"/>
          <w:shd w:val="clear" w:color="auto" w:fill="ffffff"/>
          <w:rtl w:val="0"/>
        </w:rPr>
        <w:tab/>
        <w:t>A coleta ser</w:t>
      </w:r>
      <w:r>
        <w:rPr>
          <w:rStyle w:val="Nenhum"/>
          <w:rFonts w:ascii="Arial" w:hAnsi="Arial" w:hint="default"/>
          <w:u w:color="ff2600"/>
          <w:shd w:val="clear" w:color="auto" w:fill="ffffff"/>
          <w:rtl w:val="0"/>
          <w:lang w:val="pt-PT"/>
        </w:rPr>
        <w:t xml:space="preserve">á </w:t>
      </w:r>
      <w:r>
        <w:rPr>
          <w:rStyle w:val="Nenhum"/>
          <w:rFonts w:ascii="Arial" w:hAnsi="Arial"/>
          <w:u w:color="ff2600"/>
          <w:shd w:val="clear" w:color="auto" w:fill="ffffff"/>
          <w:rtl w:val="0"/>
          <w:lang w:val="pt-PT"/>
        </w:rPr>
        <w:t>feita por meio de pun</w:t>
      </w:r>
      <w:r>
        <w:rPr>
          <w:rStyle w:val="Nenhum"/>
          <w:rFonts w:ascii="Arial" w:hAnsi="Arial" w:hint="default"/>
          <w:u w:color="ff2600"/>
          <w:shd w:val="clear" w:color="auto" w:fill="ffffff"/>
          <w:rtl w:val="0"/>
          <w:lang w:val="pt-PT"/>
        </w:rPr>
        <w:t>çã</w:t>
      </w:r>
      <w:r>
        <w:rPr>
          <w:rStyle w:val="Nenhum"/>
          <w:rFonts w:ascii="Arial" w:hAnsi="Arial"/>
          <w:u w:color="ff2600"/>
          <w:shd w:val="clear" w:color="auto" w:fill="ffffff"/>
          <w:rtl w:val="0"/>
          <w:lang w:val="pt-PT"/>
        </w:rPr>
        <w:t>o venosa do bra</w:t>
      </w:r>
      <w:r>
        <w:rPr>
          <w:rStyle w:val="Nenhum"/>
          <w:rFonts w:ascii="Arial" w:hAnsi="Arial" w:hint="default"/>
          <w:u w:color="ff2600"/>
          <w:shd w:val="clear" w:color="auto" w:fill="ffffff"/>
          <w:rtl w:val="0"/>
          <w:lang w:val="pt-PT"/>
        </w:rPr>
        <w:t>ç</w:t>
      </w:r>
      <w:r>
        <w:rPr>
          <w:rStyle w:val="Nenhum"/>
          <w:rFonts w:ascii="Arial" w:hAnsi="Arial"/>
          <w:u w:color="ff2600"/>
          <w:shd w:val="clear" w:color="auto" w:fill="ffffff"/>
          <w:rtl w:val="0"/>
          <w:lang w:val="pt-PT"/>
        </w:rPr>
        <w:t>o por uma auxiliar de enfermagem treinada para realiza</w:t>
      </w:r>
      <w:r>
        <w:rPr>
          <w:rStyle w:val="Nenhum"/>
          <w:rFonts w:ascii="Arial" w:hAnsi="Arial" w:hint="default"/>
          <w:u w:color="ff2600"/>
          <w:shd w:val="clear" w:color="auto" w:fill="ffffff"/>
          <w:rtl w:val="0"/>
          <w:lang w:val="pt-PT"/>
        </w:rPr>
        <w:t>çã</w:t>
      </w:r>
      <w:r>
        <w:rPr>
          <w:rStyle w:val="Nenhum"/>
          <w:rFonts w:ascii="Arial" w:hAnsi="Arial"/>
          <w:u w:color="ff2600"/>
          <w:shd w:val="clear" w:color="auto" w:fill="ffffff"/>
          <w:rtl w:val="0"/>
          <w:lang w:val="pt-PT"/>
        </w:rPr>
        <w:t>o deste procedimento. Ser</w:t>
      </w:r>
      <w:r>
        <w:rPr>
          <w:rStyle w:val="Nenhum"/>
          <w:rFonts w:ascii="Arial" w:hAnsi="Arial" w:hint="default"/>
          <w:u w:color="ff2600"/>
          <w:shd w:val="clear" w:color="auto" w:fill="ffffff"/>
          <w:rtl w:val="0"/>
          <w:lang w:val="pt-PT"/>
        </w:rPr>
        <w:t xml:space="preserve">á </w:t>
      </w:r>
      <w:r>
        <w:rPr>
          <w:rStyle w:val="Nenhum"/>
          <w:rFonts w:ascii="Arial" w:hAnsi="Arial"/>
          <w:u w:color="ff2600"/>
          <w:shd w:val="clear" w:color="auto" w:fill="ffffff"/>
          <w:rtl w:val="0"/>
          <w:lang w:val="pt-PT"/>
        </w:rPr>
        <w:t>coletado 5 ml de sangue em tubo seco (sem adi</w:t>
      </w:r>
      <w:r>
        <w:rPr>
          <w:rStyle w:val="Nenhum"/>
          <w:rFonts w:ascii="Arial" w:hAnsi="Arial" w:hint="default"/>
          <w:u w:color="ff2600"/>
          <w:shd w:val="clear" w:color="auto" w:fill="ffffff"/>
          <w:rtl w:val="0"/>
          <w:lang w:val="pt-PT"/>
        </w:rPr>
        <w:t>çã</w:t>
      </w:r>
      <w:r>
        <w:rPr>
          <w:rStyle w:val="Nenhum"/>
          <w:rFonts w:ascii="Arial" w:hAnsi="Arial"/>
          <w:u w:color="ff2600"/>
          <w:shd w:val="clear" w:color="auto" w:fill="ffffff"/>
          <w:rtl w:val="0"/>
          <w:lang w:val="pt-PT"/>
        </w:rPr>
        <w:t>o de anticoagulante). O material biol</w:t>
      </w:r>
      <w:r>
        <w:rPr>
          <w:rStyle w:val="Nenhum"/>
          <w:rFonts w:ascii="Arial" w:hAnsi="Arial" w:hint="default"/>
          <w:u w:color="ff2600"/>
          <w:shd w:val="clear" w:color="auto" w:fill="ffffff"/>
          <w:rtl w:val="0"/>
          <w:lang w:val="pt-PT"/>
        </w:rPr>
        <w:t>ó</w:t>
      </w:r>
      <w:r>
        <w:rPr>
          <w:rStyle w:val="Nenhum"/>
          <w:rFonts w:ascii="Arial" w:hAnsi="Arial"/>
          <w:u w:color="ff2600"/>
          <w:shd w:val="clear" w:color="auto" w:fill="ffffff"/>
          <w:rtl w:val="0"/>
          <w:lang w:val="pt-PT"/>
        </w:rPr>
        <w:t>gico coletado (soro) ser</w:t>
      </w:r>
      <w:r>
        <w:rPr>
          <w:rStyle w:val="Nenhum"/>
          <w:rFonts w:ascii="Arial" w:hAnsi="Arial" w:hint="default"/>
          <w:u w:color="ff2600"/>
          <w:shd w:val="clear" w:color="auto" w:fill="ffffff"/>
          <w:rtl w:val="0"/>
          <w:lang w:val="pt-PT"/>
        </w:rPr>
        <w:t xml:space="preserve">á </w:t>
      </w:r>
      <w:r>
        <w:rPr>
          <w:rStyle w:val="Nenhum"/>
          <w:rFonts w:ascii="Arial" w:hAnsi="Arial"/>
          <w:u w:color="ff2600"/>
          <w:shd w:val="clear" w:color="auto" w:fill="ffffff"/>
          <w:rtl w:val="0"/>
          <w:lang w:val="pt-PT"/>
        </w:rPr>
        <w:t>mantido em freezer -80</w:t>
      </w:r>
      <w:r>
        <w:rPr>
          <w:rStyle w:val="Nenhum"/>
          <w:rFonts w:ascii="Arial" w:hAnsi="Arial" w:hint="default"/>
          <w:u w:color="ff2600"/>
          <w:shd w:val="clear" w:color="auto" w:fill="ffffff"/>
          <w:rtl w:val="0"/>
          <w:lang w:val="pt-PT"/>
        </w:rPr>
        <w:t>°</w:t>
      </w:r>
      <w:r>
        <w:rPr>
          <w:rStyle w:val="Nenhum"/>
          <w:rFonts w:ascii="Arial" w:hAnsi="Arial"/>
          <w:u w:color="ff2600"/>
          <w:shd w:val="clear" w:color="auto" w:fill="ffffff"/>
          <w:rtl w:val="0"/>
          <w:lang w:val="pt-PT"/>
        </w:rPr>
        <w:t>C  at</w:t>
      </w:r>
      <w:r>
        <w:rPr>
          <w:rStyle w:val="Nenhum"/>
          <w:rFonts w:ascii="Arial" w:hAnsi="Arial" w:hint="default"/>
          <w:u w:color="ff2600"/>
          <w:shd w:val="clear" w:color="auto" w:fill="ffffff"/>
          <w:rtl w:val="0"/>
          <w:lang w:val="pt-PT"/>
        </w:rPr>
        <w:t xml:space="preserve">é </w:t>
      </w:r>
      <w:r>
        <w:rPr>
          <w:rStyle w:val="Nenhum"/>
          <w:rFonts w:ascii="Arial" w:hAnsi="Arial"/>
          <w:u w:color="ff2600"/>
          <w:shd w:val="clear" w:color="auto" w:fill="ffffff"/>
          <w:rtl w:val="0"/>
          <w:lang w:val="pt-PT"/>
        </w:rPr>
        <w:t>o momento da realiza</w:t>
      </w:r>
      <w:r>
        <w:rPr>
          <w:rStyle w:val="Nenhum"/>
          <w:rFonts w:ascii="Arial" w:hAnsi="Arial" w:hint="default"/>
          <w:u w:color="ff2600"/>
          <w:shd w:val="clear" w:color="auto" w:fill="ffffff"/>
          <w:rtl w:val="0"/>
          <w:lang w:val="pt-PT"/>
        </w:rPr>
        <w:t>çã</w:t>
      </w:r>
      <w:r>
        <w:rPr>
          <w:rStyle w:val="Nenhum"/>
          <w:rFonts w:ascii="Arial" w:hAnsi="Arial"/>
          <w:u w:color="ff2600"/>
          <w:shd w:val="clear" w:color="auto" w:fill="ffffff"/>
          <w:rtl w:val="0"/>
          <w:lang w:val="pt-PT"/>
        </w:rPr>
        <w:t>o da medi</w:t>
      </w:r>
      <w:r>
        <w:rPr>
          <w:rStyle w:val="Nenhum"/>
          <w:rFonts w:ascii="Arial" w:hAnsi="Arial" w:hint="default"/>
          <w:u w:color="ff2600"/>
          <w:shd w:val="clear" w:color="auto" w:fill="ffffff"/>
          <w:rtl w:val="0"/>
          <w:lang w:val="pt-PT"/>
        </w:rPr>
        <w:t>çã</w:t>
      </w:r>
      <w:r>
        <w:rPr>
          <w:rStyle w:val="Nenhum"/>
          <w:rFonts w:ascii="Arial" w:hAnsi="Arial"/>
          <w:u w:color="ff2600"/>
          <w:shd w:val="clear" w:color="auto" w:fill="ffffff"/>
          <w:rtl w:val="0"/>
          <w:lang w:val="pt-PT"/>
        </w:rPr>
        <w:t>o. Elas ser</w:t>
      </w:r>
      <w:r>
        <w:rPr>
          <w:rStyle w:val="Nenhum"/>
          <w:rFonts w:ascii="Arial" w:hAnsi="Arial" w:hint="default"/>
          <w:u w:color="ff2600"/>
          <w:shd w:val="clear" w:color="auto" w:fill="ffffff"/>
          <w:rtl w:val="0"/>
          <w:lang w:val="pt-PT"/>
        </w:rPr>
        <w:t>ã</w:t>
      </w:r>
      <w:r>
        <w:rPr>
          <w:rStyle w:val="Nenhum"/>
          <w:rFonts w:ascii="Arial" w:hAnsi="Arial"/>
          <w:u w:color="ff2600"/>
          <w:shd w:val="clear" w:color="auto" w:fill="ffffff"/>
          <w:rtl w:val="0"/>
          <w:lang w:val="pt-PT"/>
        </w:rPr>
        <w:t>o realizadas na AFIP (Associa</w:t>
      </w:r>
      <w:r>
        <w:rPr>
          <w:rStyle w:val="Nenhum"/>
          <w:rFonts w:ascii="Arial" w:hAnsi="Arial" w:hint="default"/>
          <w:u w:color="ff2600"/>
          <w:shd w:val="clear" w:color="auto" w:fill="ffffff"/>
          <w:rtl w:val="0"/>
          <w:lang w:val="pt-PT"/>
        </w:rPr>
        <w:t>çã</w:t>
      </w:r>
      <w:r>
        <w:rPr>
          <w:rStyle w:val="Nenhum"/>
          <w:rFonts w:ascii="Arial" w:hAnsi="Arial"/>
          <w:u w:color="ff2600"/>
          <w:shd w:val="clear" w:color="auto" w:fill="ffffff"/>
          <w:rtl w:val="0"/>
          <w:lang w:val="pt-PT"/>
        </w:rPr>
        <w:t xml:space="preserve">o Fundo de Incentivo </w:t>
      </w:r>
      <w:r>
        <w:rPr>
          <w:rStyle w:val="Nenhum"/>
          <w:rFonts w:ascii="Arial" w:hAnsi="Arial" w:hint="default"/>
          <w:u w:color="ff2600"/>
          <w:shd w:val="clear" w:color="auto" w:fill="ffffff"/>
          <w:rtl w:val="0"/>
          <w:lang w:val="pt-PT"/>
        </w:rPr>
        <w:t xml:space="preserve">à </w:t>
      </w:r>
      <w:r>
        <w:rPr>
          <w:rStyle w:val="Nenhum"/>
          <w:rFonts w:ascii="Arial" w:hAnsi="Arial"/>
          <w:u w:color="ff2600"/>
          <w:shd w:val="clear" w:color="auto" w:fill="ffffff"/>
          <w:rtl w:val="0"/>
          <w:lang w:val="pt-PT"/>
        </w:rPr>
        <w:t>Pesquisa), assim que a quantidade necess</w:t>
      </w:r>
      <w:r>
        <w:rPr>
          <w:rStyle w:val="Nenhum"/>
          <w:rFonts w:ascii="Arial" w:hAnsi="Arial" w:hint="default"/>
          <w:u w:color="ff2600"/>
          <w:shd w:val="clear" w:color="auto" w:fill="ffffff"/>
          <w:rtl w:val="0"/>
          <w:lang w:val="pt-PT"/>
        </w:rPr>
        <w:t>á</w:t>
      </w:r>
      <w:r>
        <w:rPr>
          <w:rStyle w:val="Nenhum"/>
          <w:rFonts w:ascii="Arial" w:hAnsi="Arial"/>
          <w:u w:color="ff2600"/>
          <w:shd w:val="clear" w:color="auto" w:fill="ffffff"/>
          <w:rtl w:val="0"/>
          <w:lang w:val="pt-PT"/>
        </w:rPr>
        <w:t>ria para utiliza</w:t>
      </w:r>
      <w:r>
        <w:rPr>
          <w:rStyle w:val="Nenhum"/>
          <w:rFonts w:ascii="Arial" w:hAnsi="Arial" w:hint="default"/>
          <w:u w:color="ff2600"/>
          <w:shd w:val="clear" w:color="auto" w:fill="ffffff"/>
          <w:rtl w:val="0"/>
          <w:lang w:val="pt-PT"/>
        </w:rPr>
        <w:t>çã</w:t>
      </w:r>
      <w:r>
        <w:rPr>
          <w:rStyle w:val="Nenhum"/>
          <w:rFonts w:ascii="Arial" w:hAnsi="Arial"/>
          <w:u w:color="ff2600"/>
          <w:shd w:val="clear" w:color="auto" w:fill="ffffff"/>
          <w:rtl w:val="0"/>
          <w:lang w:val="pt-PT"/>
        </w:rPr>
        <w:t>o de um kit seja coletada, ap</w:t>
      </w:r>
      <w:r>
        <w:rPr>
          <w:rStyle w:val="Nenhum"/>
          <w:rFonts w:ascii="Arial" w:hAnsi="Arial" w:hint="default"/>
          <w:u w:color="ff2600"/>
          <w:shd w:val="clear" w:color="auto" w:fill="ffffff"/>
          <w:rtl w:val="0"/>
          <w:lang w:val="pt-PT"/>
        </w:rPr>
        <w:t>ó</w:t>
      </w:r>
      <w:r>
        <w:rPr>
          <w:rStyle w:val="Nenhum"/>
          <w:rFonts w:ascii="Arial" w:hAnsi="Arial"/>
          <w:u w:color="ff2600"/>
          <w:shd w:val="clear" w:color="auto" w:fill="ffffff"/>
          <w:rtl w:val="0"/>
          <w:lang w:val="pt-PT"/>
        </w:rPr>
        <w:t>s a sua an</w:t>
      </w:r>
      <w:r>
        <w:rPr>
          <w:rStyle w:val="Nenhum"/>
          <w:rFonts w:ascii="Arial" w:hAnsi="Arial" w:hint="default"/>
          <w:u w:color="ff2600"/>
          <w:shd w:val="clear" w:color="auto" w:fill="ffffff"/>
          <w:rtl w:val="0"/>
          <w:lang w:val="pt-PT"/>
        </w:rPr>
        <w:t>á</w:t>
      </w:r>
      <w:r>
        <w:rPr>
          <w:rStyle w:val="Nenhum"/>
          <w:rFonts w:ascii="Arial" w:hAnsi="Arial"/>
          <w:u w:color="ff2600"/>
          <w:shd w:val="clear" w:color="auto" w:fill="ffffff"/>
          <w:rtl w:val="0"/>
          <w:lang w:val="pt-PT"/>
        </w:rPr>
        <w:t>lise nenhuma amostra ser</w:t>
      </w:r>
      <w:r>
        <w:rPr>
          <w:rStyle w:val="Nenhum"/>
          <w:rFonts w:ascii="Arial" w:hAnsi="Arial" w:hint="default"/>
          <w:u w:color="ff2600"/>
          <w:shd w:val="clear" w:color="auto" w:fill="ffffff"/>
          <w:rtl w:val="0"/>
          <w:lang w:val="pt-PT"/>
        </w:rPr>
        <w:t xml:space="preserve">á </w:t>
      </w:r>
      <w:r>
        <w:rPr>
          <w:rStyle w:val="Nenhum"/>
          <w:rFonts w:ascii="Arial" w:hAnsi="Arial"/>
          <w:u w:color="ff2600"/>
          <w:shd w:val="clear" w:color="auto" w:fill="ffffff"/>
          <w:rtl w:val="0"/>
          <w:lang w:val="pt-PT"/>
        </w:rPr>
        <w:t>mantida/armazenada, todas ser</w:t>
      </w:r>
      <w:r>
        <w:rPr>
          <w:rStyle w:val="Nenhum"/>
          <w:rFonts w:ascii="Arial" w:hAnsi="Arial" w:hint="default"/>
          <w:u w:color="ff2600"/>
          <w:shd w:val="clear" w:color="auto" w:fill="ffffff"/>
          <w:rtl w:val="0"/>
          <w:lang w:val="pt-PT"/>
        </w:rPr>
        <w:t>ã</w:t>
      </w:r>
      <w:r>
        <w:rPr>
          <w:rStyle w:val="Nenhum"/>
          <w:rFonts w:ascii="Arial" w:hAnsi="Arial"/>
          <w:u w:color="ff2600"/>
          <w:shd w:val="clear" w:color="auto" w:fill="ffffff"/>
          <w:rtl w:val="0"/>
          <w:lang w:val="pt-PT"/>
        </w:rPr>
        <w:t>o descartadas.</w:t>
      </w:r>
    </w:p>
    <w:p>
      <w:pPr>
        <w:pStyle w:val="Corpo A"/>
        <w:spacing w:line="480" w:lineRule="auto"/>
        <w:ind w:firstLine="708"/>
        <w:jc w:val="both"/>
        <w:rPr>
          <w:rStyle w:val="Nenhum"/>
          <w:rFonts w:ascii="Arial" w:cs="Arial" w:hAnsi="Arial" w:eastAsia="Arial"/>
        </w:rPr>
      </w:pPr>
      <w:ins w:id="91" w:date="2021-12-19T10:27:48Z" w:author="Priscilla Nogueira">
        <w:r>
          <w:rPr>
            <w:rStyle w:val="Nenhum"/>
            <w:rFonts w:ascii="Arial" w:hAnsi="Arial"/>
            <w:rtl w:val="0"/>
            <w:lang w:val="pt-PT"/>
          </w:rPr>
          <w:t>Os pacientes ser</w:t>
        </w:r>
      </w:ins>
      <w:ins w:id="92" w:date="2021-12-19T10:27:48Z" w:author="Priscilla Nogueira">
        <w:r>
          <w:rPr>
            <w:rStyle w:val="Nenhum"/>
            <w:rFonts w:ascii="Arial" w:hAnsi="Arial" w:hint="default"/>
            <w:rtl w:val="0"/>
            <w:lang w:val="pt-PT"/>
          </w:rPr>
          <w:t>ã</w:t>
        </w:r>
      </w:ins>
      <w:ins w:id="93" w:date="2021-12-19T10:27:48Z" w:author="Priscilla Nogueira">
        <w:r>
          <w:rPr>
            <w:rStyle w:val="Nenhum"/>
            <w:rFonts w:ascii="Arial" w:hAnsi="Arial"/>
            <w:rtl w:val="0"/>
            <w:lang w:val="pt-PT"/>
          </w:rPr>
          <w:t>o orientados sobre os poss</w:t>
        </w:r>
      </w:ins>
      <w:ins w:id="94" w:date="2021-12-19T10:27:48Z" w:author="Priscilla Nogueira">
        <w:r>
          <w:rPr>
            <w:rStyle w:val="Nenhum"/>
            <w:rFonts w:ascii="Arial" w:hAnsi="Arial" w:hint="default"/>
            <w:rtl w:val="0"/>
            <w:lang w:val="pt-PT"/>
          </w:rPr>
          <w:t>í</w:t>
        </w:r>
      </w:ins>
      <w:ins w:id="95" w:date="2021-12-19T10:27:48Z" w:author="Priscilla Nogueira">
        <w:r>
          <w:rPr>
            <w:rStyle w:val="Nenhum"/>
            <w:rFonts w:ascii="Arial" w:hAnsi="Arial"/>
            <w:rtl w:val="0"/>
            <w:lang w:val="pt-PT"/>
          </w:rPr>
          <w:t>veis efeitos colaterais da medica</w:t>
        </w:r>
      </w:ins>
      <w:ins w:id="96" w:date="2021-12-19T10:27:48Z" w:author="Priscilla Nogueira">
        <w:r>
          <w:rPr>
            <w:rStyle w:val="Nenhum"/>
            <w:rFonts w:ascii="Arial" w:hAnsi="Arial" w:hint="default"/>
            <w:rtl w:val="0"/>
            <w:lang w:val="pt-PT"/>
          </w:rPr>
          <w:t>çã</w:t>
        </w:r>
      </w:ins>
      <w:ins w:id="97" w:date="2021-12-19T10:27:48Z" w:author="Priscilla Nogueira">
        <w:r>
          <w:rPr>
            <w:rStyle w:val="Nenhum"/>
            <w:rFonts w:ascii="Arial" w:hAnsi="Arial"/>
            <w:rtl w:val="0"/>
            <w:lang w:val="pt-PT"/>
          </w:rPr>
          <w:t>o que podem ser: fadiga, tontura, cefaleia, irritabilidade e sonol</w:t>
        </w:r>
      </w:ins>
      <w:ins w:id="98" w:date="2021-12-19T10:27:48Z" w:author="Priscilla Nogueira">
        <w:r>
          <w:rPr>
            <w:rStyle w:val="Nenhum"/>
            <w:rFonts w:ascii="Arial" w:hAnsi="Arial" w:hint="default"/>
            <w:rtl w:val="0"/>
            <w:lang w:val="pt-PT"/>
          </w:rPr>
          <w:t>ê</w:t>
        </w:r>
      </w:ins>
      <w:ins w:id="99" w:date="2021-12-19T10:27:48Z" w:author="Priscilla Nogueira">
        <w:r>
          <w:rPr>
            <w:rStyle w:val="Nenhum"/>
            <w:rFonts w:ascii="Arial" w:hAnsi="Arial"/>
            <w:rtl w:val="0"/>
            <w:lang w:val="pt-PT"/>
          </w:rPr>
          <w:t>ncia, pode se observar tamb</w:t>
        </w:r>
      </w:ins>
      <w:ins w:id="100" w:date="2021-12-19T10:27:48Z" w:author="Priscilla Nogueira">
        <w:r>
          <w:rPr>
            <w:rStyle w:val="Nenhum"/>
            <w:rFonts w:ascii="Arial" w:hAnsi="Arial" w:hint="default"/>
            <w:rtl w:val="0"/>
            <w:lang w:val="pt-PT"/>
          </w:rPr>
          <w:t>é</w:t>
        </w:r>
      </w:ins>
      <w:ins w:id="101" w:date="2021-12-19T10:27:48Z" w:author="Priscilla Nogueira">
        <w:r>
          <w:rPr>
            <w:rStyle w:val="Nenhum"/>
            <w:rFonts w:ascii="Arial" w:hAnsi="Arial"/>
            <w:rtl w:val="0"/>
            <w:lang w:val="pt-PT"/>
          </w:rPr>
          <w:t>m sonhos v</w:t>
        </w:r>
      </w:ins>
      <w:ins w:id="102" w:date="2021-12-19T10:27:48Z" w:author="Priscilla Nogueira">
        <w:r>
          <w:rPr>
            <w:rStyle w:val="Nenhum"/>
            <w:rFonts w:ascii="Arial" w:hAnsi="Arial" w:hint="default"/>
            <w:rtl w:val="0"/>
            <w:lang w:val="pt-PT"/>
          </w:rPr>
          <w:t>í</w:t>
        </w:r>
      </w:ins>
      <w:ins w:id="103" w:date="2021-12-19T10:27:48Z" w:author="Priscilla Nogueira">
        <w:r>
          <w:rPr>
            <w:rStyle w:val="Nenhum"/>
            <w:rFonts w:ascii="Arial" w:hAnsi="Arial"/>
            <w:rtl w:val="0"/>
            <w:lang w:val="pt-PT"/>
          </w:rPr>
          <w:t>vidos e pesadelos</w:t>
        </w:r>
      </w:ins>
      <w:del w:id="104" w:date="2021-12-19T10:27:47Z" w:author="Priscilla Nogueira">
        <w:r>
          <w:rPr>
            <w:rStyle w:val="Nenhum"/>
            <w:rFonts w:ascii="Arial" w:hAnsi="Arial"/>
            <w:rtl w:val="0"/>
            <w:lang w:val="pt-PT"/>
          </w:rPr>
          <w:delText>Os pacientes ser</w:delText>
        </w:r>
      </w:del>
      <w:del w:id="105" w:date="2021-12-19T10:27:47Z" w:author="Priscilla Nogueira">
        <w:r>
          <w:rPr>
            <w:rStyle w:val="Nenhum"/>
            <w:rFonts w:ascii="Arial" w:hAnsi="Arial" w:hint="default"/>
            <w:rtl w:val="0"/>
            <w:lang w:val="pt-PT"/>
          </w:rPr>
          <w:delText>ã</w:delText>
        </w:r>
      </w:del>
      <w:del w:id="106" w:date="2021-12-19T10:27:47Z" w:author="Priscilla Nogueira">
        <w:r>
          <w:rPr>
            <w:rStyle w:val="Nenhum"/>
            <w:rFonts w:ascii="Arial" w:hAnsi="Arial"/>
            <w:rtl w:val="0"/>
            <w:lang w:val="pt-PT"/>
          </w:rPr>
          <w:delText>o orientados sobre os poss</w:delText>
        </w:r>
      </w:del>
      <w:del w:id="107" w:date="2021-12-19T10:27:47Z" w:author="Priscilla Nogueira">
        <w:r>
          <w:rPr>
            <w:rStyle w:val="Nenhum"/>
            <w:rFonts w:ascii="Arial" w:hAnsi="Arial" w:hint="default"/>
            <w:rtl w:val="0"/>
            <w:lang w:val="pt-PT"/>
          </w:rPr>
          <w:delText>í</w:delText>
        </w:r>
      </w:del>
      <w:del w:id="108" w:date="2021-12-19T10:27:47Z" w:author="Priscilla Nogueira">
        <w:r>
          <w:rPr>
            <w:rStyle w:val="Nenhum"/>
            <w:rFonts w:ascii="Arial" w:hAnsi="Arial"/>
            <w:rtl w:val="0"/>
            <w:lang w:val="pt-PT"/>
          </w:rPr>
          <w:delText>veis efeitos colaterais da medica</w:delText>
        </w:r>
      </w:del>
      <w:del w:id="109" w:date="2021-12-19T10:27:47Z" w:author="Priscilla Nogueira">
        <w:r>
          <w:rPr>
            <w:rStyle w:val="Nenhum"/>
            <w:rFonts w:ascii="Arial" w:hAnsi="Arial" w:hint="default"/>
            <w:rtl w:val="0"/>
            <w:lang w:val="pt-PT"/>
          </w:rPr>
          <w:delText>çã</w:delText>
        </w:r>
      </w:del>
      <w:del w:id="110" w:date="2021-12-19T10:27:47Z" w:author="Priscilla Nogueira">
        <w:r>
          <w:rPr>
            <w:rStyle w:val="Nenhum"/>
            <w:rFonts w:ascii="Arial" w:hAnsi="Arial"/>
            <w:rtl w:val="0"/>
            <w:lang w:val="pt-PT"/>
          </w:rPr>
          <w:delText xml:space="preserve">o que podem ser:  </w:delText>
        </w:r>
      </w:del>
      <w:del w:id="111" w:date="2021-12-19T10:27:47Z" w:author="Priscilla Nogueira">
        <w:r>
          <w:rPr>
            <w:rStyle w:val="Hyperlink.1"/>
            <w:rFonts w:ascii="Arial" w:cs="Arial" w:hAnsi="Arial" w:eastAsia="Arial"/>
            <w:lang w:val="pt-PT"/>
          </w:rPr>
          <w:fldChar w:fldCharType="begin" w:fldLock="0"/>
        </w:r>
      </w:del>
      <w:del w:id="112" w:date="2021-12-19T10:27:47Z" w:author="Priscilla Nogueira">
        <w:r>
          <w:rPr>
            <w:rStyle w:val="Hyperlink.1"/>
            <w:rFonts w:ascii="Arial" w:cs="Arial" w:hAnsi="Arial" w:eastAsia="Arial"/>
            <w:lang w:val="pt-PT"/>
          </w:rPr>
          <w:delInstrText xml:space="preserve"> HYPERLINK "https://consultaremedios.com.br/dor-febre-e-contusao/dor-de-cabeca-e-enxaqueca/c"</w:delInstrText>
        </w:r>
      </w:del>
      <w:del w:id="113" w:date="2021-12-19T10:27:47Z" w:author="Priscilla Nogueira">
        <w:r>
          <w:rPr>
            <w:rStyle w:val="Hyperlink.1"/>
            <w:rFonts w:ascii="Arial" w:cs="Arial" w:hAnsi="Arial" w:eastAsia="Arial"/>
            <w:lang w:val="pt-PT"/>
          </w:rPr>
          <w:fldChar w:fldCharType="separate" w:fldLock="0"/>
        </w:r>
      </w:del>
      <w:del w:id="114" w:date="2021-12-19T10:27:47Z" w:author="Priscilla Nogueira">
        <w:r>
          <w:rPr>
            <w:rStyle w:val="Hyperlink.1"/>
            <w:rFonts w:ascii="Arial" w:hAnsi="Arial"/>
            <w:rtl w:val="0"/>
            <w:lang w:val="pt-PT"/>
          </w:rPr>
          <w:delText>cefaleia</w:delText>
        </w:r>
      </w:del>
      <w:del w:id="115" w:date="2021-12-19T10:27:47Z" w:author="Priscilla Nogueira">
        <w:r>
          <w:rPr/>
          <w:fldChar w:fldCharType="end" w:fldLock="0"/>
        </w:r>
      </w:del>
      <w:del w:id="116" w:date="2021-12-19T10:27:47Z" w:author="Priscilla Nogueira">
        <w:r>
          <w:rPr>
            <w:rStyle w:val="Nenhum"/>
            <w:rFonts w:ascii="Arial" w:hAnsi="Arial"/>
            <w:rtl w:val="0"/>
            <w:lang w:val="it-IT"/>
          </w:rPr>
          <w:delText>, sonol</w:delText>
        </w:r>
      </w:del>
      <w:del w:id="117" w:date="2021-12-19T10:27:47Z" w:author="Priscilla Nogueira">
        <w:r>
          <w:rPr>
            <w:rStyle w:val="Nenhum"/>
            <w:rFonts w:ascii="Arial" w:hAnsi="Arial" w:hint="default"/>
            <w:rtl w:val="0"/>
            <w:lang w:val="es-ES_tradnl"/>
          </w:rPr>
          <w:delText>ê</w:delText>
        </w:r>
      </w:del>
      <w:del w:id="118" w:date="2021-12-19T10:27:47Z" w:author="Priscilla Nogueira">
        <w:r>
          <w:rPr>
            <w:rStyle w:val="Nenhum"/>
            <w:rFonts w:ascii="Arial" w:hAnsi="Arial"/>
            <w:rtl w:val="0"/>
            <w:lang w:val="es-ES_tradnl"/>
          </w:rPr>
          <w:delText>ncia,</w:delText>
        </w:r>
      </w:del>
      <w:del w:id="119" w:date="2021-12-19T10:27:47Z" w:author="Priscilla Nogueira">
        <w:r>
          <w:rPr>
            <w:rStyle w:val="Nenhum"/>
            <w:rFonts w:ascii="Arial" w:hAnsi="Arial" w:hint="default"/>
            <w:rtl w:val="0"/>
            <w:lang w:val="es-ES_tradnl"/>
          </w:rPr>
          <w:delText> </w:delText>
        </w:r>
      </w:del>
      <w:del w:id="120" w:date="2021-12-19T10:27:47Z" w:author="Priscilla Nogueira">
        <w:r>
          <w:rPr>
            <w:rStyle w:val="Hyperlink.2"/>
            <w:rFonts w:ascii="Arial" w:cs="Arial" w:hAnsi="Arial" w:eastAsia="Arial"/>
            <w:lang w:val="es-ES_tradnl"/>
          </w:rPr>
          <w:fldChar w:fldCharType="begin" w:fldLock="0"/>
        </w:r>
      </w:del>
      <w:del w:id="121" w:date="2021-12-19T10:27:47Z" w:author="Priscilla Nogueira">
        <w:r>
          <w:rPr>
            <w:rStyle w:val="Hyperlink.2"/>
            <w:rFonts w:ascii="Arial" w:cs="Arial" w:hAnsi="Arial" w:eastAsia="Arial"/>
            <w:lang w:val="es-ES_tradnl"/>
          </w:rPr>
          <w:delInstrText xml:space="preserve"> HYPERLINK "https://minutosaudavel.com.br/tontura-o-que-pode-ser/"</w:delInstrText>
        </w:r>
      </w:del>
      <w:del w:id="122" w:date="2021-12-19T10:27:47Z" w:author="Priscilla Nogueira">
        <w:r>
          <w:rPr>
            <w:rStyle w:val="Hyperlink.2"/>
            <w:rFonts w:ascii="Arial" w:cs="Arial" w:hAnsi="Arial" w:eastAsia="Arial"/>
            <w:lang w:val="es-ES_tradnl"/>
          </w:rPr>
          <w:fldChar w:fldCharType="separate" w:fldLock="0"/>
        </w:r>
      </w:del>
      <w:del w:id="123" w:date="2021-12-19T10:27:47Z" w:author="Priscilla Nogueira">
        <w:r>
          <w:rPr>
            <w:rStyle w:val="Hyperlink.2"/>
            <w:rFonts w:ascii="Arial" w:hAnsi="Arial"/>
            <w:rtl w:val="0"/>
            <w:lang w:val="es-ES_tradnl"/>
          </w:rPr>
          <w:delText>tontura</w:delText>
        </w:r>
      </w:del>
      <w:del w:id="124" w:date="2021-12-19T10:27:47Z" w:author="Priscilla Nogueira">
        <w:r>
          <w:rPr/>
          <w:fldChar w:fldCharType="end" w:fldLock="0"/>
        </w:r>
      </w:del>
      <w:del w:id="125" w:date="2021-12-19T10:27:47Z" w:author="Priscilla Nogueira">
        <w:r>
          <w:rPr>
            <w:rStyle w:val="Hyperlink.2"/>
            <w:rFonts w:ascii="Arial" w:hAnsi="Arial"/>
            <w:rtl w:val="0"/>
            <w:lang w:val="es-ES_tradnl"/>
          </w:rPr>
          <w:delText>, n</w:delText>
        </w:r>
      </w:del>
      <w:del w:id="126" w:date="2021-12-19T10:27:47Z" w:author="Priscilla Nogueira">
        <w:r>
          <w:rPr>
            <w:rStyle w:val="Hyperlink.2"/>
            <w:rFonts w:ascii="Arial" w:hAnsi="Arial" w:hint="default"/>
            <w:rtl w:val="0"/>
            <w:lang w:val="es-ES_tradnl"/>
          </w:rPr>
          <w:delText>á</w:delText>
        </w:r>
      </w:del>
      <w:del w:id="127" w:date="2021-12-19T10:27:47Z" w:author="Priscilla Nogueira">
        <w:r>
          <w:rPr>
            <w:rStyle w:val="Nenhum"/>
            <w:rFonts w:ascii="Arial" w:hAnsi="Arial"/>
            <w:rtl w:val="0"/>
            <w:lang w:val="en-US"/>
          </w:rPr>
          <w:delText>useas,</w:delText>
        </w:r>
      </w:del>
      <w:del w:id="128" w:date="2021-12-19T10:27:47Z" w:author="Priscilla Nogueira">
        <w:r>
          <w:rPr>
            <w:rStyle w:val="Hyperlink.2"/>
            <w:rFonts w:ascii="Arial" w:hAnsi="Arial" w:hint="default"/>
            <w:rtl w:val="0"/>
            <w:lang w:val="es-ES_tradnl"/>
          </w:rPr>
          <w:delText> </w:delText>
        </w:r>
      </w:del>
      <w:del w:id="129" w:date="2021-12-19T10:27:47Z" w:author="Priscilla Nogueira">
        <w:r>
          <w:rPr>
            <w:rStyle w:val="Hyperlink.3"/>
            <w:rFonts w:ascii="Arial" w:cs="Arial" w:hAnsi="Arial" w:eastAsia="Arial"/>
            <w:lang w:val="sv-SE"/>
          </w:rPr>
          <w:fldChar w:fldCharType="begin" w:fldLock="0"/>
        </w:r>
      </w:del>
      <w:del w:id="130" w:date="2021-12-19T10:27:47Z" w:author="Priscilla Nogueira">
        <w:r>
          <w:rPr>
            <w:rStyle w:val="Hyperlink.3"/>
            <w:rFonts w:ascii="Arial" w:cs="Arial" w:hAnsi="Arial" w:eastAsia="Arial"/>
            <w:lang w:val="sv-SE"/>
          </w:rPr>
          <w:delInstrText xml:space="preserve"> HYPERLINK "https://minutosaudavel.com.br/o-que-e-fadiga-muscular-cronica-adrenal-etc-e-como-tratar/"</w:delInstrText>
        </w:r>
      </w:del>
      <w:del w:id="131" w:date="2021-12-19T10:27:47Z" w:author="Priscilla Nogueira">
        <w:r>
          <w:rPr>
            <w:rStyle w:val="Hyperlink.3"/>
            <w:rFonts w:ascii="Arial" w:cs="Arial" w:hAnsi="Arial" w:eastAsia="Arial"/>
            <w:lang w:val="sv-SE"/>
          </w:rPr>
          <w:fldChar w:fldCharType="separate" w:fldLock="0"/>
        </w:r>
      </w:del>
      <w:del w:id="132" w:date="2021-12-19T10:27:47Z" w:author="Priscilla Nogueira">
        <w:r>
          <w:rPr>
            <w:rStyle w:val="Hyperlink.3"/>
            <w:rFonts w:ascii="Arial" w:hAnsi="Arial"/>
            <w:rtl w:val="0"/>
            <w:lang w:val="sv-SE"/>
          </w:rPr>
          <w:delText>fadiga</w:delText>
        </w:r>
      </w:del>
      <w:del w:id="133" w:date="2021-12-19T10:27:47Z" w:author="Priscilla Nogueira">
        <w:r>
          <w:rPr/>
          <w:fldChar w:fldCharType="end" w:fldLock="0"/>
        </w:r>
      </w:del>
      <w:del w:id="134" w:date="2021-12-19T10:27:47Z" w:author="Priscilla Nogueira">
        <w:r>
          <w:rPr>
            <w:rStyle w:val="Hyperlink.1"/>
            <w:rFonts w:ascii="Arial" w:hAnsi="Arial"/>
            <w:rtl w:val="0"/>
            <w:lang w:val="pt-PT"/>
          </w:rPr>
          <w:delText>, piora da ins</w:delText>
        </w:r>
      </w:del>
      <w:del w:id="135" w:date="2021-12-19T10:27:47Z" w:author="Priscilla Nogueira">
        <w:r>
          <w:rPr>
            <w:rStyle w:val="Hyperlink.2"/>
            <w:rFonts w:ascii="Arial" w:hAnsi="Arial" w:hint="default"/>
            <w:rtl w:val="0"/>
            <w:lang w:val="es-ES_tradnl"/>
          </w:rPr>
          <w:delText>ô</w:delText>
        </w:r>
      </w:del>
      <w:del w:id="136" w:date="2021-12-19T10:27:47Z" w:author="Priscilla Nogueira">
        <w:r>
          <w:rPr>
            <w:rStyle w:val="Hyperlink.2"/>
            <w:rFonts w:ascii="Arial" w:hAnsi="Arial"/>
            <w:rtl w:val="0"/>
            <w:lang w:val="es-ES_tradnl"/>
          </w:rPr>
          <w:delText>nia</w:delText>
        </w:r>
      </w:del>
      <w:r>
        <w:rPr>
          <w:rStyle w:val="Hyperlink.1"/>
          <w:rFonts w:ascii="Arial" w:hAnsi="Arial"/>
          <w:rtl w:val="0"/>
          <w:lang w:val="pt-PT"/>
        </w:rPr>
        <w:t>, responder</w:t>
      </w:r>
      <w:r>
        <w:rPr>
          <w:rStyle w:val="Hyperlink.1"/>
          <w:rFonts w:ascii="Arial" w:hAnsi="Arial" w:hint="default"/>
          <w:rtl w:val="0"/>
          <w:lang w:val="pt-PT"/>
        </w:rPr>
        <w:t>ã</w:t>
      </w:r>
      <w:r>
        <w:rPr>
          <w:rStyle w:val="Hyperlink.1"/>
          <w:rFonts w:ascii="Arial" w:hAnsi="Arial"/>
          <w:rtl w:val="0"/>
          <w:lang w:val="pt-PT"/>
        </w:rPr>
        <w:t xml:space="preserve">o a um Termo de Consentimento Livre e Esclarecido Anexo </w:t>
      </w:r>
      <w:r>
        <w:rPr>
          <w:rStyle w:val="Hyperlink.2"/>
          <w:rFonts w:ascii="Arial" w:hAnsi="Arial"/>
          <w:rtl w:val="0"/>
          <w:lang w:val="es-ES_tradnl"/>
        </w:rPr>
        <w:t xml:space="preserve">II </w:t>
      </w:r>
      <w:r>
        <w:rPr>
          <w:rStyle w:val="Hyperlink.1"/>
          <w:rFonts w:ascii="Arial" w:hAnsi="Arial"/>
          <w:rtl w:val="0"/>
          <w:lang w:val="pt-PT"/>
        </w:rPr>
        <w:t>j</w:t>
      </w:r>
      <w:r>
        <w:rPr>
          <w:rStyle w:val="Hyperlink.1"/>
          <w:rFonts w:ascii="Arial" w:hAnsi="Arial" w:hint="default"/>
          <w:rtl w:val="0"/>
          <w:lang w:val="pt-PT"/>
        </w:rPr>
        <w:t xml:space="preserve">á </w:t>
      </w:r>
      <w:r>
        <w:rPr>
          <w:rStyle w:val="Hyperlink.1"/>
          <w:rFonts w:ascii="Arial" w:hAnsi="Arial"/>
          <w:rtl w:val="0"/>
          <w:lang w:val="pt-PT"/>
        </w:rPr>
        <w:t>com a aprova</w:t>
      </w:r>
      <w:r>
        <w:rPr>
          <w:rStyle w:val="Hyperlink.1"/>
          <w:rFonts w:ascii="Arial" w:hAnsi="Arial" w:hint="default"/>
          <w:rtl w:val="0"/>
          <w:lang w:val="pt-PT"/>
        </w:rPr>
        <w:t>çã</w:t>
      </w:r>
      <w:r>
        <w:rPr>
          <w:rStyle w:val="Hyperlink.1"/>
          <w:rFonts w:ascii="Arial" w:hAnsi="Arial"/>
          <w:rtl w:val="0"/>
          <w:lang w:val="pt-PT"/>
        </w:rPr>
        <w:t>o pelo Comit</w:t>
      </w:r>
      <w:r>
        <w:rPr>
          <w:rStyle w:val="Hyperlink.1"/>
          <w:rFonts w:ascii="Arial" w:hAnsi="Arial" w:hint="default"/>
          <w:rtl w:val="0"/>
          <w:lang w:val="pt-PT"/>
        </w:rPr>
        <w:t xml:space="preserve">ê </w:t>
      </w:r>
      <w:r>
        <w:rPr>
          <w:rStyle w:val="Hyperlink.2"/>
          <w:rFonts w:ascii="Arial" w:hAnsi="Arial"/>
          <w:rtl w:val="0"/>
          <w:lang w:val="es-ES_tradnl"/>
        </w:rPr>
        <w:t xml:space="preserve">de </w:t>
      </w:r>
      <w:r>
        <w:rPr>
          <w:rStyle w:val="Hyperlink.1"/>
          <w:rFonts w:ascii="Arial" w:hAnsi="Arial" w:hint="default"/>
          <w:rtl w:val="0"/>
          <w:lang w:val="pt-PT"/>
        </w:rPr>
        <w:t>É</w:t>
      </w:r>
      <w:r>
        <w:rPr>
          <w:rStyle w:val="Hyperlink.1"/>
          <w:rFonts w:ascii="Arial" w:hAnsi="Arial"/>
          <w:rtl w:val="0"/>
          <w:lang w:val="pt-PT"/>
        </w:rPr>
        <w:t>tica em Pesquisa (CEP-UNIFESP).</w:t>
      </w:r>
    </w:p>
    <w:p>
      <w:pPr>
        <w:pStyle w:val="Corpo A"/>
        <w:spacing w:line="480" w:lineRule="auto"/>
        <w:ind w:firstLine="708"/>
        <w:jc w:val="both"/>
        <w:rPr>
          <w:rStyle w:val="Nenhum"/>
          <w:rFonts w:ascii="Arial" w:cs="Arial" w:hAnsi="Arial" w:eastAsia="Arial"/>
        </w:rPr>
      </w:pPr>
    </w:p>
    <w:p>
      <w:pPr>
        <w:pStyle w:val="Corpo A"/>
        <w:spacing w:line="480" w:lineRule="auto"/>
        <w:ind w:firstLine="708"/>
        <w:jc w:val="both"/>
        <w:rPr>
          <w:rStyle w:val="Nenhum"/>
          <w:rFonts w:ascii="Arial" w:cs="Arial" w:hAnsi="Arial" w:eastAsia="Arial"/>
        </w:rPr>
      </w:pPr>
    </w:p>
    <w:p>
      <w:pPr>
        <w:pStyle w:val="Corpo A"/>
        <w:spacing w:line="480" w:lineRule="auto"/>
        <w:ind w:firstLine="708"/>
        <w:jc w:val="both"/>
        <w:rPr>
          <w:rStyle w:val="Nenhum"/>
          <w:rFonts w:ascii="Arial" w:cs="Arial" w:hAnsi="Arial" w:eastAsia="Arial"/>
        </w:rPr>
      </w:pPr>
    </w:p>
    <w:p>
      <w:pPr>
        <w:pStyle w:val="Corpo A"/>
        <w:spacing w:line="480" w:lineRule="auto"/>
        <w:ind w:firstLine="708"/>
        <w:jc w:val="both"/>
        <w:rPr>
          <w:rStyle w:val="Nenhum"/>
          <w:rFonts w:ascii="Arial" w:cs="Arial" w:hAnsi="Arial" w:eastAsia="Arial"/>
        </w:rPr>
      </w:pPr>
    </w:p>
    <w:p>
      <w:pPr>
        <w:pStyle w:val="Corpo A"/>
        <w:spacing w:line="480" w:lineRule="auto"/>
        <w:ind w:firstLine="426"/>
        <w:jc w:val="both"/>
        <w:rPr>
          <w:rStyle w:val="Nenhum"/>
          <w:rFonts w:ascii="Arial" w:cs="Arial" w:hAnsi="Arial" w:eastAsia="Arial"/>
          <w:i w:val="1"/>
          <w:iCs w:val="1"/>
        </w:rPr>
      </w:pPr>
      <w:r>
        <w:rPr>
          <w:rStyle w:val="Nenhum"/>
          <w:rFonts w:ascii="Arial" w:hAnsi="Arial"/>
          <w:i w:val="1"/>
          <w:iCs w:val="1"/>
          <w:rtl w:val="0"/>
          <w:lang w:val="es-ES_tradnl"/>
        </w:rPr>
        <w:t>CRIT</w:t>
      </w:r>
      <w:r>
        <w:rPr>
          <w:rStyle w:val="Nenhum"/>
          <w:rFonts w:ascii="Arial" w:hAnsi="Arial" w:hint="default"/>
          <w:i w:val="1"/>
          <w:iCs w:val="1"/>
          <w:rtl w:val="0"/>
          <w:lang w:val="pt-PT"/>
        </w:rPr>
        <w:t>É</w:t>
      </w:r>
      <w:r>
        <w:rPr>
          <w:rStyle w:val="Nenhum"/>
          <w:rFonts w:ascii="Arial" w:hAnsi="Arial"/>
          <w:i w:val="1"/>
          <w:iCs w:val="1"/>
          <w:rtl w:val="0"/>
          <w:lang w:val="es-ES_tradnl"/>
        </w:rPr>
        <w:t>RIOS DE INCLUS</w:t>
      </w:r>
      <w:r>
        <w:rPr>
          <w:rStyle w:val="Nenhum"/>
          <w:rFonts w:ascii="Arial" w:hAnsi="Arial" w:hint="default"/>
          <w:i w:val="1"/>
          <w:iCs w:val="1"/>
          <w:rtl w:val="0"/>
          <w:lang w:val="pt-PT"/>
        </w:rPr>
        <w:t>Ã</w:t>
      </w:r>
      <w:r>
        <w:rPr>
          <w:rStyle w:val="Nenhum"/>
          <w:rFonts w:ascii="Arial" w:hAnsi="Arial"/>
          <w:i w:val="1"/>
          <w:iCs w:val="1"/>
          <w:rtl w:val="0"/>
          <w:lang w:val="da-DK"/>
        </w:rPr>
        <w:t>O:</w:t>
      </w:r>
    </w:p>
    <w:p>
      <w:pPr>
        <w:pStyle w:val="Corpo A"/>
        <w:spacing w:line="480" w:lineRule="auto"/>
        <w:ind w:firstLine="426"/>
        <w:jc w:val="both"/>
        <w:rPr>
          <w:rStyle w:val="Nenhum"/>
          <w:rFonts w:ascii="Arial" w:cs="Arial" w:hAnsi="Arial" w:eastAsia="Arial"/>
        </w:rPr>
      </w:pPr>
      <w:r>
        <w:rPr>
          <w:rStyle w:val="Hyperlink.1"/>
          <w:rFonts w:ascii="Arial" w:hAnsi="Arial"/>
          <w:rtl w:val="0"/>
          <w:lang w:val="pt-PT"/>
        </w:rPr>
        <w:t>- Pacientes com diagn</w:t>
      </w:r>
      <w:r>
        <w:rPr>
          <w:rStyle w:val="Hyperlink.1"/>
          <w:rFonts w:ascii="Arial" w:hAnsi="Arial" w:hint="default"/>
          <w:rtl w:val="0"/>
          <w:lang w:val="pt-PT"/>
        </w:rPr>
        <w:t>ó</w:t>
      </w:r>
      <w:r>
        <w:rPr>
          <w:rStyle w:val="Hyperlink.1"/>
          <w:rFonts w:ascii="Arial" w:hAnsi="Arial"/>
          <w:rtl w:val="0"/>
          <w:lang w:val="pt-PT"/>
        </w:rPr>
        <w:t>stico de GPAA avan</w:t>
      </w:r>
      <w:r>
        <w:rPr>
          <w:rStyle w:val="Hyperlink.1"/>
          <w:rFonts w:ascii="Arial" w:hAnsi="Arial" w:hint="default"/>
          <w:rtl w:val="0"/>
          <w:lang w:val="pt-PT"/>
        </w:rPr>
        <w:t>ç</w:t>
      </w:r>
      <w:r>
        <w:rPr>
          <w:rStyle w:val="Hyperlink.1"/>
          <w:rFonts w:ascii="Arial" w:hAnsi="Arial"/>
          <w:rtl w:val="0"/>
          <w:lang w:val="pt-PT"/>
        </w:rPr>
        <w:t>ado em ambos os olhos firmado atrav</w:t>
      </w:r>
      <w:r>
        <w:rPr>
          <w:rStyle w:val="Hyperlink.1"/>
          <w:rFonts w:ascii="Arial" w:hAnsi="Arial" w:hint="default"/>
          <w:rtl w:val="0"/>
          <w:lang w:val="pt-PT"/>
        </w:rPr>
        <w:t>é</w:t>
      </w:r>
      <w:r>
        <w:rPr>
          <w:rStyle w:val="Hyperlink.1"/>
          <w:rFonts w:ascii="Arial" w:hAnsi="Arial"/>
          <w:rtl w:val="0"/>
          <w:lang w:val="pt-PT"/>
        </w:rPr>
        <w:t>s de altera</w:t>
      </w:r>
      <w:r>
        <w:rPr>
          <w:rStyle w:val="Hyperlink.1"/>
          <w:rFonts w:ascii="Arial" w:hAnsi="Arial" w:hint="default"/>
          <w:rtl w:val="0"/>
          <w:lang w:val="pt-PT"/>
        </w:rPr>
        <w:t>çõ</w:t>
      </w:r>
      <w:r>
        <w:rPr>
          <w:rStyle w:val="Hyperlink.1"/>
          <w:rFonts w:ascii="Arial" w:hAnsi="Arial"/>
          <w:rtl w:val="0"/>
          <w:lang w:val="pt-PT"/>
        </w:rPr>
        <w:t xml:space="preserve">es no campo visual </w:t>
      </w:r>
      <w:r>
        <w:rPr>
          <w:rStyle w:val="Nenhum"/>
          <w:rFonts w:ascii="Arial" w:hAnsi="Arial"/>
          <w:i w:val="1"/>
          <w:iCs w:val="1"/>
          <w:rtl w:val="0"/>
          <w:lang w:val="es-ES_tradnl"/>
        </w:rPr>
        <w:t xml:space="preserve">Humphrey </w:t>
      </w:r>
      <w:r>
        <w:rPr>
          <w:rStyle w:val="Nenhum"/>
          <w:rFonts w:ascii="Arial" w:hAnsi="Arial"/>
          <w:rtl w:val="0"/>
          <w:lang w:val="en-US"/>
        </w:rPr>
        <w:t>(em pelo menos 2 exames confi</w:t>
      </w:r>
      <w:r>
        <w:rPr>
          <w:rStyle w:val="Hyperlink.1"/>
          <w:rFonts w:ascii="Arial" w:hAnsi="Arial" w:hint="default"/>
          <w:rtl w:val="0"/>
          <w:lang w:val="pt-PT"/>
        </w:rPr>
        <w:t>á</w:t>
      </w:r>
      <w:r>
        <w:rPr>
          <w:rStyle w:val="Hyperlink.1"/>
          <w:rFonts w:ascii="Arial" w:hAnsi="Arial"/>
          <w:rtl w:val="0"/>
          <w:lang w:val="pt-PT"/>
        </w:rPr>
        <w:t>veis e consecutivos</w:t>
      </w:r>
      <w:r>
        <w:rPr>
          <w:rStyle w:val="Nenhum"/>
          <w:rFonts w:ascii="Arial" w:hAnsi="Arial"/>
          <w:rtl w:val="0"/>
          <w:lang w:val="en-US"/>
        </w:rPr>
        <w:t>)</w:t>
      </w:r>
      <w:r>
        <w:rPr>
          <w:rStyle w:val="Hyperlink.1"/>
          <w:rFonts w:ascii="Arial" w:hAnsi="Arial"/>
          <w:rtl w:val="0"/>
          <w:lang w:val="pt-PT"/>
        </w:rPr>
        <w:t xml:space="preserve">, apresentando </w:t>
      </w:r>
      <w:r>
        <w:rPr>
          <w:rStyle w:val="Nenhum"/>
          <w:rFonts w:ascii="Arial" w:hAnsi="Arial"/>
          <w:i w:val="1"/>
          <w:iCs w:val="1"/>
          <w:rtl w:val="0"/>
          <w:lang w:val="en-US"/>
        </w:rPr>
        <w:t>Mean deviation</w:t>
      </w:r>
      <w:r>
        <w:rPr>
          <w:rStyle w:val="Hyperlink.1"/>
          <w:rFonts w:ascii="Arial" w:hAnsi="Arial"/>
          <w:rtl w:val="0"/>
          <w:lang w:val="pt-PT"/>
        </w:rPr>
        <w:t xml:space="preserve"> &lt;-12,00 dB no melhor olho (2;30;31), </w:t>
      </w:r>
      <w:r>
        <w:rPr>
          <w:rStyle w:val="Nenhum"/>
          <w:rFonts w:ascii="Arial" w:hAnsi="Arial"/>
          <w:rtl w:val="0"/>
          <w:lang w:val="it-IT"/>
        </w:rPr>
        <w:t>(Classifica</w:t>
      </w:r>
      <w:r>
        <w:rPr>
          <w:rStyle w:val="Hyperlink.1"/>
          <w:rFonts w:ascii="Arial" w:hAnsi="Arial" w:hint="default"/>
          <w:rtl w:val="0"/>
          <w:lang w:val="pt-PT"/>
        </w:rPr>
        <w:t>çã</w:t>
      </w:r>
      <w:r>
        <w:rPr>
          <w:rStyle w:val="Hyperlink.2"/>
          <w:rFonts w:ascii="Arial" w:hAnsi="Arial"/>
          <w:rtl w:val="0"/>
          <w:lang w:val="es-ES_tradnl"/>
        </w:rPr>
        <w:t xml:space="preserve">o </w:t>
      </w:r>
      <w:r>
        <w:rPr>
          <w:rStyle w:val="Nenhum"/>
          <w:rFonts w:ascii="Arial" w:hAnsi="Arial"/>
          <w:i w:val="1"/>
          <w:iCs w:val="1"/>
          <w:rtl w:val="0"/>
          <w:lang w:val="es-ES_tradnl"/>
        </w:rPr>
        <w:t>Ho</w:t>
      </w:r>
      <w:r>
        <w:rPr>
          <w:rStyle w:val="Nenhum"/>
          <w:rFonts w:ascii="Arial" w:hAnsi="Arial"/>
          <w:i w:val="1"/>
          <w:iCs w:val="1"/>
          <w:rtl w:val="0"/>
          <w:lang w:val="en-US"/>
        </w:rPr>
        <w:t xml:space="preserve">ddap Parish Anderson </w:t>
      </w:r>
      <w:r>
        <w:rPr>
          <w:rStyle w:val="Hyperlink.1"/>
          <w:rFonts w:ascii="Arial" w:hAnsi="Arial"/>
          <w:rtl w:val="0"/>
          <w:lang w:val="pt-PT"/>
        </w:rPr>
        <w:t>para gravidade do glaucoma</w:t>
      </w:r>
      <w:r>
        <w:rPr>
          <w:rStyle w:val="Nenhum"/>
          <w:rFonts w:ascii="Arial" w:hAnsi="Arial"/>
          <w:rtl w:val="0"/>
          <w:lang w:val="en-US"/>
        </w:rPr>
        <w:t>)</w:t>
      </w:r>
      <w:r>
        <w:rPr>
          <w:rStyle w:val="Hyperlink.2"/>
          <w:rFonts w:ascii="Arial" w:hAnsi="Arial"/>
          <w:rtl w:val="0"/>
          <w:lang w:val="es-ES_tradnl"/>
        </w:rPr>
        <w:t xml:space="preserve">, </w:t>
      </w:r>
      <w:r>
        <w:rPr>
          <w:rStyle w:val="Hyperlink.1"/>
          <w:rFonts w:ascii="Arial" w:hAnsi="Arial"/>
          <w:rtl w:val="0"/>
          <w:lang w:val="pt-PT"/>
        </w:rPr>
        <w:t>utilizando-se da estrat</w:t>
      </w:r>
      <w:r>
        <w:rPr>
          <w:rStyle w:val="Hyperlink.1"/>
          <w:rFonts w:ascii="Arial" w:hAnsi="Arial" w:hint="default"/>
          <w:rtl w:val="0"/>
          <w:lang w:val="pt-PT"/>
        </w:rPr>
        <w:t>é</w:t>
      </w:r>
      <w:r>
        <w:rPr>
          <w:rStyle w:val="Hyperlink.1"/>
          <w:rFonts w:ascii="Arial" w:hAnsi="Arial"/>
          <w:rtl w:val="0"/>
          <w:lang w:val="pt-PT"/>
        </w:rPr>
        <w:t>gia SITA-</w:t>
      </w:r>
      <w:r>
        <w:rPr>
          <w:rStyle w:val="Nenhum"/>
          <w:rFonts w:ascii="Arial" w:hAnsi="Arial"/>
          <w:i w:val="1"/>
          <w:iCs w:val="1"/>
          <w:rtl w:val="0"/>
          <w:lang w:val="da-DK"/>
        </w:rPr>
        <w:t xml:space="preserve">Standardt, </w:t>
      </w:r>
      <w:r>
        <w:rPr>
          <w:rStyle w:val="Hyperlink.1"/>
          <w:rFonts w:ascii="Arial" w:hAnsi="Arial"/>
          <w:rtl w:val="0"/>
          <w:lang w:val="pt-PT"/>
        </w:rPr>
        <w:t>sem comprometimento da regi</w:t>
      </w:r>
      <w:r>
        <w:rPr>
          <w:rStyle w:val="Hyperlink.1"/>
          <w:rFonts w:ascii="Arial" w:hAnsi="Arial" w:hint="default"/>
          <w:rtl w:val="0"/>
          <w:lang w:val="pt-PT"/>
        </w:rPr>
        <w:t>ã</w:t>
      </w:r>
      <w:r>
        <w:rPr>
          <w:rStyle w:val="Hyperlink.1"/>
          <w:rFonts w:ascii="Arial" w:hAnsi="Arial"/>
          <w:rtl w:val="0"/>
          <w:lang w:val="pt-PT"/>
        </w:rPr>
        <w:t>o de fixa</w:t>
      </w:r>
      <w:r>
        <w:rPr>
          <w:rStyle w:val="Hyperlink.1"/>
          <w:rFonts w:ascii="Arial" w:hAnsi="Arial" w:hint="default"/>
          <w:rtl w:val="0"/>
          <w:lang w:val="pt-PT"/>
        </w:rPr>
        <w:t>çã</w:t>
      </w:r>
      <w:r>
        <w:rPr>
          <w:rStyle w:val="Nenhum"/>
          <w:rFonts w:ascii="Arial" w:hAnsi="Arial"/>
          <w:rtl w:val="0"/>
          <w:lang w:val="it-IT"/>
        </w:rPr>
        <w:t>o (aus</w:t>
      </w:r>
      <w:r>
        <w:rPr>
          <w:rStyle w:val="Hyperlink.1"/>
          <w:rFonts w:ascii="Arial" w:hAnsi="Arial" w:hint="default"/>
          <w:rtl w:val="0"/>
          <w:lang w:val="pt-PT"/>
        </w:rPr>
        <w:t>ê</w:t>
      </w:r>
      <w:r>
        <w:rPr>
          <w:rStyle w:val="Hyperlink.1"/>
          <w:rFonts w:ascii="Arial" w:hAnsi="Arial"/>
          <w:rtl w:val="0"/>
          <w:lang w:val="pt-PT"/>
        </w:rPr>
        <w:t>ncia de pontos estatisticamente significantes nos 5</w:t>
      </w:r>
      <w:r>
        <w:rPr>
          <w:rStyle w:val="Hyperlink.1"/>
          <w:rFonts w:ascii="Arial" w:hAnsi="Arial" w:hint="default"/>
          <w:rtl w:val="0"/>
          <w:lang w:val="pt-PT"/>
        </w:rPr>
        <w:t xml:space="preserve">º </w:t>
      </w:r>
      <w:r>
        <w:rPr>
          <w:rStyle w:val="Hyperlink.1"/>
          <w:rFonts w:ascii="Arial" w:hAnsi="Arial"/>
          <w:rtl w:val="0"/>
          <w:lang w:val="pt-PT"/>
        </w:rPr>
        <w:t xml:space="preserve">centrais tanto no </w:t>
      </w:r>
      <w:r>
        <w:rPr>
          <w:rStyle w:val="Nenhum"/>
          <w:rFonts w:ascii="Arial" w:hAnsi="Arial"/>
          <w:i w:val="1"/>
          <w:iCs w:val="1"/>
          <w:rtl w:val="0"/>
          <w:lang w:val="fr-FR"/>
        </w:rPr>
        <w:t>total</w:t>
      </w:r>
      <w:r>
        <w:rPr>
          <w:rStyle w:val="Hyperlink.1"/>
          <w:rFonts w:ascii="Arial" w:hAnsi="Arial"/>
          <w:rtl w:val="0"/>
          <w:lang w:val="pt-PT"/>
        </w:rPr>
        <w:t xml:space="preserve"> quanto no </w:t>
      </w:r>
      <w:r>
        <w:rPr>
          <w:rStyle w:val="Nenhum"/>
          <w:rFonts w:ascii="Arial" w:hAnsi="Arial"/>
          <w:i w:val="1"/>
          <w:iCs w:val="1"/>
          <w:rtl w:val="0"/>
          <w:lang w:val="en-US"/>
        </w:rPr>
        <w:t>pattern deviation</w:t>
      </w:r>
      <w:r>
        <w:rPr>
          <w:rStyle w:val="Hyperlink.2"/>
          <w:rFonts w:ascii="Arial" w:hAnsi="Arial"/>
          <w:rtl w:val="0"/>
          <w:lang w:val="es-ES_tradnl"/>
        </w:rPr>
        <w:t xml:space="preserve">). </w:t>
      </w:r>
    </w:p>
    <w:p>
      <w:pPr>
        <w:pStyle w:val="Corpo A"/>
        <w:spacing w:line="480" w:lineRule="auto"/>
        <w:ind w:firstLine="426"/>
        <w:jc w:val="both"/>
        <w:rPr>
          <w:rStyle w:val="Hyperlink.1"/>
          <w:rFonts w:ascii="Arial" w:cs="Arial" w:hAnsi="Arial" w:eastAsia="Arial"/>
          <w:lang w:val="pt-PT"/>
        </w:rPr>
      </w:pPr>
      <w:r>
        <w:rPr>
          <w:rStyle w:val="Hyperlink.1"/>
          <w:rFonts w:ascii="Arial" w:hAnsi="Arial"/>
          <w:rtl w:val="0"/>
          <w:lang w:val="pt-PT"/>
        </w:rPr>
        <w:t xml:space="preserve">- Pacientes com defeito(s) localizado(s) na camada de fibras nervosas identificado por exame de retinografia; </w:t>
      </w:r>
    </w:p>
    <w:p>
      <w:pPr>
        <w:pStyle w:val="Corpo A"/>
        <w:spacing w:line="480" w:lineRule="auto"/>
        <w:ind w:firstLine="426"/>
        <w:jc w:val="both"/>
        <w:rPr>
          <w:rStyle w:val="Nenhum"/>
          <w:rFonts w:ascii="Arial" w:cs="Arial" w:hAnsi="Arial" w:eastAsia="Arial"/>
        </w:rPr>
      </w:pPr>
      <w:r>
        <w:rPr>
          <w:rStyle w:val="Hyperlink.2"/>
          <w:rFonts w:ascii="Arial" w:hAnsi="Arial"/>
          <w:rtl w:val="0"/>
          <w:lang w:val="es-ES_tradnl"/>
        </w:rPr>
        <w:t>-  Raz</w:t>
      </w:r>
      <w:r>
        <w:rPr>
          <w:rStyle w:val="Hyperlink.1"/>
          <w:rFonts w:ascii="Arial" w:hAnsi="Arial" w:hint="default"/>
          <w:rtl w:val="0"/>
          <w:lang w:val="pt-PT"/>
        </w:rPr>
        <w:t>ã</w:t>
      </w:r>
      <w:r>
        <w:rPr>
          <w:rStyle w:val="Hyperlink.1"/>
          <w:rFonts w:ascii="Arial" w:hAnsi="Arial"/>
          <w:rtl w:val="0"/>
          <w:lang w:val="pt-PT"/>
        </w:rPr>
        <w:t>o escava</w:t>
      </w:r>
      <w:r>
        <w:rPr>
          <w:rStyle w:val="Hyperlink.1"/>
          <w:rFonts w:ascii="Arial" w:hAnsi="Arial" w:hint="default"/>
          <w:rtl w:val="0"/>
          <w:lang w:val="pt-PT"/>
        </w:rPr>
        <w:t>çã</w:t>
      </w:r>
      <w:r>
        <w:rPr>
          <w:rStyle w:val="Hyperlink.1"/>
          <w:rFonts w:ascii="Arial" w:hAnsi="Arial"/>
          <w:rtl w:val="0"/>
          <w:lang w:val="pt-PT"/>
        </w:rPr>
        <w:t>o/disco maior que 0,6 diametros papilares;</w:t>
      </w:r>
    </w:p>
    <w:p>
      <w:pPr>
        <w:pStyle w:val="Corpo A"/>
        <w:spacing w:line="480" w:lineRule="auto"/>
        <w:ind w:firstLine="426"/>
        <w:jc w:val="both"/>
        <w:rPr>
          <w:rStyle w:val="Nenhum"/>
          <w:rFonts w:ascii="Arial" w:cs="Arial" w:hAnsi="Arial" w:eastAsia="Arial"/>
        </w:rPr>
      </w:pPr>
      <w:r>
        <w:rPr>
          <w:rStyle w:val="Hyperlink.2"/>
          <w:rFonts w:ascii="Arial" w:hAnsi="Arial"/>
          <w:rtl w:val="0"/>
          <w:lang w:val="es-ES_tradnl"/>
        </w:rPr>
        <w:t xml:space="preserve">-  </w:t>
      </w:r>
      <w:r>
        <w:rPr>
          <w:rStyle w:val="Hyperlink.1"/>
          <w:rFonts w:ascii="Arial" w:hAnsi="Arial"/>
          <w:rtl w:val="0"/>
          <w:lang w:val="pt-PT"/>
        </w:rPr>
        <w:t>Erro refracional cujo equivalente esf</w:t>
      </w:r>
      <w:r>
        <w:rPr>
          <w:rStyle w:val="Hyperlink.1"/>
          <w:rFonts w:ascii="Arial" w:hAnsi="Arial" w:hint="default"/>
          <w:rtl w:val="0"/>
          <w:lang w:val="pt-PT"/>
        </w:rPr>
        <w:t>é</w:t>
      </w:r>
      <w:r>
        <w:rPr>
          <w:rStyle w:val="Hyperlink.1"/>
          <w:rFonts w:ascii="Arial" w:hAnsi="Arial"/>
          <w:rtl w:val="0"/>
          <w:lang w:val="pt-PT"/>
        </w:rPr>
        <w:t>rico esteja at</w:t>
      </w:r>
      <w:r>
        <w:rPr>
          <w:rStyle w:val="Hyperlink.1"/>
          <w:rFonts w:ascii="Arial" w:hAnsi="Arial" w:hint="default"/>
          <w:rtl w:val="0"/>
          <w:lang w:val="pt-PT"/>
        </w:rPr>
        <w:t xml:space="preserve">é </w:t>
      </w:r>
      <w:r>
        <w:rPr>
          <w:rStyle w:val="Hyperlink.2"/>
          <w:rFonts w:ascii="Arial" w:hAnsi="Arial"/>
          <w:rtl w:val="0"/>
          <w:lang w:val="es-ES_tradnl"/>
        </w:rPr>
        <w:t xml:space="preserve">que </w:t>
      </w:r>
      <w:r>
        <w:rPr>
          <w:rStyle w:val="Hyperlink.1"/>
          <w:rFonts w:ascii="Arial" w:hAnsi="Arial" w:hint="default"/>
          <w:rtl w:val="0"/>
          <w:lang w:val="pt-PT"/>
        </w:rPr>
        <w:t>±</w:t>
      </w:r>
      <w:r>
        <w:rPr>
          <w:rStyle w:val="Hyperlink.1"/>
          <w:rFonts w:ascii="Arial" w:hAnsi="Arial"/>
          <w:rtl w:val="0"/>
          <w:lang w:val="pt-PT"/>
        </w:rPr>
        <w:t>3D ou cil</w:t>
      </w:r>
      <w:r>
        <w:rPr>
          <w:rStyle w:val="Hyperlink.1"/>
          <w:rFonts w:ascii="Arial" w:hAnsi="Arial" w:hint="default"/>
          <w:rtl w:val="0"/>
          <w:lang w:val="pt-PT"/>
        </w:rPr>
        <w:t>í</w:t>
      </w:r>
      <w:r>
        <w:rPr>
          <w:rStyle w:val="Nenhum"/>
          <w:rFonts w:ascii="Arial" w:hAnsi="Arial"/>
          <w:rtl w:val="0"/>
          <w:lang w:val="it-IT"/>
        </w:rPr>
        <w:t>ndrico at</w:t>
      </w:r>
      <w:r>
        <w:rPr>
          <w:rStyle w:val="Hyperlink.1"/>
          <w:rFonts w:ascii="Arial" w:hAnsi="Arial" w:hint="default"/>
          <w:rtl w:val="0"/>
          <w:lang w:val="pt-PT"/>
        </w:rPr>
        <w:t>é ±</w:t>
      </w:r>
      <w:r>
        <w:rPr>
          <w:rStyle w:val="Hyperlink.2"/>
          <w:rFonts w:ascii="Arial" w:hAnsi="Arial"/>
          <w:rtl w:val="0"/>
          <w:lang w:val="es-ES_tradnl"/>
        </w:rPr>
        <w:t>3D;</w:t>
      </w:r>
    </w:p>
    <w:p>
      <w:pPr>
        <w:pStyle w:val="Corpo A"/>
        <w:spacing w:line="480" w:lineRule="auto"/>
        <w:ind w:firstLine="426"/>
        <w:jc w:val="both"/>
        <w:rPr>
          <w:rStyle w:val="Nenhum"/>
          <w:rFonts w:ascii="Arial" w:cs="Arial" w:hAnsi="Arial" w:eastAsia="Arial"/>
        </w:rPr>
      </w:pPr>
      <w:r>
        <w:rPr>
          <w:rStyle w:val="Nenhum"/>
          <w:rFonts w:ascii="Arial" w:hAnsi="Arial"/>
          <w:rtl w:val="0"/>
          <w:lang w:val="ru-RU"/>
        </w:rPr>
        <w:t xml:space="preserve">- </w:t>
      </w:r>
      <w:r>
        <w:rPr>
          <w:rStyle w:val="Hyperlink.1"/>
          <w:rFonts w:ascii="Arial" w:hAnsi="Arial"/>
          <w:rtl w:val="0"/>
          <w:lang w:val="pt-PT"/>
        </w:rPr>
        <w:t>Acuidade visual igual ou melhor que 0.4 logMAR, com a melhor corre</w:t>
      </w:r>
      <w:r>
        <w:rPr>
          <w:rStyle w:val="Hyperlink.1"/>
          <w:rFonts w:ascii="Arial" w:hAnsi="Arial" w:hint="default"/>
          <w:rtl w:val="0"/>
          <w:lang w:val="pt-PT"/>
        </w:rPr>
        <w:t>çã</w:t>
      </w:r>
      <w:r>
        <w:rPr>
          <w:rStyle w:val="Nenhum"/>
          <w:rFonts w:ascii="Arial" w:hAnsi="Arial"/>
          <w:rtl w:val="0"/>
          <w:lang w:val="it-IT"/>
        </w:rPr>
        <w:t xml:space="preserve">o; </w:t>
      </w:r>
    </w:p>
    <w:p>
      <w:pPr>
        <w:pStyle w:val="Corpo A"/>
        <w:spacing w:line="480" w:lineRule="auto"/>
        <w:ind w:firstLine="426"/>
        <w:jc w:val="both"/>
        <w:rPr>
          <w:rStyle w:val="Nenhum"/>
          <w:rFonts w:ascii="Arial" w:cs="Arial" w:hAnsi="Arial" w:eastAsia="Arial"/>
        </w:rPr>
      </w:pPr>
      <w:r>
        <w:rPr>
          <w:rStyle w:val="Nenhum"/>
          <w:rFonts w:ascii="Arial" w:hAnsi="Arial"/>
          <w:rtl w:val="0"/>
          <w:lang w:val="ru-RU"/>
        </w:rPr>
        <w:t xml:space="preserve">- </w:t>
      </w:r>
      <w:r>
        <w:rPr>
          <w:rStyle w:val="Hyperlink.1"/>
          <w:rFonts w:ascii="Arial" w:hAnsi="Arial"/>
          <w:rtl w:val="0"/>
          <w:lang w:val="pt-PT"/>
        </w:rPr>
        <w:t xml:space="preserve">Outorga por escrito de termo de consentimento livre e esclarecido para participar do estudo </w:t>
      </w:r>
      <w:r>
        <w:rPr>
          <w:rStyle w:val="Nenhum"/>
          <w:rFonts w:ascii="Arial" w:hAnsi="Arial"/>
          <w:u w:color="ff0000"/>
          <w:rtl w:val="0"/>
          <w:lang w:val="pt-PT"/>
        </w:rPr>
        <w:t>(Anexo II).</w:t>
      </w:r>
    </w:p>
    <w:p>
      <w:pPr>
        <w:pStyle w:val="Parágrafo da Lista1"/>
        <w:spacing w:line="480" w:lineRule="auto"/>
        <w:ind w:left="1134" w:firstLine="0"/>
        <w:jc w:val="both"/>
        <w:rPr>
          <w:rStyle w:val="Nenhum"/>
          <w:rFonts w:ascii="Arial" w:cs="Arial" w:hAnsi="Arial" w:eastAsia="Arial"/>
        </w:rPr>
      </w:pPr>
    </w:p>
    <w:p>
      <w:pPr>
        <w:pStyle w:val="Corpo A"/>
        <w:spacing w:line="480" w:lineRule="auto"/>
        <w:ind w:firstLine="426"/>
        <w:jc w:val="both"/>
        <w:rPr>
          <w:rStyle w:val="Nenhum"/>
          <w:rFonts w:ascii="Arial" w:cs="Arial" w:hAnsi="Arial" w:eastAsia="Arial"/>
          <w:i w:val="1"/>
          <w:iCs w:val="1"/>
        </w:rPr>
      </w:pPr>
      <w:r>
        <w:rPr>
          <w:rStyle w:val="Nenhum"/>
          <w:rFonts w:ascii="Arial" w:hAnsi="Arial"/>
          <w:i w:val="1"/>
          <w:iCs w:val="1"/>
          <w:rtl w:val="0"/>
          <w:lang w:val="es-ES_tradnl"/>
        </w:rPr>
        <w:t>CRIT</w:t>
      </w:r>
      <w:r>
        <w:rPr>
          <w:rStyle w:val="Nenhum"/>
          <w:rFonts w:ascii="Arial" w:hAnsi="Arial" w:hint="default"/>
          <w:i w:val="1"/>
          <w:iCs w:val="1"/>
          <w:rtl w:val="0"/>
          <w:lang w:val="pt-PT"/>
        </w:rPr>
        <w:t>É</w:t>
      </w:r>
      <w:r>
        <w:rPr>
          <w:rStyle w:val="Nenhum"/>
          <w:rFonts w:ascii="Arial" w:hAnsi="Arial"/>
          <w:i w:val="1"/>
          <w:iCs w:val="1"/>
          <w:rtl w:val="0"/>
          <w:lang w:val="es-ES_tradnl"/>
        </w:rPr>
        <w:t>RIOS DE EXCLUS</w:t>
      </w:r>
      <w:r>
        <w:rPr>
          <w:rStyle w:val="Nenhum"/>
          <w:rFonts w:ascii="Arial" w:hAnsi="Arial" w:hint="default"/>
          <w:i w:val="1"/>
          <w:iCs w:val="1"/>
          <w:rtl w:val="0"/>
          <w:lang w:val="pt-PT"/>
        </w:rPr>
        <w:t>Ã</w:t>
      </w:r>
      <w:r>
        <w:rPr>
          <w:rStyle w:val="Nenhum"/>
          <w:rFonts w:ascii="Arial" w:hAnsi="Arial"/>
          <w:i w:val="1"/>
          <w:iCs w:val="1"/>
          <w:rtl w:val="0"/>
          <w:lang w:val="da-DK"/>
        </w:rPr>
        <w:t>O:</w:t>
      </w:r>
    </w:p>
    <w:p>
      <w:pPr>
        <w:pStyle w:val="Parágrafo da Lista1"/>
        <w:spacing w:line="480" w:lineRule="auto"/>
        <w:ind w:left="0" w:firstLine="426"/>
        <w:jc w:val="both"/>
        <w:rPr>
          <w:rStyle w:val="Nenhum"/>
          <w:rFonts w:ascii="Arial" w:cs="Arial" w:hAnsi="Arial" w:eastAsia="Arial"/>
        </w:rPr>
      </w:pPr>
      <w:r>
        <w:rPr>
          <w:rStyle w:val="Nenhum"/>
          <w:rFonts w:ascii="Arial" w:hAnsi="Arial"/>
          <w:rtl w:val="0"/>
          <w:lang w:val="pt-PT"/>
        </w:rPr>
        <w:t>- Faixa et</w:t>
      </w:r>
      <w:r>
        <w:rPr>
          <w:rStyle w:val="Nenhum"/>
          <w:rFonts w:ascii="Arial" w:hAnsi="Arial" w:hint="default"/>
          <w:rtl w:val="0"/>
          <w:lang w:val="pt-PT"/>
        </w:rPr>
        <w:t>á</w:t>
      </w:r>
      <w:r>
        <w:rPr>
          <w:rStyle w:val="Nenhum"/>
          <w:rFonts w:ascii="Arial" w:hAnsi="Arial"/>
          <w:rtl w:val="0"/>
          <w:lang w:val="pt-PT"/>
        </w:rPr>
        <w:t>ria menor que 40 e maior que 80 anos;</w:t>
      </w:r>
    </w:p>
    <w:p>
      <w:pPr>
        <w:pStyle w:val="Parágrafo da Lista1"/>
        <w:spacing w:line="480" w:lineRule="auto"/>
        <w:ind w:left="0" w:firstLine="426"/>
        <w:jc w:val="both"/>
        <w:rPr>
          <w:rStyle w:val="Nenhum"/>
          <w:rFonts w:ascii="Arial" w:cs="Arial" w:hAnsi="Arial" w:eastAsia="Arial"/>
        </w:rPr>
      </w:pPr>
      <w:r>
        <w:rPr>
          <w:rStyle w:val="Nenhum"/>
          <w:rFonts w:ascii="Arial" w:hAnsi="Arial"/>
          <w:rtl w:val="0"/>
          <w:lang w:val="pt-PT"/>
        </w:rPr>
        <w:t>- Acuidade visual pior que 0,4 logMAR;</w:t>
      </w:r>
    </w:p>
    <w:p>
      <w:pPr>
        <w:pStyle w:val="Parágrafo da Lista1"/>
        <w:spacing w:line="480" w:lineRule="auto"/>
        <w:ind w:left="0" w:firstLine="426"/>
        <w:jc w:val="both"/>
        <w:rPr>
          <w:rStyle w:val="Nenhum"/>
          <w:rFonts w:ascii="Arial" w:cs="Arial" w:hAnsi="Arial" w:eastAsia="Arial"/>
        </w:rPr>
      </w:pPr>
      <w:r>
        <w:rPr>
          <w:rStyle w:val="Nenhum"/>
          <w:rFonts w:ascii="Arial" w:hAnsi="Arial"/>
          <w:rtl w:val="0"/>
          <w:lang w:val="pt-PT"/>
        </w:rPr>
        <w:t>- Opacidade de meios ou no m</w:t>
      </w:r>
      <w:r>
        <w:rPr>
          <w:rStyle w:val="Nenhum"/>
          <w:rFonts w:ascii="Arial" w:hAnsi="Arial" w:hint="default"/>
          <w:rtl w:val="0"/>
          <w:lang w:val="pt-PT"/>
        </w:rPr>
        <w:t>á</w:t>
      </w:r>
      <w:r>
        <w:rPr>
          <w:rStyle w:val="Nenhum"/>
          <w:rFonts w:ascii="Arial" w:hAnsi="Arial"/>
          <w:rtl w:val="0"/>
          <w:lang w:val="pt-PT"/>
        </w:rPr>
        <w:t>ximo C1 (opacidade cortical), NC1 (colora</w:t>
      </w:r>
      <w:r>
        <w:rPr>
          <w:rStyle w:val="Nenhum"/>
          <w:rFonts w:ascii="Arial" w:hAnsi="Arial" w:hint="default"/>
          <w:rtl w:val="0"/>
          <w:lang w:val="pt-PT"/>
        </w:rPr>
        <w:t>çã</w:t>
      </w:r>
      <w:r>
        <w:rPr>
          <w:rStyle w:val="Nenhum"/>
          <w:rFonts w:ascii="Arial" w:hAnsi="Arial"/>
          <w:rtl w:val="0"/>
          <w:lang w:val="pt-PT"/>
        </w:rPr>
        <w:t xml:space="preserve">o nuclear) ou NO1 (opacidade nuclear), de acordo com o LOCS III (54); </w:t>
      </w:r>
    </w:p>
    <w:p>
      <w:pPr>
        <w:pStyle w:val="Parágrafo da Lista1"/>
        <w:spacing w:line="480" w:lineRule="auto"/>
        <w:ind w:left="0" w:firstLine="426"/>
        <w:jc w:val="both"/>
        <w:rPr>
          <w:rStyle w:val="Nenhum"/>
          <w:rFonts w:ascii="Arial" w:cs="Arial" w:hAnsi="Arial" w:eastAsia="Arial"/>
        </w:rPr>
      </w:pPr>
      <w:r>
        <w:rPr>
          <w:rStyle w:val="Nenhum"/>
          <w:rFonts w:ascii="Arial" w:hAnsi="Arial"/>
          <w:rtl w:val="0"/>
          <w:lang w:val="pt-PT"/>
        </w:rPr>
        <w:t>- Gravidez;</w:t>
      </w:r>
    </w:p>
    <w:p>
      <w:pPr>
        <w:pStyle w:val="Parágrafo da Lista1"/>
        <w:spacing w:line="480" w:lineRule="auto"/>
        <w:ind w:left="0" w:firstLine="426"/>
        <w:jc w:val="both"/>
        <w:rPr>
          <w:rStyle w:val="Nenhum"/>
          <w:rFonts w:ascii="Arial" w:cs="Arial" w:hAnsi="Arial" w:eastAsia="Arial"/>
        </w:rPr>
      </w:pPr>
      <w:r>
        <w:rPr>
          <w:rStyle w:val="Nenhum"/>
          <w:rFonts w:ascii="Arial" w:hAnsi="Arial"/>
          <w:rtl w:val="0"/>
          <w:lang w:val="pt-PT"/>
        </w:rPr>
        <w:t>- Depress</w:t>
      </w:r>
      <w:r>
        <w:rPr>
          <w:rStyle w:val="Nenhum"/>
          <w:rFonts w:ascii="Arial" w:hAnsi="Arial" w:hint="default"/>
          <w:rtl w:val="0"/>
          <w:lang w:val="pt-PT"/>
        </w:rPr>
        <w:t>ã</w:t>
      </w:r>
      <w:r>
        <w:rPr>
          <w:rStyle w:val="Nenhum"/>
          <w:rFonts w:ascii="Arial" w:hAnsi="Arial"/>
          <w:rtl w:val="0"/>
          <w:lang w:val="pt-PT"/>
        </w:rPr>
        <w:t>o;</w:t>
      </w:r>
    </w:p>
    <w:p>
      <w:pPr>
        <w:pStyle w:val="Parágrafo da Lista1"/>
        <w:spacing w:line="480" w:lineRule="auto"/>
        <w:ind w:left="0" w:firstLine="426"/>
        <w:jc w:val="both"/>
        <w:rPr>
          <w:rStyle w:val="Nenhum"/>
          <w:rFonts w:ascii="Arial" w:cs="Arial" w:hAnsi="Arial" w:eastAsia="Arial"/>
        </w:rPr>
      </w:pPr>
      <w:r>
        <w:rPr>
          <w:rStyle w:val="Nenhum"/>
          <w:rFonts w:ascii="Arial" w:hAnsi="Arial"/>
          <w:rtl w:val="0"/>
          <w:lang w:val="pt-PT"/>
        </w:rPr>
        <w:t>- Dist</w:t>
      </w:r>
      <w:r>
        <w:rPr>
          <w:rStyle w:val="Nenhum"/>
          <w:rFonts w:ascii="Arial" w:hAnsi="Arial" w:hint="default"/>
          <w:rtl w:val="0"/>
          <w:lang w:val="pt-PT"/>
        </w:rPr>
        <w:t>ú</w:t>
      </w:r>
      <w:r>
        <w:rPr>
          <w:rStyle w:val="Nenhum"/>
          <w:rFonts w:ascii="Arial" w:hAnsi="Arial"/>
          <w:rtl w:val="0"/>
          <w:lang w:val="pt-PT"/>
        </w:rPr>
        <w:t>rbios de coagula</w:t>
      </w:r>
      <w:r>
        <w:rPr>
          <w:rStyle w:val="Nenhum"/>
          <w:rFonts w:ascii="Arial" w:hAnsi="Arial" w:hint="default"/>
          <w:rtl w:val="0"/>
          <w:lang w:val="pt-PT"/>
        </w:rPr>
        <w:t>çã</w:t>
      </w:r>
      <w:r>
        <w:rPr>
          <w:rStyle w:val="Nenhum"/>
          <w:rFonts w:ascii="Arial" w:hAnsi="Arial"/>
          <w:rtl w:val="0"/>
          <w:lang w:val="pt-PT"/>
        </w:rPr>
        <w:t>o;</w:t>
      </w:r>
    </w:p>
    <w:p>
      <w:pPr>
        <w:pStyle w:val="Parágrafo da Lista1"/>
        <w:spacing w:line="480" w:lineRule="auto"/>
        <w:ind w:left="0" w:firstLine="426"/>
        <w:jc w:val="both"/>
        <w:rPr>
          <w:rStyle w:val="Nenhum"/>
          <w:rFonts w:ascii="Arial" w:cs="Arial" w:hAnsi="Arial" w:eastAsia="Arial"/>
        </w:rPr>
      </w:pPr>
      <w:r>
        <w:rPr>
          <w:rStyle w:val="Nenhum"/>
          <w:rFonts w:ascii="Arial" w:hAnsi="Arial"/>
          <w:rtl w:val="0"/>
          <w:lang w:val="pt-PT"/>
        </w:rPr>
        <w:t>- Doen</w:t>
      </w:r>
      <w:r>
        <w:rPr>
          <w:rStyle w:val="Nenhum"/>
          <w:rFonts w:ascii="Arial" w:hAnsi="Arial" w:hint="default"/>
          <w:rtl w:val="0"/>
          <w:lang w:val="pt-PT"/>
        </w:rPr>
        <w:t>ç</w:t>
      </w:r>
      <w:r>
        <w:rPr>
          <w:rStyle w:val="Nenhum"/>
          <w:rFonts w:ascii="Arial" w:hAnsi="Arial"/>
          <w:rtl w:val="0"/>
          <w:lang w:val="pt-PT"/>
        </w:rPr>
        <w:t xml:space="preserve">as corneanas e/ou retinianas; </w:t>
      </w:r>
    </w:p>
    <w:p>
      <w:pPr>
        <w:pStyle w:val="Parágrafo da Lista1"/>
        <w:spacing w:line="480" w:lineRule="auto"/>
        <w:ind w:left="0" w:firstLine="426"/>
        <w:jc w:val="both"/>
        <w:rPr>
          <w:rStyle w:val="Nenhum"/>
          <w:rFonts w:ascii="Arial" w:cs="Arial" w:hAnsi="Arial" w:eastAsia="Arial"/>
        </w:rPr>
      </w:pPr>
      <w:r>
        <w:rPr>
          <w:rStyle w:val="Nenhum"/>
          <w:rFonts w:ascii="Arial" w:hAnsi="Arial"/>
          <w:rtl w:val="0"/>
          <w:lang w:val="pt-PT"/>
        </w:rPr>
        <w:t>- Doen</w:t>
      </w:r>
      <w:r>
        <w:rPr>
          <w:rStyle w:val="Nenhum"/>
          <w:rFonts w:ascii="Arial" w:hAnsi="Arial" w:hint="default"/>
          <w:rtl w:val="0"/>
          <w:lang w:val="pt-PT"/>
        </w:rPr>
        <w:t>ç</w:t>
      </w:r>
      <w:r>
        <w:rPr>
          <w:rStyle w:val="Nenhum"/>
          <w:rFonts w:ascii="Arial" w:hAnsi="Arial"/>
          <w:rtl w:val="0"/>
          <w:lang w:val="pt-PT"/>
        </w:rPr>
        <w:t>as orbit</w:t>
      </w:r>
      <w:r>
        <w:rPr>
          <w:rStyle w:val="Nenhum"/>
          <w:rFonts w:ascii="Arial" w:hAnsi="Arial" w:hint="default"/>
          <w:rtl w:val="0"/>
          <w:lang w:val="pt-PT"/>
        </w:rPr>
        <w:t>á</w:t>
      </w:r>
      <w:r>
        <w:rPr>
          <w:rStyle w:val="Nenhum"/>
          <w:rFonts w:ascii="Arial" w:hAnsi="Arial"/>
          <w:rtl w:val="0"/>
          <w:lang w:val="pt-PT"/>
        </w:rPr>
        <w:t>rias;</w:t>
      </w:r>
    </w:p>
    <w:p>
      <w:pPr>
        <w:pStyle w:val="Parágrafo da Lista1"/>
        <w:spacing w:line="480" w:lineRule="auto"/>
        <w:ind w:left="0" w:firstLine="426"/>
        <w:jc w:val="both"/>
        <w:rPr>
          <w:rStyle w:val="Nenhum"/>
          <w:rFonts w:ascii="Arial" w:cs="Arial" w:hAnsi="Arial" w:eastAsia="Arial"/>
        </w:rPr>
      </w:pPr>
      <w:r>
        <w:rPr>
          <w:rStyle w:val="Nenhum"/>
          <w:rFonts w:ascii="Arial" w:hAnsi="Arial"/>
          <w:rtl w:val="0"/>
          <w:lang w:val="pt-PT"/>
        </w:rPr>
        <w:t>- Anormalidades intracranianas ou de seios paranasais;</w:t>
      </w:r>
    </w:p>
    <w:p>
      <w:pPr>
        <w:pStyle w:val="Parágrafo da Lista1"/>
        <w:spacing w:line="480" w:lineRule="auto"/>
        <w:ind w:left="0" w:firstLine="426"/>
        <w:jc w:val="both"/>
        <w:rPr>
          <w:rStyle w:val="Nenhum"/>
          <w:rFonts w:ascii="Arial" w:cs="Arial" w:hAnsi="Arial" w:eastAsia="Arial"/>
        </w:rPr>
      </w:pPr>
      <w:r>
        <w:rPr>
          <w:rStyle w:val="Nenhum"/>
          <w:rFonts w:ascii="Arial" w:hAnsi="Arial"/>
          <w:rtl w:val="0"/>
          <w:lang w:val="pt-PT"/>
        </w:rPr>
        <w:t>- Pacientes que possuam ametropias com erro refracional esf</w:t>
      </w:r>
      <w:r>
        <w:rPr>
          <w:rStyle w:val="Nenhum"/>
          <w:rFonts w:ascii="Arial" w:hAnsi="Arial" w:hint="default"/>
          <w:rtl w:val="0"/>
          <w:lang w:val="pt-PT"/>
        </w:rPr>
        <w:t>é</w:t>
      </w:r>
      <w:r>
        <w:rPr>
          <w:rStyle w:val="Nenhum"/>
          <w:rFonts w:ascii="Arial" w:hAnsi="Arial"/>
          <w:rtl w:val="0"/>
          <w:lang w:val="pt-PT"/>
        </w:rPr>
        <w:t xml:space="preserve">rico maior que </w:t>
      </w:r>
      <w:r>
        <w:rPr>
          <w:rStyle w:val="Nenhum"/>
          <w:rFonts w:ascii="Arial" w:hAnsi="Arial" w:hint="default"/>
          <w:rtl w:val="0"/>
          <w:lang w:val="pt-PT"/>
        </w:rPr>
        <w:t>±</w:t>
      </w:r>
      <w:r>
        <w:rPr>
          <w:rStyle w:val="Nenhum"/>
          <w:rFonts w:ascii="Arial" w:hAnsi="Arial"/>
          <w:rtl w:val="0"/>
          <w:lang w:val="pt-PT"/>
        </w:rPr>
        <w:t>3D ou cil</w:t>
      </w:r>
      <w:r>
        <w:rPr>
          <w:rStyle w:val="Nenhum"/>
          <w:rFonts w:ascii="Arial" w:hAnsi="Arial" w:hint="default"/>
          <w:rtl w:val="0"/>
          <w:lang w:val="pt-PT"/>
        </w:rPr>
        <w:t>í</w:t>
      </w:r>
      <w:r>
        <w:rPr>
          <w:rStyle w:val="Nenhum"/>
          <w:rFonts w:ascii="Arial" w:hAnsi="Arial"/>
          <w:rtl w:val="0"/>
          <w:lang w:val="pt-PT"/>
        </w:rPr>
        <w:t xml:space="preserve">ndrico maior que </w:t>
      </w:r>
      <w:r>
        <w:rPr>
          <w:rStyle w:val="Nenhum"/>
          <w:rFonts w:ascii="Arial" w:hAnsi="Arial" w:hint="default"/>
          <w:rtl w:val="0"/>
          <w:lang w:val="pt-PT"/>
        </w:rPr>
        <w:t>±</w:t>
      </w:r>
      <w:r>
        <w:rPr>
          <w:rStyle w:val="Nenhum"/>
          <w:rFonts w:ascii="Arial" w:hAnsi="Arial"/>
          <w:rtl w:val="0"/>
          <w:lang w:val="pt-PT"/>
        </w:rPr>
        <w:t>3D;</w:t>
      </w:r>
    </w:p>
    <w:p>
      <w:pPr>
        <w:pStyle w:val="Parágrafo da Lista1"/>
        <w:spacing w:line="480" w:lineRule="auto"/>
        <w:ind w:left="0" w:firstLine="426"/>
        <w:jc w:val="both"/>
        <w:rPr>
          <w:rStyle w:val="Nenhum"/>
          <w:rFonts w:ascii="Arial" w:cs="Arial" w:hAnsi="Arial" w:eastAsia="Arial"/>
        </w:rPr>
      </w:pPr>
      <w:r>
        <w:rPr>
          <w:rStyle w:val="Nenhum"/>
          <w:rFonts w:ascii="Arial" w:hAnsi="Arial"/>
          <w:rtl w:val="0"/>
          <w:lang w:val="en-US"/>
        </w:rPr>
        <w:t>-Pacientes que trabalhem a noite ou que fizeram viagens recentes com troca de fuso-hor</w:t>
      </w:r>
      <w:r>
        <w:rPr>
          <w:rStyle w:val="Hyperlink.1"/>
          <w:rFonts w:ascii="Arial" w:hAnsi="Arial" w:hint="default"/>
          <w:rtl w:val="0"/>
          <w:lang w:val="pt-PT"/>
        </w:rPr>
        <w:t>á</w:t>
      </w:r>
      <w:r>
        <w:rPr>
          <w:rStyle w:val="Hyperlink.1"/>
          <w:rFonts w:ascii="Arial" w:hAnsi="Arial"/>
          <w:rtl w:val="0"/>
          <w:lang w:val="pt-PT"/>
        </w:rPr>
        <w:t>rio</w:t>
      </w:r>
      <w:r>
        <w:rPr>
          <w:rStyle w:val="Nenhum"/>
          <w:rFonts w:ascii="Arial" w:hAnsi="Arial"/>
          <w:rtl w:val="0"/>
          <w:lang w:val="en-US"/>
        </w:rPr>
        <w:t>;</w:t>
      </w:r>
    </w:p>
    <w:p>
      <w:pPr>
        <w:pStyle w:val="Parágrafo da Lista1"/>
        <w:spacing w:line="480" w:lineRule="auto"/>
        <w:ind w:left="0" w:firstLine="426"/>
        <w:jc w:val="both"/>
        <w:rPr>
          <w:rStyle w:val="Nenhum"/>
          <w:rFonts w:ascii="Arial" w:cs="Arial" w:hAnsi="Arial" w:eastAsia="Arial"/>
        </w:rPr>
      </w:pPr>
      <w:r>
        <w:rPr>
          <w:rStyle w:val="Hyperlink.1"/>
          <w:rFonts w:ascii="Arial" w:hAnsi="Arial"/>
          <w:rtl w:val="0"/>
          <w:lang w:val="pt-PT"/>
        </w:rPr>
        <w:t>-Medica</w:t>
      </w:r>
      <w:r>
        <w:rPr>
          <w:rStyle w:val="Hyperlink.1"/>
          <w:rFonts w:ascii="Arial" w:hAnsi="Arial" w:hint="default"/>
          <w:rtl w:val="0"/>
          <w:lang w:val="pt-PT"/>
        </w:rPr>
        <w:t>çõ</w:t>
      </w:r>
      <w:r>
        <w:rPr>
          <w:rStyle w:val="Hyperlink.1"/>
          <w:rFonts w:ascii="Arial" w:hAnsi="Arial"/>
          <w:rtl w:val="0"/>
          <w:lang w:val="pt-PT"/>
        </w:rPr>
        <w:t>es t</w:t>
      </w:r>
      <w:r>
        <w:rPr>
          <w:rStyle w:val="Hyperlink.1"/>
          <w:rFonts w:ascii="Arial" w:hAnsi="Arial" w:hint="default"/>
          <w:rtl w:val="0"/>
          <w:lang w:val="pt-PT"/>
        </w:rPr>
        <w:t>ó</w:t>
      </w:r>
      <w:r>
        <w:rPr>
          <w:rStyle w:val="Hyperlink.1"/>
          <w:rFonts w:ascii="Arial" w:hAnsi="Arial"/>
          <w:rtl w:val="0"/>
          <w:lang w:val="pt-PT"/>
        </w:rPr>
        <w:t>picas ou sist</w:t>
      </w:r>
      <w:r>
        <w:rPr>
          <w:rStyle w:val="Hyperlink.1"/>
          <w:rFonts w:ascii="Arial" w:hAnsi="Arial" w:hint="default"/>
          <w:rtl w:val="0"/>
          <w:lang w:val="pt-PT"/>
        </w:rPr>
        <w:t>ê</w:t>
      </w:r>
      <w:r>
        <w:rPr>
          <w:rStyle w:val="Hyperlink.1"/>
          <w:rFonts w:ascii="Arial" w:hAnsi="Arial"/>
          <w:rtl w:val="0"/>
          <w:lang w:val="pt-PT"/>
        </w:rPr>
        <w:t>micas que levem a altera</w:t>
      </w:r>
      <w:r>
        <w:rPr>
          <w:rStyle w:val="Hyperlink.1"/>
          <w:rFonts w:ascii="Arial" w:hAnsi="Arial" w:hint="default"/>
          <w:rtl w:val="0"/>
          <w:lang w:val="pt-PT"/>
        </w:rPr>
        <w:t>çã</w:t>
      </w:r>
      <w:r>
        <w:rPr>
          <w:rStyle w:val="Hyperlink.1"/>
          <w:rFonts w:ascii="Arial" w:hAnsi="Arial"/>
          <w:rtl w:val="0"/>
          <w:lang w:val="pt-PT"/>
        </w:rPr>
        <w:t>o do ritmo circadiano ou que possa apresentar intera</w:t>
      </w:r>
      <w:r>
        <w:rPr>
          <w:rStyle w:val="Hyperlink.1"/>
          <w:rFonts w:ascii="Arial" w:hAnsi="Arial" w:hint="default"/>
          <w:rtl w:val="0"/>
          <w:lang w:val="pt-PT"/>
        </w:rPr>
        <w:t>çã</w:t>
      </w:r>
      <w:r>
        <w:rPr>
          <w:rStyle w:val="Hyperlink.1"/>
          <w:rFonts w:ascii="Arial" w:hAnsi="Arial"/>
          <w:rtl w:val="0"/>
          <w:lang w:val="pt-PT"/>
        </w:rPr>
        <w:t xml:space="preserve">o medicamentosa com a </w:t>
      </w:r>
      <w:ins w:id="137" w:date="2021-12-19T10:29:44Z" w:author="Priscilla Nogueira">
        <w:r>
          <w:rPr>
            <w:rStyle w:val="Hyperlink.1"/>
            <w:rFonts w:ascii="Arial" w:hAnsi="Arial"/>
            <w:rtl w:val="0"/>
            <w:lang w:val="pt-PT"/>
          </w:rPr>
          <w:t>melatonina</w:t>
        </w:r>
      </w:ins>
      <w:del w:id="138" w:date="2021-12-19T10:29:41Z" w:author="Priscilla Nogueira">
        <w:r>
          <w:rPr>
            <w:rStyle w:val="Hyperlink.1"/>
            <w:rFonts w:ascii="Arial" w:hAnsi="Arial"/>
            <w:rtl w:val="0"/>
            <w:lang w:val="pt-PT"/>
          </w:rPr>
          <w:delText>ramelteona</w:delText>
        </w:r>
      </w:del>
      <w:r>
        <w:rPr>
          <w:rStyle w:val="Nenhum"/>
          <w:rFonts w:ascii="Arial" w:hAnsi="Arial"/>
          <w:rtl w:val="0"/>
          <w:lang w:val="en-US"/>
        </w:rPr>
        <w:t>;</w:t>
      </w:r>
    </w:p>
    <w:p>
      <w:pPr>
        <w:pStyle w:val="Parágrafo da Lista1"/>
        <w:spacing w:line="480" w:lineRule="auto"/>
        <w:ind w:left="0" w:firstLine="426"/>
        <w:jc w:val="both"/>
        <w:rPr>
          <w:rStyle w:val="Nenhum"/>
          <w:rFonts w:ascii="Arial" w:cs="Arial" w:hAnsi="Arial" w:eastAsia="Arial"/>
        </w:rPr>
      </w:pPr>
      <w:r>
        <w:rPr>
          <w:rStyle w:val="Nenhum"/>
          <w:rFonts w:ascii="Arial" w:hAnsi="Arial"/>
          <w:rtl w:val="0"/>
          <w:lang w:val="pt-PT"/>
        </w:rPr>
        <w:t>- Pacientes que n</w:t>
      </w:r>
      <w:r>
        <w:rPr>
          <w:rStyle w:val="Nenhum"/>
          <w:rFonts w:ascii="Arial" w:hAnsi="Arial" w:hint="default"/>
          <w:rtl w:val="0"/>
          <w:lang w:val="pt-PT"/>
        </w:rPr>
        <w:t>ã</w:t>
      </w:r>
      <w:r>
        <w:rPr>
          <w:rStyle w:val="Nenhum"/>
          <w:rFonts w:ascii="Arial" w:hAnsi="Arial"/>
          <w:rtl w:val="0"/>
          <w:lang w:val="pt-PT"/>
        </w:rPr>
        <w:t>o apresentem boa colabora</w:t>
      </w:r>
      <w:r>
        <w:rPr>
          <w:rStyle w:val="Nenhum"/>
          <w:rFonts w:ascii="Arial" w:hAnsi="Arial" w:hint="default"/>
          <w:rtl w:val="0"/>
          <w:lang w:val="pt-PT"/>
        </w:rPr>
        <w:t>çã</w:t>
      </w:r>
      <w:r>
        <w:rPr>
          <w:rStyle w:val="Nenhum"/>
          <w:rFonts w:ascii="Arial" w:hAnsi="Arial"/>
          <w:rtl w:val="0"/>
          <w:lang w:val="pt-PT"/>
        </w:rPr>
        <w:t>o e coopera</w:t>
      </w:r>
      <w:r>
        <w:rPr>
          <w:rStyle w:val="Nenhum"/>
          <w:rFonts w:ascii="Arial" w:hAnsi="Arial" w:hint="default"/>
          <w:rtl w:val="0"/>
          <w:lang w:val="pt-PT"/>
        </w:rPr>
        <w:t>çã</w:t>
      </w:r>
      <w:r>
        <w:rPr>
          <w:rStyle w:val="Nenhum"/>
          <w:rFonts w:ascii="Arial" w:hAnsi="Arial"/>
          <w:rtl w:val="0"/>
          <w:lang w:val="pt-PT"/>
        </w:rPr>
        <w:t>o durante os exames psicof</w:t>
      </w:r>
      <w:r>
        <w:rPr>
          <w:rStyle w:val="Nenhum"/>
          <w:rFonts w:ascii="Arial" w:hAnsi="Arial" w:hint="default"/>
          <w:rtl w:val="0"/>
          <w:lang w:val="pt-PT"/>
        </w:rPr>
        <w:t>í</w:t>
      </w:r>
      <w:r>
        <w:rPr>
          <w:rStyle w:val="Nenhum"/>
          <w:rFonts w:ascii="Arial" w:hAnsi="Arial"/>
          <w:rtl w:val="0"/>
          <w:lang w:val="pt-PT"/>
        </w:rPr>
        <w:t>sicos. A colabora</w:t>
      </w:r>
      <w:r>
        <w:rPr>
          <w:rStyle w:val="Nenhum"/>
          <w:rFonts w:ascii="Arial" w:hAnsi="Arial" w:hint="default"/>
          <w:rtl w:val="0"/>
          <w:lang w:val="pt-PT"/>
        </w:rPr>
        <w:t>çã</w:t>
      </w:r>
      <w:r>
        <w:rPr>
          <w:rStyle w:val="Nenhum"/>
          <w:rFonts w:ascii="Arial" w:hAnsi="Arial"/>
          <w:rtl w:val="0"/>
          <w:lang w:val="pt-PT"/>
        </w:rPr>
        <w:t>o e coopera</w:t>
      </w:r>
      <w:r>
        <w:rPr>
          <w:rStyle w:val="Nenhum"/>
          <w:rFonts w:ascii="Arial" w:hAnsi="Arial" w:hint="default"/>
          <w:rtl w:val="0"/>
          <w:lang w:val="pt-PT"/>
        </w:rPr>
        <w:t>çã</w:t>
      </w:r>
      <w:r>
        <w:rPr>
          <w:rStyle w:val="Nenhum"/>
          <w:rFonts w:ascii="Arial" w:hAnsi="Arial"/>
          <w:rtl w:val="0"/>
          <w:lang w:val="pt-PT"/>
        </w:rPr>
        <w:t>o do paciente ser</w:t>
      </w:r>
      <w:r>
        <w:rPr>
          <w:rStyle w:val="Nenhum"/>
          <w:rFonts w:ascii="Arial" w:hAnsi="Arial" w:hint="default"/>
          <w:rtl w:val="0"/>
          <w:lang w:val="pt-PT"/>
        </w:rPr>
        <w:t>ã</w:t>
      </w:r>
      <w:r>
        <w:rPr>
          <w:rStyle w:val="Nenhum"/>
          <w:rFonts w:ascii="Arial" w:hAnsi="Arial"/>
          <w:rtl w:val="0"/>
          <w:lang w:val="pt-PT"/>
        </w:rPr>
        <w:t>o avaliadas tanto pelo examinador no momento da realiza</w:t>
      </w:r>
      <w:r>
        <w:rPr>
          <w:rStyle w:val="Nenhum"/>
          <w:rFonts w:ascii="Arial" w:hAnsi="Arial" w:hint="default"/>
          <w:rtl w:val="0"/>
          <w:lang w:val="pt-PT"/>
        </w:rPr>
        <w:t>çã</w:t>
      </w:r>
      <w:r>
        <w:rPr>
          <w:rStyle w:val="Nenhum"/>
          <w:rFonts w:ascii="Arial" w:hAnsi="Arial"/>
          <w:rtl w:val="0"/>
          <w:lang w:val="pt-PT"/>
        </w:rPr>
        <w:t>o do exame quanto pelos crit</w:t>
      </w:r>
      <w:r>
        <w:rPr>
          <w:rStyle w:val="Nenhum"/>
          <w:rFonts w:ascii="Arial" w:hAnsi="Arial" w:hint="default"/>
          <w:rtl w:val="0"/>
          <w:lang w:val="pt-PT"/>
        </w:rPr>
        <w:t>é</w:t>
      </w:r>
      <w:r>
        <w:rPr>
          <w:rStyle w:val="Nenhum"/>
          <w:rFonts w:ascii="Arial" w:hAnsi="Arial"/>
          <w:rtl w:val="0"/>
          <w:lang w:val="pt-PT"/>
        </w:rPr>
        <w:t>rios de confiabilidade oferecidos pelos testes;</w:t>
      </w:r>
    </w:p>
    <w:p>
      <w:pPr>
        <w:pStyle w:val="Parágrafo da Lista1"/>
        <w:spacing w:line="480" w:lineRule="auto"/>
        <w:jc w:val="both"/>
        <w:rPr>
          <w:rStyle w:val="Nenhum"/>
          <w:rFonts w:ascii="Arial" w:cs="Arial" w:hAnsi="Arial" w:eastAsia="Arial"/>
        </w:rPr>
      </w:pPr>
      <w:r>
        <w:rPr>
          <w:rStyle w:val="Nenhum"/>
          <w:rFonts w:ascii="Arial" w:hAnsi="Arial"/>
          <w:rtl w:val="0"/>
          <w:lang w:val="pt-PT"/>
        </w:rPr>
        <w:t>- Pacientes com apneia obstrutiva do sono definido previamente.</w:t>
      </w:r>
    </w:p>
    <w:p>
      <w:pPr>
        <w:pStyle w:val="Parágrafo da Lista1"/>
        <w:spacing w:line="480" w:lineRule="auto"/>
        <w:jc w:val="both"/>
        <w:rPr>
          <w:rStyle w:val="Nenhum"/>
          <w:rFonts w:ascii="Arial" w:cs="Arial" w:hAnsi="Arial" w:eastAsia="Arial"/>
        </w:rPr>
      </w:pPr>
    </w:p>
    <w:p>
      <w:pPr>
        <w:pStyle w:val="Parágrafo da Lista1"/>
        <w:spacing w:line="480" w:lineRule="auto"/>
        <w:ind w:left="0" w:firstLine="426"/>
        <w:jc w:val="both"/>
        <w:rPr>
          <w:rStyle w:val="Nenhum"/>
          <w:rFonts w:ascii="Arial" w:cs="Arial" w:hAnsi="Arial" w:eastAsia="Arial"/>
          <w:i w:val="1"/>
          <w:iCs w:val="1"/>
        </w:rPr>
      </w:pPr>
      <w:r>
        <w:rPr>
          <w:rStyle w:val="Nenhum"/>
          <w:rFonts w:ascii="Arial" w:hAnsi="Arial"/>
          <w:i w:val="1"/>
          <w:iCs w:val="1"/>
          <w:rtl w:val="0"/>
          <w:lang w:val="pt-PT"/>
        </w:rPr>
        <w:t>RETIRADA DO ESTUDO:</w:t>
      </w:r>
    </w:p>
    <w:p>
      <w:pPr>
        <w:pStyle w:val="Corpo A"/>
        <w:tabs>
          <w:tab w:val="left" w:pos="916"/>
          <w:tab w:val="left" w:pos="1832"/>
          <w:tab w:val="left" w:pos="2748"/>
          <w:tab w:val="left" w:pos="3664"/>
          <w:tab w:val="left" w:pos="4580"/>
          <w:tab w:val="left" w:pos="5496"/>
          <w:tab w:val="left" w:pos="6412"/>
          <w:tab w:val="left" w:pos="7328"/>
          <w:tab w:val="left" w:pos="7998"/>
        </w:tabs>
        <w:spacing w:line="480" w:lineRule="auto"/>
        <w:jc w:val="both"/>
        <w:rPr>
          <w:rStyle w:val="Nenhum"/>
          <w:rFonts w:ascii="Arial" w:cs="Arial" w:hAnsi="Arial" w:eastAsia="Arial"/>
        </w:rPr>
      </w:pPr>
      <w:r>
        <w:rPr>
          <w:rStyle w:val="Hyperlink.2"/>
          <w:rFonts w:ascii="Arial" w:cs="Arial" w:hAnsi="Arial" w:eastAsia="Arial"/>
          <w:lang w:val="es-ES_tradnl"/>
        </w:rPr>
        <w:tab/>
      </w:r>
      <w:r>
        <w:rPr>
          <w:rStyle w:val="Hyperlink.1"/>
          <w:rFonts w:ascii="Arial" w:hAnsi="Arial"/>
          <w:rtl w:val="0"/>
          <w:lang w:val="pt-PT"/>
        </w:rPr>
        <w:t>Um participante ser</w:t>
      </w:r>
      <w:r>
        <w:rPr>
          <w:rStyle w:val="Hyperlink.1"/>
          <w:rFonts w:ascii="Arial" w:hAnsi="Arial" w:hint="default"/>
          <w:rtl w:val="0"/>
          <w:lang w:val="pt-PT"/>
        </w:rPr>
        <w:t xml:space="preserve">á </w:t>
      </w:r>
      <w:r>
        <w:rPr>
          <w:rStyle w:val="Hyperlink.1"/>
          <w:rFonts w:ascii="Arial" w:hAnsi="Arial"/>
          <w:rtl w:val="0"/>
          <w:lang w:val="pt-PT"/>
        </w:rPr>
        <w:t>descontinuado do estudo se:</w:t>
      </w:r>
    </w:p>
    <w:p>
      <w:pPr>
        <w:pStyle w:val="Corpo A"/>
        <w:tabs>
          <w:tab w:val="left" w:pos="916"/>
          <w:tab w:val="left" w:pos="1832"/>
          <w:tab w:val="left" w:pos="2748"/>
          <w:tab w:val="left" w:pos="3664"/>
          <w:tab w:val="left" w:pos="4580"/>
          <w:tab w:val="left" w:pos="5496"/>
          <w:tab w:val="left" w:pos="6412"/>
          <w:tab w:val="left" w:pos="7328"/>
          <w:tab w:val="left" w:pos="7998"/>
        </w:tabs>
        <w:spacing w:line="480" w:lineRule="auto"/>
        <w:jc w:val="both"/>
        <w:rPr>
          <w:rStyle w:val="Nenhum"/>
          <w:rFonts w:ascii="Arial" w:cs="Arial" w:hAnsi="Arial" w:eastAsia="Arial"/>
        </w:rPr>
      </w:pPr>
      <w:r>
        <w:rPr>
          <w:rStyle w:val="Hyperlink.2"/>
          <w:rFonts w:ascii="Arial" w:cs="Arial" w:hAnsi="Arial" w:eastAsia="Arial"/>
          <w:lang w:val="es-ES_tradnl"/>
        </w:rPr>
        <w:tab/>
      </w:r>
      <w:r>
        <w:rPr>
          <w:rStyle w:val="Nenhum"/>
          <w:rFonts w:ascii="Arial" w:hAnsi="Arial"/>
          <w:rtl w:val="0"/>
          <w:lang w:val="en-US"/>
        </w:rPr>
        <w:t xml:space="preserve">- </w:t>
      </w:r>
      <w:r>
        <w:rPr>
          <w:rStyle w:val="Hyperlink.1"/>
          <w:rFonts w:ascii="Arial" w:hAnsi="Arial"/>
          <w:rtl w:val="0"/>
          <w:lang w:val="pt-PT"/>
        </w:rPr>
        <w:t>Qualquer evento adverso clinicamente significativo avaliado pelo            pesquisador, anormalidade laboratorial, doen</w:t>
      </w:r>
      <w:r>
        <w:rPr>
          <w:rStyle w:val="Hyperlink.1"/>
          <w:rFonts w:ascii="Arial" w:hAnsi="Arial" w:hint="default"/>
          <w:rtl w:val="0"/>
          <w:lang w:val="pt-PT"/>
        </w:rPr>
        <w:t>ç</w:t>
      </w:r>
      <w:r>
        <w:rPr>
          <w:rStyle w:val="Hyperlink.1"/>
          <w:rFonts w:ascii="Arial" w:hAnsi="Arial"/>
          <w:rtl w:val="0"/>
          <w:lang w:val="pt-PT"/>
        </w:rPr>
        <w:t>a intercorrente ou outra condi</w:t>
      </w:r>
      <w:r>
        <w:rPr>
          <w:rStyle w:val="Hyperlink.1"/>
          <w:rFonts w:ascii="Arial" w:hAnsi="Arial" w:hint="default"/>
          <w:rtl w:val="0"/>
          <w:lang w:val="pt-PT"/>
        </w:rPr>
        <w:t>çã</w:t>
      </w:r>
      <w:r>
        <w:rPr>
          <w:rStyle w:val="Hyperlink.1"/>
          <w:rFonts w:ascii="Arial" w:hAnsi="Arial"/>
          <w:rtl w:val="0"/>
          <w:lang w:val="pt-PT"/>
        </w:rPr>
        <w:t>o ou situa</w:t>
      </w:r>
      <w:r>
        <w:rPr>
          <w:rStyle w:val="Hyperlink.1"/>
          <w:rFonts w:ascii="Arial" w:hAnsi="Arial" w:hint="default"/>
          <w:rtl w:val="0"/>
          <w:lang w:val="pt-PT"/>
        </w:rPr>
        <w:t>çã</w:t>
      </w:r>
      <w:r>
        <w:rPr>
          <w:rStyle w:val="Hyperlink.2"/>
          <w:rFonts w:ascii="Arial" w:hAnsi="Arial"/>
          <w:rtl w:val="0"/>
          <w:lang w:val="es-ES_tradnl"/>
        </w:rPr>
        <w:t>o m</w:t>
      </w:r>
      <w:r>
        <w:rPr>
          <w:rStyle w:val="Hyperlink.1"/>
          <w:rFonts w:ascii="Arial" w:hAnsi="Arial" w:hint="default"/>
          <w:rtl w:val="0"/>
          <w:lang w:val="pt-PT"/>
        </w:rPr>
        <w:t>é</w:t>
      </w:r>
      <w:r>
        <w:rPr>
          <w:rStyle w:val="Hyperlink.1"/>
          <w:rFonts w:ascii="Arial" w:hAnsi="Arial"/>
          <w:rtl w:val="0"/>
          <w:lang w:val="pt-PT"/>
        </w:rPr>
        <w:t>dica que ocorra desta forma que a participa</w:t>
      </w:r>
      <w:r>
        <w:rPr>
          <w:rStyle w:val="Hyperlink.1"/>
          <w:rFonts w:ascii="Arial" w:hAnsi="Arial" w:hint="default"/>
          <w:rtl w:val="0"/>
          <w:lang w:val="pt-PT"/>
        </w:rPr>
        <w:t>çã</w:t>
      </w:r>
      <w:r>
        <w:rPr>
          <w:rStyle w:val="Hyperlink.1"/>
          <w:rFonts w:ascii="Arial" w:hAnsi="Arial"/>
          <w:rtl w:val="0"/>
          <w:lang w:val="pt-PT"/>
        </w:rPr>
        <w:t>o no estudo n</w:t>
      </w:r>
      <w:r>
        <w:rPr>
          <w:rStyle w:val="Hyperlink.1"/>
          <w:rFonts w:ascii="Arial" w:hAnsi="Arial" w:hint="default"/>
          <w:rtl w:val="0"/>
          <w:lang w:val="pt-PT"/>
        </w:rPr>
        <w:t>ã</w:t>
      </w:r>
      <w:r>
        <w:rPr>
          <w:rStyle w:val="Hyperlink.2"/>
          <w:rFonts w:ascii="Arial" w:hAnsi="Arial"/>
          <w:rtl w:val="0"/>
          <w:lang w:val="es-ES_tradnl"/>
        </w:rPr>
        <w:t>o traga</w:t>
      </w:r>
      <w:r>
        <w:rPr>
          <w:rStyle w:val="Hyperlink.1"/>
          <w:rFonts w:ascii="Arial" w:hAnsi="Arial"/>
          <w:rtl w:val="0"/>
          <w:lang w:val="pt-PT"/>
        </w:rPr>
        <w:t xml:space="preserve"> </w:t>
      </w:r>
      <w:r>
        <w:rPr>
          <w:rStyle w:val="Hyperlink.2"/>
          <w:rFonts w:ascii="Arial" w:hAnsi="Arial"/>
          <w:rtl w:val="0"/>
          <w:lang w:val="es-ES_tradnl"/>
        </w:rPr>
        <w:t>benef</w:t>
      </w:r>
      <w:r>
        <w:rPr>
          <w:rStyle w:val="Hyperlink.1"/>
          <w:rFonts w:ascii="Arial" w:hAnsi="Arial" w:hint="default"/>
          <w:rtl w:val="0"/>
          <w:lang w:val="pt-PT"/>
        </w:rPr>
        <w:t>í</w:t>
      </w:r>
      <w:r>
        <w:rPr>
          <w:rStyle w:val="Hyperlink.1"/>
          <w:rFonts w:ascii="Arial" w:hAnsi="Arial"/>
          <w:rtl w:val="0"/>
          <w:lang w:val="pt-PT"/>
        </w:rPr>
        <w:t>cio ao indiv</w:t>
      </w:r>
      <w:r>
        <w:rPr>
          <w:rStyle w:val="Hyperlink.1"/>
          <w:rFonts w:ascii="Arial" w:hAnsi="Arial" w:hint="default"/>
          <w:rtl w:val="0"/>
          <w:lang w:val="pt-PT"/>
        </w:rPr>
        <w:t>í</w:t>
      </w:r>
      <w:r>
        <w:rPr>
          <w:rStyle w:val="Nenhum"/>
          <w:rFonts w:ascii="Arial" w:hAnsi="Arial"/>
          <w:rtl w:val="0"/>
          <w:lang w:val="it-IT"/>
        </w:rPr>
        <w:t>duo;</w:t>
      </w:r>
    </w:p>
    <w:p>
      <w:pPr>
        <w:pStyle w:val="Corpo A"/>
        <w:tabs>
          <w:tab w:val="left" w:pos="916"/>
          <w:tab w:val="left" w:pos="1832"/>
          <w:tab w:val="left" w:pos="2748"/>
          <w:tab w:val="left" w:pos="3664"/>
          <w:tab w:val="left" w:pos="4580"/>
          <w:tab w:val="left" w:pos="5496"/>
          <w:tab w:val="left" w:pos="6412"/>
          <w:tab w:val="left" w:pos="7328"/>
          <w:tab w:val="left" w:pos="7998"/>
        </w:tabs>
        <w:spacing w:line="480" w:lineRule="auto"/>
        <w:jc w:val="both"/>
        <w:rPr>
          <w:rStyle w:val="Nenhum"/>
          <w:rFonts w:ascii="Arial" w:cs="Arial" w:hAnsi="Arial" w:eastAsia="Arial"/>
        </w:rPr>
      </w:pPr>
      <w:r>
        <w:rPr>
          <w:rStyle w:val="Hyperlink.2"/>
          <w:rFonts w:ascii="Arial" w:cs="Arial" w:hAnsi="Arial" w:eastAsia="Arial"/>
          <w:lang w:val="es-ES_tradnl"/>
        </w:rPr>
        <w:tab/>
      </w:r>
      <w:r>
        <w:rPr>
          <w:rStyle w:val="Nenhum"/>
          <w:rFonts w:ascii="Arial" w:hAnsi="Arial"/>
          <w:rtl w:val="0"/>
          <w:lang w:val="ru-RU"/>
        </w:rPr>
        <w:t xml:space="preserve">- </w:t>
      </w:r>
      <w:r>
        <w:rPr>
          <w:rStyle w:val="Hyperlink.1"/>
          <w:rFonts w:ascii="Arial" w:hAnsi="Arial"/>
          <w:rtl w:val="0"/>
          <w:lang w:val="pt-PT"/>
        </w:rPr>
        <w:t>O sujeito atenda a qualquer crit</w:t>
      </w:r>
      <w:r>
        <w:rPr>
          <w:rStyle w:val="Hyperlink.1"/>
          <w:rFonts w:ascii="Arial" w:hAnsi="Arial" w:hint="default"/>
          <w:rtl w:val="0"/>
          <w:lang w:val="pt-PT"/>
        </w:rPr>
        <w:t>é</w:t>
      </w:r>
      <w:r>
        <w:rPr>
          <w:rStyle w:val="Hyperlink.1"/>
          <w:rFonts w:ascii="Arial" w:hAnsi="Arial"/>
          <w:rtl w:val="0"/>
          <w:lang w:val="pt-PT"/>
        </w:rPr>
        <w:t>rio de exclus</w:t>
      </w:r>
      <w:r>
        <w:rPr>
          <w:rStyle w:val="Hyperlink.1"/>
          <w:rFonts w:ascii="Arial" w:hAnsi="Arial" w:hint="default"/>
          <w:rtl w:val="0"/>
          <w:lang w:val="pt-PT"/>
        </w:rPr>
        <w:t>ã</w:t>
      </w:r>
      <w:r>
        <w:rPr>
          <w:rStyle w:val="Hyperlink.1"/>
          <w:rFonts w:ascii="Arial" w:hAnsi="Arial"/>
          <w:rtl w:val="0"/>
          <w:lang w:val="pt-PT"/>
        </w:rPr>
        <w:t>o (desenvolvido durante a participa</w:t>
      </w:r>
      <w:r>
        <w:rPr>
          <w:rStyle w:val="Hyperlink.1"/>
          <w:rFonts w:ascii="Arial" w:hAnsi="Arial" w:hint="default"/>
          <w:rtl w:val="0"/>
          <w:lang w:val="pt-PT"/>
        </w:rPr>
        <w:t>çã</w:t>
      </w:r>
      <w:r>
        <w:rPr>
          <w:rStyle w:val="Hyperlink.1"/>
          <w:rFonts w:ascii="Arial" w:hAnsi="Arial"/>
          <w:rtl w:val="0"/>
          <w:lang w:val="pt-PT"/>
        </w:rPr>
        <w:t>o ou n</w:t>
      </w:r>
      <w:r>
        <w:rPr>
          <w:rStyle w:val="Hyperlink.1"/>
          <w:rFonts w:ascii="Arial" w:hAnsi="Arial" w:hint="default"/>
          <w:rtl w:val="0"/>
          <w:lang w:val="pt-PT"/>
        </w:rPr>
        <w:t>ã</w:t>
      </w:r>
      <w:r>
        <w:rPr>
          <w:rStyle w:val="Hyperlink.1"/>
          <w:rFonts w:ascii="Arial" w:hAnsi="Arial"/>
          <w:rtl w:val="0"/>
          <w:lang w:val="pt-PT"/>
        </w:rPr>
        <w:t>o reconhecido previamente);</w:t>
      </w:r>
    </w:p>
    <w:p>
      <w:pPr>
        <w:pStyle w:val="Corpo A"/>
        <w:tabs>
          <w:tab w:val="left" w:pos="916"/>
          <w:tab w:val="left" w:pos="1832"/>
          <w:tab w:val="left" w:pos="2748"/>
          <w:tab w:val="left" w:pos="3664"/>
          <w:tab w:val="left" w:pos="4580"/>
          <w:tab w:val="left" w:pos="5496"/>
          <w:tab w:val="left" w:pos="6412"/>
          <w:tab w:val="left" w:pos="7328"/>
          <w:tab w:val="left" w:pos="7998"/>
        </w:tabs>
        <w:spacing w:line="480" w:lineRule="auto"/>
        <w:jc w:val="both"/>
        <w:rPr>
          <w:rStyle w:val="Nenhum"/>
          <w:rFonts w:ascii="Arial" w:cs="Arial" w:hAnsi="Arial" w:eastAsia="Arial"/>
        </w:rPr>
      </w:pPr>
      <w:r>
        <w:rPr>
          <w:rStyle w:val="Hyperlink.2"/>
          <w:rFonts w:ascii="Arial" w:cs="Arial" w:hAnsi="Arial" w:eastAsia="Arial"/>
          <w:lang w:val="es-ES_tradnl"/>
        </w:rPr>
        <w:tab/>
      </w:r>
      <w:r>
        <w:rPr>
          <w:rStyle w:val="Nenhum"/>
          <w:rFonts w:ascii="Arial" w:hAnsi="Arial"/>
          <w:rtl w:val="0"/>
          <w:lang w:val="ru-RU"/>
        </w:rPr>
        <w:t xml:space="preserve">- </w:t>
      </w:r>
      <w:r>
        <w:rPr>
          <w:rStyle w:val="Hyperlink.1"/>
          <w:rFonts w:ascii="Arial" w:hAnsi="Arial"/>
          <w:rtl w:val="0"/>
          <w:lang w:val="pt-PT"/>
        </w:rPr>
        <w:t>Os participantes s</w:t>
      </w:r>
      <w:r>
        <w:rPr>
          <w:rStyle w:val="Hyperlink.1"/>
          <w:rFonts w:ascii="Arial" w:hAnsi="Arial" w:hint="default"/>
          <w:rtl w:val="0"/>
          <w:lang w:val="pt-PT"/>
        </w:rPr>
        <w:t>ã</w:t>
      </w:r>
      <w:r>
        <w:rPr>
          <w:rStyle w:val="Hyperlink.1"/>
          <w:rFonts w:ascii="Arial" w:hAnsi="Arial"/>
          <w:rtl w:val="0"/>
          <w:lang w:val="pt-PT"/>
        </w:rPr>
        <w:t>o livres de retirar sua participa</w:t>
      </w:r>
      <w:r>
        <w:rPr>
          <w:rStyle w:val="Hyperlink.1"/>
          <w:rFonts w:ascii="Arial" w:hAnsi="Arial" w:hint="default"/>
          <w:rtl w:val="0"/>
          <w:lang w:val="pt-PT"/>
        </w:rPr>
        <w:t>çã</w:t>
      </w:r>
      <w:r>
        <w:rPr>
          <w:rStyle w:val="Hyperlink.1"/>
          <w:rFonts w:ascii="Arial" w:hAnsi="Arial"/>
          <w:rtl w:val="0"/>
          <w:lang w:val="pt-PT"/>
        </w:rPr>
        <w:t>o no estudo a qualquer momento, mediante solicita</w:t>
      </w:r>
      <w:r>
        <w:rPr>
          <w:rStyle w:val="Hyperlink.1"/>
          <w:rFonts w:ascii="Arial" w:hAnsi="Arial" w:hint="default"/>
          <w:rtl w:val="0"/>
          <w:lang w:val="pt-PT"/>
        </w:rPr>
        <w:t>çã</w:t>
      </w:r>
      <w:r>
        <w:rPr>
          <w:rStyle w:val="Hyperlink.1"/>
          <w:rFonts w:ascii="Arial" w:hAnsi="Arial"/>
          <w:rtl w:val="0"/>
          <w:lang w:val="pt-PT"/>
        </w:rPr>
        <w:t>o. Os que se retirarem do estudo ser</w:t>
      </w:r>
      <w:r>
        <w:rPr>
          <w:rStyle w:val="Hyperlink.1"/>
          <w:rFonts w:ascii="Arial" w:hAnsi="Arial" w:hint="default"/>
          <w:rtl w:val="0"/>
          <w:lang w:val="pt-PT"/>
        </w:rPr>
        <w:t>ã</w:t>
      </w:r>
      <w:r>
        <w:rPr>
          <w:rStyle w:val="Hyperlink.1"/>
          <w:rFonts w:ascii="Arial" w:hAnsi="Arial"/>
          <w:rtl w:val="0"/>
          <w:lang w:val="pt-PT"/>
        </w:rPr>
        <w:t>o acompanhados normalmente no servi</w:t>
      </w:r>
      <w:r>
        <w:rPr>
          <w:rStyle w:val="Hyperlink.1"/>
          <w:rFonts w:ascii="Arial" w:hAnsi="Arial" w:hint="default"/>
          <w:rtl w:val="0"/>
          <w:lang w:val="pt-PT"/>
        </w:rPr>
        <w:t>ç</w:t>
      </w:r>
      <w:r>
        <w:rPr>
          <w:rStyle w:val="Hyperlink.1"/>
          <w:rFonts w:ascii="Arial" w:hAnsi="Arial"/>
          <w:rtl w:val="0"/>
          <w:lang w:val="pt-PT"/>
        </w:rPr>
        <w:t>o em que faziam tratamento. Os doentes que sairem como consequ</w:t>
      </w:r>
      <w:r>
        <w:rPr>
          <w:rStyle w:val="Hyperlink.1"/>
          <w:rFonts w:ascii="Arial" w:hAnsi="Arial" w:hint="default"/>
          <w:rtl w:val="0"/>
          <w:lang w:val="pt-PT"/>
        </w:rPr>
        <w:t>ê</w:t>
      </w:r>
      <w:r>
        <w:rPr>
          <w:rStyle w:val="Hyperlink.1"/>
          <w:rFonts w:ascii="Arial" w:hAnsi="Arial"/>
          <w:rtl w:val="0"/>
          <w:lang w:val="pt-PT"/>
        </w:rPr>
        <w:t>ncia de eventos adversos ser</w:t>
      </w:r>
      <w:r>
        <w:rPr>
          <w:rStyle w:val="Hyperlink.1"/>
          <w:rFonts w:ascii="Arial" w:hAnsi="Arial" w:hint="default"/>
          <w:rtl w:val="0"/>
          <w:lang w:val="pt-PT"/>
        </w:rPr>
        <w:t>ã</w:t>
      </w:r>
      <w:r>
        <w:rPr>
          <w:rStyle w:val="Hyperlink.1"/>
          <w:rFonts w:ascii="Arial" w:hAnsi="Arial"/>
          <w:rtl w:val="0"/>
          <w:lang w:val="pt-PT"/>
        </w:rPr>
        <w:t>o monitorados durante 3 meses e permanecer</w:t>
      </w:r>
      <w:r>
        <w:rPr>
          <w:rStyle w:val="Hyperlink.1"/>
          <w:rFonts w:ascii="Arial" w:hAnsi="Arial" w:hint="default"/>
          <w:rtl w:val="0"/>
          <w:lang w:val="pt-PT"/>
        </w:rPr>
        <w:t>ã</w:t>
      </w:r>
      <w:r>
        <w:rPr>
          <w:rStyle w:val="Hyperlink.1"/>
          <w:rFonts w:ascii="Arial" w:hAnsi="Arial"/>
          <w:rtl w:val="0"/>
          <w:lang w:val="pt-PT"/>
        </w:rPr>
        <w:t>o sob tratamento cl</w:t>
      </w:r>
      <w:r>
        <w:rPr>
          <w:rStyle w:val="Hyperlink.1"/>
          <w:rFonts w:ascii="Arial" w:hAnsi="Arial" w:hint="default"/>
          <w:rtl w:val="0"/>
          <w:lang w:val="pt-PT"/>
        </w:rPr>
        <w:t>í</w:t>
      </w:r>
      <w:r>
        <w:rPr>
          <w:rStyle w:val="Hyperlink.1"/>
          <w:rFonts w:ascii="Arial" w:hAnsi="Arial"/>
          <w:rtl w:val="0"/>
          <w:lang w:val="pt-PT"/>
        </w:rPr>
        <w:t>nico, se indicado. Todo esfor</w:t>
      </w:r>
      <w:r>
        <w:rPr>
          <w:rStyle w:val="Hyperlink.1"/>
          <w:rFonts w:ascii="Arial" w:hAnsi="Arial" w:hint="default"/>
          <w:rtl w:val="0"/>
          <w:lang w:val="pt-PT"/>
        </w:rPr>
        <w:t>ç</w:t>
      </w:r>
      <w:r>
        <w:rPr>
          <w:rStyle w:val="Hyperlink.2"/>
          <w:rFonts w:ascii="Arial" w:hAnsi="Arial"/>
          <w:rtl w:val="0"/>
          <w:lang w:val="es-ES_tradnl"/>
        </w:rPr>
        <w:t>o ser</w:t>
      </w:r>
      <w:r>
        <w:rPr>
          <w:rStyle w:val="Hyperlink.1"/>
          <w:rFonts w:ascii="Arial" w:hAnsi="Arial" w:hint="default"/>
          <w:rtl w:val="0"/>
          <w:lang w:val="pt-PT"/>
        </w:rPr>
        <w:t xml:space="preserve">á </w:t>
      </w:r>
      <w:r>
        <w:rPr>
          <w:rStyle w:val="Hyperlink.1"/>
          <w:rFonts w:ascii="Arial" w:hAnsi="Arial"/>
          <w:rtl w:val="0"/>
          <w:lang w:val="pt-PT"/>
        </w:rPr>
        <w:t>feito para realizar procedimentos de seguimento especificados pelo protocolo sob supervis</w:t>
      </w:r>
      <w:r>
        <w:rPr>
          <w:rStyle w:val="Hyperlink.1"/>
          <w:rFonts w:ascii="Arial" w:hAnsi="Arial" w:hint="default"/>
          <w:rtl w:val="0"/>
          <w:lang w:val="pt-PT"/>
        </w:rPr>
        <w:t>ã</w:t>
      </w:r>
      <w:r>
        <w:rPr>
          <w:rStyle w:val="Hyperlink.2"/>
          <w:rFonts w:ascii="Arial" w:hAnsi="Arial"/>
          <w:rtl w:val="0"/>
          <w:lang w:val="es-ES_tradnl"/>
        </w:rPr>
        <w:t>o m</w:t>
      </w:r>
      <w:r>
        <w:rPr>
          <w:rStyle w:val="Hyperlink.1"/>
          <w:rFonts w:ascii="Arial" w:hAnsi="Arial" w:hint="default"/>
          <w:rtl w:val="0"/>
          <w:lang w:val="pt-PT"/>
        </w:rPr>
        <w:t>é</w:t>
      </w:r>
      <w:r>
        <w:rPr>
          <w:rStyle w:val="Hyperlink.1"/>
          <w:rFonts w:ascii="Arial" w:hAnsi="Arial"/>
          <w:rtl w:val="0"/>
          <w:lang w:val="pt-PT"/>
        </w:rPr>
        <w:t>dica at</w:t>
      </w:r>
      <w:r>
        <w:rPr>
          <w:rStyle w:val="Hyperlink.1"/>
          <w:rFonts w:ascii="Arial" w:hAnsi="Arial" w:hint="default"/>
          <w:rtl w:val="0"/>
          <w:lang w:val="pt-PT"/>
        </w:rPr>
        <w:t xml:space="preserve">é </w:t>
      </w:r>
      <w:r>
        <w:rPr>
          <w:rStyle w:val="Hyperlink.1"/>
          <w:rFonts w:ascii="Arial" w:hAnsi="Arial"/>
          <w:rtl w:val="0"/>
          <w:lang w:val="pt-PT"/>
        </w:rPr>
        <w:t>que os sintomas de qualquer eventos adversos do participante se estabilizem. Se for uma aus</w:t>
      </w:r>
      <w:r>
        <w:rPr>
          <w:rStyle w:val="Hyperlink.1"/>
          <w:rFonts w:ascii="Arial" w:hAnsi="Arial" w:hint="default"/>
          <w:rtl w:val="0"/>
          <w:lang w:val="pt-PT"/>
        </w:rPr>
        <w:t>ê</w:t>
      </w:r>
      <w:r>
        <w:rPr>
          <w:rStyle w:val="Hyperlink.1"/>
          <w:rFonts w:ascii="Arial" w:hAnsi="Arial"/>
          <w:rtl w:val="0"/>
          <w:lang w:val="pt-PT"/>
        </w:rPr>
        <w:t>ncia volunt</w:t>
      </w:r>
      <w:r>
        <w:rPr>
          <w:rStyle w:val="Hyperlink.1"/>
          <w:rFonts w:ascii="Arial" w:hAnsi="Arial" w:hint="default"/>
          <w:rtl w:val="0"/>
          <w:lang w:val="pt-PT"/>
        </w:rPr>
        <w:t>á</w:t>
      </w:r>
      <w:r>
        <w:rPr>
          <w:rStyle w:val="Hyperlink.1"/>
          <w:rFonts w:ascii="Arial" w:hAnsi="Arial"/>
          <w:rtl w:val="0"/>
          <w:lang w:val="pt-PT"/>
        </w:rPr>
        <w:t xml:space="preserve">ria, o paciente </w:t>
      </w:r>
      <w:r>
        <w:rPr>
          <w:rStyle w:val="Nenhum"/>
          <w:rFonts w:ascii="Arial" w:hAnsi="Arial"/>
          <w:rtl w:val="0"/>
          <w:lang w:val="it-IT"/>
        </w:rPr>
        <w:t>ser</w:t>
      </w:r>
      <w:r>
        <w:rPr>
          <w:rStyle w:val="Hyperlink.1"/>
          <w:rFonts w:ascii="Arial" w:hAnsi="Arial" w:hint="default"/>
          <w:rtl w:val="0"/>
          <w:lang w:val="pt-PT"/>
        </w:rPr>
        <w:t xml:space="preserve">á </w:t>
      </w:r>
      <w:r>
        <w:rPr>
          <w:rStyle w:val="Hyperlink.1"/>
          <w:rFonts w:ascii="Arial" w:hAnsi="Arial"/>
          <w:rtl w:val="0"/>
          <w:lang w:val="pt-PT"/>
        </w:rPr>
        <w:t>solicitado a continuar as avalia</w:t>
      </w:r>
      <w:r>
        <w:rPr>
          <w:rStyle w:val="Hyperlink.1"/>
          <w:rFonts w:ascii="Arial" w:hAnsi="Arial" w:hint="default"/>
          <w:rtl w:val="0"/>
          <w:lang w:val="pt-PT"/>
        </w:rPr>
        <w:t>çõ</w:t>
      </w:r>
      <w:r>
        <w:rPr>
          <w:rStyle w:val="Hyperlink.1"/>
          <w:rFonts w:ascii="Arial" w:hAnsi="Arial"/>
          <w:rtl w:val="0"/>
          <w:lang w:val="pt-PT"/>
        </w:rPr>
        <w:t>es de rotina agendada. Todos os dados do ensaio at</w:t>
      </w:r>
      <w:r>
        <w:rPr>
          <w:rStyle w:val="Hyperlink.1"/>
          <w:rFonts w:ascii="Arial" w:hAnsi="Arial" w:hint="default"/>
          <w:rtl w:val="0"/>
          <w:lang w:val="pt-PT"/>
        </w:rPr>
        <w:t xml:space="preserve">é à </w:t>
      </w:r>
      <w:r>
        <w:rPr>
          <w:rStyle w:val="Nenhum"/>
          <w:rFonts w:ascii="Arial" w:hAnsi="Arial"/>
          <w:rtl w:val="0"/>
          <w:lang w:val="it-IT"/>
        </w:rPr>
        <w:t>data ser</w:t>
      </w:r>
      <w:r>
        <w:rPr>
          <w:rStyle w:val="Hyperlink.1"/>
          <w:rFonts w:ascii="Arial" w:hAnsi="Arial" w:hint="default"/>
          <w:rtl w:val="0"/>
          <w:lang w:val="pt-PT"/>
        </w:rPr>
        <w:t>ã</w:t>
      </w:r>
      <w:r>
        <w:rPr>
          <w:rStyle w:val="Hyperlink.1"/>
          <w:rFonts w:ascii="Arial" w:hAnsi="Arial"/>
          <w:rtl w:val="0"/>
          <w:lang w:val="pt-PT"/>
        </w:rPr>
        <w:t>o mantidos em seguran</w:t>
      </w:r>
      <w:r>
        <w:rPr>
          <w:rStyle w:val="Hyperlink.1"/>
          <w:rFonts w:ascii="Arial" w:hAnsi="Arial" w:hint="default"/>
          <w:rtl w:val="0"/>
          <w:lang w:val="pt-PT"/>
        </w:rPr>
        <w:t>ç</w:t>
      </w:r>
      <w:r>
        <w:rPr>
          <w:rStyle w:val="Nenhum"/>
          <w:rFonts w:ascii="Arial" w:hAnsi="Arial"/>
          <w:rtl w:val="0"/>
          <w:lang w:val="it-IT"/>
        </w:rPr>
        <w:t>a.</w:t>
      </w:r>
    </w:p>
    <w:p>
      <w:pPr>
        <w:pStyle w:val="Corpo A"/>
        <w:spacing w:line="480" w:lineRule="auto"/>
        <w:jc w:val="both"/>
        <w:rPr>
          <w:rStyle w:val="Nenhum"/>
          <w:rFonts w:ascii="Arial" w:cs="Arial" w:hAnsi="Arial" w:eastAsia="Arial"/>
        </w:rPr>
      </w:pPr>
    </w:p>
    <w:p>
      <w:pPr>
        <w:pStyle w:val="Corpo A"/>
        <w:spacing w:line="480" w:lineRule="auto"/>
        <w:jc w:val="both"/>
        <w:rPr>
          <w:rStyle w:val="Nenhum"/>
          <w:rFonts w:ascii="Arial" w:cs="Arial" w:hAnsi="Arial" w:eastAsia="Arial"/>
        </w:rPr>
      </w:pPr>
      <w:r>
        <w:rPr>
          <w:rStyle w:val="Hyperlink.2"/>
          <w:rFonts w:ascii="Arial" w:hAnsi="Arial"/>
          <w:rtl w:val="0"/>
          <w:lang w:val="es-ES_tradnl"/>
        </w:rPr>
        <w:t>AVALIA</w:t>
      </w:r>
      <w:r>
        <w:rPr>
          <w:rStyle w:val="Hyperlink.1"/>
          <w:rFonts w:ascii="Arial" w:hAnsi="Arial" w:hint="default"/>
          <w:rtl w:val="0"/>
          <w:lang w:val="pt-PT"/>
        </w:rPr>
        <w:t>ÇÃ</w:t>
      </w:r>
      <w:r>
        <w:rPr>
          <w:rStyle w:val="Hyperlink.1"/>
          <w:rFonts w:ascii="Arial" w:hAnsi="Arial"/>
          <w:rtl w:val="0"/>
          <w:lang w:val="pt-PT"/>
        </w:rPr>
        <w:t>O FUNCIONAL DO GLAUCOMA</w:t>
      </w:r>
    </w:p>
    <w:p>
      <w:pPr>
        <w:pStyle w:val="Corpo A"/>
        <w:tabs>
          <w:tab w:val="left" w:pos="709"/>
        </w:tabs>
        <w:spacing w:line="480" w:lineRule="auto"/>
        <w:jc w:val="both"/>
        <w:rPr>
          <w:rStyle w:val="Nenhum"/>
          <w:rFonts w:ascii="Arial" w:cs="Arial" w:hAnsi="Arial" w:eastAsia="Arial"/>
          <w:lang w:val="it-IT"/>
        </w:rPr>
      </w:pPr>
      <w:r>
        <w:rPr>
          <w:rStyle w:val="Nenhum"/>
          <w:rFonts w:ascii="Arial" w:cs="Arial" w:hAnsi="Arial" w:eastAsia="Arial"/>
          <w:b w:val="1"/>
          <w:bCs w:val="1"/>
          <w:rtl w:val="0"/>
          <w:lang w:val="it-IT"/>
        </w:rPr>
        <w:tab/>
        <w:t>Campimetria visual</w:t>
      </w:r>
    </w:p>
    <w:p>
      <w:pPr>
        <w:pStyle w:val="Corpo A"/>
        <w:tabs>
          <w:tab w:val="left" w:pos="709"/>
        </w:tabs>
        <w:spacing w:line="480" w:lineRule="auto"/>
        <w:jc w:val="both"/>
        <w:rPr>
          <w:rStyle w:val="Nenhum"/>
          <w:rFonts w:ascii="Arial" w:cs="Arial" w:hAnsi="Arial" w:eastAsia="Arial"/>
        </w:rPr>
      </w:pPr>
      <w:r>
        <w:rPr>
          <w:rStyle w:val="Hyperlink.2"/>
          <w:rFonts w:ascii="Arial" w:cs="Arial" w:hAnsi="Arial" w:eastAsia="Arial"/>
          <w:rtl w:val="0"/>
          <w:lang w:val="es-ES_tradnl"/>
        </w:rPr>
        <w:tab/>
        <w:t>Ser</w:t>
      </w:r>
      <w:r>
        <w:rPr>
          <w:rStyle w:val="Hyperlink.1"/>
          <w:rFonts w:ascii="Arial" w:hAnsi="Arial" w:hint="default"/>
          <w:rtl w:val="0"/>
          <w:lang w:val="pt-PT"/>
        </w:rPr>
        <w:t xml:space="preserve">á </w:t>
      </w:r>
      <w:r>
        <w:rPr>
          <w:rStyle w:val="Hyperlink.1"/>
          <w:rFonts w:ascii="Arial" w:hAnsi="Arial"/>
          <w:rtl w:val="0"/>
          <w:lang w:val="pt-PT"/>
        </w:rPr>
        <w:t>realizada com o per</w:t>
      </w:r>
      <w:r>
        <w:rPr>
          <w:rStyle w:val="Hyperlink.1"/>
          <w:rFonts w:ascii="Arial" w:hAnsi="Arial" w:hint="default"/>
          <w:rtl w:val="0"/>
          <w:lang w:val="pt-PT"/>
        </w:rPr>
        <w:t>í</w:t>
      </w:r>
      <w:r>
        <w:rPr>
          <w:rStyle w:val="Nenhum"/>
          <w:rFonts w:ascii="Arial" w:hAnsi="Arial"/>
          <w:rtl w:val="0"/>
          <w:lang w:val="de-DE"/>
        </w:rPr>
        <w:t xml:space="preserve">metro Humphrey Field Analyzer II (Carl Zeiss </w:t>
      </w:r>
      <w:r>
        <w:rPr>
          <w:rStyle w:val="Hyperlink.1"/>
          <w:rFonts w:ascii="Arial" w:hAnsi="Arial"/>
          <w:rtl w:val="0"/>
          <w:lang w:val="pt-PT"/>
        </w:rPr>
        <w:t xml:space="preserve">       </w:t>
      </w:r>
      <w:r>
        <w:rPr>
          <w:rStyle w:val="Nenhum"/>
          <w:rFonts w:ascii="Arial" w:hAnsi="Arial"/>
          <w:rtl w:val="0"/>
          <w:lang w:val="de-DE"/>
        </w:rPr>
        <w:t>Meditec, Dublin, Calif</w:t>
      </w:r>
      <w:r>
        <w:rPr>
          <w:rStyle w:val="Hyperlink.1"/>
          <w:rFonts w:ascii="Arial" w:hAnsi="Arial" w:hint="default"/>
          <w:rtl w:val="0"/>
          <w:lang w:val="pt-PT"/>
        </w:rPr>
        <w:t>ó</w:t>
      </w:r>
      <w:r>
        <w:rPr>
          <w:rStyle w:val="Hyperlink.1"/>
          <w:rFonts w:ascii="Arial" w:hAnsi="Arial"/>
          <w:rtl w:val="0"/>
          <w:lang w:val="pt-PT"/>
        </w:rPr>
        <w:t xml:space="preserve">rnia, EUA), utilizando o </w:t>
      </w:r>
      <w:r>
        <w:rPr>
          <w:rStyle w:val="Nenhum"/>
          <w:rFonts w:ascii="Arial" w:hAnsi="Arial"/>
          <w:i w:val="1"/>
          <w:iCs w:val="1"/>
          <w:rtl w:val="0"/>
          <w:lang w:val="en-US"/>
        </w:rPr>
        <w:t xml:space="preserve">Swedish Interactive Threshold </w:t>
      </w:r>
      <w:r>
        <w:rPr>
          <w:rStyle w:val="Nenhum"/>
          <w:rFonts w:ascii="Arial" w:hAnsi="Arial"/>
          <w:i w:val="1"/>
          <w:iCs w:val="1"/>
          <w:rtl w:val="0"/>
          <w:lang w:val="pt-PT"/>
        </w:rPr>
        <w:t xml:space="preserve">         </w:t>
      </w:r>
      <w:r>
        <w:rPr>
          <w:rStyle w:val="Nenhum"/>
          <w:rFonts w:ascii="Arial" w:hAnsi="Arial"/>
          <w:i w:val="1"/>
          <w:iCs w:val="1"/>
          <w:rtl w:val="0"/>
          <w:lang w:val="en-US"/>
        </w:rPr>
        <w:t>Algorithm-Standard</w:t>
      </w:r>
      <w:r>
        <w:rPr>
          <w:rStyle w:val="Hyperlink.1"/>
          <w:rFonts w:ascii="Arial" w:hAnsi="Arial"/>
          <w:rtl w:val="0"/>
          <w:lang w:val="pt-PT"/>
        </w:rPr>
        <w:t xml:space="preserve"> (SITA-Standard), nos 24</w:t>
      </w:r>
      <w:r>
        <w:rPr>
          <w:rStyle w:val="Hyperlink.1"/>
          <w:rFonts w:ascii="Arial" w:hAnsi="Arial" w:hint="default"/>
          <w:rtl w:val="0"/>
          <w:lang w:val="pt-PT"/>
        </w:rPr>
        <w:t xml:space="preserve">º </w:t>
      </w:r>
      <w:r>
        <w:rPr>
          <w:rStyle w:val="Hyperlink.1"/>
          <w:rFonts w:ascii="Arial" w:hAnsi="Arial"/>
          <w:rtl w:val="0"/>
          <w:lang w:val="pt-PT"/>
        </w:rPr>
        <w:t>centrais do campo visual do paciente, com est</w:t>
      </w:r>
      <w:r>
        <w:rPr>
          <w:rStyle w:val="Hyperlink.1"/>
          <w:rFonts w:ascii="Arial" w:hAnsi="Arial" w:hint="default"/>
          <w:rtl w:val="0"/>
          <w:lang w:val="pt-PT"/>
        </w:rPr>
        <w:t>í</w:t>
      </w:r>
      <w:r>
        <w:rPr>
          <w:rStyle w:val="Hyperlink.1"/>
          <w:rFonts w:ascii="Arial" w:hAnsi="Arial"/>
          <w:rtl w:val="0"/>
          <w:lang w:val="pt-PT"/>
        </w:rPr>
        <w:t>mulo luminoso de cor branca e di</w:t>
      </w:r>
      <w:r>
        <w:rPr>
          <w:rStyle w:val="Hyperlink.1"/>
          <w:rFonts w:ascii="Arial" w:hAnsi="Arial" w:hint="default"/>
          <w:rtl w:val="0"/>
          <w:lang w:val="pt-PT"/>
        </w:rPr>
        <w:t>â</w:t>
      </w:r>
      <w:r>
        <w:rPr>
          <w:rStyle w:val="Hyperlink.1"/>
          <w:rFonts w:ascii="Arial" w:hAnsi="Arial"/>
          <w:rtl w:val="0"/>
          <w:lang w:val="pt-PT"/>
        </w:rPr>
        <w:t>metro III de Goldmann. Um olho ser</w:t>
      </w:r>
      <w:r>
        <w:rPr>
          <w:rStyle w:val="Hyperlink.1"/>
          <w:rFonts w:ascii="Arial" w:hAnsi="Arial" w:hint="default"/>
          <w:rtl w:val="0"/>
          <w:lang w:val="pt-PT"/>
        </w:rPr>
        <w:t xml:space="preserve">á </w:t>
      </w:r>
      <w:r>
        <w:rPr>
          <w:rStyle w:val="Hyperlink.1"/>
          <w:rFonts w:ascii="Arial" w:hAnsi="Arial"/>
          <w:rtl w:val="0"/>
          <w:lang w:val="pt-PT"/>
        </w:rPr>
        <w:t>testado de cada vez. Ser</w:t>
      </w:r>
      <w:r>
        <w:rPr>
          <w:rStyle w:val="Hyperlink.1"/>
          <w:rFonts w:ascii="Arial" w:hAnsi="Arial" w:hint="default"/>
          <w:rtl w:val="0"/>
          <w:lang w:val="pt-PT"/>
        </w:rPr>
        <w:t>ã</w:t>
      </w:r>
      <w:r>
        <w:rPr>
          <w:rStyle w:val="Hyperlink.1"/>
          <w:rFonts w:ascii="Arial" w:hAnsi="Arial"/>
          <w:rtl w:val="0"/>
          <w:lang w:val="pt-PT"/>
        </w:rPr>
        <w:t>o realizados 2 exames em dias diferentes (janela de 7 dias) e o segundo exame ser</w:t>
      </w:r>
      <w:r>
        <w:rPr>
          <w:rStyle w:val="Hyperlink.1"/>
          <w:rFonts w:ascii="Arial" w:hAnsi="Arial" w:hint="default"/>
          <w:rtl w:val="0"/>
          <w:lang w:val="pt-PT"/>
        </w:rPr>
        <w:t xml:space="preserve">á </w:t>
      </w:r>
      <w:r>
        <w:rPr>
          <w:rStyle w:val="Hyperlink.1"/>
          <w:rFonts w:ascii="Arial" w:hAnsi="Arial"/>
          <w:rtl w:val="0"/>
          <w:lang w:val="pt-PT"/>
        </w:rPr>
        <w:t>considerado. No caso de diferen</w:t>
      </w:r>
      <w:r>
        <w:rPr>
          <w:rStyle w:val="Hyperlink.1"/>
          <w:rFonts w:ascii="Arial" w:hAnsi="Arial" w:hint="default"/>
          <w:rtl w:val="0"/>
          <w:lang w:val="pt-PT"/>
        </w:rPr>
        <w:t>ç</w:t>
      </w:r>
      <w:r>
        <w:rPr>
          <w:rStyle w:val="Hyperlink.1"/>
          <w:rFonts w:ascii="Arial" w:hAnsi="Arial"/>
          <w:rtl w:val="0"/>
          <w:lang w:val="pt-PT"/>
        </w:rPr>
        <w:t>a substancial entre os exames, um terceiro exame ser</w:t>
      </w:r>
      <w:r>
        <w:rPr>
          <w:rStyle w:val="Hyperlink.1"/>
          <w:rFonts w:ascii="Arial" w:hAnsi="Arial" w:hint="default"/>
          <w:rtl w:val="0"/>
          <w:lang w:val="pt-PT"/>
        </w:rPr>
        <w:t xml:space="preserve">á </w:t>
      </w:r>
      <w:r>
        <w:rPr>
          <w:rStyle w:val="Hyperlink.1"/>
          <w:rFonts w:ascii="Arial" w:hAnsi="Arial"/>
          <w:rtl w:val="0"/>
          <w:lang w:val="pt-PT"/>
        </w:rPr>
        <w:t>realizado. Ser</w:t>
      </w:r>
      <w:r>
        <w:rPr>
          <w:rStyle w:val="Hyperlink.1"/>
          <w:rFonts w:ascii="Arial" w:hAnsi="Arial" w:hint="default"/>
          <w:rtl w:val="0"/>
          <w:lang w:val="pt-PT"/>
        </w:rPr>
        <w:t>ã</w:t>
      </w:r>
      <w:r>
        <w:rPr>
          <w:rStyle w:val="Hyperlink.1"/>
          <w:rFonts w:ascii="Arial" w:hAnsi="Arial"/>
          <w:rtl w:val="0"/>
          <w:lang w:val="pt-PT"/>
        </w:rPr>
        <w:t>o consideradas les</w:t>
      </w:r>
      <w:r>
        <w:rPr>
          <w:rStyle w:val="Hyperlink.1"/>
          <w:rFonts w:ascii="Arial" w:hAnsi="Arial" w:hint="default"/>
          <w:rtl w:val="0"/>
          <w:lang w:val="pt-PT"/>
        </w:rPr>
        <w:t>õ</w:t>
      </w:r>
      <w:r>
        <w:rPr>
          <w:rStyle w:val="Hyperlink.1"/>
          <w:rFonts w:ascii="Arial" w:hAnsi="Arial"/>
          <w:rtl w:val="0"/>
          <w:lang w:val="pt-PT"/>
        </w:rPr>
        <w:t>es sugestivas de defeito glaucomatoso achados caracter</w:t>
      </w:r>
      <w:r>
        <w:rPr>
          <w:rStyle w:val="Hyperlink.1"/>
          <w:rFonts w:ascii="Arial" w:hAnsi="Arial" w:hint="default"/>
          <w:rtl w:val="0"/>
          <w:lang w:val="pt-PT"/>
        </w:rPr>
        <w:t>í</w:t>
      </w:r>
      <w:r>
        <w:rPr>
          <w:rStyle w:val="Hyperlink.1"/>
          <w:rFonts w:ascii="Arial" w:hAnsi="Arial"/>
          <w:rtl w:val="0"/>
          <w:lang w:val="pt-PT"/>
        </w:rPr>
        <w:t>sticos e reprodut</w:t>
      </w:r>
      <w:r>
        <w:rPr>
          <w:rStyle w:val="Hyperlink.1"/>
          <w:rFonts w:ascii="Arial" w:hAnsi="Arial" w:hint="default"/>
          <w:rtl w:val="0"/>
          <w:lang w:val="pt-PT"/>
        </w:rPr>
        <w:t>í</w:t>
      </w:r>
      <w:r>
        <w:rPr>
          <w:rStyle w:val="Hyperlink.1"/>
          <w:rFonts w:ascii="Arial" w:hAnsi="Arial"/>
          <w:rtl w:val="0"/>
          <w:lang w:val="pt-PT"/>
        </w:rPr>
        <w:t>veis desta doen</w:t>
      </w:r>
      <w:r>
        <w:rPr>
          <w:rStyle w:val="Hyperlink.1"/>
          <w:rFonts w:ascii="Arial" w:hAnsi="Arial" w:hint="default"/>
          <w:rtl w:val="0"/>
          <w:lang w:val="pt-PT"/>
        </w:rPr>
        <w:t>ç</w:t>
      </w:r>
      <w:r>
        <w:rPr>
          <w:rStyle w:val="Hyperlink.1"/>
          <w:rFonts w:ascii="Arial" w:hAnsi="Arial"/>
          <w:rtl w:val="0"/>
          <w:lang w:val="pt-PT"/>
        </w:rPr>
        <w:t>a (pelo menos em 2 exames consecutivos) como: defeito de campo visual contendo 3 ou mais pontos cont</w:t>
      </w:r>
      <w:r>
        <w:rPr>
          <w:rStyle w:val="Hyperlink.1"/>
          <w:rFonts w:ascii="Arial" w:hAnsi="Arial" w:hint="default"/>
          <w:rtl w:val="0"/>
          <w:lang w:val="pt-PT"/>
        </w:rPr>
        <w:t>í</w:t>
      </w:r>
      <w:r>
        <w:rPr>
          <w:rStyle w:val="Hyperlink.1"/>
          <w:rFonts w:ascii="Arial" w:hAnsi="Arial"/>
          <w:rtl w:val="0"/>
          <w:lang w:val="pt-PT"/>
        </w:rPr>
        <w:t>guos e n</w:t>
      </w:r>
      <w:r>
        <w:rPr>
          <w:rStyle w:val="Hyperlink.1"/>
          <w:rFonts w:ascii="Arial" w:hAnsi="Arial" w:hint="default"/>
          <w:rtl w:val="0"/>
          <w:lang w:val="pt-PT"/>
        </w:rPr>
        <w:t>ã</w:t>
      </w:r>
      <w:r>
        <w:rPr>
          <w:rStyle w:val="Nenhum"/>
          <w:rFonts w:ascii="Arial" w:hAnsi="Arial"/>
          <w:rtl w:val="0"/>
          <w:lang w:val="it-IT"/>
        </w:rPr>
        <w:t>o perif</w:t>
      </w:r>
      <w:r>
        <w:rPr>
          <w:rStyle w:val="Hyperlink.1"/>
          <w:rFonts w:ascii="Arial" w:hAnsi="Arial" w:hint="default"/>
          <w:rtl w:val="0"/>
          <w:lang w:val="pt-PT"/>
        </w:rPr>
        <w:t>é</w:t>
      </w:r>
      <w:r>
        <w:rPr>
          <w:rStyle w:val="Hyperlink.1"/>
          <w:rFonts w:ascii="Arial" w:hAnsi="Arial"/>
          <w:rtl w:val="0"/>
          <w:lang w:val="pt-PT"/>
        </w:rPr>
        <w:t>ricos no gr</w:t>
      </w:r>
      <w:r>
        <w:rPr>
          <w:rStyle w:val="Hyperlink.1"/>
          <w:rFonts w:ascii="Arial" w:hAnsi="Arial" w:hint="default"/>
          <w:rtl w:val="0"/>
          <w:lang w:val="pt-PT"/>
        </w:rPr>
        <w:t>á</w:t>
      </w:r>
      <w:r>
        <w:rPr>
          <w:rStyle w:val="Nenhum"/>
          <w:rFonts w:ascii="Arial" w:hAnsi="Arial"/>
          <w:rtl w:val="0"/>
          <w:lang w:val="it-IT"/>
        </w:rPr>
        <w:t xml:space="preserve">fico </w:t>
      </w:r>
      <w:r>
        <w:rPr>
          <w:rStyle w:val="Nenhum"/>
          <w:rFonts w:ascii="Arial" w:hAnsi="Arial"/>
          <w:i w:val="1"/>
          <w:iCs w:val="1"/>
          <w:rtl w:val="0"/>
          <w:lang w:val="en-US"/>
        </w:rPr>
        <w:t>Pattern Deviation</w:t>
      </w:r>
      <w:r>
        <w:rPr>
          <w:rStyle w:val="Hyperlink.1"/>
          <w:rFonts w:ascii="Arial" w:hAnsi="Arial"/>
          <w:rtl w:val="0"/>
          <w:lang w:val="pt-PT"/>
        </w:rPr>
        <w:t xml:space="preserve">, com probabilidade menor que 5%; </w:t>
      </w:r>
      <w:r>
        <w:rPr>
          <w:rStyle w:val="Nenhum"/>
          <w:rFonts w:ascii="Arial" w:hAnsi="Arial"/>
          <w:i w:val="1"/>
          <w:iCs w:val="1"/>
          <w:rtl w:val="0"/>
          <w:lang w:val="it-IT"/>
        </w:rPr>
        <w:t>Glaucoma Hemifield Test</w:t>
      </w:r>
      <w:r>
        <w:rPr>
          <w:rStyle w:val="Hyperlink.1"/>
          <w:rFonts w:ascii="Arial" w:hAnsi="Arial"/>
          <w:rtl w:val="0"/>
          <w:lang w:val="pt-PT"/>
        </w:rPr>
        <w:t xml:space="preserve"> (GHT) fora dos limites de normalidade; ou </w:t>
      </w:r>
      <w:r>
        <w:rPr>
          <w:rStyle w:val="Hyperlink.1"/>
          <w:rFonts w:ascii="Arial" w:hAnsi="Arial" w:hint="default"/>
          <w:rtl w:val="0"/>
          <w:lang w:val="pt-PT"/>
        </w:rPr>
        <w:t>í</w:t>
      </w:r>
      <w:r>
        <w:rPr>
          <w:rStyle w:val="Nenhum"/>
          <w:rFonts w:ascii="Arial" w:hAnsi="Arial"/>
          <w:rtl w:val="0"/>
          <w:lang w:val="it-IT"/>
        </w:rPr>
        <w:t xml:space="preserve">ndice </w:t>
      </w:r>
      <w:r>
        <w:rPr>
          <w:rStyle w:val="Nenhum"/>
          <w:rFonts w:ascii="Arial" w:hAnsi="Arial"/>
          <w:i w:val="1"/>
          <w:iCs w:val="1"/>
          <w:rtl w:val="0"/>
          <w:lang w:val="en-US"/>
        </w:rPr>
        <w:t>Pattern Standard Deviation</w:t>
      </w:r>
      <w:r>
        <w:rPr>
          <w:rStyle w:val="Hyperlink.1"/>
          <w:rFonts w:ascii="Arial" w:hAnsi="Arial"/>
          <w:rtl w:val="0"/>
          <w:lang w:val="pt-PT"/>
        </w:rPr>
        <w:t xml:space="preserve"> (PSD) com probabilidade menor que 5%; e ser</w:t>
      </w:r>
      <w:r>
        <w:rPr>
          <w:rStyle w:val="Hyperlink.1"/>
          <w:rFonts w:ascii="Arial" w:hAnsi="Arial" w:hint="default"/>
          <w:rtl w:val="0"/>
          <w:lang w:val="pt-PT"/>
        </w:rPr>
        <w:t>ã</w:t>
      </w:r>
      <w:r>
        <w:rPr>
          <w:rStyle w:val="Hyperlink.1"/>
          <w:rFonts w:ascii="Arial" w:hAnsi="Arial"/>
          <w:rtl w:val="0"/>
          <w:lang w:val="pt-PT"/>
        </w:rPr>
        <w:t xml:space="preserve">o inclusos na pesquisa aqueles com </w:t>
      </w:r>
      <w:r>
        <w:rPr>
          <w:rStyle w:val="Nenhum"/>
          <w:rFonts w:ascii="Arial" w:hAnsi="Arial"/>
          <w:i w:val="1"/>
          <w:iCs w:val="1"/>
          <w:rtl w:val="0"/>
          <w:lang w:val="en-US"/>
        </w:rPr>
        <w:t>Mean deviation</w:t>
      </w:r>
      <w:r>
        <w:rPr>
          <w:rStyle w:val="Hyperlink.1"/>
          <w:rFonts w:ascii="Arial" w:hAnsi="Arial"/>
          <w:rtl w:val="0"/>
          <w:lang w:val="pt-PT"/>
        </w:rPr>
        <w:t xml:space="preserve"> &lt;-12,00 no melhor olho. S</w:t>
      </w:r>
      <w:r>
        <w:rPr>
          <w:rStyle w:val="Hyperlink.1"/>
          <w:rFonts w:ascii="Arial" w:hAnsi="Arial" w:hint="default"/>
          <w:rtl w:val="0"/>
          <w:lang w:val="pt-PT"/>
        </w:rPr>
        <w:t xml:space="preserve">ó </w:t>
      </w:r>
      <w:r>
        <w:rPr>
          <w:rStyle w:val="Hyperlink.2"/>
          <w:rFonts w:ascii="Arial" w:hAnsi="Arial"/>
          <w:rtl w:val="0"/>
          <w:lang w:val="es-ES_tradnl"/>
        </w:rPr>
        <w:t>ser</w:t>
      </w:r>
      <w:r>
        <w:rPr>
          <w:rStyle w:val="Hyperlink.1"/>
          <w:rFonts w:ascii="Arial" w:hAnsi="Arial" w:hint="default"/>
          <w:rtl w:val="0"/>
          <w:lang w:val="pt-PT"/>
        </w:rPr>
        <w:t>ã</w:t>
      </w:r>
      <w:r>
        <w:rPr>
          <w:rStyle w:val="Hyperlink.1"/>
          <w:rFonts w:ascii="Arial" w:hAnsi="Arial"/>
          <w:rtl w:val="0"/>
          <w:lang w:val="pt-PT"/>
        </w:rPr>
        <w:t>o aceitos para o estudo exames de campo visuais confi</w:t>
      </w:r>
      <w:r>
        <w:rPr>
          <w:rStyle w:val="Hyperlink.1"/>
          <w:rFonts w:ascii="Arial" w:hAnsi="Arial" w:hint="default"/>
          <w:rtl w:val="0"/>
          <w:lang w:val="pt-PT"/>
        </w:rPr>
        <w:t>á</w:t>
      </w:r>
      <w:r>
        <w:rPr>
          <w:rStyle w:val="Hyperlink.1"/>
          <w:rFonts w:ascii="Arial" w:hAnsi="Arial"/>
          <w:rtl w:val="0"/>
          <w:lang w:val="pt-PT"/>
        </w:rPr>
        <w:t>veis sendo</w:t>
      </w:r>
      <w:r>
        <w:rPr>
          <w:rStyle w:val="Nenhum"/>
          <w:rFonts w:ascii="Arial" w:hAnsi="Arial"/>
          <w:rtl w:val="0"/>
          <w:lang w:val="en-US"/>
        </w:rPr>
        <w:t>: perda de fixa</w:t>
      </w:r>
      <w:r>
        <w:rPr>
          <w:rStyle w:val="Nenhum"/>
          <w:rFonts w:ascii="Arial" w:hAnsi="Arial" w:hint="default"/>
          <w:rtl w:val="0"/>
          <w:lang w:val="en-US"/>
        </w:rPr>
        <w:t>çã</w:t>
      </w:r>
      <w:r>
        <w:rPr>
          <w:rStyle w:val="Nenhum"/>
          <w:rFonts w:ascii="Arial" w:hAnsi="Arial"/>
          <w:rtl w:val="0"/>
          <w:lang w:val="en-US"/>
        </w:rPr>
        <w:t>o</w:t>
      </w:r>
      <w:r>
        <w:rPr>
          <w:rStyle w:val="Hyperlink.1"/>
          <w:rFonts w:ascii="Arial" w:hAnsi="Arial"/>
          <w:rtl w:val="0"/>
          <w:lang w:val="pt-PT"/>
        </w:rPr>
        <w:t xml:space="preserve"> de at</w:t>
      </w:r>
      <w:r>
        <w:rPr>
          <w:rStyle w:val="Hyperlink.1"/>
          <w:rFonts w:ascii="Arial" w:hAnsi="Arial" w:hint="default"/>
          <w:rtl w:val="0"/>
          <w:lang w:val="pt-PT"/>
        </w:rPr>
        <w:t xml:space="preserve">é </w:t>
      </w:r>
      <w:r>
        <w:rPr>
          <w:rStyle w:val="Hyperlink.1"/>
          <w:rFonts w:ascii="Arial" w:hAnsi="Arial"/>
          <w:rtl w:val="0"/>
          <w:lang w:val="pt-PT"/>
        </w:rPr>
        <w:t>20%</w:t>
      </w:r>
      <w:r>
        <w:rPr>
          <w:rStyle w:val="Nenhum"/>
          <w:rFonts w:ascii="Arial" w:hAnsi="Arial"/>
          <w:rtl w:val="0"/>
          <w:lang w:val="en-US"/>
        </w:rPr>
        <w:t xml:space="preserve">, falso </w:t>
      </w:r>
      <w:r>
        <w:rPr>
          <w:rStyle w:val="Hyperlink.1"/>
          <w:rFonts w:ascii="Arial" w:hAnsi="Arial"/>
          <w:rtl w:val="0"/>
          <w:lang w:val="pt-PT"/>
        </w:rPr>
        <w:t>negativo de at</w:t>
      </w:r>
      <w:r>
        <w:rPr>
          <w:rStyle w:val="Hyperlink.1"/>
          <w:rFonts w:ascii="Arial" w:hAnsi="Arial" w:hint="default"/>
          <w:rtl w:val="0"/>
          <w:lang w:val="pt-PT"/>
        </w:rPr>
        <w:t>é</w:t>
      </w:r>
      <w:r>
        <w:rPr>
          <w:rStyle w:val="Hyperlink.2"/>
          <w:rFonts w:ascii="Arial" w:hAnsi="Arial"/>
          <w:rtl w:val="0"/>
          <w:lang w:val="es-ES_tradnl"/>
        </w:rPr>
        <w:t xml:space="preserve"> </w:t>
      </w:r>
      <w:r>
        <w:rPr>
          <w:rStyle w:val="Hyperlink.1"/>
          <w:rFonts w:ascii="Arial" w:hAnsi="Arial"/>
          <w:rtl w:val="0"/>
          <w:lang w:val="pt-PT"/>
        </w:rPr>
        <w:t>33%</w:t>
      </w:r>
      <w:r>
        <w:rPr>
          <w:rStyle w:val="Nenhum"/>
          <w:rFonts w:ascii="Arial" w:hAnsi="Arial"/>
          <w:rtl w:val="0"/>
          <w:lang w:val="it-IT"/>
        </w:rPr>
        <w:t xml:space="preserve"> e falso positiv</w:t>
      </w:r>
      <w:r>
        <w:rPr>
          <w:rStyle w:val="Hyperlink.1"/>
          <w:rFonts w:ascii="Arial" w:hAnsi="Arial"/>
          <w:rtl w:val="0"/>
          <w:lang w:val="pt-PT"/>
        </w:rPr>
        <w:t>o de at</w:t>
      </w:r>
      <w:r>
        <w:rPr>
          <w:rStyle w:val="Hyperlink.1"/>
          <w:rFonts w:ascii="Arial" w:hAnsi="Arial" w:hint="default"/>
          <w:rtl w:val="0"/>
          <w:lang w:val="pt-PT"/>
        </w:rPr>
        <w:t xml:space="preserve">é </w:t>
      </w:r>
      <w:r>
        <w:rPr>
          <w:rStyle w:val="Hyperlink.1"/>
          <w:rFonts w:ascii="Arial" w:hAnsi="Arial"/>
          <w:rtl w:val="0"/>
          <w:lang w:val="pt-PT"/>
        </w:rPr>
        <w:t>33%</w:t>
      </w:r>
      <w:r>
        <w:rPr>
          <w:rStyle w:val="Hyperlink.2"/>
          <w:rFonts w:ascii="Arial" w:hAnsi="Arial"/>
          <w:rtl w:val="0"/>
          <w:lang w:val="es-ES_tradnl"/>
        </w:rPr>
        <w:t>.</w:t>
      </w:r>
    </w:p>
    <w:p>
      <w:pPr>
        <w:pStyle w:val="Corpo A"/>
        <w:spacing w:line="480" w:lineRule="auto"/>
        <w:ind w:firstLine="708"/>
        <w:jc w:val="both"/>
        <w:rPr>
          <w:rStyle w:val="Nenhum"/>
          <w:rFonts w:ascii="Arial" w:cs="Arial" w:hAnsi="Arial" w:eastAsia="Arial"/>
        </w:rPr>
      </w:pPr>
    </w:p>
    <w:p>
      <w:pPr>
        <w:pStyle w:val="Corpo A"/>
        <w:spacing w:line="480" w:lineRule="auto"/>
        <w:jc w:val="both"/>
        <w:rPr>
          <w:rStyle w:val="Nenhum"/>
          <w:rFonts w:ascii="Arial" w:cs="Arial" w:hAnsi="Arial" w:eastAsia="Arial"/>
        </w:rPr>
      </w:pPr>
      <w:r>
        <w:rPr>
          <w:rStyle w:val="Hyperlink.2"/>
          <w:rFonts w:ascii="Arial" w:hAnsi="Arial"/>
          <w:rtl w:val="0"/>
          <w:lang w:val="es-ES_tradnl"/>
        </w:rPr>
        <w:t>PROTOCOLOS PARA AVALIA</w:t>
      </w:r>
      <w:r>
        <w:rPr>
          <w:rStyle w:val="Hyperlink.1"/>
          <w:rFonts w:ascii="Arial" w:hAnsi="Arial" w:hint="default"/>
          <w:rtl w:val="0"/>
          <w:lang w:val="pt-PT"/>
        </w:rPr>
        <w:t>ÇÃ</w:t>
      </w:r>
      <w:r>
        <w:rPr>
          <w:rStyle w:val="Hyperlink.1"/>
          <w:rFonts w:ascii="Arial" w:hAnsi="Arial"/>
          <w:rtl w:val="0"/>
          <w:lang w:val="pt-PT"/>
        </w:rPr>
        <w:t>O ANAT</w:t>
      </w:r>
      <w:r>
        <w:rPr>
          <w:rStyle w:val="Hyperlink.1"/>
          <w:rFonts w:ascii="Arial" w:hAnsi="Arial" w:hint="default"/>
          <w:rtl w:val="0"/>
          <w:lang w:val="pt-PT"/>
        </w:rPr>
        <w:t>Ô</w:t>
      </w:r>
      <w:r>
        <w:rPr>
          <w:rStyle w:val="Hyperlink.2"/>
          <w:rFonts w:ascii="Arial" w:hAnsi="Arial"/>
          <w:rtl w:val="0"/>
          <w:lang w:val="es-ES_tradnl"/>
        </w:rPr>
        <w:t>MICA</w:t>
      </w:r>
    </w:p>
    <w:p>
      <w:pPr>
        <w:pStyle w:val="Corpo A"/>
        <w:spacing w:line="480" w:lineRule="auto"/>
        <w:ind w:firstLine="709"/>
        <w:jc w:val="both"/>
        <w:rPr>
          <w:rStyle w:val="Nenhum"/>
          <w:rFonts w:ascii="Arial" w:cs="Arial" w:hAnsi="Arial" w:eastAsia="Arial"/>
          <w:b w:val="1"/>
          <w:bCs w:val="1"/>
        </w:rPr>
      </w:pPr>
      <w:r>
        <w:rPr>
          <w:rStyle w:val="Nenhum"/>
          <w:rFonts w:ascii="Arial" w:hAnsi="Arial"/>
          <w:b w:val="1"/>
          <w:bCs w:val="1"/>
          <w:rtl w:val="0"/>
          <w:lang w:val="it-IT"/>
        </w:rPr>
        <w:t xml:space="preserve">Retinografia de nervo </w:t>
      </w:r>
      <w:r>
        <w:rPr>
          <w:rStyle w:val="Nenhum"/>
          <w:rFonts w:ascii="Arial" w:hAnsi="Arial" w:hint="default"/>
          <w:b w:val="1"/>
          <w:bCs w:val="1"/>
          <w:rtl w:val="0"/>
          <w:lang w:val="pt-PT"/>
        </w:rPr>
        <w:t>ó</w:t>
      </w:r>
      <w:r>
        <w:rPr>
          <w:rStyle w:val="Nenhum"/>
          <w:rFonts w:ascii="Arial" w:hAnsi="Arial"/>
          <w:b w:val="1"/>
          <w:bCs w:val="1"/>
          <w:rtl w:val="0"/>
          <w:lang w:val="it-IT"/>
        </w:rPr>
        <w:t xml:space="preserve">ptico </w:t>
      </w:r>
    </w:p>
    <w:p>
      <w:pPr>
        <w:pStyle w:val="Corpo A"/>
        <w:spacing w:line="480" w:lineRule="auto"/>
        <w:ind w:firstLine="709"/>
        <w:jc w:val="both"/>
        <w:rPr>
          <w:rStyle w:val="Nenhum"/>
          <w:rFonts w:ascii="Arial" w:cs="Arial" w:hAnsi="Arial" w:eastAsia="Arial"/>
        </w:rPr>
      </w:pPr>
      <w:r>
        <w:rPr>
          <w:rStyle w:val="Hyperlink.2"/>
          <w:rFonts w:ascii="Arial" w:hAnsi="Arial"/>
          <w:rtl w:val="0"/>
          <w:lang w:val="es-ES_tradnl"/>
        </w:rPr>
        <w:t>M</w:t>
      </w:r>
      <w:r>
        <w:rPr>
          <w:rStyle w:val="Hyperlink.1"/>
          <w:rFonts w:ascii="Arial" w:hAnsi="Arial" w:hint="default"/>
          <w:rtl w:val="0"/>
          <w:lang w:val="pt-PT"/>
        </w:rPr>
        <w:t>é</w:t>
      </w:r>
      <w:r>
        <w:rPr>
          <w:rStyle w:val="Hyperlink.2"/>
          <w:rFonts w:ascii="Arial" w:hAnsi="Arial"/>
          <w:rtl w:val="0"/>
          <w:lang w:val="es-ES_tradnl"/>
        </w:rPr>
        <w:t>todo n</w:t>
      </w:r>
      <w:r>
        <w:rPr>
          <w:rStyle w:val="Hyperlink.1"/>
          <w:rFonts w:ascii="Arial" w:hAnsi="Arial" w:hint="default"/>
          <w:rtl w:val="0"/>
          <w:lang w:val="pt-PT"/>
        </w:rPr>
        <w:t>ã</w:t>
      </w:r>
      <w:r>
        <w:rPr>
          <w:rStyle w:val="Hyperlink.1"/>
          <w:rFonts w:ascii="Arial" w:hAnsi="Arial"/>
          <w:rtl w:val="0"/>
          <w:lang w:val="pt-PT"/>
        </w:rPr>
        <w:t>o invasivo em que ser</w:t>
      </w:r>
      <w:r>
        <w:rPr>
          <w:rStyle w:val="Hyperlink.1"/>
          <w:rFonts w:ascii="Arial" w:hAnsi="Arial" w:hint="default"/>
          <w:rtl w:val="0"/>
          <w:lang w:val="pt-PT"/>
        </w:rPr>
        <w:t xml:space="preserve">á </w:t>
      </w:r>
      <w:r>
        <w:rPr>
          <w:rStyle w:val="Hyperlink.1"/>
          <w:rFonts w:ascii="Arial" w:hAnsi="Arial"/>
          <w:rtl w:val="0"/>
          <w:lang w:val="pt-PT"/>
        </w:rPr>
        <w:t>realizada a documenta</w:t>
      </w:r>
      <w:r>
        <w:rPr>
          <w:rStyle w:val="Hyperlink.1"/>
          <w:rFonts w:ascii="Arial" w:hAnsi="Arial" w:hint="default"/>
          <w:rtl w:val="0"/>
          <w:lang w:val="pt-PT"/>
        </w:rPr>
        <w:t>çã</w:t>
      </w:r>
      <w:r>
        <w:rPr>
          <w:rStyle w:val="Hyperlink.1"/>
          <w:rFonts w:ascii="Arial" w:hAnsi="Arial"/>
          <w:rtl w:val="0"/>
          <w:lang w:val="pt-PT"/>
        </w:rPr>
        <w:t>o estrutural            fotogr</w:t>
      </w:r>
      <w:r>
        <w:rPr>
          <w:rStyle w:val="Hyperlink.1"/>
          <w:rFonts w:ascii="Arial" w:hAnsi="Arial" w:hint="default"/>
          <w:rtl w:val="0"/>
          <w:lang w:val="pt-PT"/>
        </w:rPr>
        <w:t>á</w:t>
      </w:r>
      <w:r>
        <w:rPr>
          <w:rStyle w:val="Hyperlink.2"/>
          <w:rFonts w:ascii="Arial" w:hAnsi="Arial"/>
          <w:rtl w:val="0"/>
          <w:lang w:val="es-ES_tradnl"/>
        </w:rPr>
        <w:t>fica</w:t>
      </w:r>
      <w:r>
        <w:rPr>
          <w:rStyle w:val="Hyperlink.1"/>
          <w:rFonts w:ascii="Arial" w:hAnsi="Arial"/>
          <w:rtl w:val="0"/>
          <w:lang w:val="pt-PT"/>
        </w:rPr>
        <w:t xml:space="preserve"> </w:t>
      </w:r>
      <w:r>
        <w:rPr>
          <w:rStyle w:val="Hyperlink.2"/>
          <w:rFonts w:ascii="Arial" w:hAnsi="Arial"/>
          <w:rtl w:val="0"/>
          <w:lang w:val="es-ES_tradnl"/>
        </w:rPr>
        <w:t xml:space="preserve">do nervo </w:t>
      </w:r>
      <w:r>
        <w:rPr>
          <w:rStyle w:val="Hyperlink.1"/>
          <w:rFonts w:ascii="Arial" w:hAnsi="Arial" w:hint="default"/>
          <w:rtl w:val="0"/>
          <w:lang w:val="pt-PT"/>
        </w:rPr>
        <w:t>ó</w:t>
      </w:r>
      <w:r>
        <w:rPr>
          <w:rStyle w:val="Nenhum"/>
          <w:rFonts w:ascii="Arial" w:hAnsi="Arial"/>
          <w:rtl w:val="0"/>
          <w:lang w:val="it-IT"/>
        </w:rPr>
        <w:t>ptico (NO</w:t>
      </w:r>
      <w:r>
        <w:rPr>
          <w:rStyle w:val="Nenhum"/>
          <w:rFonts w:ascii="Arial" w:hAnsi="Arial"/>
          <w:rtl w:val="0"/>
          <w:lang w:val="en-US"/>
        </w:rPr>
        <w:t>)</w:t>
      </w:r>
      <w:r>
        <w:rPr>
          <w:rStyle w:val="Hyperlink.1"/>
          <w:rFonts w:ascii="Arial" w:hAnsi="Arial"/>
          <w:rtl w:val="0"/>
          <w:lang w:val="pt-PT"/>
        </w:rPr>
        <w:t>, assim como da CFNR. Ser</w:t>
      </w:r>
      <w:r>
        <w:rPr>
          <w:rStyle w:val="Hyperlink.1"/>
          <w:rFonts w:ascii="Arial" w:hAnsi="Arial" w:hint="default"/>
          <w:rtl w:val="0"/>
          <w:lang w:val="pt-PT"/>
        </w:rPr>
        <w:t>ã</w:t>
      </w:r>
      <w:r>
        <w:rPr>
          <w:rStyle w:val="Hyperlink.1"/>
          <w:rFonts w:ascii="Arial" w:hAnsi="Arial"/>
          <w:rtl w:val="0"/>
          <w:lang w:val="pt-PT"/>
        </w:rPr>
        <w:t>o realizadas  fotografias estereosc</w:t>
      </w:r>
      <w:r>
        <w:rPr>
          <w:rStyle w:val="Hyperlink.1"/>
          <w:rFonts w:ascii="Arial" w:hAnsi="Arial" w:hint="default"/>
          <w:rtl w:val="0"/>
          <w:lang w:val="pt-PT"/>
        </w:rPr>
        <w:t>ó</w:t>
      </w:r>
      <w:r>
        <w:rPr>
          <w:rStyle w:val="Hyperlink.1"/>
          <w:rFonts w:ascii="Arial" w:hAnsi="Arial"/>
          <w:rtl w:val="0"/>
          <w:lang w:val="pt-PT"/>
        </w:rPr>
        <w:t>picas n</w:t>
      </w:r>
      <w:r>
        <w:rPr>
          <w:rStyle w:val="Hyperlink.1"/>
          <w:rFonts w:ascii="Arial" w:hAnsi="Arial" w:hint="default"/>
          <w:rtl w:val="0"/>
          <w:lang w:val="pt-PT"/>
        </w:rPr>
        <w:t>ã</w:t>
      </w:r>
      <w:r>
        <w:rPr>
          <w:rStyle w:val="Hyperlink.2"/>
          <w:rFonts w:ascii="Arial" w:hAnsi="Arial"/>
          <w:rtl w:val="0"/>
          <w:lang w:val="es-ES_tradnl"/>
        </w:rPr>
        <w:t>o simult</w:t>
      </w:r>
      <w:r>
        <w:rPr>
          <w:rStyle w:val="Hyperlink.1"/>
          <w:rFonts w:ascii="Arial" w:hAnsi="Arial" w:hint="default"/>
          <w:rtl w:val="0"/>
          <w:lang w:val="pt-PT"/>
        </w:rPr>
        <w:t>â</w:t>
      </w:r>
      <w:r>
        <w:rPr>
          <w:rStyle w:val="Nenhum"/>
          <w:rFonts w:ascii="Arial" w:hAnsi="Arial"/>
          <w:rtl w:val="0"/>
          <w:lang w:val="en-US"/>
        </w:rPr>
        <w:t>neas FF450 plus IRu Retina Camera, Software Visupac vers</w:t>
      </w:r>
      <w:r>
        <w:rPr>
          <w:rStyle w:val="Hyperlink.1"/>
          <w:rFonts w:ascii="Arial" w:hAnsi="Arial" w:hint="default"/>
          <w:rtl w:val="0"/>
          <w:lang w:val="pt-PT"/>
        </w:rPr>
        <w:t>ã</w:t>
      </w:r>
      <w:r>
        <w:rPr>
          <w:rStyle w:val="Hyperlink.1"/>
          <w:rFonts w:ascii="Arial" w:hAnsi="Arial"/>
          <w:rtl w:val="0"/>
          <w:lang w:val="pt-PT"/>
        </w:rPr>
        <w:t>o 4.4, Carl Zeiss Meditec AG, Jena, Alemanha e analisadas por 3 oftalmologistas especialistas em glaucoma com a utiliza</w:t>
      </w:r>
      <w:r>
        <w:rPr>
          <w:rStyle w:val="Hyperlink.1"/>
          <w:rFonts w:ascii="Arial" w:hAnsi="Arial" w:hint="default"/>
          <w:rtl w:val="0"/>
          <w:lang w:val="pt-PT"/>
        </w:rPr>
        <w:t>çã</w:t>
      </w:r>
      <w:r>
        <w:rPr>
          <w:rStyle w:val="Hyperlink.2"/>
          <w:rFonts w:ascii="Arial" w:hAnsi="Arial"/>
          <w:rtl w:val="0"/>
          <w:lang w:val="es-ES_tradnl"/>
        </w:rPr>
        <w:t>o de estereovisor. Cada</w:t>
      </w:r>
      <w:r>
        <w:rPr>
          <w:rStyle w:val="Hyperlink.1"/>
          <w:rFonts w:ascii="Arial" w:hAnsi="Arial"/>
          <w:rtl w:val="0"/>
          <w:lang w:val="pt-PT"/>
        </w:rPr>
        <w:t xml:space="preserve"> NO</w:t>
      </w:r>
      <w:r>
        <w:rPr>
          <w:rStyle w:val="Hyperlink.2"/>
          <w:rFonts w:ascii="Arial" w:hAnsi="Arial"/>
          <w:rtl w:val="0"/>
          <w:lang w:val="es-ES_tradnl"/>
        </w:rPr>
        <w:t xml:space="preserve"> d</w:t>
      </w:r>
      <w:r>
        <w:rPr>
          <w:rStyle w:val="Hyperlink.1"/>
          <w:rFonts w:ascii="Arial" w:hAnsi="Arial"/>
          <w:rtl w:val="0"/>
          <w:lang w:val="pt-PT"/>
        </w:rPr>
        <w:t xml:space="preserve">o </w:t>
      </w:r>
      <w:r>
        <w:rPr>
          <w:rStyle w:val="Hyperlink.2"/>
          <w:rFonts w:ascii="Arial" w:hAnsi="Arial"/>
          <w:rtl w:val="0"/>
          <w:lang w:val="es-ES_tradnl"/>
        </w:rPr>
        <w:t>paciente ser</w:t>
      </w:r>
      <w:r>
        <w:rPr>
          <w:rStyle w:val="Hyperlink.1"/>
          <w:rFonts w:ascii="Arial" w:hAnsi="Arial" w:hint="default"/>
          <w:rtl w:val="0"/>
          <w:lang w:val="pt-PT"/>
        </w:rPr>
        <w:t xml:space="preserve">á </w:t>
      </w:r>
      <w:r>
        <w:rPr>
          <w:rStyle w:val="Hyperlink.1"/>
          <w:rFonts w:ascii="Arial" w:hAnsi="Arial"/>
          <w:rtl w:val="0"/>
          <w:lang w:val="pt-PT"/>
        </w:rPr>
        <w:t xml:space="preserve">submetido </w:t>
      </w:r>
      <w:r>
        <w:rPr>
          <w:rStyle w:val="Hyperlink.1"/>
          <w:rFonts w:ascii="Arial" w:hAnsi="Arial" w:hint="default"/>
          <w:rtl w:val="0"/>
          <w:lang w:val="pt-PT"/>
        </w:rPr>
        <w:t xml:space="preserve">à </w:t>
      </w:r>
      <w:r>
        <w:rPr>
          <w:rStyle w:val="Hyperlink.1"/>
          <w:rFonts w:ascii="Arial" w:hAnsi="Arial"/>
          <w:rtl w:val="0"/>
          <w:lang w:val="pt-PT"/>
        </w:rPr>
        <w:t>medida da rela</w:t>
      </w:r>
      <w:r>
        <w:rPr>
          <w:rStyle w:val="Hyperlink.1"/>
          <w:rFonts w:ascii="Arial" w:hAnsi="Arial" w:hint="default"/>
          <w:rtl w:val="0"/>
          <w:lang w:val="pt-PT"/>
        </w:rPr>
        <w:t>çã</w:t>
      </w:r>
      <w:r>
        <w:rPr>
          <w:rStyle w:val="Hyperlink.1"/>
          <w:rFonts w:ascii="Arial" w:hAnsi="Arial"/>
          <w:rtl w:val="0"/>
          <w:lang w:val="pt-PT"/>
        </w:rPr>
        <w:t>o escava</w:t>
      </w:r>
      <w:r>
        <w:rPr>
          <w:rStyle w:val="Hyperlink.1"/>
          <w:rFonts w:ascii="Arial" w:hAnsi="Arial" w:hint="default"/>
          <w:rtl w:val="0"/>
          <w:lang w:val="pt-PT"/>
        </w:rPr>
        <w:t>çã</w:t>
      </w:r>
      <w:r>
        <w:rPr>
          <w:rStyle w:val="Hyperlink.1"/>
          <w:rFonts w:ascii="Arial" w:hAnsi="Arial"/>
          <w:rtl w:val="0"/>
          <w:lang w:val="pt-PT"/>
        </w:rPr>
        <w:t>o-disco. Cada avaliador dever</w:t>
      </w:r>
      <w:r>
        <w:rPr>
          <w:rStyle w:val="Hyperlink.1"/>
          <w:rFonts w:ascii="Arial" w:hAnsi="Arial" w:hint="default"/>
          <w:rtl w:val="0"/>
          <w:lang w:val="pt-PT"/>
        </w:rPr>
        <w:t xml:space="preserve">á </w:t>
      </w:r>
      <w:r>
        <w:rPr>
          <w:rStyle w:val="Hyperlink.1"/>
          <w:rFonts w:ascii="Arial" w:hAnsi="Arial"/>
          <w:rtl w:val="0"/>
          <w:lang w:val="pt-PT"/>
        </w:rPr>
        <w:t>informar o diagn</w:t>
      </w:r>
      <w:r>
        <w:rPr>
          <w:rStyle w:val="Hyperlink.1"/>
          <w:rFonts w:ascii="Arial" w:hAnsi="Arial" w:hint="default"/>
          <w:rtl w:val="0"/>
          <w:lang w:val="pt-PT"/>
        </w:rPr>
        <w:t>ó</w:t>
      </w:r>
      <w:r>
        <w:rPr>
          <w:rStyle w:val="Hyperlink.1"/>
          <w:rFonts w:ascii="Arial" w:hAnsi="Arial"/>
          <w:rtl w:val="0"/>
          <w:lang w:val="pt-PT"/>
        </w:rPr>
        <w:t>stico em cada caso (presen</w:t>
      </w:r>
      <w:r>
        <w:rPr>
          <w:rStyle w:val="Hyperlink.1"/>
          <w:rFonts w:ascii="Arial" w:hAnsi="Arial" w:hint="default"/>
          <w:rtl w:val="0"/>
          <w:lang w:val="pt-PT"/>
        </w:rPr>
        <w:t>ç</w:t>
      </w:r>
      <w:r>
        <w:rPr>
          <w:rStyle w:val="Hyperlink.1"/>
          <w:rFonts w:ascii="Arial" w:hAnsi="Arial"/>
          <w:rtl w:val="0"/>
          <w:lang w:val="pt-PT"/>
        </w:rPr>
        <w:t>a ou aus</w:t>
      </w:r>
      <w:r>
        <w:rPr>
          <w:rStyle w:val="Hyperlink.1"/>
          <w:rFonts w:ascii="Arial" w:hAnsi="Arial" w:hint="default"/>
          <w:rtl w:val="0"/>
          <w:lang w:val="pt-PT"/>
        </w:rPr>
        <w:t>ê</w:t>
      </w:r>
      <w:r>
        <w:rPr>
          <w:rStyle w:val="Hyperlink.1"/>
          <w:rFonts w:ascii="Arial" w:hAnsi="Arial"/>
          <w:rtl w:val="0"/>
          <w:lang w:val="pt-PT"/>
        </w:rPr>
        <w:t>ncia de glaucoma). Nos casos em que n</w:t>
      </w:r>
      <w:r>
        <w:rPr>
          <w:rStyle w:val="Hyperlink.1"/>
          <w:rFonts w:ascii="Arial" w:hAnsi="Arial" w:hint="default"/>
          <w:rtl w:val="0"/>
          <w:lang w:val="pt-PT"/>
        </w:rPr>
        <w:t>ã</w:t>
      </w:r>
      <w:r>
        <w:rPr>
          <w:rStyle w:val="Hyperlink.1"/>
          <w:rFonts w:ascii="Arial" w:hAnsi="Arial"/>
          <w:rtl w:val="0"/>
          <w:lang w:val="pt-PT"/>
        </w:rPr>
        <w:t>o houver unanimidade quanto ao diagn</w:t>
      </w:r>
      <w:r>
        <w:rPr>
          <w:rStyle w:val="Hyperlink.1"/>
          <w:rFonts w:ascii="Arial" w:hAnsi="Arial" w:hint="default"/>
          <w:rtl w:val="0"/>
          <w:lang w:val="pt-PT"/>
        </w:rPr>
        <w:t>ó</w:t>
      </w:r>
      <w:r>
        <w:rPr>
          <w:rStyle w:val="Hyperlink.1"/>
          <w:rFonts w:ascii="Arial" w:hAnsi="Arial"/>
          <w:rtl w:val="0"/>
          <w:lang w:val="pt-PT"/>
        </w:rPr>
        <w:t>stico entre os 3 especialistas, ser</w:t>
      </w:r>
      <w:r>
        <w:rPr>
          <w:rStyle w:val="Hyperlink.1"/>
          <w:rFonts w:ascii="Arial" w:hAnsi="Arial" w:hint="default"/>
          <w:rtl w:val="0"/>
          <w:lang w:val="pt-PT"/>
        </w:rPr>
        <w:t xml:space="preserve">á </w:t>
      </w:r>
      <w:r>
        <w:rPr>
          <w:rStyle w:val="Hyperlink.1"/>
          <w:rFonts w:ascii="Arial" w:hAnsi="Arial"/>
          <w:rtl w:val="0"/>
          <w:lang w:val="pt-PT"/>
        </w:rPr>
        <w:t>adotado aquele que for referido por 2 deles. N</w:t>
      </w:r>
      <w:r>
        <w:rPr>
          <w:rStyle w:val="Hyperlink.1"/>
          <w:rFonts w:ascii="Arial" w:hAnsi="Arial" w:hint="default"/>
          <w:rtl w:val="0"/>
          <w:lang w:val="pt-PT"/>
        </w:rPr>
        <w:t>ã</w:t>
      </w:r>
      <w:r>
        <w:rPr>
          <w:rStyle w:val="Hyperlink.1"/>
          <w:rFonts w:ascii="Arial" w:hAnsi="Arial"/>
          <w:rtl w:val="0"/>
          <w:lang w:val="pt-PT"/>
        </w:rPr>
        <w:t>o havendo resultado repetido, o consenso de uma reuni</w:t>
      </w:r>
      <w:r>
        <w:rPr>
          <w:rStyle w:val="Hyperlink.1"/>
          <w:rFonts w:ascii="Arial" w:hAnsi="Arial" w:hint="default"/>
          <w:rtl w:val="0"/>
          <w:lang w:val="pt-PT"/>
        </w:rPr>
        <w:t>ã</w:t>
      </w:r>
      <w:r>
        <w:rPr>
          <w:rStyle w:val="Hyperlink.1"/>
          <w:rFonts w:ascii="Arial" w:hAnsi="Arial"/>
          <w:rtl w:val="0"/>
          <w:lang w:val="pt-PT"/>
        </w:rPr>
        <w:t>o entre os 3 especialistas ser</w:t>
      </w:r>
      <w:r>
        <w:rPr>
          <w:rStyle w:val="Hyperlink.1"/>
          <w:rFonts w:ascii="Arial" w:hAnsi="Arial" w:hint="default"/>
          <w:rtl w:val="0"/>
          <w:lang w:val="pt-PT"/>
        </w:rPr>
        <w:t xml:space="preserve">á </w:t>
      </w:r>
      <w:r>
        <w:rPr>
          <w:rStyle w:val="Hyperlink.1"/>
          <w:rFonts w:ascii="Arial" w:hAnsi="Arial"/>
          <w:rtl w:val="0"/>
          <w:lang w:val="pt-PT"/>
        </w:rPr>
        <w:t>adotado.</w:t>
      </w:r>
    </w:p>
    <w:p>
      <w:pPr>
        <w:pStyle w:val="Corpo A"/>
        <w:spacing w:line="480" w:lineRule="auto"/>
        <w:ind w:firstLine="709"/>
        <w:jc w:val="both"/>
        <w:rPr>
          <w:rStyle w:val="Nenhum"/>
          <w:rFonts w:ascii="Arial" w:cs="Arial" w:hAnsi="Arial" w:eastAsia="Arial"/>
        </w:rPr>
      </w:pPr>
    </w:p>
    <w:p>
      <w:pPr>
        <w:pStyle w:val="Corpo A"/>
        <w:spacing w:line="480" w:lineRule="auto"/>
        <w:ind w:firstLine="709"/>
        <w:jc w:val="both"/>
        <w:rPr>
          <w:rStyle w:val="Nenhum"/>
          <w:rFonts w:ascii="Arial" w:cs="Arial" w:hAnsi="Arial" w:eastAsia="Arial"/>
          <w:b w:val="1"/>
          <w:bCs w:val="1"/>
        </w:rPr>
      </w:pPr>
      <w:r>
        <w:rPr>
          <w:rStyle w:val="Nenhum"/>
          <w:rFonts w:ascii="Arial" w:hAnsi="Arial"/>
          <w:b w:val="1"/>
          <w:bCs w:val="1"/>
          <w:rtl w:val="0"/>
          <w:lang w:val="pt-PT"/>
        </w:rPr>
        <w:t>Tomografia de coer</w:t>
      </w:r>
      <w:r>
        <w:rPr>
          <w:rStyle w:val="Nenhum"/>
          <w:rFonts w:ascii="Arial" w:hAnsi="Arial" w:hint="default"/>
          <w:b w:val="1"/>
          <w:bCs w:val="1"/>
          <w:rtl w:val="0"/>
          <w:lang w:val="pt-PT"/>
        </w:rPr>
        <w:t>ê</w:t>
      </w:r>
      <w:r>
        <w:rPr>
          <w:rStyle w:val="Nenhum"/>
          <w:rFonts w:ascii="Arial" w:hAnsi="Arial"/>
          <w:b w:val="1"/>
          <w:bCs w:val="1"/>
          <w:rtl w:val="0"/>
          <w:lang w:val="es-ES_tradnl"/>
        </w:rPr>
        <w:t xml:space="preserve">ncia </w:t>
      </w:r>
      <w:r>
        <w:rPr>
          <w:rStyle w:val="Nenhum"/>
          <w:rFonts w:ascii="Arial" w:hAnsi="Arial" w:hint="default"/>
          <w:b w:val="1"/>
          <w:bCs w:val="1"/>
          <w:rtl w:val="0"/>
          <w:lang w:val="pt-PT"/>
        </w:rPr>
        <w:t>ó</w:t>
      </w:r>
      <w:r>
        <w:rPr>
          <w:rStyle w:val="Nenhum"/>
          <w:rFonts w:ascii="Arial" w:hAnsi="Arial"/>
          <w:b w:val="1"/>
          <w:bCs w:val="1"/>
          <w:rtl w:val="0"/>
          <w:lang w:val="pt-PT"/>
        </w:rPr>
        <w:t xml:space="preserve">ptica </w:t>
      </w:r>
      <w:r>
        <w:rPr>
          <w:rStyle w:val="Nenhum"/>
          <w:rFonts w:ascii="Arial" w:hAnsi="Arial"/>
          <w:b w:val="1"/>
          <w:bCs w:val="1"/>
          <w:rtl w:val="0"/>
          <w:lang w:val="en-US"/>
        </w:rPr>
        <w:t>(</w:t>
      </w:r>
      <w:r>
        <w:rPr>
          <w:rStyle w:val="Nenhum"/>
          <w:rFonts w:ascii="Arial" w:hAnsi="Arial"/>
          <w:b w:val="1"/>
          <w:bCs w:val="1"/>
          <w:rtl w:val="0"/>
          <w:lang w:val="es-ES_tradnl"/>
        </w:rPr>
        <w:t>OCT)</w:t>
      </w:r>
    </w:p>
    <w:p>
      <w:pPr>
        <w:pStyle w:val="Corpo A"/>
        <w:spacing w:line="480" w:lineRule="auto"/>
        <w:ind w:firstLine="709"/>
        <w:jc w:val="both"/>
        <w:rPr>
          <w:rStyle w:val="Nenhum"/>
          <w:rFonts w:ascii="Arial" w:cs="Arial" w:hAnsi="Arial" w:eastAsia="Arial"/>
        </w:rPr>
      </w:pPr>
      <w:r>
        <w:rPr>
          <w:rStyle w:val="Hyperlink.2"/>
          <w:rFonts w:ascii="Arial" w:hAnsi="Arial"/>
          <w:rtl w:val="0"/>
          <w:lang w:val="es-ES_tradnl"/>
        </w:rPr>
        <w:t>Ser</w:t>
      </w:r>
      <w:r>
        <w:rPr>
          <w:rStyle w:val="Hyperlink.1"/>
          <w:rFonts w:ascii="Arial" w:hAnsi="Arial" w:hint="default"/>
          <w:rtl w:val="0"/>
          <w:lang w:val="pt-PT"/>
        </w:rPr>
        <w:t xml:space="preserve">á </w:t>
      </w:r>
      <w:r>
        <w:rPr>
          <w:rStyle w:val="Hyperlink.1"/>
          <w:rFonts w:ascii="Arial" w:hAnsi="Arial"/>
          <w:rtl w:val="0"/>
          <w:lang w:val="pt-PT"/>
        </w:rPr>
        <w:t>realizada a an</w:t>
      </w:r>
      <w:r>
        <w:rPr>
          <w:rStyle w:val="Hyperlink.1"/>
          <w:rFonts w:ascii="Arial" w:hAnsi="Arial" w:hint="default"/>
          <w:rtl w:val="0"/>
          <w:lang w:val="pt-PT"/>
        </w:rPr>
        <w:t>á</w:t>
      </w:r>
      <w:r>
        <w:rPr>
          <w:rStyle w:val="Hyperlink.1"/>
          <w:rFonts w:ascii="Arial" w:hAnsi="Arial"/>
          <w:rtl w:val="0"/>
          <w:lang w:val="pt-PT"/>
        </w:rPr>
        <w:t>lise da CFNR e do complexo de c</w:t>
      </w:r>
      <w:r>
        <w:rPr>
          <w:rStyle w:val="Hyperlink.1"/>
          <w:rFonts w:ascii="Arial" w:hAnsi="Arial" w:hint="default"/>
          <w:rtl w:val="0"/>
          <w:lang w:val="pt-PT"/>
        </w:rPr>
        <w:t>é</w:t>
      </w:r>
      <w:r>
        <w:rPr>
          <w:rStyle w:val="Hyperlink.1"/>
          <w:rFonts w:ascii="Arial" w:hAnsi="Arial"/>
          <w:rtl w:val="0"/>
          <w:lang w:val="pt-PT"/>
        </w:rPr>
        <w:t xml:space="preserve">lulas ganglionares (CCG) da retina com o aparelho Cirrus (Fremont, CA, EUA). Esta tecnologia </w:t>
      </w:r>
      <w:r>
        <w:rPr>
          <w:rStyle w:val="Hyperlink.1"/>
          <w:rFonts w:ascii="Arial" w:hAnsi="Arial" w:hint="default"/>
          <w:rtl w:val="0"/>
          <w:lang w:val="pt-PT"/>
        </w:rPr>
        <w:t xml:space="preserve">é </w:t>
      </w:r>
      <w:r>
        <w:rPr>
          <w:rStyle w:val="Hyperlink.1"/>
          <w:rFonts w:ascii="Arial" w:hAnsi="Arial"/>
          <w:rtl w:val="0"/>
          <w:lang w:val="pt-PT"/>
        </w:rPr>
        <w:t>capaz de captar imagens indiretas rapidamente e em alta qualidade, com uma capacidade de resolu</w:t>
      </w:r>
      <w:r>
        <w:rPr>
          <w:rStyle w:val="Hyperlink.1"/>
          <w:rFonts w:ascii="Arial" w:hAnsi="Arial" w:hint="default"/>
          <w:rtl w:val="0"/>
          <w:lang w:val="pt-PT"/>
        </w:rPr>
        <w:t>çã</w:t>
      </w:r>
      <w:r>
        <w:rPr>
          <w:rStyle w:val="Hyperlink.1"/>
          <w:rFonts w:ascii="Arial" w:hAnsi="Arial"/>
          <w:rtl w:val="0"/>
          <w:lang w:val="pt-PT"/>
        </w:rPr>
        <w:t>o de profundidade de 5</w:t>
      </w:r>
      <w:r>
        <w:rPr>
          <w:rStyle w:val="Hyperlink.1"/>
          <w:rFonts w:ascii="Arial" w:hAnsi="Arial" w:hint="default"/>
          <w:rtl w:val="0"/>
          <w:lang w:val="pt-PT"/>
        </w:rPr>
        <w:t>µ</w:t>
      </w:r>
      <w:r>
        <w:rPr>
          <w:rStyle w:val="Hyperlink.1"/>
          <w:rFonts w:ascii="Arial" w:hAnsi="Arial"/>
          <w:rtl w:val="0"/>
          <w:lang w:val="pt-PT"/>
        </w:rPr>
        <w:t>m e resolu</w:t>
      </w:r>
      <w:r>
        <w:rPr>
          <w:rStyle w:val="Hyperlink.1"/>
          <w:rFonts w:ascii="Arial" w:hAnsi="Arial" w:hint="default"/>
          <w:rtl w:val="0"/>
          <w:lang w:val="pt-PT"/>
        </w:rPr>
        <w:t>çã</w:t>
      </w:r>
      <w:r>
        <w:rPr>
          <w:rStyle w:val="Hyperlink.1"/>
          <w:rFonts w:ascii="Arial" w:hAnsi="Arial"/>
          <w:rtl w:val="0"/>
          <w:lang w:val="pt-PT"/>
        </w:rPr>
        <w:t>o transversa de 15</w:t>
      </w:r>
      <w:r>
        <w:rPr>
          <w:rStyle w:val="Hyperlink.1"/>
          <w:rFonts w:ascii="Arial" w:hAnsi="Arial" w:hint="default"/>
          <w:rtl w:val="0"/>
          <w:lang w:val="pt-PT"/>
        </w:rPr>
        <w:t>µ</w:t>
      </w:r>
      <w:r>
        <w:rPr>
          <w:rStyle w:val="Hyperlink.1"/>
          <w:rFonts w:ascii="Arial" w:hAnsi="Arial"/>
          <w:rtl w:val="0"/>
          <w:lang w:val="pt-PT"/>
        </w:rPr>
        <w:t>m de espessura do tecido estudado, utilizando o princ</w:t>
      </w:r>
      <w:r>
        <w:rPr>
          <w:rStyle w:val="Hyperlink.1"/>
          <w:rFonts w:ascii="Arial" w:hAnsi="Arial" w:hint="default"/>
          <w:rtl w:val="0"/>
          <w:lang w:val="pt-PT"/>
        </w:rPr>
        <w:t>í</w:t>
      </w:r>
      <w:r>
        <w:rPr>
          <w:rStyle w:val="Hyperlink.1"/>
          <w:rFonts w:ascii="Arial" w:hAnsi="Arial"/>
          <w:rtl w:val="0"/>
          <w:lang w:val="pt-PT"/>
        </w:rPr>
        <w:t>pio da interoferometria de baixa coer</w:t>
      </w:r>
      <w:r>
        <w:rPr>
          <w:rStyle w:val="Hyperlink.1"/>
          <w:rFonts w:ascii="Arial" w:hAnsi="Arial" w:hint="default"/>
          <w:rtl w:val="0"/>
          <w:lang w:val="pt-PT"/>
        </w:rPr>
        <w:t>ê</w:t>
      </w:r>
      <w:r>
        <w:rPr>
          <w:rStyle w:val="Hyperlink.1"/>
          <w:rFonts w:ascii="Arial" w:hAnsi="Arial"/>
          <w:rtl w:val="0"/>
          <w:lang w:val="pt-PT"/>
        </w:rPr>
        <w:t>ncia. As medidas da CFNR ser</w:t>
      </w:r>
      <w:r>
        <w:rPr>
          <w:rStyle w:val="Hyperlink.1"/>
          <w:rFonts w:ascii="Arial" w:hAnsi="Arial" w:hint="default"/>
          <w:rtl w:val="0"/>
          <w:lang w:val="pt-PT"/>
        </w:rPr>
        <w:t>ã</w:t>
      </w:r>
      <w:r>
        <w:rPr>
          <w:rStyle w:val="Hyperlink.1"/>
          <w:rFonts w:ascii="Arial" w:hAnsi="Arial"/>
          <w:rtl w:val="0"/>
          <w:lang w:val="pt-PT"/>
        </w:rPr>
        <w:t>o obtidas atrav</w:t>
      </w:r>
      <w:r>
        <w:rPr>
          <w:rStyle w:val="Hyperlink.1"/>
          <w:rFonts w:ascii="Arial" w:hAnsi="Arial" w:hint="default"/>
          <w:rtl w:val="0"/>
          <w:lang w:val="pt-PT"/>
        </w:rPr>
        <w:t>é</w:t>
      </w:r>
      <w:r>
        <w:rPr>
          <w:rStyle w:val="Hyperlink.1"/>
          <w:rFonts w:ascii="Arial" w:hAnsi="Arial"/>
          <w:rtl w:val="0"/>
          <w:lang w:val="pt-PT"/>
        </w:rPr>
        <w:t>s de uma varredura circular de di</w:t>
      </w:r>
      <w:r>
        <w:rPr>
          <w:rStyle w:val="Hyperlink.1"/>
          <w:rFonts w:ascii="Arial" w:hAnsi="Arial" w:hint="default"/>
          <w:rtl w:val="0"/>
          <w:lang w:val="pt-PT"/>
        </w:rPr>
        <w:t>â</w:t>
      </w:r>
      <w:r>
        <w:rPr>
          <w:rStyle w:val="Hyperlink.1"/>
          <w:rFonts w:ascii="Arial" w:hAnsi="Arial"/>
          <w:rtl w:val="0"/>
          <w:lang w:val="pt-PT"/>
        </w:rPr>
        <w:t xml:space="preserve">metro fixo de 3,45mm ao redor do disco </w:t>
      </w:r>
      <w:r>
        <w:rPr>
          <w:rStyle w:val="Hyperlink.1"/>
          <w:rFonts w:ascii="Arial" w:hAnsi="Arial" w:hint="default"/>
          <w:rtl w:val="0"/>
          <w:lang w:val="pt-PT"/>
        </w:rPr>
        <w:t>ó</w:t>
      </w:r>
      <w:r>
        <w:rPr>
          <w:rStyle w:val="Hyperlink.1"/>
          <w:rFonts w:ascii="Arial" w:hAnsi="Arial"/>
          <w:rtl w:val="0"/>
          <w:lang w:val="pt-PT"/>
        </w:rPr>
        <w:t xml:space="preserve">ptico. O protocolo do CCG </w:t>
      </w:r>
      <w:r>
        <w:rPr>
          <w:rStyle w:val="Hyperlink.1"/>
          <w:rFonts w:ascii="Arial" w:hAnsi="Arial" w:hint="default"/>
          <w:rtl w:val="0"/>
          <w:lang w:val="pt-PT"/>
        </w:rPr>
        <w:t xml:space="preserve">é </w:t>
      </w:r>
      <w:r>
        <w:rPr>
          <w:rStyle w:val="Hyperlink.1"/>
          <w:rFonts w:ascii="Arial" w:hAnsi="Arial"/>
          <w:rtl w:val="0"/>
          <w:lang w:val="pt-PT"/>
        </w:rPr>
        <w:t>utilizado para medir, na regi</w:t>
      </w:r>
      <w:r>
        <w:rPr>
          <w:rStyle w:val="Hyperlink.1"/>
          <w:rFonts w:ascii="Arial" w:hAnsi="Arial" w:hint="default"/>
          <w:rtl w:val="0"/>
          <w:lang w:val="pt-PT"/>
        </w:rPr>
        <w:t>ã</w:t>
      </w:r>
      <w:r>
        <w:rPr>
          <w:rStyle w:val="Hyperlink.1"/>
          <w:rFonts w:ascii="Arial" w:hAnsi="Arial"/>
          <w:rtl w:val="0"/>
          <w:lang w:val="pt-PT"/>
        </w:rPr>
        <w:t>o macular, a espessura da camada interna da retina, constitu</w:t>
      </w:r>
      <w:r>
        <w:rPr>
          <w:rStyle w:val="Hyperlink.1"/>
          <w:rFonts w:ascii="Arial" w:hAnsi="Arial" w:hint="default"/>
          <w:rtl w:val="0"/>
          <w:lang w:val="pt-PT"/>
        </w:rPr>
        <w:t>í</w:t>
      </w:r>
      <w:r>
        <w:rPr>
          <w:rStyle w:val="Hyperlink.1"/>
          <w:rFonts w:ascii="Arial" w:hAnsi="Arial"/>
          <w:rtl w:val="0"/>
          <w:lang w:val="pt-PT"/>
        </w:rPr>
        <w:t>da pelo conjunto das c</w:t>
      </w:r>
      <w:r>
        <w:rPr>
          <w:rStyle w:val="Hyperlink.1"/>
          <w:rFonts w:ascii="Arial" w:hAnsi="Arial" w:hint="default"/>
          <w:rtl w:val="0"/>
          <w:lang w:val="pt-PT"/>
        </w:rPr>
        <w:t>é</w:t>
      </w:r>
      <w:r>
        <w:rPr>
          <w:rStyle w:val="Hyperlink.1"/>
          <w:rFonts w:ascii="Arial" w:hAnsi="Arial"/>
          <w:rtl w:val="0"/>
          <w:lang w:val="pt-PT"/>
        </w:rPr>
        <w:t>lulas que formam a CFNR, a camada de c</w:t>
      </w:r>
      <w:r>
        <w:rPr>
          <w:rStyle w:val="Hyperlink.1"/>
          <w:rFonts w:ascii="Arial" w:hAnsi="Arial" w:hint="default"/>
          <w:rtl w:val="0"/>
          <w:lang w:val="pt-PT"/>
        </w:rPr>
        <w:t>é</w:t>
      </w:r>
      <w:r>
        <w:rPr>
          <w:rStyle w:val="Hyperlink.1"/>
          <w:rFonts w:ascii="Arial" w:hAnsi="Arial"/>
          <w:rtl w:val="0"/>
          <w:lang w:val="pt-PT"/>
        </w:rPr>
        <w:t>lulas ganglionares e a camada plexiforme interna da retina. Ser</w:t>
      </w:r>
      <w:r>
        <w:rPr>
          <w:rStyle w:val="Hyperlink.1"/>
          <w:rFonts w:ascii="Arial" w:hAnsi="Arial" w:hint="default"/>
          <w:rtl w:val="0"/>
          <w:lang w:val="pt-PT"/>
        </w:rPr>
        <w:t>ã</w:t>
      </w:r>
      <w:r>
        <w:rPr>
          <w:rStyle w:val="Hyperlink.1"/>
          <w:rFonts w:ascii="Arial" w:hAnsi="Arial"/>
          <w:rtl w:val="0"/>
          <w:lang w:val="pt-PT"/>
        </w:rPr>
        <w:t>o exclu</w:t>
      </w:r>
      <w:r>
        <w:rPr>
          <w:rStyle w:val="Hyperlink.1"/>
          <w:rFonts w:ascii="Arial" w:hAnsi="Arial" w:hint="default"/>
          <w:rtl w:val="0"/>
          <w:lang w:val="pt-PT"/>
        </w:rPr>
        <w:t>í</w:t>
      </w:r>
      <w:r>
        <w:rPr>
          <w:rStyle w:val="Hyperlink.1"/>
          <w:rFonts w:ascii="Arial" w:hAnsi="Arial"/>
          <w:rtl w:val="0"/>
          <w:lang w:val="pt-PT"/>
        </w:rPr>
        <w:t>dos os pacientes que n</w:t>
      </w:r>
      <w:r>
        <w:rPr>
          <w:rStyle w:val="Hyperlink.1"/>
          <w:rFonts w:ascii="Arial" w:hAnsi="Arial" w:hint="default"/>
          <w:rtl w:val="0"/>
          <w:lang w:val="pt-PT"/>
        </w:rPr>
        <w:t>ã</w:t>
      </w:r>
      <w:r>
        <w:rPr>
          <w:rStyle w:val="Hyperlink.1"/>
          <w:rFonts w:ascii="Arial" w:hAnsi="Arial"/>
          <w:rtl w:val="0"/>
          <w:lang w:val="pt-PT"/>
        </w:rPr>
        <w:t xml:space="preserve">o obtiverem imagens com alta qualidade, definidas pelo </w:t>
      </w:r>
      <w:r>
        <w:rPr>
          <w:rStyle w:val="Hyperlink.1"/>
          <w:rFonts w:ascii="Arial" w:hAnsi="Arial" w:hint="default"/>
          <w:rtl w:val="0"/>
          <w:lang w:val="pt-PT"/>
        </w:rPr>
        <w:t>Í</w:t>
      </w:r>
      <w:r>
        <w:rPr>
          <w:rStyle w:val="Hyperlink.1"/>
          <w:rFonts w:ascii="Arial" w:hAnsi="Arial"/>
          <w:rtl w:val="0"/>
          <w:lang w:val="pt-PT"/>
        </w:rPr>
        <w:t>ndice de For</w:t>
      </w:r>
      <w:r>
        <w:rPr>
          <w:rStyle w:val="Hyperlink.1"/>
          <w:rFonts w:ascii="Arial" w:hAnsi="Arial" w:hint="default"/>
          <w:rtl w:val="0"/>
          <w:lang w:val="pt-PT"/>
        </w:rPr>
        <w:t>ç</w:t>
      </w:r>
      <w:r>
        <w:rPr>
          <w:rStyle w:val="Hyperlink.1"/>
          <w:rFonts w:ascii="Arial" w:hAnsi="Arial"/>
          <w:rtl w:val="0"/>
          <w:lang w:val="pt-PT"/>
        </w:rPr>
        <w:t>a de Sinal (</w:t>
      </w:r>
      <w:r>
        <w:rPr>
          <w:rStyle w:val="Nenhum"/>
          <w:rFonts w:ascii="Arial" w:hAnsi="Arial"/>
          <w:i w:val="1"/>
          <w:iCs w:val="1"/>
          <w:rtl w:val="0"/>
          <w:lang w:val="en-US"/>
        </w:rPr>
        <w:t>Signal Strength Index</w:t>
      </w:r>
      <w:r>
        <w:rPr>
          <w:rStyle w:val="Hyperlink.1"/>
          <w:rFonts w:ascii="Arial" w:hAnsi="Arial"/>
          <w:rtl w:val="0"/>
          <w:lang w:val="pt-PT"/>
        </w:rPr>
        <w:t>) igual ou superior a 30.</w:t>
      </w:r>
    </w:p>
    <w:p>
      <w:pPr>
        <w:pStyle w:val="Corpo A"/>
        <w:spacing w:line="480" w:lineRule="auto"/>
        <w:ind w:firstLine="708"/>
        <w:jc w:val="both"/>
        <w:rPr>
          <w:rStyle w:val="Nenhum"/>
          <w:rFonts w:ascii="Arial" w:cs="Arial" w:hAnsi="Arial" w:eastAsia="Arial"/>
          <w:b w:val="1"/>
          <w:bCs w:val="1"/>
        </w:rPr>
      </w:pPr>
    </w:p>
    <w:p>
      <w:pPr>
        <w:pStyle w:val="Corpo A"/>
        <w:spacing w:line="480" w:lineRule="auto"/>
        <w:ind w:firstLine="720"/>
        <w:jc w:val="both"/>
        <w:rPr>
          <w:rStyle w:val="Nenhum"/>
          <w:rFonts w:ascii="Arial" w:cs="Arial" w:hAnsi="Arial" w:eastAsia="Arial"/>
        </w:rPr>
      </w:pPr>
      <w:r>
        <w:rPr>
          <w:rStyle w:val="Hyperlink.2"/>
          <w:rFonts w:ascii="Arial" w:hAnsi="Arial"/>
          <w:rtl w:val="0"/>
          <w:lang w:val="es-ES_tradnl"/>
        </w:rPr>
        <w:t>AVALIA</w:t>
      </w:r>
      <w:r>
        <w:rPr>
          <w:rStyle w:val="Hyperlink.1"/>
          <w:rFonts w:ascii="Arial" w:hAnsi="Arial" w:hint="default"/>
          <w:rtl w:val="0"/>
          <w:lang w:val="pt-PT"/>
        </w:rPr>
        <w:t>ÇÃ</w:t>
      </w:r>
      <w:r>
        <w:rPr>
          <w:rStyle w:val="Hyperlink.1"/>
          <w:rFonts w:ascii="Arial" w:hAnsi="Arial"/>
          <w:rtl w:val="0"/>
          <w:lang w:val="pt-PT"/>
        </w:rPr>
        <w:t>O FUNCIONAL DO SONO</w:t>
      </w:r>
    </w:p>
    <w:p>
      <w:pPr>
        <w:pStyle w:val="Corpo A"/>
        <w:spacing w:line="480" w:lineRule="auto"/>
        <w:ind w:firstLine="720"/>
        <w:jc w:val="both"/>
        <w:rPr>
          <w:rStyle w:val="Nenhum"/>
          <w:rFonts w:ascii="Arial" w:cs="Arial" w:hAnsi="Arial" w:eastAsia="Arial"/>
          <w:b w:val="1"/>
          <w:bCs w:val="1"/>
        </w:rPr>
      </w:pPr>
      <w:r>
        <w:rPr>
          <w:rStyle w:val="Nenhum"/>
          <w:rFonts w:ascii="Arial" w:hAnsi="Arial"/>
          <w:b w:val="1"/>
          <w:bCs w:val="1"/>
          <w:rtl w:val="0"/>
          <w:lang w:val="it-IT"/>
        </w:rPr>
        <w:t>Question</w:t>
      </w:r>
      <w:r>
        <w:rPr>
          <w:rStyle w:val="Nenhum"/>
          <w:rFonts w:ascii="Arial" w:hAnsi="Arial" w:hint="default"/>
          <w:b w:val="1"/>
          <w:bCs w:val="1"/>
          <w:rtl w:val="0"/>
          <w:lang w:val="pt-PT"/>
        </w:rPr>
        <w:t>á</w:t>
      </w:r>
      <w:r>
        <w:rPr>
          <w:rStyle w:val="Nenhum"/>
          <w:rFonts w:ascii="Arial" w:hAnsi="Arial"/>
          <w:b w:val="1"/>
          <w:bCs w:val="1"/>
          <w:rtl w:val="0"/>
          <w:lang w:val="pt-PT"/>
        </w:rPr>
        <w:t>rios</w:t>
      </w:r>
    </w:p>
    <w:p>
      <w:pPr>
        <w:pStyle w:val="Corpo A"/>
        <w:spacing w:line="480" w:lineRule="auto"/>
        <w:ind w:firstLine="720"/>
        <w:jc w:val="both"/>
        <w:rPr>
          <w:rStyle w:val="Nenhum"/>
          <w:rFonts w:ascii="Arial" w:cs="Arial" w:hAnsi="Arial" w:eastAsia="Arial"/>
        </w:rPr>
      </w:pPr>
      <w:r>
        <w:rPr>
          <w:rStyle w:val="Hyperlink.1"/>
          <w:rFonts w:ascii="Arial" w:hAnsi="Arial"/>
          <w:rtl w:val="0"/>
          <w:lang w:val="pt-PT"/>
        </w:rPr>
        <w:t>Antes de serem submetidos a primeira polissonografia e a actigrafia, os pacientes responder</w:t>
      </w:r>
      <w:r>
        <w:rPr>
          <w:rStyle w:val="Hyperlink.1"/>
          <w:rFonts w:ascii="Arial" w:hAnsi="Arial" w:hint="default"/>
          <w:rtl w:val="0"/>
          <w:lang w:val="pt-PT"/>
        </w:rPr>
        <w:t>ã</w:t>
      </w:r>
      <w:r>
        <w:rPr>
          <w:rStyle w:val="Hyperlink.1"/>
          <w:rFonts w:ascii="Arial" w:hAnsi="Arial"/>
          <w:rtl w:val="0"/>
          <w:lang w:val="pt-PT"/>
        </w:rPr>
        <w:t>o aos 2 question</w:t>
      </w:r>
      <w:r>
        <w:rPr>
          <w:rStyle w:val="Hyperlink.1"/>
          <w:rFonts w:ascii="Arial" w:hAnsi="Arial" w:hint="default"/>
          <w:rtl w:val="0"/>
          <w:lang w:val="pt-PT"/>
        </w:rPr>
        <w:t>á</w:t>
      </w:r>
      <w:r>
        <w:rPr>
          <w:rStyle w:val="Hyperlink.1"/>
          <w:rFonts w:ascii="Arial" w:hAnsi="Arial"/>
          <w:rtl w:val="0"/>
          <w:lang w:val="pt-PT"/>
        </w:rPr>
        <w:t xml:space="preserve">rios de qualidade </w:t>
      </w:r>
      <w:ins w:id="139" w:date="2022-04-10T14:35:48Z" w:author="Priscilla Nogueira">
        <w:r>
          <w:rPr>
            <w:rStyle w:val="Hyperlink.1"/>
            <w:rFonts w:ascii="Arial" w:hAnsi="Arial"/>
            <w:rtl w:val="0"/>
            <w:lang w:val="pt-PT"/>
          </w:rPr>
          <w:t>d</w:t>
        </w:r>
      </w:ins>
      <w:del w:id="140" w:date="2022-04-10T14:35:52Z" w:author="Priscilla Nogueira">
        <w:r>
          <w:rPr>
            <w:rStyle w:val="Hyperlink.1"/>
            <w:rFonts w:ascii="Arial" w:hAnsi="Arial"/>
            <w:rtl w:val="0"/>
            <w:lang w:val="pt-PT"/>
          </w:rPr>
          <w:delText>de</w:delText>
        </w:r>
      </w:del>
      <w:ins w:id="141" w:date="2022-04-10T14:35:50Z" w:author="Priscilla Nogueira">
        <w:r>
          <w:rPr>
            <w:rStyle w:val="Hyperlink.1"/>
            <w:rFonts w:ascii="Arial" w:hAnsi="Arial"/>
            <w:rtl w:val="0"/>
            <w:lang w:val="pt-PT"/>
          </w:rPr>
          <w:t>o</w:t>
        </w:r>
      </w:ins>
      <w:r>
        <w:rPr>
          <w:rStyle w:val="Hyperlink.1"/>
          <w:rFonts w:ascii="Arial" w:hAnsi="Arial"/>
          <w:rtl w:val="0"/>
          <w:lang w:val="pt-PT"/>
        </w:rPr>
        <w:t xml:space="preserve"> sono, a </w:t>
      </w:r>
      <w:r>
        <w:rPr>
          <w:rStyle w:val="Hyperlink.1"/>
          <w:rFonts w:ascii="Arial" w:hAnsi="Arial" w:hint="default"/>
          <w:rtl w:val="0"/>
          <w:lang w:val="pt-PT"/>
        </w:rPr>
        <w:t>“</w:t>
      </w:r>
      <w:r>
        <w:rPr>
          <w:rStyle w:val="Nenhum"/>
          <w:rFonts w:ascii="Arial" w:hAnsi="Arial"/>
          <w:rtl w:val="0"/>
          <w:lang w:val="it-IT"/>
        </w:rPr>
        <w:t>Escala de Sonol</w:t>
      </w:r>
      <w:r>
        <w:rPr>
          <w:rStyle w:val="Hyperlink.1"/>
          <w:rFonts w:ascii="Arial" w:hAnsi="Arial" w:hint="default"/>
          <w:rtl w:val="0"/>
          <w:lang w:val="pt-PT"/>
        </w:rPr>
        <w:t>ê</w:t>
      </w:r>
      <w:r>
        <w:rPr>
          <w:rStyle w:val="Hyperlink.2"/>
          <w:rFonts w:ascii="Arial" w:hAnsi="Arial"/>
          <w:rtl w:val="0"/>
          <w:lang w:val="es-ES_tradnl"/>
        </w:rPr>
        <w:t>ncia de Epworth (ESS)</w:t>
      </w:r>
      <w:r>
        <w:rPr>
          <w:rStyle w:val="Hyperlink.1"/>
          <w:rFonts w:ascii="Arial" w:hAnsi="Arial" w:hint="default"/>
          <w:rtl w:val="0"/>
          <w:lang w:val="pt-PT"/>
        </w:rPr>
        <w:t xml:space="preserve">” </w:t>
      </w:r>
      <w:r>
        <w:rPr>
          <w:rStyle w:val="Hyperlink.1"/>
          <w:rFonts w:ascii="Arial" w:hAnsi="Arial"/>
          <w:rtl w:val="0"/>
          <w:lang w:val="pt-PT"/>
        </w:rPr>
        <w:t xml:space="preserve">e o </w:t>
      </w:r>
      <w:r>
        <w:rPr>
          <w:rStyle w:val="Hyperlink.1"/>
          <w:rFonts w:ascii="Arial" w:hAnsi="Arial" w:hint="default"/>
          <w:rtl w:val="0"/>
          <w:lang w:val="pt-PT"/>
        </w:rPr>
        <w:t>“Í</w:t>
      </w:r>
      <w:r>
        <w:rPr>
          <w:rStyle w:val="Hyperlink.1"/>
          <w:rFonts w:ascii="Arial" w:hAnsi="Arial"/>
          <w:rtl w:val="0"/>
          <w:lang w:val="pt-PT"/>
        </w:rPr>
        <w:t>ndice de Qualidade de Sono de Pittsburgh (PSQI)</w:t>
      </w:r>
      <w:r>
        <w:rPr>
          <w:rStyle w:val="Hyperlink.1"/>
          <w:rFonts w:ascii="Arial" w:hAnsi="Arial" w:hint="default"/>
          <w:rtl w:val="0"/>
          <w:lang w:val="pt-PT"/>
        </w:rPr>
        <w:t>”</w:t>
      </w:r>
      <w:r>
        <w:rPr>
          <w:rStyle w:val="Hyperlink.2"/>
          <w:rFonts w:ascii="Arial" w:hAnsi="Arial"/>
          <w:rtl w:val="0"/>
          <w:lang w:val="es-ES_tradnl"/>
        </w:rPr>
        <w:t>. Ap</w:t>
      </w:r>
      <w:r>
        <w:rPr>
          <w:rStyle w:val="Hyperlink.1"/>
          <w:rFonts w:ascii="Arial" w:hAnsi="Arial" w:hint="default"/>
          <w:rtl w:val="0"/>
          <w:lang w:val="pt-PT"/>
        </w:rPr>
        <w:t>ó</w:t>
      </w:r>
      <w:r>
        <w:rPr>
          <w:rStyle w:val="Hyperlink.1"/>
          <w:rFonts w:ascii="Arial" w:hAnsi="Arial"/>
          <w:rtl w:val="0"/>
          <w:lang w:val="pt-PT"/>
        </w:rPr>
        <w:t>s 30 dias do in</w:t>
      </w:r>
      <w:r>
        <w:rPr>
          <w:rStyle w:val="Hyperlink.1"/>
          <w:rFonts w:ascii="Arial" w:hAnsi="Arial" w:hint="default"/>
          <w:rtl w:val="0"/>
          <w:lang w:val="pt-PT"/>
        </w:rPr>
        <w:t>í</w:t>
      </w:r>
      <w:r>
        <w:rPr>
          <w:rStyle w:val="Hyperlink.1"/>
          <w:rFonts w:ascii="Arial" w:hAnsi="Arial"/>
          <w:rtl w:val="0"/>
          <w:lang w:val="pt-PT"/>
        </w:rPr>
        <w:t>cio do tratamento, os pacientes responder</w:t>
      </w:r>
      <w:r>
        <w:rPr>
          <w:rStyle w:val="Hyperlink.1"/>
          <w:rFonts w:ascii="Arial" w:hAnsi="Arial" w:hint="default"/>
          <w:rtl w:val="0"/>
          <w:lang w:val="pt-PT"/>
        </w:rPr>
        <w:t>ã</w:t>
      </w:r>
      <w:r>
        <w:rPr>
          <w:rStyle w:val="Hyperlink.1"/>
          <w:rFonts w:ascii="Arial" w:hAnsi="Arial"/>
          <w:rtl w:val="0"/>
          <w:lang w:val="pt-PT"/>
        </w:rPr>
        <w:t xml:space="preserve">o novamente aos mesmos </w:t>
      </w:r>
      <w:r>
        <w:rPr>
          <w:rStyle w:val="Nenhum"/>
          <w:rFonts w:ascii="Arial" w:hAnsi="Arial"/>
          <w:rtl w:val="0"/>
          <w:lang w:val="fr-FR"/>
        </w:rPr>
        <w:t>question</w:t>
      </w:r>
      <w:r>
        <w:rPr>
          <w:rStyle w:val="Hyperlink.1"/>
          <w:rFonts w:ascii="Arial" w:hAnsi="Arial" w:hint="default"/>
          <w:rtl w:val="0"/>
          <w:lang w:val="pt-PT"/>
        </w:rPr>
        <w:t>á</w:t>
      </w:r>
      <w:r>
        <w:rPr>
          <w:rStyle w:val="Hyperlink.1"/>
          <w:rFonts w:ascii="Arial" w:hAnsi="Arial"/>
          <w:rtl w:val="0"/>
          <w:lang w:val="pt-PT"/>
        </w:rPr>
        <w:t>rios.</w:t>
      </w:r>
    </w:p>
    <w:p>
      <w:pPr>
        <w:pStyle w:val="Corpo A"/>
        <w:spacing w:line="480" w:lineRule="auto"/>
        <w:ind w:firstLine="720"/>
        <w:jc w:val="both"/>
        <w:rPr>
          <w:rStyle w:val="Nenhum"/>
          <w:rFonts w:ascii="Arial" w:cs="Arial" w:hAnsi="Arial" w:eastAsia="Arial"/>
        </w:rPr>
      </w:pPr>
      <w:r>
        <w:rPr>
          <w:rStyle w:val="Hyperlink.1"/>
          <w:rFonts w:ascii="Arial" w:hAnsi="Arial"/>
          <w:rtl w:val="0"/>
          <w:lang w:val="pt-PT"/>
        </w:rPr>
        <w:t xml:space="preserve">O PSQI </w:t>
      </w:r>
      <w:r>
        <w:rPr>
          <w:rStyle w:val="Hyperlink.1"/>
          <w:rFonts w:ascii="Arial" w:hAnsi="Arial" w:hint="default"/>
          <w:rtl w:val="0"/>
          <w:lang w:val="pt-PT"/>
        </w:rPr>
        <w:t xml:space="preserve">é </w:t>
      </w:r>
      <w:r>
        <w:rPr>
          <w:rStyle w:val="Hyperlink.1"/>
          <w:rFonts w:ascii="Arial" w:hAnsi="Arial"/>
          <w:rtl w:val="0"/>
          <w:lang w:val="pt-PT"/>
        </w:rPr>
        <w:t>um question</w:t>
      </w:r>
      <w:r>
        <w:rPr>
          <w:rStyle w:val="Hyperlink.1"/>
          <w:rFonts w:ascii="Arial" w:hAnsi="Arial" w:hint="default"/>
          <w:rtl w:val="0"/>
          <w:lang w:val="pt-PT"/>
        </w:rPr>
        <w:t>á</w:t>
      </w:r>
      <w:r>
        <w:rPr>
          <w:rStyle w:val="Hyperlink.1"/>
          <w:rFonts w:ascii="Arial" w:hAnsi="Arial"/>
          <w:rtl w:val="0"/>
          <w:lang w:val="pt-PT"/>
        </w:rPr>
        <w:t>rio que avalia a qualidade de sono em rela</w:t>
      </w:r>
      <w:r>
        <w:rPr>
          <w:rStyle w:val="Hyperlink.1"/>
          <w:rFonts w:ascii="Arial" w:hAnsi="Arial" w:hint="default"/>
          <w:rtl w:val="0"/>
          <w:lang w:val="pt-PT"/>
        </w:rPr>
        <w:t>çã</w:t>
      </w:r>
      <w:r>
        <w:rPr>
          <w:rStyle w:val="Hyperlink.1"/>
          <w:rFonts w:ascii="Arial" w:hAnsi="Arial"/>
          <w:rtl w:val="0"/>
          <w:lang w:val="pt-PT"/>
        </w:rPr>
        <w:t xml:space="preserve">o ao </w:t>
      </w:r>
      <w:r>
        <w:rPr>
          <w:rStyle w:val="Hyperlink.1"/>
          <w:rFonts w:ascii="Arial" w:hAnsi="Arial" w:hint="default"/>
          <w:rtl w:val="0"/>
          <w:lang w:val="pt-PT"/>
        </w:rPr>
        <w:t>ú</w:t>
      </w:r>
      <w:r>
        <w:rPr>
          <w:rStyle w:val="Nenhum"/>
          <w:rFonts w:ascii="Arial" w:hAnsi="Arial"/>
          <w:rtl w:val="0"/>
          <w:lang w:val="it-IT"/>
        </w:rPr>
        <w:t>ltimo m</w:t>
      </w:r>
      <w:r>
        <w:rPr>
          <w:rStyle w:val="Hyperlink.1"/>
          <w:rFonts w:ascii="Arial" w:hAnsi="Arial" w:hint="default"/>
          <w:rtl w:val="0"/>
          <w:lang w:val="pt-PT"/>
        </w:rPr>
        <w:t>ê</w:t>
      </w:r>
      <w:r>
        <w:rPr>
          <w:rStyle w:val="Hyperlink.1"/>
          <w:rFonts w:ascii="Arial" w:hAnsi="Arial"/>
          <w:rtl w:val="0"/>
          <w:lang w:val="pt-PT"/>
        </w:rPr>
        <w:t xml:space="preserve">s permitindo classificar os pacientes entre </w:t>
      </w:r>
      <w:r>
        <w:rPr>
          <w:rStyle w:val="Hyperlink.1"/>
          <w:rFonts w:ascii="Arial" w:hAnsi="Arial" w:hint="default"/>
          <w:rtl w:val="0"/>
          <w:lang w:val="pt-PT"/>
        </w:rPr>
        <w:t>“</w:t>
      </w:r>
      <w:r>
        <w:rPr>
          <w:rStyle w:val="Hyperlink.1"/>
          <w:rFonts w:ascii="Arial" w:hAnsi="Arial"/>
          <w:rtl w:val="0"/>
          <w:lang w:val="pt-PT"/>
        </w:rPr>
        <w:t>bons e maus dormidores</w:t>
      </w:r>
      <w:r>
        <w:rPr>
          <w:rStyle w:val="Hyperlink.1"/>
          <w:rFonts w:ascii="Arial" w:hAnsi="Arial" w:hint="default"/>
          <w:rtl w:val="0"/>
          <w:lang w:val="pt-PT"/>
        </w:rPr>
        <w:t>”</w:t>
      </w:r>
      <w:r>
        <w:rPr>
          <w:rStyle w:val="Hyperlink.2"/>
          <w:rFonts w:ascii="Arial" w:hAnsi="Arial"/>
          <w:rtl w:val="0"/>
          <w:lang w:val="es-ES_tradnl"/>
        </w:rPr>
        <w:t>, al</w:t>
      </w:r>
      <w:r>
        <w:rPr>
          <w:rStyle w:val="Hyperlink.1"/>
          <w:rFonts w:ascii="Arial" w:hAnsi="Arial" w:hint="default"/>
          <w:rtl w:val="0"/>
          <w:lang w:val="pt-PT"/>
        </w:rPr>
        <w:t>é</w:t>
      </w:r>
      <w:r>
        <w:rPr>
          <w:rStyle w:val="Hyperlink.1"/>
          <w:rFonts w:ascii="Arial" w:hAnsi="Arial"/>
          <w:rtl w:val="0"/>
          <w:lang w:val="pt-PT"/>
        </w:rPr>
        <w:t>m de fornecer uma medida de sono padronizada e inferir a exist</w:t>
      </w:r>
      <w:r>
        <w:rPr>
          <w:rStyle w:val="Hyperlink.1"/>
          <w:rFonts w:ascii="Arial" w:hAnsi="Arial" w:hint="default"/>
          <w:rtl w:val="0"/>
          <w:lang w:val="pt-PT"/>
        </w:rPr>
        <w:t>ê</w:t>
      </w:r>
      <w:r>
        <w:rPr>
          <w:rStyle w:val="Hyperlink.1"/>
          <w:rFonts w:ascii="Arial" w:hAnsi="Arial"/>
          <w:rtl w:val="0"/>
          <w:lang w:val="pt-PT"/>
        </w:rPr>
        <w:t>ncia de v</w:t>
      </w:r>
      <w:r>
        <w:rPr>
          <w:rStyle w:val="Hyperlink.1"/>
          <w:rFonts w:ascii="Arial" w:hAnsi="Arial" w:hint="default"/>
          <w:rtl w:val="0"/>
          <w:lang w:val="pt-PT"/>
        </w:rPr>
        <w:t>á</w:t>
      </w:r>
      <w:r>
        <w:rPr>
          <w:rStyle w:val="Hyperlink.1"/>
          <w:rFonts w:ascii="Arial" w:hAnsi="Arial"/>
          <w:rtl w:val="0"/>
          <w:lang w:val="pt-PT"/>
        </w:rPr>
        <w:t>rios transtornos que podem afetar a qualidade de sono (</w:t>
      </w:r>
      <w:r>
        <w:rPr>
          <w:rStyle w:val="Nenhum"/>
          <w:rFonts w:ascii="Arial" w:hAnsi="Arial"/>
          <w:u w:color="5b9bd5"/>
          <w:rtl w:val="0"/>
          <w:lang w:val="pt-PT"/>
        </w:rPr>
        <w:t>55</w:t>
      </w:r>
      <w:r>
        <w:rPr>
          <w:rStyle w:val="Hyperlink.1"/>
          <w:rFonts w:ascii="Arial" w:hAnsi="Arial"/>
          <w:rtl w:val="0"/>
          <w:lang w:val="pt-PT"/>
        </w:rPr>
        <w:t>). Por outro lado, o question</w:t>
      </w:r>
      <w:r>
        <w:rPr>
          <w:rStyle w:val="Hyperlink.1"/>
          <w:rFonts w:ascii="Arial" w:hAnsi="Arial" w:hint="default"/>
          <w:rtl w:val="0"/>
          <w:lang w:val="pt-PT"/>
        </w:rPr>
        <w:t>á</w:t>
      </w:r>
      <w:r>
        <w:rPr>
          <w:rStyle w:val="Hyperlink.1"/>
          <w:rFonts w:ascii="Arial" w:hAnsi="Arial"/>
          <w:rtl w:val="0"/>
          <w:lang w:val="pt-PT"/>
        </w:rPr>
        <w:t xml:space="preserve">rio ESS </w:t>
      </w:r>
      <w:r>
        <w:rPr>
          <w:rStyle w:val="Hyperlink.1"/>
          <w:rFonts w:ascii="Arial" w:hAnsi="Arial" w:hint="default"/>
          <w:rtl w:val="0"/>
          <w:lang w:val="pt-PT"/>
        </w:rPr>
        <w:t xml:space="preserve">é </w:t>
      </w:r>
      <w:r>
        <w:rPr>
          <w:rStyle w:val="Hyperlink.1"/>
          <w:rFonts w:ascii="Arial" w:hAnsi="Arial"/>
          <w:rtl w:val="0"/>
          <w:lang w:val="pt-PT"/>
        </w:rPr>
        <w:t>uma ferramenta para avaliar a sonol</w:t>
      </w:r>
      <w:r>
        <w:rPr>
          <w:rStyle w:val="Hyperlink.1"/>
          <w:rFonts w:ascii="Arial" w:hAnsi="Arial" w:hint="default"/>
          <w:rtl w:val="0"/>
          <w:lang w:val="pt-PT"/>
        </w:rPr>
        <w:t>ê</w:t>
      </w:r>
      <w:r>
        <w:rPr>
          <w:rStyle w:val="Hyperlink.1"/>
          <w:rFonts w:ascii="Arial" w:hAnsi="Arial"/>
          <w:rtl w:val="0"/>
          <w:lang w:val="pt-PT"/>
        </w:rPr>
        <w:t>ncia excessiva durante o dia. Esse teste avalia a probabilidade do paciente dormir em 8 situa</w:t>
      </w:r>
      <w:r>
        <w:rPr>
          <w:rStyle w:val="Hyperlink.1"/>
          <w:rFonts w:ascii="Arial" w:hAnsi="Arial" w:hint="default"/>
          <w:rtl w:val="0"/>
          <w:lang w:val="pt-PT"/>
        </w:rPr>
        <w:t>çõ</w:t>
      </w:r>
      <w:r>
        <w:rPr>
          <w:rStyle w:val="Hyperlink.1"/>
          <w:rFonts w:ascii="Arial" w:hAnsi="Arial"/>
          <w:rtl w:val="0"/>
          <w:lang w:val="pt-PT"/>
        </w:rPr>
        <w:t>es diferentes e cada quest</w:t>
      </w:r>
      <w:r>
        <w:rPr>
          <w:rStyle w:val="Hyperlink.1"/>
          <w:rFonts w:ascii="Arial" w:hAnsi="Arial" w:hint="default"/>
          <w:rtl w:val="0"/>
          <w:lang w:val="pt-PT"/>
        </w:rPr>
        <w:t>ã</w:t>
      </w:r>
      <w:r>
        <w:rPr>
          <w:rStyle w:val="Hyperlink.1"/>
          <w:rFonts w:ascii="Arial" w:hAnsi="Arial"/>
          <w:rtl w:val="0"/>
          <w:lang w:val="pt-PT"/>
        </w:rPr>
        <w:t>o recebe uma nota, como 0 (</w:t>
      </w:r>
      <w:r>
        <w:rPr>
          <w:rStyle w:val="Hyperlink.1"/>
          <w:rFonts w:ascii="Arial" w:hAnsi="Arial" w:hint="default"/>
          <w:rtl w:val="0"/>
          <w:lang w:val="pt-PT"/>
        </w:rPr>
        <w:t>“</w:t>
      </w:r>
      <w:r>
        <w:rPr>
          <w:rStyle w:val="Hyperlink.2"/>
          <w:rFonts w:ascii="Arial" w:hAnsi="Arial"/>
          <w:rtl w:val="0"/>
          <w:lang w:val="es-ES_tradnl"/>
        </w:rPr>
        <w:t>nunca cochilaria</w:t>
      </w:r>
      <w:r>
        <w:rPr>
          <w:rStyle w:val="Hyperlink.1"/>
          <w:rFonts w:ascii="Arial" w:hAnsi="Arial" w:hint="default"/>
          <w:rtl w:val="0"/>
          <w:lang w:val="pt-PT"/>
        </w:rPr>
        <w:t>”</w:t>
      </w:r>
      <w:r>
        <w:rPr>
          <w:rStyle w:val="Hyperlink.2"/>
          <w:rFonts w:ascii="Arial" w:hAnsi="Arial"/>
          <w:rtl w:val="0"/>
          <w:lang w:val="es-ES_tradnl"/>
        </w:rPr>
        <w:t>), 1 (</w:t>
      </w:r>
      <w:r>
        <w:rPr>
          <w:rStyle w:val="Hyperlink.1"/>
          <w:rFonts w:ascii="Arial" w:hAnsi="Arial" w:hint="default"/>
          <w:rtl w:val="0"/>
          <w:lang w:val="pt-PT"/>
        </w:rPr>
        <w:t>“</w:t>
      </w:r>
      <w:r>
        <w:rPr>
          <w:rStyle w:val="Hyperlink.2"/>
          <w:rFonts w:ascii="Arial" w:hAnsi="Arial"/>
          <w:rtl w:val="0"/>
          <w:lang w:val="es-ES_tradnl"/>
        </w:rPr>
        <w:t>pequena chance de cochilar</w:t>
      </w:r>
      <w:r>
        <w:rPr>
          <w:rStyle w:val="Hyperlink.1"/>
          <w:rFonts w:ascii="Arial" w:hAnsi="Arial" w:hint="default"/>
          <w:rtl w:val="0"/>
          <w:lang w:val="pt-PT"/>
        </w:rPr>
        <w:t>”</w:t>
      </w:r>
      <w:r>
        <w:rPr>
          <w:rStyle w:val="Hyperlink.2"/>
          <w:rFonts w:ascii="Arial" w:hAnsi="Arial"/>
          <w:rtl w:val="0"/>
          <w:lang w:val="es-ES_tradnl"/>
        </w:rPr>
        <w:t>), 2 (</w:t>
      </w:r>
      <w:r>
        <w:rPr>
          <w:rStyle w:val="Hyperlink.1"/>
          <w:rFonts w:ascii="Arial" w:hAnsi="Arial" w:hint="default"/>
          <w:rtl w:val="0"/>
          <w:lang w:val="pt-PT"/>
        </w:rPr>
        <w:t>“</w:t>
      </w:r>
      <w:r>
        <w:rPr>
          <w:rStyle w:val="Hyperlink.2"/>
          <w:rFonts w:ascii="Arial" w:hAnsi="Arial"/>
          <w:rtl w:val="0"/>
          <w:lang w:val="es-ES_tradnl"/>
        </w:rPr>
        <w:t>moderada chance de cochilar</w:t>
      </w:r>
      <w:r>
        <w:rPr>
          <w:rStyle w:val="Hyperlink.1"/>
          <w:rFonts w:ascii="Arial" w:hAnsi="Arial" w:hint="default"/>
          <w:rtl w:val="0"/>
          <w:lang w:val="pt-PT"/>
        </w:rPr>
        <w:t>”</w:t>
      </w:r>
      <w:r>
        <w:rPr>
          <w:rStyle w:val="Hyperlink.2"/>
          <w:rFonts w:ascii="Arial" w:hAnsi="Arial"/>
          <w:rtl w:val="0"/>
          <w:lang w:val="es-ES_tradnl"/>
        </w:rPr>
        <w:t>), 3 (</w:t>
      </w:r>
      <w:r>
        <w:rPr>
          <w:rStyle w:val="Hyperlink.1"/>
          <w:rFonts w:ascii="Arial" w:hAnsi="Arial" w:hint="default"/>
          <w:rtl w:val="0"/>
          <w:lang w:val="pt-PT"/>
        </w:rPr>
        <w:t>“</w:t>
      </w:r>
      <w:r>
        <w:rPr>
          <w:rStyle w:val="Nenhum"/>
          <w:rFonts w:ascii="Arial" w:hAnsi="Arial"/>
          <w:rtl w:val="0"/>
          <w:lang w:val="fr-FR"/>
        </w:rPr>
        <w:t>grande chance de cochilar</w:t>
      </w:r>
      <w:r>
        <w:rPr>
          <w:rStyle w:val="Hyperlink.1"/>
          <w:rFonts w:ascii="Arial" w:hAnsi="Arial" w:hint="default"/>
          <w:rtl w:val="0"/>
          <w:lang w:val="pt-PT"/>
        </w:rPr>
        <w:t>”</w:t>
      </w:r>
      <w:r>
        <w:rPr>
          <w:rStyle w:val="Hyperlink.2"/>
          <w:rFonts w:ascii="Arial" w:hAnsi="Arial"/>
          <w:rtl w:val="0"/>
          <w:lang w:val="es-ES_tradnl"/>
        </w:rPr>
        <w:t>) (</w:t>
      </w:r>
      <w:r>
        <w:rPr>
          <w:rStyle w:val="Nenhum"/>
          <w:rFonts w:ascii="Arial" w:hAnsi="Arial"/>
          <w:u w:color="5b9bd5"/>
          <w:rtl w:val="0"/>
          <w:lang w:val="pt-PT"/>
        </w:rPr>
        <w:t>55</w:t>
      </w:r>
      <w:r>
        <w:rPr>
          <w:rStyle w:val="Hyperlink.1"/>
          <w:rFonts w:ascii="Arial" w:hAnsi="Arial"/>
          <w:rtl w:val="0"/>
          <w:lang w:val="pt-PT"/>
        </w:rPr>
        <w:t>). Os 2 question</w:t>
      </w:r>
      <w:r>
        <w:rPr>
          <w:rStyle w:val="Hyperlink.1"/>
          <w:rFonts w:ascii="Arial" w:hAnsi="Arial" w:hint="default"/>
          <w:rtl w:val="0"/>
          <w:lang w:val="pt-PT"/>
        </w:rPr>
        <w:t>á</w:t>
      </w:r>
      <w:r>
        <w:rPr>
          <w:rStyle w:val="Hyperlink.1"/>
          <w:rFonts w:ascii="Arial" w:hAnsi="Arial"/>
          <w:rtl w:val="0"/>
          <w:lang w:val="pt-PT"/>
        </w:rPr>
        <w:t>rios ser</w:t>
      </w:r>
      <w:r>
        <w:rPr>
          <w:rStyle w:val="Hyperlink.1"/>
          <w:rFonts w:ascii="Arial" w:hAnsi="Arial" w:hint="default"/>
          <w:rtl w:val="0"/>
          <w:lang w:val="pt-PT"/>
        </w:rPr>
        <w:t>ã</w:t>
      </w:r>
      <w:r>
        <w:rPr>
          <w:rStyle w:val="Hyperlink.1"/>
          <w:rFonts w:ascii="Arial" w:hAnsi="Arial"/>
          <w:rtl w:val="0"/>
          <w:lang w:val="pt-PT"/>
        </w:rPr>
        <w:t>o  preenchidos pelos pr</w:t>
      </w:r>
      <w:r>
        <w:rPr>
          <w:rStyle w:val="Hyperlink.1"/>
          <w:rFonts w:ascii="Arial" w:hAnsi="Arial" w:hint="default"/>
          <w:rtl w:val="0"/>
          <w:lang w:val="pt-PT"/>
        </w:rPr>
        <w:t>ó</w:t>
      </w:r>
      <w:r>
        <w:rPr>
          <w:rStyle w:val="Hyperlink.1"/>
          <w:rFonts w:ascii="Arial" w:hAnsi="Arial"/>
          <w:rtl w:val="0"/>
          <w:lang w:val="pt-PT"/>
        </w:rPr>
        <w:t>prios pacientes.</w:t>
      </w:r>
    </w:p>
    <w:p>
      <w:pPr>
        <w:pStyle w:val="Corpo A"/>
        <w:spacing w:line="480" w:lineRule="auto"/>
        <w:ind w:firstLine="720"/>
        <w:jc w:val="both"/>
        <w:rPr>
          <w:rStyle w:val="Nenhum"/>
          <w:rFonts w:ascii="Arial" w:cs="Arial" w:hAnsi="Arial" w:eastAsia="Arial"/>
        </w:rPr>
      </w:pPr>
      <w:r>
        <w:rPr>
          <w:rStyle w:val="Hyperlink.1"/>
          <w:rFonts w:ascii="Arial" w:hAnsi="Arial"/>
          <w:rtl w:val="0"/>
          <w:lang w:val="pt-PT"/>
        </w:rPr>
        <w:t>Sera feito o question</w:t>
      </w:r>
      <w:r>
        <w:rPr>
          <w:rStyle w:val="Hyperlink.1"/>
          <w:rFonts w:ascii="Arial" w:hAnsi="Arial" w:hint="default"/>
          <w:rtl w:val="0"/>
          <w:lang w:val="pt-PT"/>
        </w:rPr>
        <w:t>á</w:t>
      </w:r>
      <w:r>
        <w:rPr>
          <w:rStyle w:val="Hyperlink.1"/>
          <w:rFonts w:ascii="Arial" w:hAnsi="Arial"/>
          <w:rtl w:val="0"/>
          <w:lang w:val="pt-PT"/>
        </w:rPr>
        <w:t>rio de qualidade de vida NEI VFQ-25 antes e depois do uso da medica</w:t>
      </w:r>
      <w:r>
        <w:rPr>
          <w:rStyle w:val="Hyperlink.1"/>
          <w:rFonts w:ascii="Arial" w:hAnsi="Arial" w:hint="default"/>
          <w:rtl w:val="0"/>
          <w:lang w:val="pt-PT"/>
        </w:rPr>
        <w:t>çã</w:t>
      </w:r>
      <w:r>
        <w:rPr>
          <w:rStyle w:val="Hyperlink.1"/>
          <w:rFonts w:ascii="Arial" w:hAnsi="Arial"/>
          <w:rtl w:val="0"/>
          <w:lang w:val="pt-PT"/>
        </w:rPr>
        <w:t xml:space="preserve">o. </w:t>
      </w:r>
      <w:r>
        <w:rPr>
          <w:rStyle w:val="Hyperlink.2"/>
          <w:rFonts w:ascii="Arial" w:hAnsi="Arial"/>
          <w:rtl w:val="0"/>
          <w:lang w:val="es-ES_tradnl"/>
        </w:rPr>
        <w:t>O question</w:t>
      </w:r>
      <w:r>
        <w:rPr>
          <w:rStyle w:val="Hyperlink.2"/>
          <w:rFonts w:ascii="Arial" w:hAnsi="Arial" w:hint="default"/>
          <w:rtl w:val="0"/>
          <w:lang w:val="es-ES_tradnl"/>
        </w:rPr>
        <w:t>á</w:t>
      </w:r>
      <w:r>
        <w:rPr>
          <w:rStyle w:val="Hyperlink.2"/>
          <w:rFonts w:ascii="Arial" w:hAnsi="Arial"/>
          <w:rtl w:val="0"/>
          <w:lang w:val="es-ES_tradnl"/>
        </w:rPr>
        <w:t xml:space="preserve">rio </w:t>
      </w:r>
      <w:r>
        <w:rPr>
          <w:rStyle w:val="Hyperlink.2"/>
          <w:rFonts w:ascii="Arial" w:hAnsi="Arial" w:hint="default"/>
          <w:rtl w:val="0"/>
          <w:lang w:val="es-ES_tradnl"/>
        </w:rPr>
        <w:t xml:space="preserve">é </w:t>
      </w:r>
      <w:r>
        <w:rPr>
          <w:rStyle w:val="Hyperlink.2"/>
          <w:rFonts w:ascii="Arial" w:hAnsi="Arial"/>
          <w:rtl w:val="0"/>
          <w:lang w:val="es-ES_tradnl"/>
        </w:rPr>
        <w:t xml:space="preserve">composto por 25 perguntas relacionadas </w:t>
      </w:r>
      <w:r>
        <w:rPr>
          <w:rStyle w:val="Hyperlink.2"/>
          <w:rFonts w:ascii="Arial" w:hAnsi="Arial" w:hint="default"/>
          <w:rtl w:val="0"/>
          <w:lang w:val="es-ES_tradnl"/>
        </w:rPr>
        <w:t xml:space="preserve">à </w:t>
      </w:r>
      <w:r>
        <w:rPr>
          <w:rStyle w:val="Hyperlink.2"/>
          <w:rFonts w:ascii="Arial" w:hAnsi="Arial"/>
          <w:rtl w:val="0"/>
          <w:lang w:val="es-ES_tradnl"/>
        </w:rPr>
        <w:t>qualidade de vida e limita</w:t>
      </w:r>
      <w:r>
        <w:rPr>
          <w:rStyle w:val="Hyperlink.2"/>
          <w:rFonts w:ascii="Arial" w:hAnsi="Arial" w:hint="default"/>
          <w:rtl w:val="0"/>
          <w:lang w:val="es-ES_tradnl"/>
        </w:rPr>
        <w:t>çõ</w:t>
      </w:r>
      <w:r>
        <w:rPr>
          <w:rStyle w:val="Hyperlink.2"/>
          <w:rFonts w:ascii="Arial" w:hAnsi="Arial"/>
          <w:rtl w:val="0"/>
          <w:lang w:val="es-ES_tradnl"/>
        </w:rPr>
        <w:t xml:space="preserve">es do dia-a-dia relacionados </w:t>
      </w:r>
      <w:r>
        <w:rPr>
          <w:rStyle w:val="Hyperlink.2"/>
          <w:rFonts w:ascii="Arial" w:hAnsi="Arial" w:hint="default"/>
          <w:rtl w:val="0"/>
          <w:lang w:val="es-ES_tradnl"/>
        </w:rPr>
        <w:t xml:space="preserve">à </w:t>
      </w:r>
      <w:r>
        <w:rPr>
          <w:rStyle w:val="Hyperlink.2"/>
          <w:rFonts w:ascii="Arial" w:hAnsi="Arial"/>
          <w:rtl w:val="0"/>
          <w:lang w:val="es-ES_tradnl"/>
        </w:rPr>
        <w:t>perda de vis</w:t>
      </w:r>
      <w:r>
        <w:rPr>
          <w:rStyle w:val="Hyperlink.2"/>
          <w:rFonts w:ascii="Arial" w:hAnsi="Arial" w:hint="default"/>
          <w:rtl w:val="0"/>
          <w:lang w:val="es-ES_tradnl"/>
        </w:rPr>
        <w:t>ã</w:t>
      </w:r>
      <w:r>
        <w:rPr>
          <w:rStyle w:val="Hyperlink.2"/>
          <w:rFonts w:ascii="Arial" w:hAnsi="Arial"/>
          <w:rtl w:val="0"/>
          <w:lang w:val="es-ES_tradnl"/>
        </w:rPr>
        <w:t>o. Para cada quest</w:t>
      </w:r>
      <w:r>
        <w:rPr>
          <w:rStyle w:val="Hyperlink.2"/>
          <w:rFonts w:ascii="Arial" w:hAnsi="Arial" w:hint="default"/>
          <w:rtl w:val="0"/>
          <w:lang w:val="es-ES_tradnl"/>
        </w:rPr>
        <w:t>ã</w:t>
      </w:r>
      <w:r>
        <w:rPr>
          <w:rStyle w:val="Hyperlink.2"/>
          <w:rFonts w:ascii="Arial" w:hAnsi="Arial"/>
          <w:rtl w:val="0"/>
          <w:lang w:val="es-ES_tradnl"/>
        </w:rPr>
        <w:t>o h</w:t>
      </w:r>
      <w:r>
        <w:rPr>
          <w:rStyle w:val="Hyperlink.2"/>
          <w:rFonts w:ascii="Arial" w:hAnsi="Arial" w:hint="default"/>
          <w:rtl w:val="0"/>
          <w:lang w:val="es-ES_tradnl"/>
        </w:rPr>
        <w:t xml:space="preserve">á </w:t>
      </w:r>
      <w:r>
        <w:rPr>
          <w:rStyle w:val="Hyperlink.2"/>
          <w:rFonts w:ascii="Arial" w:hAnsi="Arial"/>
          <w:rtl w:val="0"/>
          <w:lang w:val="es-ES_tradnl"/>
        </w:rPr>
        <w:t xml:space="preserve">5 possibilidades de resposta, e o resultado </w:t>
      </w:r>
      <w:r>
        <w:rPr>
          <w:rStyle w:val="Hyperlink.2"/>
          <w:rFonts w:ascii="Arial" w:hAnsi="Arial" w:hint="default"/>
          <w:rtl w:val="0"/>
          <w:lang w:val="es-ES_tradnl"/>
        </w:rPr>
        <w:t xml:space="preserve">é </w:t>
      </w:r>
      <w:r>
        <w:rPr>
          <w:rStyle w:val="Hyperlink.2"/>
          <w:rFonts w:ascii="Arial" w:hAnsi="Arial"/>
          <w:rtl w:val="0"/>
          <w:lang w:val="es-ES_tradnl"/>
        </w:rPr>
        <w:t>a soma dos valores de cada resposta. A escala vai de 0 a 100, sendo quanto maior o escore, pior a qualidade de vida do paciente. Os pacientes ter</w:t>
      </w:r>
      <w:r>
        <w:rPr>
          <w:rStyle w:val="Hyperlink.2"/>
          <w:rFonts w:ascii="Arial" w:hAnsi="Arial" w:hint="default"/>
          <w:rtl w:val="0"/>
          <w:lang w:val="es-ES_tradnl"/>
        </w:rPr>
        <w:t>ã</w:t>
      </w:r>
      <w:r>
        <w:rPr>
          <w:rStyle w:val="Hyperlink.2"/>
          <w:rFonts w:ascii="Arial" w:hAnsi="Arial"/>
          <w:rtl w:val="0"/>
          <w:lang w:val="es-ES_tradnl"/>
        </w:rPr>
        <w:t>o 15 minutos para respondem o question</w:t>
      </w:r>
      <w:r>
        <w:rPr>
          <w:rStyle w:val="Hyperlink.2"/>
          <w:rFonts w:ascii="Arial" w:hAnsi="Arial" w:hint="default"/>
          <w:rtl w:val="0"/>
          <w:lang w:val="es-ES_tradnl"/>
        </w:rPr>
        <w:t>á</w:t>
      </w:r>
      <w:r>
        <w:rPr>
          <w:rStyle w:val="Hyperlink.2"/>
          <w:rFonts w:ascii="Arial" w:hAnsi="Arial"/>
          <w:rtl w:val="0"/>
          <w:lang w:val="es-ES_tradnl"/>
        </w:rPr>
        <w:t>rio completo. Detalhes em rela</w:t>
      </w:r>
      <w:r>
        <w:rPr>
          <w:rStyle w:val="Hyperlink.2"/>
          <w:rFonts w:ascii="Arial" w:hAnsi="Arial" w:hint="default"/>
          <w:rtl w:val="0"/>
          <w:lang w:val="es-ES_tradnl"/>
        </w:rPr>
        <w:t>çã</w:t>
      </w:r>
      <w:r>
        <w:rPr>
          <w:rStyle w:val="Hyperlink.2"/>
          <w:rFonts w:ascii="Arial" w:hAnsi="Arial"/>
          <w:rtl w:val="0"/>
          <w:lang w:val="es-ES_tradnl"/>
        </w:rPr>
        <w:t>o as perguntas do question</w:t>
      </w:r>
      <w:r>
        <w:rPr>
          <w:rStyle w:val="Hyperlink.2"/>
          <w:rFonts w:ascii="Arial" w:hAnsi="Arial" w:hint="default"/>
          <w:rtl w:val="0"/>
          <w:lang w:val="es-ES_tradnl"/>
        </w:rPr>
        <w:t>á</w:t>
      </w:r>
      <w:r>
        <w:rPr>
          <w:rStyle w:val="Hyperlink.2"/>
          <w:rFonts w:ascii="Arial" w:hAnsi="Arial"/>
          <w:rtl w:val="0"/>
          <w:lang w:val="es-ES_tradnl"/>
        </w:rPr>
        <w:t>rio encontram</w:t>
      </w:r>
      <w:r>
        <w:rPr>
          <w:rStyle w:val="Nenhum"/>
          <w:rFonts w:ascii="Arial" w:hAnsi="Arial"/>
          <w:rtl w:val="0"/>
          <w:lang w:val="en-US"/>
        </w:rPr>
        <w:t xml:space="preserve">-se no Anexo III. </w:t>
      </w:r>
    </w:p>
    <w:p>
      <w:pPr>
        <w:pStyle w:val="Corpo A"/>
        <w:spacing w:line="480" w:lineRule="auto"/>
        <w:ind w:firstLine="720"/>
        <w:jc w:val="both"/>
        <w:rPr>
          <w:rStyle w:val="Nenhum"/>
          <w:rFonts w:ascii="Arial" w:cs="Arial" w:hAnsi="Arial" w:eastAsia="Arial"/>
        </w:rPr>
      </w:pPr>
    </w:p>
    <w:p>
      <w:pPr>
        <w:pStyle w:val="Corpo A"/>
        <w:spacing w:line="480" w:lineRule="auto"/>
        <w:ind w:firstLine="720"/>
        <w:jc w:val="both"/>
        <w:rPr>
          <w:rStyle w:val="Nenhum"/>
          <w:rFonts w:ascii="Arial" w:cs="Arial" w:hAnsi="Arial" w:eastAsia="Arial"/>
          <w:b w:val="1"/>
          <w:bCs w:val="1"/>
          <w:lang w:val="it-IT"/>
        </w:rPr>
      </w:pPr>
      <w:r>
        <w:rPr>
          <w:rStyle w:val="Nenhum"/>
          <w:rFonts w:ascii="Arial" w:hAnsi="Arial"/>
          <w:b w:val="1"/>
          <w:bCs w:val="1"/>
          <w:rtl w:val="0"/>
          <w:lang w:val="it-IT"/>
        </w:rPr>
        <w:t>Polissonografia</w:t>
      </w:r>
    </w:p>
    <w:p>
      <w:pPr>
        <w:pStyle w:val="HTML Preformatted"/>
        <w:shd w:val="clear" w:color="auto" w:fill="ffffff"/>
        <w:tabs>
          <w:tab w:val="left" w:pos="7998"/>
          <w:tab w:val="clear" w:pos="8244"/>
          <w:tab w:val="clear" w:pos="9160"/>
          <w:tab w:val="clear" w:pos="10076"/>
          <w:tab w:val="clear" w:pos="10992"/>
          <w:tab w:val="clear" w:pos="11908"/>
          <w:tab w:val="clear" w:pos="12824"/>
          <w:tab w:val="clear" w:pos="13740"/>
          <w:tab w:val="clear" w:pos="14656"/>
        </w:tabs>
        <w:spacing w:line="480" w:lineRule="auto"/>
        <w:jc w:val="both"/>
        <w:rPr>
          <w:rStyle w:val="Nenhum"/>
          <w:rFonts w:ascii="Arial" w:cs="Arial" w:hAnsi="Arial" w:eastAsia="Arial"/>
          <w:sz w:val="24"/>
          <w:szCs w:val="24"/>
        </w:rPr>
      </w:pPr>
      <w:r>
        <w:rPr>
          <w:rStyle w:val="Nenhum"/>
          <w:rFonts w:ascii="Arial" w:cs="Arial" w:hAnsi="Arial" w:eastAsia="Arial"/>
          <w:outline w:val="0"/>
          <w:color w:val="212121"/>
          <w:sz w:val="24"/>
          <w:szCs w:val="24"/>
          <w:u w:color="212121"/>
          <w:lang w:val="pt-PT"/>
          <w14:textFill>
            <w14:solidFill>
              <w14:srgbClr w14:val="212121"/>
            </w14:solidFill>
          </w14:textFill>
        </w:rPr>
        <w:tab/>
      </w:r>
      <w:r>
        <w:rPr>
          <w:rStyle w:val="Nenhum"/>
          <w:rFonts w:ascii="Arial" w:hAnsi="Arial"/>
          <w:sz w:val="24"/>
          <w:szCs w:val="24"/>
          <w:rtl w:val="0"/>
          <w:lang w:val="pt-PT"/>
        </w:rPr>
        <w:t>A polissonografia ser</w:t>
      </w:r>
      <w:r>
        <w:rPr>
          <w:rStyle w:val="Nenhum"/>
          <w:rFonts w:ascii="Arial" w:hAnsi="Arial" w:hint="default"/>
          <w:sz w:val="24"/>
          <w:szCs w:val="24"/>
          <w:rtl w:val="0"/>
          <w:lang w:val="pt-PT"/>
        </w:rPr>
        <w:t xml:space="preserve">á </w:t>
      </w:r>
      <w:r>
        <w:rPr>
          <w:rStyle w:val="Nenhum"/>
          <w:rFonts w:ascii="Arial" w:hAnsi="Arial"/>
          <w:sz w:val="24"/>
          <w:szCs w:val="24"/>
          <w:rtl w:val="0"/>
          <w:lang w:val="pt-PT"/>
        </w:rPr>
        <w:t>realizada no prazo de no m</w:t>
      </w:r>
      <w:r>
        <w:rPr>
          <w:rStyle w:val="Nenhum"/>
          <w:rFonts w:ascii="Arial" w:hAnsi="Arial" w:hint="default"/>
          <w:sz w:val="24"/>
          <w:szCs w:val="24"/>
          <w:rtl w:val="0"/>
          <w:lang w:val="pt-PT"/>
        </w:rPr>
        <w:t>á</w:t>
      </w:r>
      <w:r>
        <w:rPr>
          <w:rStyle w:val="Nenhum"/>
          <w:rFonts w:ascii="Arial" w:hAnsi="Arial"/>
          <w:sz w:val="24"/>
          <w:szCs w:val="24"/>
          <w:rtl w:val="0"/>
          <w:lang w:val="pt-PT"/>
        </w:rPr>
        <w:t>ximo 2 meses ap</w:t>
      </w:r>
      <w:r>
        <w:rPr>
          <w:rStyle w:val="Nenhum"/>
          <w:rFonts w:ascii="Arial" w:hAnsi="Arial" w:hint="default"/>
          <w:sz w:val="24"/>
          <w:szCs w:val="24"/>
          <w:rtl w:val="0"/>
          <w:lang w:val="pt-PT"/>
        </w:rPr>
        <w:t>ó</w:t>
      </w:r>
      <w:r>
        <w:rPr>
          <w:rStyle w:val="Nenhum"/>
          <w:rFonts w:ascii="Arial" w:hAnsi="Arial"/>
          <w:sz w:val="24"/>
          <w:szCs w:val="24"/>
          <w:rtl w:val="0"/>
          <w:lang w:val="pt-PT"/>
        </w:rPr>
        <w:t>s a realiza</w:t>
      </w:r>
      <w:r>
        <w:rPr>
          <w:rStyle w:val="Nenhum"/>
          <w:rFonts w:ascii="Arial" w:hAnsi="Arial" w:hint="default"/>
          <w:sz w:val="24"/>
          <w:szCs w:val="24"/>
          <w:rtl w:val="0"/>
          <w:lang w:val="pt-PT"/>
        </w:rPr>
        <w:t>çã</w:t>
      </w:r>
      <w:r>
        <w:rPr>
          <w:rStyle w:val="Nenhum"/>
          <w:rFonts w:ascii="Arial" w:hAnsi="Arial"/>
          <w:sz w:val="24"/>
          <w:szCs w:val="24"/>
          <w:rtl w:val="0"/>
          <w:lang w:val="pt-PT"/>
        </w:rPr>
        <w:t>o dos exames oftalmol</w:t>
      </w:r>
      <w:r>
        <w:rPr>
          <w:rStyle w:val="Nenhum"/>
          <w:rFonts w:ascii="Arial" w:hAnsi="Arial" w:hint="default"/>
          <w:sz w:val="24"/>
          <w:szCs w:val="24"/>
          <w:rtl w:val="0"/>
          <w:lang w:val="pt-PT"/>
        </w:rPr>
        <w:t>ó</w:t>
      </w:r>
      <w:r>
        <w:rPr>
          <w:rStyle w:val="Nenhum"/>
          <w:rFonts w:ascii="Arial" w:hAnsi="Arial"/>
          <w:sz w:val="24"/>
          <w:szCs w:val="24"/>
          <w:rtl w:val="0"/>
          <w:lang w:val="pt-PT"/>
        </w:rPr>
        <w:t>gicos e repetida 30 dias ap</w:t>
      </w:r>
      <w:r>
        <w:rPr>
          <w:rStyle w:val="Nenhum"/>
          <w:rFonts w:ascii="Arial" w:hAnsi="Arial" w:hint="default"/>
          <w:sz w:val="24"/>
          <w:szCs w:val="24"/>
          <w:rtl w:val="0"/>
          <w:lang w:val="pt-PT"/>
        </w:rPr>
        <w:t>ó</w:t>
      </w:r>
      <w:r>
        <w:rPr>
          <w:rStyle w:val="Nenhum"/>
          <w:rFonts w:ascii="Arial" w:hAnsi="Arial"/>
          <w:sz w:val="24"/>
          <w:szCs w:val="24"/>
          <w:rtl w:val="0"/>
          <w:lang w:val="pt-PT"/>
        </w:rPr>
        <w:t>s o in</w:t>
      </w:r>
      <w:r>
        <w:rPr>
          <w:rStyle w:val="Nenhum"/>
          <w:rFonts w:ascii="Arial" w:hAnsi="Arial" w:hint="default"/>
          <w:sz w:val="24"/>
          <w:szCs w:val="24"/>
          <w:rtl w:val="0"/>
          <w:lang w:val="pt-PT"/>
        </w:rPr>
        <w:t>í</w:t>
      </w:r>
      <w:r>
        <w:rPr>
          <w:rStyle w:val="Nenhum"/>
          <w:rFonts w:ascii="Arial" w:hAnsi="Arial"/>
          <w:sz w:val="24"/>
          <w:szCs w:val="24"/>
          <w:rtl w:val="0"/>
          <w:lang w:val="pt-PT"/>
        </w:rPr>
        <w:t xml:space="preserve">cio do tratamento </w:t>
      </w:r>
      <w:r>
        <w:rPr>
          <w:rStyle w:val="Nenhum"/>
          <w:rFonts w:ascii="Arial" w:hAnsi="Arial"/>
          <w:sz w:val="24"/>
          <w:szCs w:val="24"/>
          <w:rtl w:val="0"/>
          <w:lang w:val="en-US"/>
        </w:rPr>
        <w:t>(</w:t>
      </w:r>
      <w:ins w:id="142" w:date="2021-12-19T10:32:23Z" w:author="Priscilla Nogueira">
        <w:r>
          <w:rPr>
            <w:rStyle w:val="Nenhum"/>
            <w:rFonts w:ascii="Arial" w:hAnsi="Arial"/>
            <w:sz w:val="24"/>
            <w:szCs w:val="24"/>
            <w:rtl w:val="0"/>
            <w:lang w:val="en-US"/>
          </w:rPr>
          <w:t xml:space="preserve"> melatonina</w:t>
        </w:r>
      </w:ins>
      <w:del w:id="143" w:date="2021-12-19T10:31:53Z" w:author="Priscilla Nogueira">
        <w:r>
          <w:rPr>
            <w:rStyle w:val="Nenhum"/>
            <w:rFonts w:ascii="Arial" w:hAnsi="Arial"/>
            <w:sz w:val="24"/>
            <w:szCs w:val="24"/>
            <w:rtl w:val="0"/>
            <w:lang w:val="en-US"/>
          </w:rPr>
          <w:delText>ramelteona</w:delText>
        </w:r>
      </w:del>
      <w:r>
        <w:rPr>
          <w:rStyle w:val="Nenhum"/>
          <w:rFonts w:ascii="Arial" w:hAnsi="Arial"/>
          <w:sz w:val="24"/>
          <w:szCs w:val="24"/>
          <w:rtl w:val="0"/>
          <w:lang w:val="en-US"/>
        </w:rPr>
        <w:t xml:space="preserve"> X placebo)</w:t>
      </w:r>
      <w:r>
        <w:rPr>
          <w:rStyle w:val="Nenhum"/>
          <w:rFonts w:ascii="Arial" w:hAnsi="Arial"/>
          <w:sz w:val="24"/>
          <w:szCs w:val="24"/>
          <w:rtl w:val="0"/>
          <w:lang w:val="pt-PT"/>
        </w:rPr>
        <w:t>.</w:t>
      </w:r>
    </w:p>
    <w:p>
      <w:pPr>
        <w:pStyle w:val="HTML Preformatted"/>
        <w:tabs>
          <w:tab w:val="left" w:pos="7998"/>
          <w:tab w:val="clear" w:pos="8244"/>
          <w:tab w:val="clear" w:pos="9160"/>
          <w:tab w:val="clear" w:pos="10076"/>
          <w:tab w:val="clear" w:pos="10992"/>
          <w:tab w:val="clear" w:pos="11908"/>
          <w:tab w:val="clear" w:pos="12824"/>
          <w:tab w:val="clear" w:pos="13740"/>
          <w:tab w:val="clear" w:pos="14656"/>
        </w:tabs>
        <w:spacing w:line="480" w:lineRule="auto"/>
        <w:jc w:val="both"/>
        <w:rPr>
          <w:rStyle w:val="Nenhum"/>
          <w:rFonts w:ascii="Arial" w:cs="Arial" w:hAnsi="Arial" w:eastAsia="Arial"/>
          <w:sz w:val="24"/>
          <w:szCs w:val="24"/>
        </w:rPr>
      </w:pPr>
      <w:r>
        <w:rPr>
          <w:rStyle w:val="Nenhum"/>
          <w:rFonts w:ascii="Arial" w:cs="Arial" w:hAnsi="Arial" w:eastAsia="Arial"/>
          <w:sz w:val="24"/>
          <w:szCs w:val="24"/>
          <w:rtl w:val="0"/>
        </w:rPr>
        <w:tab/>
        <w:t>Para obter a informa</w:t>
      </w:r>
      <w:r>
        <w:rPr>
          <w:rStyle w:val="Nenhum"/>
          <w:rFonts w:ascii="Arial" w:hAnsi="Arial" w:hint="default"/>
          <w:sz w:val="24"/>
          <w:szCs w:val="24"/>
          <w:rtl w:val="0"/>
          <w:lang w:val="pt-PT"/>
        </w:rPr>
        <w:t>çã</w:t>
      </w:r>
      <w:r>
        <w:rPr>
          <w:rStyle w:val="Nenhum"/>
          <w:rFonts w:ascii="Arial" w:hAnsi="Arial"/>
          <w:sz w:val="24"/>
          <w:szCs w:val="24"/>
          <w:rtl w:val="0"/>
          <w:lang w:val="pt-PT"/>
        </w:rPr>
        <w:t>o do par</w:t>
      </w:r>
      <w:r>
        <w:rPr>
          <w:rStyle w:val="Nenhum"/>
          <w:rFonts w:ascii="Arial" w:hAnsi="Arial" w:hint="default"/>
          <w:sz w:val="24"/>
          <w:szCs w:val="24"/>
          <w:rtl w:val="0"/>
          <w:lang w:val="pt-PT"/>
        </w:rPr>
        <w:t>â</w:t>
      </w:r>
      <w:r>
        <w:rPr>
          <w:rStyle w:val="Nenhum"/>
          <w:rFonts w:ascii="Arial" w:hAnsi="Arial"/>
          <w:sz w:val="24"/>
          <w:szCs w:val="24"/>
          <w:rtl w:val="0"/>
          <w:lang w:val="pt-PT"/>
        </w:rPr>
        <w:t>metros de sono, todas as informa</w:t>
      </w:r>
      <w:r>
        <w:rPr>
          <w:rStyle w:val="Nenhum"/>
          <w:rFonts w:ascii="Arial" w:hAnsi="Arial" w:hint="default"/>
          <w:sz w:val="24"/>
          <w:szCs w:val="24"/>
          <w:rtl w:val="0"/>
          <w:lang w:val="pt-PT"/>
        </w:rPr>
        <w:t>çõ</w:t>
      </w:r>
      <w:r>
        <w:rPr>
          <w:rStyle w:val="Nenhum"/>
          <w:rFonts w:ascii="Arial" w:hAnsi="Arial"/>
          <w:sz w:val="24"/>
          <w:szCs w:val="24"/>
          <w:rtl w:val="0"/>
          <w:lang w:val="pt-PT"/>
        </w:rPr>
        <w:t>es  polissonogr</w:t>
      </w:r>
      <w:r>
        <w:rPr>
          <w:rStyle w:val="Nenhum"/>
          <w:rFonts w:ascii="Arial" w:hAnsi="Arial" w:hint="default"/>
          <w:sz w:val="24"/>
          <w:szCs w:val="24"/>
          <w:rtl w:val="0"/>
          <w:lang w:val="pt-PT"/>
        </w:rPr>
        <w:t>á</w:t>
      </w:r>
      <w:r>
        <w:rPr>
          <w:rStyle w:val="Nenhum"/>
          <w:rFonts w:ascii="Arial" w:hAnsi="Arial"/>
          <w:sz w:val="24"/>
          <w:szCs w:val="24"/>
          <w:rtl w:val="0"/>
          <w:lang w:val="pt-PT"/>
        </w:rPr>
        <w:t>ficas ser</w:t>
      </w:r>
      <w:r>
        <w:rPr>
          <w:rStyle w:val="Nenhum"/>
          <w:rFonts w:ascii="Arial" w:hAnsi="Arial" w:hint="default"/>
          <w:sz w:val="24"/>
          <w:szCs w:val="24"/>
          <w:rtl w:val="0"/>
          <w:lang w:val="pt-PT"/>
        </w:rPr>
        <w:t>ã</w:t>
      </w:r>
      <w:r>
        <w:rPr>
          <w:rStyle w:val="Nenhum"/>
          <w:rFonts w:ascii="Arial" w:hAnsi="Arial"/>
          <w:sz w:val="24"/>
          <w:szCs w:val="24"/>
          <w:rtl w:val="0"/>
          <w:lang w:val="pt-PT"/>
        </w:rPr>
        <w:t>o realizadas atrav</w:t>
      </w:r>
      <w:r>
        <w:rPr>
          <w:rStyle w:val="Nenhum"/>
          <w:rFonts w:ascii="Arial" w:hAnsi="Arial" w:hint="default"/>
          <w:sz w:val="24"/>
          <w:szCs w:val="24"/>
          <w:rtl w:val="0"/>
          <w:lang w:val="pt-PT"/>
        </w:rPr>
        <w:t>é</w:t>
      </w:r>
      <w:r>
        <w:rPr>
          <w:rStyle w:val="Nenhum"/>
          <w:rFonts w:ascii="Arial" w:hAnsi="Arial"/>
          <w:sz w:val="24"/>
          <w:szCs w:val="24"/>
          <w:rtl w:val="0"/>
          <w:lang w:val="pt-PT"/>
        </w:rPr>
        <w:t>s de grava</w:t>
      </w:r>
      <w:r>
        <w:rPr>
          <w:rStyle w:val="Nenhum"/>
          <w:rFonts w:ascii="Arial" w:hAnsi="Arial" w:hint="default"/>
          <w:sz w:val="24"/>
          <w:szCs w:val="24"/>
          <w:rtl w:val="0"/>
          <w:lang w:val="pt-PT"/>
        </w:rPr>
        <w:t>çõ</w:t>
      </w:r>
      <w:r>
        <w:rPr>
          <w:rStyle w:val="Nenhum"/>
          <w:rFonts w:ascii="Arial" w:hAnsi="Arial"/>
          <w:sz w:val="24"/>
          <w:szCs w:val="24"/>
          <w:rtl w:val="0"/>
          <w:lang w:val="pt-PT"/>
        </w:rPr>
        <w:t>es durante uma noite inteira em uma sala com isolamento ac</w:t>
      </w:r>
      <w:r>
        <w:rPr>
          <w:rStyle w:val="Nenhum"/>
          <w:rFonts w:ascii="Arial" w:hAnsi="Arial" w:hint="default"/>
          <w:sz w:val="24"/>
          <w:szCs w:val="24"/>
          <w:rtl w:val="0"/>
          <w:lang w:val="pt-PT"/>
        </w:rPr>
        <w:t>ú</w:t>
      </w:r>
      <w:r>
        <w:rPr>
          <w:rStyle w:val="Nenhum"/>
          <w:rFonts w:ascii="Arial" w:hAnsi="Arial"/>
          <w:sz w:val="24"/>
          <w:szCs w:val="24"/>
          <w:rtl w:val="0"/>
          <w:lang w:val="pt-PT"/>
        </w:rPr>
        <w:t>stico (EMBLA S7000, Embla Systems Inc, Broomfield, CO, EUA). Ser</w:t>
      </w:r>
      <w:r>
        <w:rPr>
          <w:rStyle w:val="Nenhum"/>
          <w:rFonts w:ascii="Arial" w:hAnsi="Arial" w:hint="default"/>
          <w:sz w:val="24"/>
          <w:szCs w:val="24"/>
          <w:rtl w:val="0"/>
          <w:lang w:val="pt-PT"/>
        </w:rPr>
        <w:t>ã</w:t>
      </w:r>
      <w:r>
        <w:rPr>
          <w:rStyle w:val="Nenhum"/>
          <w:rFonts w:ascii="Arial" w:hAnsi="Arial"/>
          <w:sz w:val="24"/>
          <w:szCs w:val="24"/>
          <w:rtl w:val="0"/>
          <w:lang w:val="pt-PT"/>
        </w:rPr>
        <w:t>o utilizados eletrodos de superf</w:t>
      </w:r>
      <w:r>
        <w:rPr>
          <w:rStyle w:val="Nenhum"/>
          <w:rFonts w:ascii="Arial" w:hAnsi="Arial" w:hint="default"/>
          <w:sz w:val="24"/>
          <w:szCs w:val="24"/>
          <w:rtl w:val="0"/>
          <w:lang w:val="pt-PT"/>
        </w:rPr>
        <w:t>í</w:t>
      </w:r>
      <w:r>
        <w:rPr>
          <w:rStyle w:val="Nenhum"/>
          <w:rFonts w:ascii="Arial" w:hAnsi="Arial"/>
          <w:sz w:val="24"/>
          <w:szCs w:val="24"/>
          <w:rtl w:val="0"/>
          <w:lang w:val="pt-PT"/>
        </w:rPr>
        <w:t>cie para registrar as seguintes quest</w:t>
      </w:r>
      <w:r>
        <w:rPr>
          <w:rStyle w:val="Nenhum"/>
          <w:rFonts w:ascii="Arial" w:hAnsi="Arial" w:hint="default"/>
          <w:sz w:val="24"/>
          <w:szCs w:val="24"/>
          <w:rtl w:val="0"/>
          <w:lang w:val="pt-PT"/>
        </w:rPr>
        <w:t>õ</w:t>
      </w:r>
      <w:r>
        <w:rPr>
          <w:rStyle w:val="Nenhum"/>
          <w:rFonts w:ascii="Arial" w:hAnsi="Arial"/>
          <w:sz w:val="24"/>
          <w:szCs w:val="24"/>
          <w:rtl w:val="0"/>
          <w:lang w:val="pt-PT"/>
        </w:rPr>
        <w:t>es: eletromiograma, eletrocardiograma, eletrooculograma e pneumografia por imped</w:t>
      </w:r>
      <w:r>
        <w:rPr>
          <w:rStyle w:val="Nenhum"/>
          <w:rFonts w:ascii="Arial" w:hAnsi="Arial" w:hint="default"/>
          <w:sz w:val="24"/>
          <w:szCs w:val="24"/>
          <w:rtl w:val="0"/>
          <w:lang w:val="pt-PT"/>
        </w:rPr>
        <w:t>â</w:t>
      </w:r>
      <w:r>
        <w:rPr>
          <w:rStyle w:val="Nenhum"/>
          <w:rFonts w:ascii="Arial" w:hAnsi="Arial"/>
          <w:sz w:val="24"/>
          <w:szCs w:val="24"/>
          <w:rtl w:val="0"/>
          <w:lang w:val="pt-PT"/>
        </w:rPr>
        <w:t>ncia.</w:t>
      </w:r>
    </w:p>
    <w:p>
      <w:pPr>
        <w:pStyle w:val="HTML Preformatted"/>
        <w:tabs>
          <w:tab w:val="left" w:pos="7998"/>
          <w:tab w:val="clear" w:pos="8244"/>
          <w:tab w:val="clear" w:pos="9160"/>
          <w:tab w:val="clear" w:pos="10076"/>
          <w:tab w:val="clear" w:pos="10992"/>
          <w:tab w:val="clear" w:pos="11908"/>
          <w:tab w:val="clear" w:pos="12824"/>
          <w:tab w:val="clear" w:pos="13740"/>
          <w:tab w:val="clear" w:pos="14656"/>
        </w:tabs>
        <w:spacing w:line="480" w:lineRule="auto"/>
        <w:jc w:val="both"/>
        <w:rPr>
          <w:rStyle w:val="Nenhum"/>
          <w:rFonts w:ascii="Arial" w:cs="Arial" w:hAnsi="Arial" w:eastAsia="Arial"/>
          <w:sz w:val="24"/>
          <w:szCs w:val="24"/>
        </w:rPr>
      </w:pPr>
      <w:r>
        <w:rPr>
          <w:rStyle w:val="Nenhum"/>
          <w:rFonts w:ascii="Arial" w:cs="Arial" w:hAnsi="Arial" w:eastAsia="Arial"/>
          <w:sz w:val="24"/>
          <w:szCs w:val="24"/>
          <w:rtl w:val="0"/>
        </w:rPr>
        <w:tab/>
        <w:t>Os pacientes tamb</w:t>
      </w:r>
      <w:r>
        <w:rPr>
          <w:rStyle w:val="Nenhum"/>
          <w:rFonts w:ascii="Arial" w:hAnsi="Arial" w:hint="default"/>
          <w:sz w:val="24"/>
          <w:szCs w:val="24"/>
          <w:rtl w:val="0"/>
          <w:lang w:val="pt-PT"/>
        </w:rPr>
        <w:t>é</w:t>
      </w:r>
      <w:r>
        <w:rPr>
          <w:rStyle w:val="Nenhum"/>
          <w:rFonts w:ascii="Arial" w:hAnsi="Arial"/>
          <w:sz w:val="24"/>
          <w:szCs w:val="24"/>
          <w:rtl w:val="0"/>
          <w:lang w:val="pt-PT"/>
        </w:rPr>
        <w:t>m ser</w:t>
      </w:r>
      <w:r>
        <w:rPr>
          <w:rStyle w:val="Nenhum"/>
          <w:rFonts w:ascii="Arial" w:hAnsi="Arial" w:hint="default"/>
          <w:sz w:val="24"/>
          <w:szCs w:val="24"/>
          <w:rtl w:val="0"/>
          <w:lang w:val="pt-PT"/>
        </w:rPr>
        <w:t>ã</w:t>
      </w:r>
      <w:r>
        <w:rPr>
          <w:rStyle w:val="Nenhum"/>
          <w:rFonts w:ascii="Arial" w:hAnsi="Arial"/>
          <w:sz w:val="24"/>
          <w:szCs w:val="24"/>
          <w:rtl w:val="0"/>
          <w:lang w:val="pt-PT"/>
        </w:rPr>
        <w:t>o equipados com sensores t</w:t>
      </w:r>
      <w:r>
        <w:rPr>
          <w:rStyle w:val="Nenhum"/>
          <w:rFonts w:ascii="Arial" w:hAnsi="Arial" w:hint="default"/>
          <w:sz w:val="24"/>
          <w:szCs w:val="24"/>
          <w:rtl w:val="0"/>
          <w:lang w:val="pt-PT"/>
        </w:rPr>
        <w:t>é</w:t>
      </w:r>
      <w:r>
        <w:rPr>
          <w:rStyle w:val="Nenhum"/>
          <w:rFonts w:ascii="Arial" w:hAnsi="Arial"/>
          <w:sz w:val="24"/>
          <w:szCs w:val="24"/>
          <w:rtl w:val="0"/>
          <w:lang w:val="pt-PT"/>
        </w:rPr>
        <w:t>rmicos (para medi</w:t>
      </w:r>
      <w:r>
        <w:rPr>
          <w:rStyle w:val="Nenhum"/>
          <w:rFonts w:ascii="Arial" w:hAnsi="Arial" w:hint="default"/>
          <w:sz w:val="24"/>
          <w:szCs w:val="24"/>
          <w:rtl w:val="0"/>
          <w:lang w:val="pt-PT"/>
        </w:rPr>
        <w:t>çã</w:t>
      </w:r>
      <w:r>
        <w:rPr>
          <w:rStyle w:val="Nenhum"/>
          <w:rFonts w:ascii="Arial" w:hAnsi="Arial"/>
          <w:sz w:val="24"/>
          <w:szCs w:val="24"/>
          <w:rtl w:val="0"/>
          <w:lang w:val="pt-PT"/>
        </w:rPr>
        <w:t>o do fluxo de ar nasal e oral), sensores de posi</w:t>
      </w:r>
      <w:r>
        <w:rPr>
          <w:rStyle w:val="Nenhum"/>
          <w:rFonts w:ascii="Arial" w:hAnsi="Arial" w:hint="default"/>
          <w:sz w:val="24"/>
          <w:szCs w:val="24"/>
          <w:rtl w:val="0"/>
          <w:lang w:val="pt-PT"/>
        </w:rPr>
        <w:t>çã</w:t>
      </w:r>
      <w:r>
        <w:rPr>
          <w:rStyle w:val="Nenhum"/>
          <w:rFonts w:ascii="Arial" w:hAnsi="Arial"/>
          <w:sz w:val="24"/>
          <w:szCs w:val="24"/>
          <w:rtl w:val="0"/>
          <w:lang w:val="pt-PT"/>
        </w:rPr>
        <w:t>o corporal e o ox</w:t>
      </w:r>
      <w:r>
        <w:rPr>
          <w:rStyle w:val="Nenhum"/>
          <w:rFonts w:ascii="Arial" w:hAnsi="Arial" w:hint="default"/>
          <w:sz w:val="24"/>
          <w:szCs w:val="24"/>
          <w:rtl w:val="0"/>
          <w:lang w:val="pt-PT"/>
        </w:rPr>
        <w:t>í</w:t>
      </w:r>
      <w:r>
        <w:rPr>
          <w:rStyle w:val="Nenhum"/>
          <w:rFonts w:ascii="Arial" w:hAnsi="Arial"/>
          <w:sz w:val="24"/>
          <w:szCs w:val="24"/>
          <w:rtl w:val="0"/>
          <w:lang w:val="pt-PT"/>
        </w:rPr>
        <w:t>metro de pulso, conectado a falange distal. Um sensor de ronco tamb</w:t>
      </w:r>
      <w:r>
        <w:rPr>
          <w:rStyle w:val="Nenhum"/>
          <w:rFonts w:ascii="Arial" w:hAnsi="Arial" w:hint="default"/>
          <w:sz w:val="24"/>
          <w:szCs w:val="24"/>
          <w:rtl w:val="0"/>
          <w:lang w:val="pt-PT"/>
        </w:rPr>
        <w:t>é</w:t>
      </w:r>
      <w:r>
        <w:rPr>
          <w:rStyle w:val="Nenhum"/>
          <w:rFonts w:ascii="Arial" w:hAnsi="Arial"/>
          <w:sz w:val="24"/>
          <w:szCs w:val="24"/>
          <w:rtl w:val="0"/>
          <w:lang w:val="pt-PT"/>
        </w:rPr>
        <w:t>m ser</w:t>
      </w:r>
      <w:r>
        <w:rPr>
          <w:rStyle w:val="Nenhum"/>
          <w:rFonts w:ascii="Arial" w:hAnsi="Arial" w:hint="default"/>
          <w:sz w:val="24"/>
          <w:szCs w:val="24"/>
          <w:rtl w:val="0"/>
          <w:lang w:val="pt-PT"/>
        </w:rPr>
        <w:t xml:space="preserve">á </w:t>
      </w:r>
      <w:r>
        <w:rPr>
          <w:rStyle w:val="Nenhum"/>
          <w:rFonts w:ascii="Arial" w:hAnsi="Arial"/>
          <w:sz w:val="24"/>
          <w:szCs w:val="24"/>
          <w:rtl w:val="0"/>
          <w:lang w:val="pt-PT"/>
        </w:rPr>
        <w:t xml:space="preserve">utilizado. </w:t>
      </w:r>
    </w:p>
    <w:p>
      <w:pPr>
        <w:pStyle w:val="HTML Preformatted"/>
        <w:tabs>
          <w:tab w:val="left" w:pos="7998"/>
          <w:tab w:val="clear" w:pos="8244"/>
          <w:tab w:val="clear" w:pos="9160"/>
          <w:tab w:val="clear" w:pos="10076"/>
          <w:tab w:val="clear" w:pos="10992"/>
          <w:tab w:val="clear" w:pos="11908"/>
          <w:tab w:val="clear" w:pos="12824"/>
          <w:tab w:val="clear" w:pos="13740"/>
          <w:tab w:val="clear" w:pos="14656"/>
        </w:tabs>
        <w:spacing w:line="480" w:lineRule="auto"/>
        <w:jc w:val="both"/>
        <w:rPr>
          <w:rStyle w:val="Nenhum"/>
          <w:rFonts w:ascii="Arial" w:cs="Arial" w:hAnsi="Arial" w:eastAsia="Arial"/>
          <w:sz w:val="24"/>
          <w:szCs w:val="24"/>
        </w:rPr>
      </w:pPr>
      <w:r>
        <w:rPr>
          <w:rStyle w:val="Nenhum"/>
          <w:rFonts w:ascii="Arial" w:cs="Arial" w:hAnsi="Arial" w:eastAsia="Arial"/>
          <w:sz w:val="24"/>
          <w:szCs w:val="24"/>
          <w:rtl w:val="0"/>
        </w:rPr>
        <w:tab/>
        <w:t>Os seguintes par</w:t>
      </w:r>
      <w:r>
        <w:rPr>
          <w:rStyle w:val="Nenhum"/>
          <w:rFonts w:ascii="Arial" w:hAnsi="Arial" w:hint="default"/>
          <w:sz w:val="24"/>
          <w:szCs w:val="24"/>
          <w:rtl w:val="0"/>
          <w:lang w:val="pt-PT"/>
        </w:rPr>
        <w:t>â</w:t>
      </w:r>
      <w:r>
        <w:rPr>
          <w:rStyle w:val="Nenhum"/>
          <w:rFonts w:ascii="Arial" w:hAnsi="Arial"/>
          <w:sz w:val="24"/>
          <w:szCs w:val="24"/>
          <w:rtl w:val="0"/>
          <w:lang w:val="pt-PT"/>
        </w:rPr>
        <w:t>metros ser</w:t>
      </w:r>
      <w:r>
        <w:rPr>
          <w:rStyle w:val="Nenhum"/>
          <w:rFonts w:ascii="Arial" w:hAnsi="Arial" w:hint="default"/>
          <w:sz w:val="24"/>
          <w:szCs w:val="24"/>
          <w:rtl w:val="0"/>
          <w:lang w:val="pt-PT"/>
        </w:rPr>
        <w:t>ã</w:t>
      </w:r>
      <w:r>
        <w:rPr>
          <w:rStyle w:val="Nenhum"/>
          <w:rFonts w:ascii="Arial" w:hAnsi="Arial"/>
          <w:sz w:val="24"/>
          <w:szCs w:val="24"/>
          <w:rtl w:val="0"/>
          <w:lang w:val="pt-PT"/>
        </w:rPr>
        <w:t>o inclu</w:t>
      </w:r>
      <w:r>
        <w:rPr>
          <w:rStyle w:val="Nenhum"/>
          <w:rFonts w:ascii="Arial" w:hAnsi="Arial" w:hint="default"/>
          <w:sz w:val="24"/>
          <w:szCs w:val="24"/>
          <w:rtl w:val="0"/>
          <w:lang w:val="pt-PT"/>
        </w:rPr>
        <w:t>í</w:t>
      </w:r>
      <w:r>
        <w:rPr>
          <w:rStyle w:val="Nenhum"/>
          <w:rFonts w:ascii="Arial" w:hAnsi="Arial"/>
          <w:sz w:val="24"/>
          <w:szCs w:val="24"/>
          <w:rtl w:val="0"/>
          <w:lang w:val="pt-PT"/>
        </w:rPr>
        <w:t>dos na avalia</w:t>
      </w:r>
      <w:r>
        <w:rPr>
          <w:rStyle w:val="Nenhum"/>
          <w:rFonts w:ascii="Arial" w:hAnsi="Arial" w:hint="default"/>
          <w:sz w:val="24"/>
          <w:szCs w:val="24"/>
          <w:rtl w:val="0"/>
          <w:lang w:val="pt-PT"/>
        </w:rPr>
        <w:t>çã</w:t>
      </w:r>
      <w:r>
        <w:rPr>
          <w:rStyle w:val="Nenhum"/>
          <w:rFonts w:ascii="Arial" w:hAnsi="Arial"/>
          <w:sz w:val="24"/>
          <w:szCs w:val="24"/>
          <w:rtl w:val="0"/>
          <w:lang w:val="pt-PT"/>
        </w:rPr>
        <w:t>o da polissonografia: lat</w:t>
      </w:r>
      <w:r>
        <w:rPr>
          <w:rStyle w:val="Nenhum"/>
          <w:rFonts w:ascii="Arial" w:hAnsi="Arial" w:hint="default"/>
          <w:sz w:val="24"/>
          <w:szCs w:val="24"/>
          <w:rtl w:val="0"/>
          <w:lang w:val="pt-PT"/>
        </w:rPr>
        <w:t>ê</w:t>
      </w:r>
      <w:r>
        <w:rPr>
          <w:rStyle w:val="Nenhum"/>
          <w:rFonts w:ascii="Arial" w:hAnsi="Arial"/>
          <w:sz w:val="24"/>
          <w:szCs w:val="24"/>
          <w:rtl w:val="0"/>
          <w:lang w:val="pt-PT"/>
        </w:rPr>
        <w:t>ncia de sono, lat</w:t>
      </w:r>
      <w:r>
        <w:rPr>
          <w:rStyle w:val="Nenhum"/>
          <w:rFonts w:ascii="Arial" w:hAnsi="Arial" w:hint="default"/>
          <w:sz w:val="24"/>
          <w:szCs w:val="24"/>
          <w:rtl w:val="0"/>
          <w:lang w:val="pt-PT"/>
        </w:rPr>
        <w:t>ê</w:t>
      </w:r>
      <w:r>
        <w:rPr>
          <w:rStyle w:val="Nenhum"/>
          <w:rFonts w:ascii="Arial" w:hAnsi="Arial"/>
          <w:sz w:val="24"/>
          <w:szCs w:val="24"/>
          <w:rtl w:val="0"/>
          <w:lang w:val="pt-PT"/>
        </w:rPr>
        <w:t>ncia de sono par ao in</w:t>
      </w:r>
      <w:r>
        <w:rPr>
          <w:rStyle w:val="Nenhum"/>
          <w:rFonts w:ascii="Arial" w:hAnsi="Arial" w:hint="default"/>
          <w:sz w:val="24"/>
          <w:szCs w:val="24"/>
          <w:rtl w:val="0"/>
          <w:lang w:val="pt-PT"/>
        </w:rPr>
        <w:t>í</w:t>
      </w:r>
      <w:r>
        <w:rPr>
          <w:rStyle w:val="Nenhum"/>
          <w:rFonts w:ascii="Arial" w:hAnsi="Arial"/>
          <w:sz w:val="24"/>
          <w:szCs w:val="24"/>
          <w:rtl w:val="0"/>
          <w:lang w:val="pt-PT"/>
        </w:rPr>
        <w:t>cio do sono dos  movimentos r</w:t>
      </w:r>
      <w:r>
        <w:rPr>
          <w:rStyle w:val="Nenhum"/>
          <w:rFonts w:ascii="Arial" w:hAnsi="Arial" w:hint="default"/>
          <w:sz w:val="24"/>
          <w:szCs w:val="24"/>
          <w:rtl w:val="0"/>
          <w:lang w:val="pt-PT"/>
        </w:rPr>
        <w:t>á</w:t>
      </w:r>
      <w:r>
        <w:rPr>
          <w:rStyle w:val="Nenhum"/>
          <w:rFonts w:ascii="Arial" w:hAnsi="Arial"/>
          <w:sz w:val="24"/>
          <w:szCs w:val="24"/>
          <w:rtl w:val="0"/>
          <w:lang w:val="pt-PT"/>
        </w:rPr>
        <w:t>pidos dos olhos (REM) (dura</w:t>
      </w:r>
      <w:r>
        <w:rPr>
          <w:rStyle w:val="Nenhum"/>
          <w:rFonts w:ascii="Arial" w:hAnsi="Arial" w:hint="default"/>
          <w:sz w:val="24"/>
          <w:szCs w:val="24"/>
          <w:rtl w:val="0"/>
          <w:lang w:val="pt-PT"/>
        </w:rPr>
        <w:t>çã</w:t>
      </w:r>
      <w:r>
        <w:rPr>
          <w:rStyle w:val="Nenhum"/>
          <w:rFonts w:ascii="Arial" w:hAnsi="Arial"/>
          <w:sz w:val="24"/>
          <w:szCs w:val="24"/>
          <w:rtl w:val="0"/>
          <w:lang w:val="pt-PT"/>
        </w:rPr>
        <w:t>o tempo antes de iniciar o sono REM), o tempo total de sono (TTS) (a quantidade de tempo de sono real no per</w:t>
      </w:r>
      <w:r>
        <w:rPr>
          <w:rStyle w:val="Nenhum"/>
          <w:rFonts w:ascii="Arial" w:hAnsi="Arial" w:hint="default"/>
          <w:sz w:val="24"/>
          <w:szCs w:val="24"/>
          <w:rtl w:val="0"/>
          <w:lang w:val="pt-PT"/>
        </w:rPr>
        <w:t>í</w:t>
      </w:r>
      <w:r>
        <w:rPr>
          <w:rStyle w:val="Nenhum"/>
          <w:rFonts w:ascii="Arial" w:hAnsi="Arial"/>
          <w:sz w:val="24"/>
          <w:szCs w:val="24"/>
          <w:rtl w:val="0"/>
          <w:lang w:val="pt-PT"/>
        </w:rPr>
        <w:t>odo de sono), efici</w:t>
      </w:r>
      <w:r>
        <w:rPr>
          <w:rStyle w:val="Nenhum"/>
          <w:rFonts w:ascii="Arial" w:hAnsi="Arial" w:hint="default"/>
          <w:sz w:val="24"/>
          <w:szCs w:val="24"/>
          <w:rtl w:val="0"/>
          <w:lang w:val="pt-PT"/>
        </w:rPr>
        <w:t>ê</w:t>
      </w:r>
      <w:r>
        <w:rPr>
          <w:rStyle w:val="Nenhum"/>
          <w:rFonts w:ascii="Arial" w:hAnsi="Arial"/>
          <w:sz w:val="24"/>
          <w:szCs w:val="24"/>
          <w:rtl w:val="0"/>
          <w:lang w:val="pt-PT"/>
        </w:rPr>
        <w:t>ncia de sono (TTS por per</w:t>
      </w:r>
      <w:r>
        <w:rPr>
          <w:rStyle w:val="Nenhum"/>
          <w:rFonts w:ascii="Arial" w:hAnsi="Arial" w:hint="default"/>
          <w:sz w:val="24"/>
          <w:szCs w:val="24"/>
          <w:rtl w:val="0"/>
          <w:lang w:val="pt-PT"/>
        </w:rPr>
        <w:t>í</w:t>
      </w:r>
      <w:r>
        <w:rPr>
          <w:rStyle w:val="Nenhum"/>
          <w:rFonts w:ascii="Arial" w:hAnsi="Arial"/>
          <w:sz w:val="24"/>
          <w:szCs w:val="24"/>
          <w:rtl w:val="0"/>
          <w:lang w:val="pt-PT"/>
        </w:rPr>
        <w:t>odo de sono), est</w:t>
      </w:r>
      <w:r>
        <w:rPr>
          <w:rStyle w:val="Nenhum"/>
          <w:rFonts w:ascii="Arial" w:hAnsi="Arial" w:hint="default"/>
          <w:sz w:val="24"/>
          <w:szCs w:val="24"/>
          <w:rtl w:val="0"/>
          <w:lang w:val="pt-PT"/>
        </w:rPr>
        <w:t>á</w:t>
      </w:r>
      <w:r>
        <w:rPr>
          <w:rStyle w:val="Nenhum"/>
          <w:rFonts w:ascii="Arial" w:hAnsi="Arial"/>
          <w:sz w:val="24"/>
          <w:szCs w:val="24"/>
          <w:rtl w:val="0"/>
          <w:lang w:val="pt-PT"/>
        </w:rPr>
        <w:t>gio de sono de N1 a N3 e est</w:t>
      </w:r>
      <w:r>
        <w:rPr>
          <w:rStyle w:val="Nenhum"/>
          <w:rFonts w:ascii="Arial" w:hAnsi="Arial" w:hint="default"/>
          <w:sz w:val="24"/>
          <w:szCs w:val="24"/>
          <w:rtl w:val="0"/>
          <w:lang w:val="pt-PT"/>
        </w:rPr>
        <w:t>á</w:t>
      </w:r>
      <w:r>
        <w:rPr>
          <w:rStyle w:val="Nenhum"/>
          <w:rFonts w:ascii="Arial" w:hAnsi="Arial"/>
          <w:sz w:val="24"/>
          <w:szCs w:val="24"/>
          <w:rtl w:val="0"/>
          <w:lang w:val="pt-PT"/>
        </w:rPr>
        <w:t>gio de sono REM (em porcentagem de TTS).</w:t>
      </w:r>
    </w:p>
    <w:p>
      <w:pPr>
        <w:pStyle w:val="HTML Preformatted"/>
        <w:shd w:val="clear" w:color="auto" w:fill="ffffff"/>
        <w:tabs>
          <w:tab w:val="left" w:pos="7998"/>
          <w:tab w:val="clear" w:pos="8244"/>
          <w:tab w:val="clear" w:pos="9160"/>
          <w:tab w:val="clear" w:pos="10076"/>
          <w:tab w:val="clear" w:pos="10992"/>
          <w:tab w:val="clear" w:pos="11908"/>
          <w:tab w:val="clear" w:pos="12824"/>
          <w:tab w:val="clear" w:pos="13740"/>
          <w:tab w:val="clear" w:pos="14656"/>
        </w:tabs>
        <w:spacing w:line="480" w:lineRule="auto"/>
        <w:jc w:val="both"/>
        <w:rPr>
          <w:rStyle w:val="Nenhum"/>
          <w:rFonts w:ascii="Arial" w:cs="Arial" w:hAnsi="Arial" w:eastAsia="Arial"/>
          <w:sz w:val="24"/>
          <w:szCs w:val="24"/>
        </w:rPr>
      </w:pPr>
      <w:r>
        <w:rPr>
          <w:rStyle w:val="Nenhum"/>
          <w:rFonts w:ascii="Arial" w:cs="Arial" w:hAnsi="Arial" w:eastAsia="Arial"/>
          <w:sz w:val="24"/>
          <w:szCs w:val="24"/>
          <w:rtl w:val="0"/>
        </w:rPr>
        <w:tab/>
        <w:t>Os per</w:t>
      </w:r>
      <w:r>
        <w:rPr>
          <w:rStyle w:val="Nenhum"/>
          <w:rFonts w:ascii="Arial" w:hAnsi="Arial" w:hint="default"/>
          <w:sz w:val="24"/>
          <w:szCs w:val="24"/>
          <w:rtl w:val="0"/>
          <w:lang w:val="pt-PT"/>
        </w:rPr>
        <w:t>í</w:t>
      </w:r>
      <w:r>
        <w:rPr>
          <w:rStyle w:val="Nenhum"/>
          <w:rFonts w:ascii="Arial" w:hAnsi="Arial"/>
          <w:sz w:val="24"/>
          <w:szCs w:val="24"/>
          <w:rtl w:val="0"/>
          <w:lang w:val="pt-PT"/>
        </w:rPr>
        <w:t>odos de excita</w:t>
      </w:r>
      <w:r>
        <w:rPr>
          <w:rStyle w:val="Nenhum"/>
          <w:rFonts w:ascii="Arial" w:hAnsi="Arial" w:hint="default"/>
          <w:sz w:val="24"/>
          <w:szCs w:val="24"/>
          <w:rtl w:val="0"/>
          <w:lang w:val="pt-PT"/>
        </w:rPr>
        <w:t>çã</w:t>
      </w:r>
      <w:r>
        <w:rPr>
          <w:rStyle w:val="Nenhum"/>
          <w:rFonts w:ascii="Arial" w:hAnsi="Arial"/>
          <w:sz w:val="24"/>
          <w:szCs w:val="24"/>
          <w:rtl w:val="0"/>
          <w:lang w:val="pt-PT"/>
        </w:rPr>
        <w:t>o durante o sono ser</w:t>
      </w:r>
      <w:r>
        <w:rPr>
          <w:rStyle w:val="Nenhum"/>
          <w:rFonts w:ascii="Arial" w:hAnsi="Arial" w:hint="default"/>
          <w:sz w:val="24"/>
          <w:szCs w:val="24"/>
          <w:rtl w:val="0"/>
          <w:lang w:val="pt-PT"/>
        </w:rPr>
        <w:t>ã</w:t>
      </w:r>
      <w:r>
        <w:rPr>
          <w:rStyle w:val="Nenhum"/>
          <w:rFonts w:ascii="Arial" w:hAnsi="Arial"/>
          <w:sz w:val="24"/>
          <w:szCs w:val="24"/>
          <w:rtl w:val="0"/>
          <w:lang w:val="pt-PT"/>
        </w:rPr>
        <w:t>o definidos como um aumento maior ou igual a 3 segundos na frequ</w:t>
      </w:r>
      <w:r>
        <w:rPr>
          <w:rStyle w:val="Nenhum"/>
          <w:rFonts w:ascii="Arial" w:hAnsi="Arial" w:hint="default"/>
          <w:sz w:val="24"/>
          <w:szCs w:val="24"/>
          <w:rtl w:val="0"/>
          <w:lang w:val="pt-PT"/>
        </w:rPr>
        <w:t>ê</w:t>
      </w:r>
      <w:r>
        <w:rPr>
          <w:rStyle w:val="Nenhum"/>
          <w:rFonts w:ascii="Arial" w:hAnsi="Arial"/>
          <w:sz w:val="24"/>
          <w:szCs w:val="24"/>
          <w:rtl w:val="0"/>
          <w:lang w:val="pt-PT"/>
        </w:rPr>
        <w:t>ncia do eletroencefalograma, precedido por 10 segundos de sono est</w:t>
      </w:r>
      <w:r>
        <w:rPr>
          <w:rStyle w:val="Nenhum"/>
          <w:rFonts w:ascii="Arial" w:hAnsi="Arial" w:hint="default"/>
          <w:sz w:val="24"/>
          <w:szCs w:val="24"/>
          <w:rtl w:val="0"/>
          <w:lang w:val="pt-PT"/>
        </w:rPr>
        <w:t>á</w:t>
      </w:r>
      <w:r>
        <w:rPr>
          <w:rStyle w:val="Nenhum"/>
          <w:rFonts w:ascii="Arial" w:hAnsi="Arial"/>
          <w:sz w:val="24"/>
          <w:szCs w:val="24"/>
          <w:rtl w:val="0"/>
          <w:lang w:val="pt-PT"/>
        </w:rPr>
        <w:t>vel. Para os resultados da excita</w:t>
      </w:r>
      <w:r>
        <w:rPr>
          <w:rStyle w:val="Nenhum"/>
          <w:rFonts w:ascii="Arial" w:hAnsi="Arial" w:hint="default"/>
          <w:sz w:val="24"/>
          <w:szCs w:val="24"/>
          <w:rtl w:val="0"/>
          <w:lang w:val="pt-PT"/>
        </w:rPr>
        <w:t>çã</w:t>
      </w:r>
      <w:r>
        <w:rPr>
          <w:rStyle w:val="Nenhum"/>
          <w:rFonts w:ascii="Arial" w:hAnsi="Arial"/>
          <w:sz w:val="24"/>
          <w:szCs w:val="24"/>
          <w:rtl w:val="0"/>
          <w:lang w:val="pt-PT"/>
        </w:rPr>
        <w:t>o, foram coletados os seguintes dados: Dura</w:t>
      </w:r>
      <w:r>
        <w:rPr>
          <w:rStyle w:val="Nenhum"/>
          <w:rFonts w:ascii="Arial" w:hAnsi="Arial" w:hint="default"/>
          <w:sz w:val="24"/>
          <w:szCs w:val="24"/>
          <w:rtl w:val="0"/>
          <w:lang w:val="pt-PT"/>
        </w:rPr>
        <w:t>çã</w:t>
      </w:r>
      <w:r>
        <w:rPr>
          <w:rStyle w:val="Nenhum"/>
          <w:rFonts w:ascii="Arial" w:hAnsi="Arial"/>
          <w:sz w:val="24"/>
          <w:szCs w:val="24"/>
          <w:rtl w:val="0"/>
          <w:lang w:val="pt-PT"/>
        </w:rPr>
        <w:t>o da excita</w:t>
      </w:r>
      <w:r>
        <w:rPr>
          <w:rStyle w:val="Nenhum"/>
          <w:rFonts w:ascii="Arial" w:hAnsi="Arial" w:hint="default"/>
          <w:sz w:val="24"/>
          <w:szCs w:val="24"/>
          <w:rtl w:val="0"/>
          <w:lang w:val="pt-PT"/>
        </w:rPr>
        <w:t>çã</w:t>
      </w:r>
      <w:r>
        <w:rPr>
          <w:rStyle w:val="Nenhum"/>
          <w:rFonts w:ascii="Arial" w:hAnsi="Arial"/>
          <w:sz w:val="24"/>
          <w:szCs w:val="24"/>
          <w:rtl w:val="0"/>
          <w:lang w:val="pt-PT"/>
        </w:rPr>
        <w:t>o ap</w:t>
      </w:r>
      <w:r>
        <w:rPr>
          <w:rStyle w:val="Nenhum"/>
          <w:rFonts w:ascii="Arial" w:hAnsi="Arial" w:hint="default"/>
          <w:sz w:val="24"/>
          <w:szCs w:val="24"/>
          <w:rtl w:val="0"/>
          <w:lang w:val="pt-PT"/>
        </w:rPr>
        <w:t>ó</w:t>
      </w:r>
      <w:r>
        <w:rPr>
          <w:rStyle w:val="Nenhum"/>
          <w:rFonts w:ascii="Arial" w:hAnsi="Arial"/>
          <w:sz w:val="24"/>
          <w:szCs w:val="24"/>
          <w:rtl w:val="0"/>
          <w:lang w:val="pt-PT"/>
        </w:rPr>
        <w:t>s adormecer (em minutos), n</w:t>
      </w:r>
      <w:r>
        <w:rPr>
          <w:rStyle w:val="Nenhum"/>
          <w:rFonts w:ascii="Arial" w:hAnsi="Arial" w:hint="default"/>
          <w:sz w:val="24"/>
          <w:szCs w:val="24"/>
          <w:rtl w:val="0"/>
          <w:lang w:val="pt-PT"/>
        </w:rPr>
        <w:t>ú</w:t>
      </w:r>
      <w:r>
        <w:rPr>
          <w:rStyle w:val="Nenhum"/>
          <w:rFonts w:ascii="Arial" w:hAnsi="Arial"/>
          <w:sz w:val="24"/>
          <w:szCs w:val="24"/>
          <w:rtl w:val="0"/>
          <w:lang w:val="pt-PT"/>
        </w:rPr>
        <w:t>mero total de excita</w:t>
      </w:r>
      <w:r>
        <w:rPr>
          <w:rStyle w:val="Nenhum"/>
          <w:rFonts w:ascii="Arial" w:hAnsi="Arial" w:hint="default"/>
          <w:sz w:val="24"/>
          <w:szCs w:val="24"/>
          <w:rtl w:val="0"/>
          <w:lang w:val="pt-PT"/>
        </w:rPr>
        <w:t>çõ</w:t>
      </w:r>
      <w:r>
        <w:rPr>
          <w:rStyle w:val="Nenhum"/>
          <w:rFonts w:ascii="Arial" w:hAnsi="Arial"/>
          <w:sz w:val="24"/>
          <w:szCs w:val="24"/>
          <w:rtl w:val="0"/>
          <w:lang w:val="pt-PT"/>
        </w:rPr>
        <w:t xml:space="preserve">es, e </w:t>
      </w:r>
      <w:r>
        <w:rPr>
          <w:rStyle w:val="Nenhum"/>
          <w:rFonts w:ascii="Arial" w:hAnsi="Arial" w:hint="default"/>
          <w:sz w:val="24"/>
          <w:szCs w:val="24"/>
          <w:rtl w:val="0"/>
          <w:lang w:val="pt-PT"/>
        </w:rPr>
        <w:t>í</w:t>
      </w:r>
      <w:r>
        <w:rPr>
          <w:rStyle w:val="Nenhum"/>
          <w:rFonts w:ascii="Arial" w:hAnsi="Arial"/>
          <w:sz w:val="24"/>
          <w:szCs w:val="24"/>
          <w:rtl w:val="0"/>
          <w:lang w:val="pt-PT"/>
        </w:rPr>
        <w:t>ndice de excita</w:t>
      </w:r>
      <w:r>
        <w:rPr>
          <w:rStyle w:val="Nenhum"/>
          <w:rFonts w:ascii="Arial" w:hAnsi="Arial" w:hint="default"/>
          <w:sz w:val="24"/>
          <w:szCs w:val="24"/>
          <w:rtl w:val="0"/>
          <w:lang w:val="pt-PT"/>
        </w:rPr>
        <w:t>çã</w:t>
      </w:r>
      <w:r>
        <w:rPr>
          <w:rStyle w:val="Nenhum"/>
          <w:rFonts w:ascii="Arial" w:hAnsi="Arial"/>
          <w:sz w:val="24"/>
          <w:szCs w:val="24"/>
          <w:rtl w:val="0"/>
          <w:lang w:val="pt-PT"/>
        </w:rPr>
        <w:t>o (n</w:t>
      </w:r>
      <w:r>
        <w:rPr>
          <w:rStyle w:val="Nenhum"/>
          <w:rFonts w:ascii="Arial" w:hAnsi="Arial" w:hint="default"/>
          <w:sz w:val="24"/>
          <w:szCs w:val="24"/>
          <w:rtl w:val="0"/>
          <w:lang w:val="pt-PT"/>
        </w:rPr>
        <w:t>ú</w:t>
      </w:r>
      <w:r>
        <w:rPr>
          <w:rStyle w:val="Nenhum"/>
          <w:rFonts w:ascii="Arial" w:hAnsi="Arial"/>
          <w:sz w:val="24"/>
          <w:szCs w:val="24"/>
          <w:rtl w:val="0"/>
          <w:lang w:val="pt-PT"/>
        </w:rPr>
        <w:t>mero de eventos por hora). Movimentos peri</w:t>
      </w:r>
      <w:r>
        <w:rPr>
          <w:rStyle w:val="Nenhum"/>
          <w:rFonts w:ascii="Arial" w:hAnsi="Arial" w:hint="default"/>
          <w:sz w:val="24"/>
          <w:szCs w:val="24"/>
          <w:rtl w:val="0"/>
          <w:lang w:val="pt-PT"/>
        </w:rPr>
        <w:t>ó</w:t>
      </w:r>
      <w:r>
        <w:rPr>
          <w:rStyle w:val="Nenhum"/>
          <w:rFonts w:ascii="Arial" w:hAnsi="Arial"/>
          <w:sz w:val="24"/>
          <w:szCs w:val="24"/>
          <w:rtl w:val="0"/>
          <w:lang w:val="pt-PT"/>
        </w:rPr>
        <w:t>dicos dos membros (MPMs) e MPMs associados a despertares tamb</w:t>
      </w:r>
      <w:r>
        <w:rPr>
          <w:rStyle w:val="Nenhum"/>
          <w:rFonts w:ascii="Arial" w:hAnsi="Arial" w:hint="default"/>
          <w:sz w:val="24"/>
          <w:szCs w:val="24"/>
          <w:rtl w:val="0"/>
          <w:lang w:val="pt-PT"/>
        </w:rPr>
        <w:t>é</w:t>
      </w:r>
      <w:r>
        <w:rPr>
          <w:rStyle w:val="Nenhum"/>
          <w:rFonts w:ascii="Arial" w:hAnsi="Arial"/>
          <w:sz w:val="24"/>
          <w:szCs w:val="24"/>
          <w:rtl w:val="0"/>
          <w:lang w:val="pt-PT"/>
        </w:rPr>
        <w:t>m ser</w:t>
      </w:r>
      <w:r>
        <w:rPr>
          <w:rStyle w:val="Nenhum"/>
          <w:rFonts w:ascii="Arial" w:hAnsi="Arial" w:hint="default"/>
          <w:sz w:val="24"/>
          <w:szCs w:val="24"/>
          <w:rtl w:val="0"/>
          <w:lang w:val="pt-PT"/>
        </w:rPr>
        <w:t>ã</w:t>
      </w:r>
      <w:r>
        <w:rPr>
          <w:rStyle w:val="Nenhum"/>
          <w:rFonts w:ascii="Arial" w:hAnsi="Arial"/>
          <w:sz w:val="24"/>
          <w:szCs w:val="24"/>
          <w:rtl w:val="0"/>
          <w:lang w:val="pt-PT"/>
        </w:rPr>
        <w:t>o registrados. Estes foram definidos como 4 ou mais movimentos de perna consecutivos com dura</w:t>
      </w:r>
      <w:r>
        <w:rPr>
          <w:rStyle w:val="Nenhum"/>
          <w:rFonts w:ascii="Arial" w:hAnsi="Arial" w:hint="default"/>
          <w:sz w:val="24"/>
          <w:szCs w:val="24"/>
          <w:rtl w:val="0"/>
          <w:lang w:val="pt-PT"/>
        </w:rPr>
        <w:t>çã</w:t>
      </w:r>
      <w:r>
        <w:rPr>
          <w:rStyle w:val="Nenhum"/>
          <w:rFonts w:ascii="Arial" w:hAnsi="Arial"/>
          <w:sz w:val="24"/>
          <w:szCs w:val="24"/>
          <w:rtl w:val="0"/>
          <w:lang w:val="pt-PT"/>
        </w:rPr>
        <w:t>o de 0,5 a 10 segundos, com intervalos entre movimentos de 5 a 90 segundos. O limiar normal de MPMs ser</w:t>
      </w:r>
      <w:r>
        <w:rPr>
          <w:rStyle w:val="Nenhum"/>
          <w:rFonts w:ascii="Arial" w:hAnsi="Arial" w:hint="default"/>
          <w:sz w:val="24"/>
          <w:szCs w:val="24"/>
          <w:rtl w:val="0"/>
          <w:lang w:val="pt-PT"/>
        </w:rPr>
        <w:t xml:space="preserve">á </w:t>
      </w:r>
      <w:r>
        <w:rPr>
          <w:rStyle w:val="Nenhum"/>
          <w:rFonts w:ascii="Arial" w:hAnsi="Arial"/>
          <w:sz w:val="24"/>
          <w:szCs w:val="24"/>
          <w:rtl w:val="0"/>
          <w:lang w:val="pt-PT"/>
        </w:rPr>
        <w:t>estabelecido em 15 eventos por hora de TTS.30.</w:t>
      </w:r>
    </w:p>
    <w:p>
      <w:pPr>
        <w:pStyle w:val="HTML Preformatted"/>
        <w:shd w:val="clear" w:color="auto" w:fill="ffffff"/>
        <w:tabs>
          <w:tab w:val="left" w:pos="7998"/>
          <w:tab w:val="clear" w:pos="8244"/>
          <w:tab w:val="clear" w:pos="9160"/>
          <w:tab w:val="clear" w:pos="10076"/>
          <w:tab w:val="clear" w:pos="10992"/>
          <w:tab w:val="clear" w:pos="11908"/>
          <w:tab w:val="clear" w:pos="12824"/>
          <w:tab w:val="clear" w:pos="13740"/>
          <w:tab w:val="clear" w:pos="14656"/>
        </w:tabs>
        <w:spacing w:line="480" w:lineRule="auto"/>
        <w:jc w:val="both"/>
        <w:rPr>
          <w:rStyle w:val="Nenhum"/>
          <w:rFonts w:ascii="Arial" w:cs="Arial" w:hAnsi="Arial" w:eastAsia="Arial"/>
          <w:sz w:val="24"/>
          <w:szCs w:val="24"/>
        </w:rPr>
      </w:pPr>
      <w:r>
        <w:rPr>
          <w:rStyle w:val="Nenhum"/>
          <w:rFonts w:ascii="Arial" w:cs="Arial" w:hAnsi="Arial" w:eastAsia="Arial"/>
          <w:sz w:val="24"/>
          <w:szCs w:val="24"/>
          <w:rtl w:val="0"/>
        </w:rPr>
        <w:tab/>
        <w:t>Para os par</w:t>
      </w:r>
      <w:r>
        <w:rPr>
          <w:rStyle w:val="Nenhum"/>
          <w:rFonts w:ascii="Arial" w:hAnsi="Arial" w:hint="default"/>
          <w:sz w:val="24"/>
          <w:szCs w:val="24"/>
          <w:rtl w:val="0"/>
          <w:lang w:val="pt-PT"/>
        </w:rPr>
        <w:t>â</w:t>
      </w:r>
      <w:r>
        <w:rPr>
          <w:rStyle w:val="Nenhum"/>
          <w:rFonts w:ascii="Arial" w:hAnsi="Arial"/>
          <w:sz w:val="24"/>
          <w:szCs w:val="24"/>
          <w:rtl w:val="0"/>
          <w:lang w:val="pt-PT"/>
        </w:rPr>
        <w:t>metros respirat</w:t>
      </w:r>
      <w:r>
        <w:rPr>
          <w:rStyle w:val="Nenhum"/>
          <w:rFonts w:ascii="Arial" w:hAnsi="Arial" w:hint="default"/>
          <w:sz w:val="24"/>
          <w:szCs w:val="24"/>
          <w:rtl w:val="0"/>
          <w:lang w:val="pt-PT"/>
        </w:rPr>
        <w:t>ó</w:t>
      </w:r>
      <w:r>
        <w:rPr>
          <w:rStyle w:val="Nenhum"/>
          <w:rFonts w:ascii="Arial" w:hAnsi="Arial"/>
          <w:sz w:val="24"/>
          <w:szCs w:val="24"/>
          <w:rtl w:val="0"/>
          <w:lang w:val="pt-PT"/>
        </w:rPr>
        <w:t>rios, ser</w:t>
      </w:r>
      <w:r>
        <w:rPr>
          <w:rStyle w:val="Nenhum"/>
          <w:rFonts w:ascii="Arial" w:hAnsi="Arial" w:hint="default"/>
          <w:sz w:val="24"/>
          <w:szCs w:val="24"/>
          <w:rtl w:val="0"/>
          <w:lang w:val="pt-PT"/>
        </w:rPr>
        <w:t>ã</w:t>
      </w:r>
      <w:r>
        <w:rPr>
          <w:rStyle w:val="Nenhum"/>
          <w:rFonts w:ascii="Arial" w:hAnsi="Arial"/>
          <w:sz w:val="24"/>
          <w:szCs w:val="24"/>
          <w:rtl w:val="0"/>
          <w:lang w:val="pt-PT"/>
        </w:rPr>
        <w:t xml:space="preserve">o analisados </w:t>
      </w:r>
      <w:r>
        <w:rPr>
          <w:rStyle w:val="Nenhum"/>
          <w:rFonts w:ascii="Arial" w:hAnsi="Arial" w:hint="default"/>
          <w:sz w:val="24"/>
          <w:szCs w:val="24"/>
          <w:rtl w:val="0"/>
          <w:lang w:val="pt-PT"/>
        </w:rPr>
        <w:t>​​</w:t>
      </w:r>
      <w:r>
        <w:rPr>
          <w:rStyle w:val="Nenhum"/>
          <w:rFonts w:ascii="Arial" w:hAnsi="Arial"/>
          <w:sz w:val="24"/>
          <w:szCs w:val="24"/>
          <w:rtl w:val="0"/>
          <w:lang w:val="pt-PT"/>
        </w:rPr>
        <w:t xml:space="preserve">os seguintes dados: </w:t>
      </w:r>
      <w:r>
        <w:rPr>
          <w:rStyle w:val="Nenhum"/>
          <w:rFonts w:ascii="Arial" w:hAnsi="Arial" w:hint="default"/>
          <w:sz w:val="24"/>
          <w:szCs w:val="24"/>
          <w:rtl w:val="0"/>
          <w:lang w:val="pt-PT"/>
        </w:rPr>
        <w:t>í</w:t>
      </w:r>
      <w:r>
        <w:rPr>
          <w:rStyle w:val="Nenhum"/>
          <w:rFonts w:ascii="Arial" w:hAnsi="Arial"/>
          <w:sz w:val="24"/>
          <w:szCs w:val="24"/>
          <w:rtl w:val="0"/>
          <w:lang w:val="pt-PT"/>
        </w:rPr>
        <w:t>ndice de dessatura</w:t>
      </w:r>
      <w:r>
        <w:rPr>
          <w:rStyle w:val="Nenhum"/>
          <w:rFonts w:ascii="Arial" w:hAnsi="Arial" w:hint="default"/>
          <w:sz w:val="24"/>
          <w:szCs w:val="24"/>
          <w:rtl w:val="0"/>
          <w:lang w:val="pt-PT"/>
        </w:rPr>
        <w:t>çã</w:t>
      </w:r>
      <w:r>
        <w:rPr>
          <w:rStyle w:val="Nenhum"/>
          <w:rFonts w:ascii="Arial" w:hAnsi="Arial"/>
          <w:sz w:val="24"/>
          <w:szCs w:val="24"/>
          <w:rtl w:val="0"/>
          <w:lang w:val="pt-PT"/>
        </w:rPr>
        <w:t>o de oxig</w:t>
      </w:r>
      <w:r>
        <w:rPr>
          <w:rStyle w:val="Nenhum"/>
          <w:rFonts w:ascii="Arial" w:hAnsi="Arial" w:hint="default"/>
          <w:sz w:val="24"/>
          <w:szCs w:val="24"/>
          <w:rtl w:val="0"/>
          <w:lang w:val="pt-PT"/>
        </w:rPr>
        <w:t>ê</w:t>
      </w:r>
      <w:r>
        <w:rPr>
          <w:rStyle w:val="Nenhum"/>
          <w:rFonts w:ascii="Arial" w:hAnsi="Arial"/>
          <w:sz w:val="24"/>
          <w:szCs w:val="24"/>
          <w:rtl w:val="0"/>
          <w:lang w:val="pt-PT"/>
        </w:rPr>
        <w:t>nio (IDO) (quantidade de dessatura</w:t>
      </w:r>
      <w:r>
        <w:rPr>
          <w:rStyle w:val="Nenhum"/>
          <w:rFonts w:ascii="Arial" w:hAnsi="Arial" w:hint="default"/>
          <w:sz w:val="24"/>
          <w:szCs w:val="24"/>
          <w:rtl w:val="0"/>
          <w:lang w:val="pt-PT"/>
        </w:rPr>
        <w:t>çã</w:t>
      </w:r>
      <w:r>
        <w:rPr>
          <w:rStyle w:val="Nenhum"/>
          <w:rFonts w:ascii="Arial" w:hAnsi="Arial"/>
          <w:sz w:val="24"/>
          <w:szCs w:val="24"/>
          <w:rtl w:val="0"/>
          <w:lang w:val="pt-PT"/>
        </w:rPr>
        <w:t>o de oxihemoglobina por hora de TST), satura</w:t>
      </w:r>
      <w:r>
        <w:rPr>
          <w:rStyle w:val="Nenhum"/>
          <w:rFonts w:ascii="Arial" w:hAnsi="Arial" w:hint="default"/>
          <w:sz w:val="24"/>
          <w:szCs w:val="24"/>
          <w:rtl w:val="0"/>
          <w:lang w:val="pt-PT"/>
        </w:rPr>
        <w:t>çã</w:t>
      </w:r>
      <w:r>
        <w:rPr>
          <w:rStyle w:val="Nenhum"/>
          <w:rFonts w:ascii="Arial" w:hAnsi="Arial"/>
          <w:sz w:val="24"/>
          <w:szCs w:val="24"/>
          <w:rtl w:val="0"/>
          <w:lang w:val="pt-PT"/>
        </w:rPr>
        <w:t>o m</w:t>
      </w:r>
      <w:r>
        <w:rPr>
          <w:rStyle w:val="Nenhum"/>
          <w:rFonts w:ascii="Arial" w:hAnsi="Arial" w:hint="default"/>
          <w:sz w:val="24"/>
          <w:szCs w:val="24"/>
          <w:rtl w:val="0"/>
          <w:lang w:val="pt-PT"/>
        </w:rPr>
        <w:t>é</w:t>
      </w:r>
      <w:r>
        <w:rPr>
          <w:rStyle w:val="Nenhum"/>
          <w:rFonts w:ascii="Arial" w:hAnsi="Arial"/>
          <w:sz w:val="24"/>
          <w:szCs w:val="24"/>
          <w:rtl w:val="0"/>
          <w:lang w:val="pt-PT"/>
        </w:rPr>
        <w:t>dia de oxihemoglobina, satura</w:t>
      </w:r>
      <w:r>
        <w:rPr>
          <w:rStyle w:val="Nenhum"/>
          <w:rFonts w:ascii="Arial" w:hAnsi="Arial" w:hint="default"/>
          <w:sz w:val="24"/>
          <w:szCs w:val="24"/>
          <w:rtl w:val="0"/>
          <w:lang w:val="pt-PT"/>
        </w:rPr>
        <w:t>çã</w:t>
      </w:r>
      <w:r>
        <w:rPr>
          <w:rStyle w:val="Nenhum"/>
          <w:rFonts w:ascii="Arial" w:hAnsi="Arial"/>
          <w:sz w:val="24"/>
          <w:szCs w:val="24"/>
          <w:rtl w:val="0"/>
          <w:lang w:val="pt-PT"/>
        </w:rPr>
        <w:t>o de oxihemoglobina basal, satura</w:t>
      </w:r>
      <w:r>
        <w:rPr>
          <w:rStyle w:val="Nenhum"/>
          <w:rFonts w:ascii="Arial" w:hAnsi="Arial" w:hint="default"/>
          <w:sz w:val="24"/>
          <w:szCs w:val="24"/>
          <w:rtl w:val="0"/>
          <w:lang w:val="pt-PT"/>
        </w:rPr>
        <w:t>çã</w:t>
      </w:r>
      <w:r>
        <w:rPr>
          <w:rStyle w:val="Nenhum"/>
          <w:rFonts w:ascii="Arial" w:hAnsi="Arial"/>
          <w:sz w:val="24"/>
          <w:szCs w:val="24"/>
          <w:rtl w:val="0"/>
          <w:lang w:val="pt-PT"/>
        </w:rPr>
        <w:t>o m</w:t>
      </w:r>
      <w:r>
        <w:rPr>
          <w:rStyle w:val="Nenhum"/>
          <w:rFonts w:ascii="Arial" w:hAnsi="Arial" w:hint="default"/>
          <w:sz w:val="24"/>
          <w:szCs w:val="24"/>
          <w:rtl w:val="0"/>
          <w:lang w:val="pt-PT"/>
        </w:rPr>
        <w:t>í</w:t>
      </w:r>
      <w:r>
        <w:rPr>
          <w:rStyle w:val="Nenhum"/>
          <w:rFonts w:ascii="Arial" w:hAnsi="Arial"/>
          <w:sz w:val="24"/>
          <w:szCs w:val="24"/>
          <w:rtl w:val="0"/>
          <w:lang w:val="pt-PT"/>
        </w:rPr>
        <w:t>nima de oxihemoglobina e tempo de dessatura</w:t>
      </w:r>
      <w:r>
        <w:rPr>
          <w:rStyle w:val="Nenhum"/>
          <w:rFonts w:ascii="Arial" w:hAnsi="Arial" w:hint="default"/>
          <w:sz w:val="24"/>
          <w:szCs w:val="24"/>
          <w:rtl w:val="0"/>
          <w:lang w:val="pt-PT"/>
        </w:rPr>
        <w:t>çã</w:t>
      </w:r>
      <w:r>
        <w:rPr>
          <w:rStyle w:val="Nenhum"/>
          <w:rFonts w:ascii="Arial" w:hAnsi="Arial"/>
          <w:sz w:val="24"/>
          <w:szCs w:val="24"/>
          <w:rtl w:val="0"/>
          <w:lang w:val="pt-PT"/>
        </w:rPr>
        <w:t>o da oxihemoglobina (uma redu</w:t>
      </w:r>
      <w:r>
        <w:rPr>
          <w:rStyle w:val="Nenhum"/>
          <w:rFonts w:ascii="Arial" w:hAnsi="Arial" w:hint="default"/>
          <w:sz w:val="24"/>
          <w:szCs w:val="24"/>
          <w:rtl w:val="0"/>
          <w:lang w:val="pt-PT"/>
        </w:rPr>
        <w:t>çã</w:t>
      </w:r>
      <w:r>
        <w:rPr>
          <w:rStyle w:val="Nenhum"/>
          <w:rFonts w:ascii="Arial" w:hAnsi="Arial"/>
          <w:sz w:val="24"/>
          <w:szCs w:val="24"/>
          <w:rtl w:val="0"/>
          <w:lang w:val="pt-PT"/>
        </w:rPr>
        <w:t>o de 4% da satura</w:t>
      </w:r>
      <w:r>
        <w:rPr>
          <w:rStyle w:val="Nenhum"/>
          <w:rFonts w:ascii="Arial" w:hAnsi="Arial" w:hint="default"/>
          <w:sz w:val="24"/>
          <w:szCs w:val="24"/>
          <w:rtl w:val="0"/>
          <w:lang w:val="pt-PT"/>
        </w:rPr>
        <w:t>çã</w:t>
      </w:r>
      <w:r>
        <w:rPr>
          <w:rStyle w:val="Nenhum"/>
          <w:rFonts w:ascii="Arial" w:hAnsi="Arial"/>
          <w:sz w:val="24"/>
          <w:szCs w:val="24"/>
          <w:rtl w:val="0"/>
          <w:lang w:val="pt-PT"/>
        </w:rPr>
        <w:t>o de oxihemoglobina em rela</w:t>
      </w:r>
      <w:r>
        <w:rPr>
          <w:rStyle w:val="Nenhum"/>
          <w:rFonts w:ascii="Arial" w:hAnsi="Arial" w:hint="default"/>
          <w:sz w:val="24"/>
          <w:szCs w:val="24"/>
          <w:rtl w:val="0"/>
          <w:lang w:val="pt-PT"/>
        </w:rPr>
        <w:t>çã</w:t>
      </w:r>
      <w:r>
        <w:rPr>
          <w:rStyle w:val="Nenhum"/>
          <w:rFonts w:ascii="Arial" w:hAnsi="Arial"/>
          <w:sz w:val="24"/>
          <w:szCs w:val="24"/>
          <w:rtl w:val="0"/>
          <w:lang w:val="pt-PT"/>
        </w:rPr>
        <w:t xml:space="preserve">o </w:t>
      </w:r>
      <w:r>
        <w:rPr>
          <w:rStyle w:val="Nenhum"/>
          <w:rFonts w:ascii="Arial" w:hAnsi="Arial" w:hint="default"/>
          <w:sz w:val="24"/>
          <w:szCs w:val="24"/>
          <w:rtl w:val="0"/>
          <w:lang w:val="pt-PT"/>
        </w:rPr>
        <w:t xml:space="preserve">à </w:t>
      </w:r>
      <w:r>
        <w:rPr>
          <w:rStyle w:val="Nenhum"/>
          <w:rFonts w:ascii="Arial" w:hAnsi="Arial"/>
          <w:sz w:val="24"/>
          <w:szCs w:val="24"/>
          <w:rtl w:val="0"/>
          <w:lang w:val="pt-PT"/>
        </w:rPr>
        <w:t xml:space="preserve">linha de base, em porcentagem de TTS). O </w:t>
      </w:r>
      <w:r>
        <w:rPr>
          <w:rStyle w:val="Nenhum"/>
          <w:rFonts w:ascii="Arial" w:hAnsi="Arial" w:hint="default"/>
          <w:sz w:val="24"/>
          <w:szCs w:val="24"/>
          <w:rtl w:val="0"/>
          <w:lang w:val="pt-PT"/>
        </w:rPr>
        <w:t>í</w:t>
      </w:r>
      <w:r>
        <w:rPr>
          <w:rStyle w:val="Nenhum"/>
          <w:rFonts w:ascii="Arial" w:hAnsi="Arial"/>
          <w:sz w:val="24"/>
          <w:szCs w:val="24"/>
          <w:rtl w:val="0"/>
          <w:lang w:val="pt-PT"/>
        </w:rPr>
        <w:t>ndice de apn</w:t>
      </w:r>
      <w:r>
        <w:rPr>
          <w:rStyle w:val="Nenhum"/>
          <w:rFonts w:ascii="Arial" w:hAnsi="Arial" w:hint="default"/>
          <w:sz w:val="24"/>
          <w:szCs w:val="24"/>
          <w:rtl w:val="0"/>
          <w:lang w:val="pt-PT"/>
        </w:rPr>
        <w:t>é</w:t>
      </w:r>
      <w:r>
        <w:rPr>
          <w:rStyle w:val="Nenhum"/>
          <w:rFonts w:ascii="Arial" w:hAnsi="Arial"/>
          <w:sz w:val="24"/>
          <w:szCs w:val="24"/>
          <w:rtl w:val="0"/>
          <w:lang w:val="pt-PT"/>
        </w:rPr>
        <w:t>ia-hipopn</w:t>
      </w:r>
      <w:r>
        <w:rPr>
          <w:rStyle w:val="Nenhum"/>
          <w:rFonts w:ascii="Arial" w:hAnsi="Arial" w:hint="default"/>
          <w:sz w:val="24"/>
          <w:szCs w:val="24"/>
          <w:rtl w:val="0"/>
          <w:lang w:val="pt-PT"/>
        </w:rPr>
        <w:t>é</w:t>
      </w:r>
      <w:r>
        <w:rPr>
          <w:rStyle w:val="Nenhum"/>
          <w:rFonts w:ascii="Arial" w:hAnsi="Arial"/>
          <w:sz w:val="24"/>
          <w:szCs w:val="24"/>
          <w:rtl w:val="0"/>
          <w:lang w:val="pt-PT"/>
        </w:rPr>
        <w:t>ia (IAH - contagem de eventos por hora de TTS) ser</w:t>
      </w:r>
      <w:r>
        <w:rPr>
          <w:rStyle w:val="Nenhum"/>
          <w:rFonts w:ascii="Arial" w:hAnsi="Arial" w:hint="default"/>
          <w:sz w:val="24"/>
          <w:szCs w:val="24"/>
          <w:rtl w:val="0"/>
          <w:lang w:val="pt-PT"/>
        </w:rPr>
        <w:t xml:space="preserve">á </w:t>
      </w:r>
      <w:r>
        <w:rPr>
          <w:rStyle w:val="Nenhum"/>
          <w:rFonts w:ascii="Arial" w:hAnsi="Arial"/>
          <w:sz w:val="24"/>
          <w:szCs w:val="24"/>
          <w:rtl w:val="0"/>
          <w:lang w:val="pt-PT"/>
        </w:rPr>
        <w:t>calculado como o n</w:t>
      </w:r>
      <w:r>
        <w:rPr>
          <w:rStyle w:val="Nenhum"/>
          <w:rFonts w:ascii="Arial" w:hAnsi="Arial" w:hint="default"/>
          <w:sz w:val="24"/>
          <w:szCs w:val="24"/>
          <w:rtl w:val="0"/>
          <w:lang w:val="pt-PT"/>
        </w:rPr>
        <w:t>ú</w:t>
      </w:r>
      <w:r>
        <w:rPr>
          <w:rStyle w:val="Nenhum"/>
          <w:rFonts w:ascii="Arial" w:hAnsi="Arial"/>
          <w:sz w:val="24"/>
          <w:szCs w:val="24"/>
          <w:rtl w:val="0"/>
          <w:lang w:val="pt-PT"/>
        </w:rPr>
        <w:t>mero total de apneias e hipopn</w:t>
      </w:r>
      <w:r>
        <w:rPr>
          <w:rStyle w:val="Nenhum"/>
          <w:rFonts w:ascii="Arial" w:hAnsi="Arial" w:hint="default"/>
          <w:sz w:val="24"/>
          <w:szCs w:val="24"/>
          <w:rtl w:val="0"/>
          <w:lang w:val="pt-PT"/>
        </w:rPr>
        <w:t>é</w:t>
      </w:r>
      <w:r>
        <w:rPr>
          <w:rStyle w:val="Nenhum"/>
          <w:rFonts w:ascii="Arial" w:hAnsi="Arial"/>
          <w:sz w:val="24"/>
          <w:szCs w:val="24"/>
          <w:rtl w:val="0"/>
          <w:lang w:val="pt-PT"/>
        </w:rPr>
        <w:t>ia por hora de sono avaliado no eletroencefalogr</w:t>
      </w:r>
      <w:r>
        <w:rPr>
          <w:rStyle w:val="Nenhum"/>
          <w:rFonts w:ascii="Arial" w:hAnsi="Arial" w:hint="default"/>
          <w:sz w:val="24"/>
          <w:szCs w:val="24"/>
          <w:rtl w:val="0"/>
          <w:lang w:val="pt-PT"/>
        </w:rPr>
        <w:t>á</w:t>
      </w:r>
      <w:r>
        <w:rPr>
          <w:rStyle w:val="Nenhum"/>
          <w:rFonts w:ascii="Arial" w:hAnsi="Arial"/>
          <w:sz w:val="24"/>
          <w:szCs w:val="24"/>
          <w:rtl w:val="0"/>
          <w:lang w:val="pt-PT"/>
        </w:rPr>
        <w:t>fico A apneia obstrutiva do sono ser</w:t>
      </w:r>
      <w:r>
        <w:rPr>
          <w:rStyle w:val="Nenhum"/>
          <w:rFonts w:ascii="Arial" w:hAnsi="Arial" w:hint="default"/>
          <w:sz w:val="24"/>
          <w:szCs w:val="24"/>
          <w:rtl w:val="0"/>
          <w:lang w:val="pt-PT"/>
        </w:rPr>
        <w:t xml:space="preserve">á </w:t>
      </w:r>
      <w:r>
        <w:rPr>
          <w:rStyle w:val="Nenhum"/>
          <w:rFonts w:ascii="Arial" w:hAnsi="Arial"/>
          <w:sz w:val="24"/>
          <w:szCs w:val="24"/>
          <w:rtl w:val="0"/>
          <w:lang w:val="pt-PT"/>
        </w:rPr>
        <w:t>definida como cessa</w:t>
      </w:r>
      <w:r>
        <w:rPr>
          <w:rStyle w:val="Nenhum"/>
          <w:rFonts w:ascii="Arial" w:hAnsi="Arial" w:hint="default"/>
          <w:sz w:val="24"/>
          <w:szCs w:val="24"/>
          <w:rtl w:val="0"/>
          <w:lang w:val="pt-PT"/>
        </w:rPr>
        <w:t>çã</w:t>
      </w:r>
      <w:r>
        <w:rPr>
          <w:rStyle w:val="Nenhum"/>
          <w:rFonts w:ascii="Arial" w:hAnsi="Arial"/>
          <w:sz w:val="24"/>
          <w:szCs w:val="24"/>
          <w:rtl w:val="0"/>
          <w:lang w:val="pt-PT"/>
        </w:rPr>
        <w:t>o do fluxo de ar durante pelo menos 10 segundos, com o esfor</w:t>
      </w:r>
      <w:r>
        <w:rPr>
          <w:rStyle w:val="Nenhum"/>
          <w:rFonts w:ascii="Arial" w:hAnsi="Arial" w:hint="default"/>
          <w:sz w:val="24"/>
          <w:szCs w:val="24"/>
          <w:rtl w:val="0"/>
          <w:lang w:val="pt-PT"/>
        </w:rPr>
        <w:t>ç</w:t>
      </w:r>
      <w:r>
        <w:rPr>
          <w:rStyle w:val="Nenhum"/>
          <w:rFonts w:ascii="Arial" w:hAnsi="Arial"/>
          <w:sz w:val="24"/>
          <w:szCs w:val="24"/>
          <w:rtl w:val="0"/>
          <w:lang w:val="pt-PT"/>
        </w:rPr>
        <w:t>o para respirar. A hipopn</w:t>
      </w:r>
      <w:r>
        <w:rPr>
          <w:rStyle w:val="Nenhum"/>
          <w:rFonts w:ascii="Arial" w:hAnsi="Arial" w:hint="default"/>
          <w:sz w:val="24"/>
          <w:szCs w:val="24"/>
          <w:rtl w:val="0"/>
          <w:lang w:val="pt-PT"/>
        </w:rPr>
        <w:t>é</w:t>
      </w:r>
      <w:r>
        <w:rPr>
          <w:rStyle w:val="Nenhum"/>
          <w:rFonts w:ascii="Arial" w:hAnsi="Arial"/>
          <w:sz w:val="24"/>
          <w:szCs w:val="24"/>
          <w:rtl w:val="0"/>
          <w:lang w:val="pt-PT"/>
        </w:rPr>
        <w:t>ia ser</w:t>
      </w:r>
      <w:r>
        <w:rPr>
          <w:rStyle w:val="Nenhum"/>
          <w:rFonts w:ascii="Arial" w:hAnsi="Arial" w:hint="default"/>
          <w:sz w:val="24"/>
          <w:szCs w:val="24"/>
          <w:rtl w:val="0"/>
          <w:lang w:val="pt-PT"/>
        </w:rPr>
        <w:t xml:space="preserve">á </w:t>
      </w:r>
      <w:r>
        <w:rPr>
          <w:rStyle w:val="Nenhum"/>
          <w:rFonts w:ascii="Arial" w:hAnsi="Arial"/>
          <w:sz w:val="24"/>
          <w:szCs w:val="24"/>
          <w:rtl w:val="0"/>
          <w:lang w:val="pt-PT"/>
        </w:rPr>
        <w:t>classificada como uma redu</w:t>
      </w:r>
      <w:r>
        <w:rPr>
          <w:rStyle w:val="Nenhum"/>
          <w:rFonts w:ascii="Arial" w:hAnsi="Arial" w:hint="default"/>
          <w:sz w:val="24"/>
          <w:szCs w:val="24"/>
          <w:rtl w:val="0"/>
          <w:lang w:val="pt-PT"/>
        </w:rPr>
        <w:t>çã</w:t>
      </w:r>
      <w:r>
        <w:rPr>
          <w:rStyle w:val="Nenhum"/>
          <w:rFonts w:ascii="Arial" w:hAnsi="Arial"/>
          <w:sz w:val="24"/>
          <w:szCs w:val="24"/>
          <w:rtl w:val="0"/>
          <w:lang w:val="pt-PT"/>
        </w:rPr>
        <w:t>o m</w:t>
      </w:r>
      <w:r>
        <w:rPr>
          <w:rStyle w:val="Nenhum"/>
          <w:rFonts w:ascii="Arial" w:hAnsi="Arial" w:hint="default"/>
          <w:sz w:val="24"/>
          <w:szCs w:val="24"/>
          <w:rtl w:val="0"/>
          <w:lang w:val="pt-PT"/>
        </w:rPr>
        <w:t>í</w:t>
      </w:r>
      <w:r>
        <w:rPr>
          <w:rStyle w:val="Nenhum"/>
          <w:rFonts w:ascii="Arial" w:hAnsi="Arial"/>
          <w:sz w:val="24"/>
          <w:szCs w:val="24"/>
          <w:rtl w:val="0"/>
          <w:lang w:val="pt-PT"/>
        </w:rPr>
        <w:t>nima de 30% no movimento toracoabdominal ou no fluxo de ar comparado com linha de base, com dura</w:t>
      </w:r>
      <w:r>
        <w:rPr>
          <w:rStyle w:val="Nenhum"/>
          <w:rFonts w:ascii="Arial" w:hAnsi="Arial" w:hint="default"/>
          <w:sz w:val="24"/>
          <w:szCs w:val="24"/>
          <w:rtl w:val="0"/>
          <w:lang w:val="pt-PT"/>
        </w:rPr>
        <w:t>çã</w:t>
      </w:r>
      <w:r>
        <w:rPr>
          <w:rStyle w:val="Nenhum"/>
          <w:rFonts w:ascii="Arial" w:hAnsi="Arial"/>
          <w:sz w:val="24"/>
          <w:szCs w:val="24"/>
          <w:rtl w:val="0"/>
          <w:lang w:val="pt-PT"/>
        </w:rPr>
        <w:t>o de pelo menos 10 segundos, com dessatura</w:t>
      </w:r>
      <w:r>
        <w:rPr>
          <w:rStyle w:val="Nenhum"/>
          <w:rFonts w:ascii="Arial" w:hAnsi="Arial" w:hint="default"/>
          <w:sz w:val="24"/>
          <w:szCs w:val="24"/>
          <w:rtl w:val="0"/>
          <w:lang w:val="pt-PT"/>
        </w:rPr>
        <w:t>çã</w:t>
      </w:r>
      <w:r>
        <w:rPr>
          <w:rStyle w:val="Nenhum"/>
          <w:rFonts w:ascii="Arial" w:hAnsi="Arial"/>
          <w:sz w:val="24"/>
          <w:szCs w:val="24"/>
          <w:rtl w:val="0"/>
          <w:lang w:val="pt-PT"/>
        </w:rPr>
        <w:t>o de oxig</w:t>
      </w:r>
      <w:r>
        <w:rPr>
          <w:rStyle w:val="Nenhum"/>
          <w:rFonts w:ascii="Arial" w:hAnsi="Arial" w:hint="default"/>
          <w:sz w:val="24"/>
          <w:szCs w:val="24"/>
          <w:rtl w:val="0"/>
          <w:lang w:val="pt-PT"/>
        </w:rPr>
        <w:t>ê</w:t>
      </w:r>
      <w:r>
        <w:rPr>
          <w:rStyle w:val="Nenhum"/>
          <w:rFonts w:ascii="Arial" w:hAnsi="Arial"/>
          <w:sz w:val="24"/>
          <w:szCs w:val="24"/>
          <w:rtl w:val="0"/>
          <w:lang w:val="pt-PT"/>
        </w:rPr>
        <w:t>nio maior ou igual a 4% (</w:t>
      </w:r>
      <w:r>
        <w:rPr>
          <w:rStyle w:val="Nenhum"/>
          <w:rFonts w:ascii="Arial" w:hAnsi="Arial"/>
          <w:sz w:val="24"/>
          <w:szCs w:val="24"/>
          <w:u w:color="5b9bd5"/>
          <w:rtl w:val="0"/>
          <w:lang w:val="pt-PT"/>
        </w:rPr>
        <w:t>56</w:t>
      </w:r>
      <w:r>
        <w:rPr>
          <w:rStyle w:val="Nenhum"/>
          <w:rFonts w:ascii="Arial" w:hAnsi="Arial"/>
          <w:sz w:val="24"/>
          <w:szCs w:val="24"/>
          <w:rtl w:val="0"/>
          <w:lang w:val="pt-PT"/>
        </w:rPr>
        <w:t>).</w:t>
      </w:r>
    </w:p>
    <w:p>
      <w:pPr>
        <w:pStyle w:val="HTML Preformatted"/>
        <w:shd w:val="clear" w:color="auto" w:fill="ffffff"/>
        <w:tabs>
          <w:tab w:val="left" w:pos="7998"/>
          <w:tab w:val="clear" w:pos="8244"/>
          <w:tab w:val="clear" w:pos="9160"/>
          <w:tab w:val="clear" w:pos="10076"/>
          <w:tab w:val="clear" w:pos="10992"/>
          <w:tab w:val="clear" w:pos="11908"/>
          <w:tab w:val="clear" w:pos="12824"/>
          <w:tab w:val="clear" w:pos="13740"/>
          <w:tab w:val="clear" w:pos="14656"/>
        </w:tabs>
        <w:spacing w:line="480" w:lineRule="auto"/>
        <w:jc w:val="both"/>
        <w:rPr>
          <w:rStyle w:val="Nenhum"/>
          <w:rFonts w:ascii="Arial" w:cs="Arial" w:hAnsi="Arial" w:eastAsia="Arial"/>
          <w:sz w:val="24"/>
          <w:szCs w:val="24"/>
        </w:rPr>
      </w:pPr>
      <w:r>
        <w:rPr>
          <w:rStyle w:val="Nenhum"/>
          <w:rFonts w:ascii="Arial" w:cs="Arial" w:hAnsi="Arial" w:eastAsia="Arial"/>
          <w:sz w:val="24"/>
          <w:szCs w:val="24"/>
          <w:rtl w:val="0"/>
        </w:rPr>
        <w:tab/>
        <w:t>Todos os resultados dos testes polissonogr</w:t>
      </w:r>
      <w:r>
        <w:rPr>
          <w:rStyle w:val="Nenhum"/>
          <w:rFonts w:ascii="Arial" w:hAnsi="Arial" w:hint="default"/>
          <w:sz w:val="24"/>
          <w:szCs w:val="24"/>
          <w:rtl w:val="0"/>
          <w:lang w:val="pt-PT"/>
        </w:rPr>
        <w:t>á</w:t>
      </w:r>
      <w:r>
        <w:rPr>
          <w:rStyle w:val="Nenhum"/>
          <w:rFonts w:ascii="Arial" w:hAnsi="Arial"/>
          <w:sz w:val="24"/>
          <w:szCs w:val="24"/>
          <w:rtl w:val="0"/>
          <w:lang w:val="pt-PT"/>
        </w:rPr>
        <w:t>ficos ser</w:t>
      </w:r>
      <w:r>
        <w:rPr>
          <w:rStyle w:val="Nenhum"/>
          <w:rFonts w:ascii="Arial" w:hAnsi="Arial" w:hint="default"/>
          <w:sz w:val="24"/>
          <w:szCs w:val="24"/>
          <w:rtl w:val="0"/>
          <w:lang w:val="pt-PT"/>
        </w:rPr>
        <w:t>ã</w:t>
      </w:r>
      <w:r>
        <w:rPr>
          <w:rStyle w:val="Nenhum"/>
          <w:rFonts w:ascii="Arial" w:hAnsi="Arial"/>
          <w:sz w:val="24"/>
          <w:szCs w:val="24"/>
          <w:rtl w:val="0"/>
          <w:lang w:val="pt-PT"/>
        </w:rPr>
        <w:t>o analisados por um m</w:t>
      </w:r>
      <w:r>
        <w:rPr>
          <w:rStyle w:val="Nenhum"/>
          <w:rFonts w:ascii="Arial" w:hAnsi="Arial" w:hint="default"/>
          <w:sz w:val="24"/>
          <w:szCs w:val="24"/>
          <w:rtl w:val="0"/>
          <w:lang w:val="pt-PT"/>
        </w:rPr>
        <w:t>é</w:t>
      </w:r>
      <w:r>
        <w:rPr>
          <w:rStyle w:val="Nenhum"/>
          <w:rFonts w:ascii="Arial" w:hAnsi="Arial"/>
          <w:sz w:val="24"/>
          <w:szCs w:val="24"/>
          <w:rtl w:val="0"/>
          <w:lang w:val="pt-PT"/>
        </w:rPr>
        <w:t>dico especialista em sono que desconhe</w:t>
      </w:r>
      <w:r>
        <w:rPr>
          <w:rStyle w:val="Nenhum"/>
          <w:rFonts w:ascii="Arial" w:hAnsi="Arial" w:hint="default"/>
          <w:sz w:val="24"/>
          <w:szCs w:val="24"/>
          <w:rtl w:val="0"/>
          <w:lang w:val="pt-PT"/>
        </w:rPr>
        <w:t>ç</w:t>
      </w:r>
      <w:r>
        <w:rPr>
          <w:rStyle w:val="Nenhum"/>
          <w:rFonts w:ascii="Arial" w:hAnsi="Arial"/>
          <w:sz w:val="24"/>
          <w:szCs w:val="24"/>
          <w:rtl w:val="0"/>
          <w:lang w:val="pt-PT"/>
        </w:rPr>
        <w:t>a o estudo ou os exames oft</w:t>
      </w:r>
      <w:r>
        <w:rPr>
          <w:rStyle w:val="Nenhum"/>
          <w:rFonts w:ascii="Arial" w:hAnsi="Arial" w:hint="default"/>
          <w:sz w:val="24"/>
          <w:szCs w:val="24"/>
          <w:rtl w:val="0"/>
          <w:lang w:val="pt-PT"/>
        </w:rPr>
        <w:t>á</w:t>
      </w:r>
      <w:r>
        <w:rPr>
          <w:rStyle w:val="Nenhum"/>
          <w:rFonts w:ascii="Arial" w:hAnsi="Arial"/>
          <w:sz w:val="24"/>
          <w:szCs w:val="24"/>
          <w:rtl w:val="0"/>
          <w:lang w:val="pt-PT"/>
        </w:rPr>
        <w:t xml:space="preserve">lmicos dos pacientes. </w:t>
      </w:r>
    </w:p>
    <w:p>
      <w:pPr>
        <w:pStyle w:val="Corpo A"/>
        <w:spacing w:line="480" w:lineRule="auto"/>
        <w:ind w:firstLine="720"/>
        <w:jc w:val="both"/>
        <w:rPr>
          <w:rStyle w:val="Nenhum"/>
          <w:rFonts w:ascii="Arial" w:cs="Arial" w:hAnsi="Arial" w:eastAsia="Arial"/>
          <w:b w:val="1"/>
          <w:bCs w:val="1"/>
        </w:rPr>
      </w:pPr>
    </w:p>
    <w:p>
      <w:pPr>
        <w:pStyle w:val="Corpo A"/>
        <w:spacing w:line="480" w:lineRule="auto"/>
        <w:ind w:firstLine="708"/>
        <w:jc w:val="both"/>
        <w:rPr>
          <w:rStyle w:val="Nenhum"/>
          <w:rFonts w:ascii="Arial" w:cs="Arial" w:hAnsi="Arial" w:eastAsia="Arial"/>
          <w:b w:val="1"/>
          <w:bCs w:val="1"/>
        </w:rPr>
      </w:pPr>
      <w:r>
        <w:rPr>
          <w:rStyle w:val="Nenhum"/>
          <w:rFonts w:ascii="Arial" w:hAnsi="Arial"/>
          <w:b w:val="1"/>
          <w:bCs w:val="1"/>
          <w:rtl w:val="0"/>
          <w:lang w:val="es-ES_tradnl"/>
        </w:rPr>
        <w:t>Actigrafia</w:t>
      </w:r>
    </w:p>
    <w:p>
      <w:pPr>
        <w:pStyle w:val="Corpo A"/>
        <w:spacing w:line="480" w:lineRule="auto"/>
        <w:ind w:firstLine="708"/>
        <w:jc w:val="both"/>
        <w:rPr>
          <w:rStyle w:val="Nenhum"/>
          <w:rFonts w:ascii="Arial" w:cs="Arial" w:hAnsi="Arial" w:eastAsia="Arial"/>
          <w:b w:val="1"/>
          <w:bCs w:val="1"/>
        </w:rPr>
      </w:pPr>
      <w:r>
        <w:rPr>
          <w:rStyle w:val="Hyperlink.1"/>
          <w:rFonts w:ascii="Arial" w:hAnsi="Arial"/>
          <w:rtl w:val="0"/>
          <w:lang w:val="pt-PT"/>
        </w:rPr>
        <w:t>A actigrafia tamb</w:t>
      </w:r>
      <w:r>
        <w:rPr>
          <w:rStyle w:val="Hyperlink.1"/>
          <w:rFonts w:ascii="Arial" w:hAnsi="Arial" w:hint="default"/>
          <w:rtl w:val="0"/>
          <w:lang w:val="pt-PT"/>
        </w:rPr>
        <w:t>é</w:t>
      </w:r>
      <w:r>
        <w:rPr>
          <w:rStyle w:val="Hyperlink.1"/>
          <w:rFonts w:ascii="Arial" w:hAnsi="Arial"/>
          <w:rtl w:val="0"/>
          <w:lang w:val="pt-PT"/>
        </w:rPr>
        <w:t>m ser</w:t>
      </w:r>
      <w:r>
        <w:rPr>
          <w:rStyle w:val="Hyperlink.1"/>
          <w:rFonts w:ascii="Arial" w:hAnsi="Arial" w:hint="default"/>
          <w:rtl w:val="0"/>
          <w:lang w:val="pt-PT"/>
        </w:rPr>
        <w:t xml:space="preserve">á </w:t>
      </w:r>
      <w:r>
        <w:rPr>
          <w:rStyle w:val="Hyperlink.1"/>
          <w:rFonts w:ascii="Arial" w:hAnsi="Arial"/>
          <w:rtl w:val="0"/>
          <w:lang w:val="pt-PT"/>
        </w:rPr>
        <w:t>realizada no prazo de at</w:t>
      </w:r>
      <w:r>
        <w:rPr>
          <w:rStyle w:val="Hyperlink.1"/>
          <w:rFonts w:ascii="Arial" w:hAnsi="Arial" w:hint="default"/>
          <w:rtl w:val="0"/>
          <w:lang w:val="pt-PT"/>
        </w:rPr>
        <w:t xml:space="preserve">é </w:t>
      </w:r>
      <w:r>
        <w:rPr>
          <w:rStyle w:val="Hyperlink.1"/>
          <w:rFonts w:ascii="Arial" w:hAnsi="Arial"/>
          <w:rtl w:val="0"/>
          <w:lang w:val="pt-PT"/>
        </w:rPr>
        <w:t>2 meses ap</w:t>
      </w:r>
      <w:r>
        <w:rPr>
          <w:rStyle w:val="Hyperlink.1"/>
          <w:rFonts w:ascii="Arial" w:hAnsi="Arial" w:hint="default"/>
          <w:rtl w:val="0"/>
          <w:lang w:val="pt-PT"/>
        </w:rPr>
        <w:t>ó</w:t>
      </w:r>
      <w:r>
        <w:rPr>
          <w:rStyle w:val="Hyperlink.1"/>
          <w:rFonts w:ascii="Arial" w:hAnsi="Arial"/>
          <w:rtl w:val="0"/>
          <w:lang w:val="pt-PT"/>
        </w:rPr>
        <w:t>s a realiza</w:t>
      </w:r>
      <w:r>
        <w:rPr>
          <w:rStyle w:val="Hyperlink.1"/>
          <w:rFonts w:ascii="Arial" w:hAnsi="Arial" w:hint="default"/>
          <w:rtl w:val="0"/>
          <w:lang w:val="pt-PT"/>
        </w:rPr>
        <w:t>çã</w:t>
      </w:r>
      <w:r>
        <w:rPr>
          <w:rStyle w:val="Hyperlink.1"/>
          <w:rFonts w:ascii="Arial" w:hAnsi="Arial"/>
          <w:rtl w:val="0"/>
          <w:lang w:val="pt-PT"/>
        </w:rPr>
        <w:t>o dos exames oftalmol</w:t>
      </w:r>
      <w:r>
        <w:rPr>
          <w:rStyle w:val="Hyperlink.1"/>
          <w:rFonts w:ascii="Arial" w:hAnsi="Arial" w:hint="default"/>
          <w:rtl w:val="0"/>
          <w:lang w:val="pt-PT"/>
        </w:rPr>
        <w:t>ó</w:t>
      </w:r>
      <w:r>
        <w:rPr>
          <w:rStyle w:val="Hyperlink.1"/>
          <w:rFonts w:ascii="Arial" w:hAnsi="Arial"/>
          <w:rtl w:val="0"/>
          <w:lang w:val="pt-PT"/>
        </w:rPr>
        <w:t>gicos, e ser</w:t>
      </w:r>
      <w:r>
        <w:rPr>
          <w:rStyle w:val="Hyperlink.1"/>
          <w:rFonts w:ascii="Arial" w:hAnsi="Arial" w:hint="default"/>
          <w:rtl w:val="0"/>
          <w:lang w:val="pt-PT"/>
        </w:rPr>
        <w:t xml:space="preserve">á </w:t>
      </w:r>
      <w:r>
        <w:rPr>
          <w:rStyle w:val="Hyperlink.1"/>
          <w:rFonts w:ascii="Arial" w:hAnsi="Arial"/>
          <w:rtl w:val="0"/>
          <w:lang w:val="pt-PT"/>
        </w:rPr>
        <w:t>repetida 30 dias ap</w:t>
      </w:r>
      <w:r>
        <w:rPr>
          <w:rStyle w:val="Hyperlink.1"/>
          <w:rFonts w:ascii="Arial" w:hAnsi="Arial" w:hint="default"/>
          <w:rtl w:val="0"/>
          <w:lang w:val="pt-PT"/>
        </w:rPr>
        <w:t>ó</w:t>
      </w:r>
      <w:r>
        <w:rPr>
          <w:rStyle w:val="Hyperlink.1"/>
          <w:rFonts w:ascii="Arial" w:hAnsi="Arial"/>
          <w:rtl w:val="0"/>
          <w:lang w:val="pt-PT"/>
        </w:rPr>
        <w:t>s o in</w:t>
      </w:r>
      <w:r>
        <w:rPr>
          <w:rStyle w:val="Hyperlink.1"/>
          <w:rFonts w:ascii="Arial" w:hAnsi="Arial" w:hint="default"/>
          <w:rtl w:val="0"/>
          <w:lang w:val="pt-PT"/>
        </w:rPr>
        <w:t>í</w:t>
      </w:r>
      <w:r>
        <w:rPr>
          <w:rStyle w:val="Hyperlink.1"/>
          <w:rFonts w:ascii="Arial" w:hAnsi="Arial"/>
          <w:rtl w:val="0"/>
          <w:lang w:val="pt-PT"/>
        </w:rPr>
        <w:t>cio do tratamento (</w:t>
      </w:r>
      <w:ins w:id="144" w:date="2021-12-19T10:33:24Z" w:author="Priscilla Nogueira">
        <w:r>
          <w:rPr>
            <w:rStyle w:val="Hyperlink.1"/>
            <w:rFonts w:ascii="Arial" w:hAnsi="Arial"/>
            <w:rtl w:val="0"/>
            <w:lang w:val="pt-PT"/>
          </w:rPr>
          <w:t xml:space="preserve"> melatonina</w:t>
        </w:r>
      </w:ins>
      <w:del w:id="145" w:date="2021-12-19T10:33:21Z" w:author="Priscilla Nogueira">
        <w:r>
          <w:rPr>
            <w:rStyle w:val="Hyperlink.1"/>
            <w:rFonts w:ascii="Arial" w:hAnsi="Arial"/>
            <w:rtl w:val="0"/>
            <w:lang w:val="pt-PT"/>
          </w:rPr>
          <w:delText>ramelteona</w:delText>
        </w:r>
      </w:del>
      <w:r>
        <w:rPr>
          <w:rStyle w:val="Hyperlink.1"/>
          <w:rFonts w:ascii="Arial" w:hAnsi="Arial"/>
          <w:rtl w:val="0"/>
          <w:lang w:val="pt-PT"/>
        </w:rPr>
        <w:t xml:space="preserve"> X placebo)</w:t>
      </w:r>
      <w:r>
        <w:rPr>
          <w:rStyle w:val="Hyperlink.2"/>
          <w:rFonts w:ascii="Arial" w:hAnsi="Arial"/>
          <w:rtl w:val="0"/>
          <w:lang w:val="es-ES_tradnl"/>
        </w:rPr>
        <w:t xml:space="preserve">. </w:t>
      </w:r>
      <w:r>
        <w:rPr>
          <w:rStyle w:val="Hyperlink.1"/>
          <w:rFonts w:ascii="Arial" w:hAnsi="Arial"/>
          <w:rtl w:val="0"/>
          <w:lang w:val="pt-PT"/>
        </w:rPr>
        <w:t>Cada participante utilizar</w:t>
      </w:r>
      <w:r>
        <w:rPr>
          <w:rStyle w:val="Hyperlink.1"/>
          <w:rFonts w:ascii="Arial" w:hAnsi="Arial" w:hint="default"/>
          <w:rtl w:val="0"/>
          <w:lang w:val="pt-PT"/>
        </w:rPr>
        <w:t xml:space="preserve">á </w:t>
      </w:r>
      <w:r>
        <w:rPr>
          <w:rStyle w:val="Hyperlink.1"/>
          <w:rFonts w:ascii="Arial" w:hAnsi="Arial"/>
          <w:rtl w:val="0"/>
          <w:lang w:val="pt-PT"/>
        </w:rPr>
        <w:t>o aparelho por um per</w:t>
      </w:r>
      <w:r>
        <w:rPr>
          <w:rStyle w:val="Hyperlink.1"/>
          <w:rFonts w:ascii="Arial" w:hAnsi="Arial" w:hint="default"/>
          <w:rtl w:val="0"/>
          <w:lang w:val="pt-PT"/>
        </w:rPr>
        <w:t>í</w:t>
      </w:r>
      <w:r>
        <w:rPr>
          <w:rStyle w:val="Hyperlink.1"/>
          <w:rFonts w:ascii="Arial" w:hAnsi="Arial"/>
          <w:rtl w:val="0"/>
          <w:lang w:val="pt-PT"/>
        </w:rPr>
        <w:t>odo de 24 horas em cada uma das vezes mencionadas.</w:t>
      </w:r>
    </w:p>
    <w:p>
      <w:pPr>
        <w:pStyle w:val="Corpo A"/>
        <w:tabs>
          <w:tab w:val="left" w:pos="916"/>
          <w:tab w:val="left" w:pos="1832"/>
          <w:tab w:val="left" w:pos="2748"/>
          <w:tab w:val="left" w:pos="3664"/>
          <w:tab w:val="left" w:pos="4580"/>
          <w:tab w:val="left" w:pos="5496"/>
          <w:tab w:val="left" w:pos="6412"/>
          <w:tab w:val="left" w:pos="7328"/>
          <w:tab w:val="left" w:pos="7998"/>
        </w:tabs>
        <w:spacing w:line="480" w:lineRule="auto"/>
        <w:jc w:val="both"/>
        <w:rPr>
          <w:rStyle w:val="Nenhum"/>
          <w:rFonts w:ascii="Arial" w:cs="Arial" w:hAnsi="Arial" w:eastAsia="Arial"/>
        </w:rPr>
      </w:pPr>
      <w:r>
        <w:rPr>
          <w:rStyle w:val="Hyperlink.1"/>
          <w:rFonts w:ascii="Arial" w:cs="Arial" w:hAnsi="Arial" w:eastAsia="Arial"/>
          <w:rtl w:val="0"/>
          <w:lang w:val="pt-PT"/>
        </w:rPr>
        <w:tab/>
        <w:t>O act</w:t>
      </w:r>
      <w:r>
        <w:rPr>
          <w:rStyle w:val="Hyperlink.1"/>
          <w:rFonts w:ascii="Arial" w:hAnsi="Arial" w:hint="default"/>
          <w:rtl w:val="0"/>
          <w:lang w:val="pt-PT"/>
        </w:rPr>
        <w:t>í</w:t>
      </w:r>
      <w:r>
        <w:rPr>
          <w:rStyle w:val="Hyperlink.2"/>
          <w:rFonts w:ascii="Arial" w:hAnsi="Arial"/>
          <w:rtl w:val="0"/>
          <w:lang w:val="es-ES_tradnl"/>
        </w:rPr>
        <w:t xml:space="preserve">grafo </w:t>
      </w:r>
      <w:r>
        <w:rPr>
          <w:rStyle w:val="Hyperlink.1"/>
          <w:rFonts w:ascii="Arial" w:hAnsi="Arial" w:hint="default"/>
          <w:rtl w:val="0"/>
          <w:lang w:val="pt-PT"/>
        </w:rPr>
        <w:t xml:space="preserve">é </w:t>
      </w:r>
      <w:r>
        <w:rPr>
          <w:rStyle w:val="Hyperlink.1"/>
          <w:rFonts w:ascii="Arial" w:hAnsi="Arial"/>
          <w:rtl w:val="0"/>
          <w:lang w:val="pt-PT"/>
        </w:rPr>
        <w:t>um instrumento leve, n</w:t>
      </w:r>
      <w:r>
        <w:rPr>
          <w:rStyle w:val="Hyperlink.1"/>
          <w:rFonts w:ascii="Arial" w:hAnsi="Arial" w:hint="default"/>
          <w:rtl w:val="0"/>
          <w:lang w:val="pt-PT"/>
        </w:rPr>
        <w:t>ã</w:t>
      </w:r>
      <w:r>
        <w:rPr>
          <w:rStyle w:val="Hyperlink.1"/>
          <w:rFonts w:ascii="Arial" w:hAnsi="Arial"/>
          <w:rtl w:val="0"/>
          <w:lang w:val="pt-PT"/>
        </w:rPr>
        <w:t>o invasivo, no formato de um rel</w:t>
      </w:r>
      <w:r>
        <w:rPr>
          <w:rStyle w:val="Hyperlink.1"/>
          <w:rFonts w:ascii="Arial" w:hAnsi="Arial" w:hint="default"/>
          <w:rtl w:val="0"/>
          <w:lang w:val="pt-PT"/>
        </w:rPr>
        <w:t>ó</w:t>
      </w:r>
      <w:r>
        <w:rPr>
          <w:rStyle w:val="Hyperlink.1"/>
          <w:rFonts w:ascii="Arial" w:hAnsi="Arial"/>
          <w:rtl w:val="0"/>
          <w:lang w:val="pt-PT"/>
        </w:rPr>
        <w:t>gio de pulso (Micromini Motionlogger Actigraph; Ambulatory Monitoring, Ardsley, NY, EUA), colocado no pulso do bra</w:t>
      </w:r>
      <w:r>
        <w:rPr>
          <w:rStyle w:val="Hyperlink.1"/>
          <w:rFonts w:ascii="Arial" w:hAnsi="Arial" w:hint="default"/>
          <w:rtl w:val="0"/>
          <w:lang w:val="pt-PT"/>
        </w:rPr>
        <w:t>ç</w:t>
      </w:r>
      <w:r>
        <w:rPr>
          <w:rStyle w:val="Hyperlink.2"/>
          <w:rFonts w:ascii="Arial" w:hAnsi="Arial"/>
          <w:rtl w:val="0"/>
          <w:lang w:val="es-ES_tradnl"/>
        </w:rPr>
        <w:t>o n</w:t>
      </w:r>
      <w:r>
        <w:rPr>
          <w:rStyle w:val="Hyperlink.1"/>
          <w:rFonts w:ascii="Arial" w:hAnsi="Arial" w:hint="default"/>
          <w:rtl w:val="0"/>
          <w:lang w:val="pt-PT"/>
        </w:rPr>
        <w:t>ã</w:t>
      </w:r>
      <w:r>
        <w:rPr>
          <w:rStyle w:val="Hyperlink.1"/>
          <w:rFonts w:ascii="Arial" w:hAnsi="Arial"/>
          <w:rtl w:val="0"/>
          <w:lang w:val="pt-PT"/>
        </w:rPr>
        <w:t>o-dominante continuamente. Este instrumento monitora o n</w:t>
      </w:r>
      <w:r>
        <w:rPr>
          <w:rStyle w:val="Hyperlink.1"/>
          <w:rFonts w:ascii="Arial" w:hAnsi="Arial" w:hint="default"/>
          <w:rtl w:val="0"/>
          <w:lang w:val="pt-PT"/>
        </w:rPr>
        <w:t>ú</w:t>
      </w:r>
      <w:r>
        <w:rPr>
          <w:rStyle w:val="Hyperlink.1"/>
          <w:rFonts w:ascii="Arial" w:hAnsi="Arial"/>
          <w:rtl w:val="0"/>
          <w:lang w:val="pt-PT"/>
        </w:rPr>
        <w:t>mero de movimentos acima da intensidade do limiar, registrando a quantidade de movimento a cada 1 minuto, e armazenando as informa</w:t>
      </w:r>
      <w:r>
        <w:rPr>
          <w:rStyle w:val="Hyperlink.1"/>
          <w:rFonts w:ascii="Arial" w:hAnsi="Arial" w:hint="default"/>
          <w:rtl w:val="0"/>
          <w:lang w:val="pt-PT"/>
        </w:rPr>
        <w:t>çõ</w:t>
      </w:r>
      <w:r>
        <w:rPr>
          <w:rStyle w:val="Hyperlink.1"/>
          <w:rFonts w:ascii="Arial" w:hAnsi="Arial"/>
          <w:rtl w:val="0"/>
          <w:lang w:val="pt-PT"/>
        </w:rPr>
        <w:t xml:space="preserve">es. </w:t>
      </w:r>
    </w:p>
    <w:p>
      <w:pPr>
        <w:pStyle w:val="Corpo A"/>
        <w:tabs>
          <w:tab w:val="left" w:pos="916"/>
          <w:tab w:val="left" w:pos="1832"/>
          <w:tab w:val="left" w:pos="2748"/>
          <w:tab w:val="left" w:pos="3664"/>
          <w:tab w:val="left" w:pos="4580"/>
          <w:tab w:val="left" w:pos="5496"/>
          <w:tab w:val="left" w:pos="6412"/>
          <w:tab w:val="left" w:pos="7328"/>
          <w:tab w:val="left" w:pos="7998"/>
        </w:tabs>
        <w:spacing w:line="480" w:lineRule="auto"/>
        <w:jc w:val="both"/>
        <w:rPr>
          <w:rStyle w:val="Nenhum"/>
          <w:rFonts w:ascii="Arial" w:cs="Arial" w:hAnsi="Arial" w:eastAsia="Arial"/>
        </w:rPr>
      </w:pPr>
      <w:r>
        <w:rPr>
          <w:rStyle w:val="Hyperlink.2"/>
          <w:rFonts w:ascii="Arial" w:cs="Arial" w:hAnsi="Arial" w:eastAsia="Arial"/>
          <w:rtl w:val="0"/>
          <w:lang w:val="es-ES_tradnl"/>
        </w:rPr>
        <w:tab/>
        <w:t>Ap</w:t>
      </w:r>
      <w:r>
        <w:rPr>
          <w:rStyle w:val="Hyperlink.1"/>
          <w:rFonts w:ascii="Arial" w:hAnsi="Arial" w:hint="default"/>
          <w:rtl w:val="0"/>
          <w:lang w:val="pt-PT"/>
        </w:rPr>
        <w:t>ó</w:t>
      </w:r>
      <w:r>
        <w:rPr>
          <w:rStyle w:val="Hyperlink.1"/>
          <w:rFonts w:ascii="Arial" w:hAnsi="Arial"/>
          <w:rtl w:val="0"/>
          <w:lang w:val="pt-PT"/>
        </w:rPr>
        <w:t>s esse per</w:t>
      </w:r>
      <w:r>
        <w:rPr>
          <w:rStyle w:val="Hyperlink.1"/>
          <w:rFonts w:ascii="Arial" w:hAnsi="Arial" w:hint="default"/>
          <w:rtl w:val="0"/>
          <w:lang w:val="pt-PT"/>
        </w:rPr>
        <w:t>í</w:t>
      </w:r>
      <w:r>
        <w:rPr>
          <w:rStyle w:val="Hyperlink.1"/>
          <w:rFonts w:ascii="Arial" w:hAnsi="Arial"/>
          <w:rtl w:val="0"/>
          <w:lang w:val="pt-PT"/>
        </w:rPr>
        <w:t>odo, a atividade ser</w:t>
      </w:r>
      <w:r>
        <w:rPr>
          <w:rStyle w:val="Hyperlink.1"/>
          <w:rFonts w:ascii="Arial" w:hAnsi="Arial" w:hint="default"/>
          <w:rtl w:val="0"/>
          <w:lang w:val="pt-PT"/>
        </w:rPr>
        <w:t xml:space="preserve">á </w:t>
      </w:r>
      <w:r>
        <w:rPr>
          <w:rStyle w:val="Hyperlink.1"/>
          <w:rFonts w:ascii="Arial" w:hAnsi="Arial"/>
          <w:rtl w:val="0"/>
          <w:lang w:val="pt-PT"/>
        </w:rPr>
        <w:t>avaliada por meio de an</w:t>
      </w:r>
      <w:r>
        <w:rPr>
          <w:rStyle w:val="Hyperlink.1"/>
          <w:rFonts w:ascii="Arial" w:hAnsi="Arial" w:hint="default"/>
          <w:rtl w:val="0"/>
          <w:lang w:val="pt-PT"/>
        </w:rPr>
        <w:t>á</w:t>
      </w:r>
      <w:r>
        <w:rPr>
          <w:rStyle w:val="Hyperlink.1"/>
          <w:rFonts w:ascii="Arial" w:hAnsi="Arial"/>
          <w:rtl w:val="0"/>
          <w:lang w:val="pt-PT"/>
        </w:rPr>
        <w:t>lise automatizada (Software Action-W2). A atividade locomotora ser</w:t>
      </w:r>
      <w:r>
        <w:rPr>
          <w:rStyle w:val="Hyperlink.1"/>
          <w:rFonts w:ascii="Arial" w:hAnsi="Arial" w:hint="default"/>
          <w:rtl w:val="0"/>
          <w:lang w:val="pt-PT"/>
        </w:rPr>
        <w:t xml:space="preserve">á </w:t>
      </w:r>
      <w:r>
        <w:rPr>
          <w:rStyle w:val="Hyperlink.1"/>
          <w:rFonts w:ascii="Arial" w:hAnsi="Arial"/>
          <w:rtl w:val="0"/>
          <w:lang w:val="pt-PT"/>
        </w:rPr>
        <w:t>medida com o software Zero Crossing (ZCM). Para diferenciar o comportamento do ciclo vig</w:t>
      </w:r>
      <w:r>
        <w:rPr>
          <w:rStyle w:val="Hyperlink.1"/>
          <w:rFonts w:ascii="Arial" w:hAnsi="Arial" w:hint="default"/>
          <w:rtl w:val="0"/>
          <w:lang w:val="pt-PT"/>
        </w:rPr>
        <w:t>í</w:t>
      </w:r>
      <w:r>
        <w:rPr>
          <w:rStyle w:val="Nenhum"/>
          <w:rFonts w:ascii="Arial" w:hAnsi="Arial"/>
          <w:rtl w:val="0"/>
          <w:lang w:val="it-IT"/>
        </w:rPr>
        <w:t>lia-sono, o algoritmo Cole-Kripke (Cole &amp; Kripke,1988) ser</w:t>
      </w:r>
      <w:r>
        <w:rPr>
          <w:rStyle w:val="Hyperlink.1"/>
          <w:rFonts w:ascii="Arial" w:hAnsi="Arial" w:hint="default"/>
          <w:rtl w:val="0"/>
          <w:lang w:val="pt-PT"/>
        </w:rPr>
        <w:t xml:space="preserve">á </w:t>
      </w:r>
      <w:r>
        <w:rPr>
          <w:rStyle w:val="Hyperlink.1"/>
          <w:rFonts w:ascii="Arial" w:hAnsi="Arial"/>
          <w:rtl w:val="0"/>
          <w:lang w:val="pt-PT"/>
        </w:rPr>
        <w:t>utilizado. Este m</w:t>
      </w:r>
      <w:r>
        <w:rPr>
          <w:rStyle w:val="Hyperlink.1"/>
          <w:rFonts w:ascii="Arial" w:hAnsi="Arial" w:hint="default"/>
          <w:rtl w:val="0"/>
          <w:lang w:val="pt-PT"/>
        </w:rPr>
        <w:t>é</w:t>
      </w:r>
      <w:r>
        <w:rPr>
          <w:rStyle w:val="Hyperlink.1"/>
          <w:rFonts w:ascii="Arial" w:hAnsi="Arial"/>
          <w:rtl w:val="0"/>
          <w:lang w:val="pt-PT"/>
        </w:rPr>
        <w:t>todo avalia o n</w:t>
      </w:r>
      <w:r>
        <w:rPr>
          <w:rStyle w:val="Hyperlink.1"/>
          <w:rFonts w:ascii="Arial" w:hAnsi="Arial" w:hint="default"/>
          <w:rtl w:val="0"/>
          <w:lang w:val="pt-PT"/>
        </w:rPr>
        <w:t>ú</w:t>
      </w:r>
      <w:r>
        <w:rPr>
          <w:rStyle w:val="Hyperlink.1"/>
          <w:rFonts w:ascii="Arial" w:hAnsi="Arial"/>
          <w:rtl w:val="0"/>
          <w:lang w:val="pt-PT"/>
        </w:rPr>
        <w:t xml:space="preserve">mero de movimentos do pulso por minuto mais um valor ponderado de movimentos anteriores e subsequentes de 2 minutos e compara isto com um valor limiar. Quando 5 minutos forem pontuadas como sono, esse tempo </w:t>
      </w:r>
      <w:r>
        <w:rPr>
          <w:rStyle w:val="Hyperlink.1"/>
          <w:rFonts w:ascii="Arial" w:hAnsi="Arial" w:hint="default"/>
          <w:rtl w:val="0"/>
          <w:lang w:val="pt-PT"/>
        </w:rPr>
        <w:t xml:space="preserve">é </w:t>
      </w:r>
      <w:r>
        <w:rPr>
          <w:rStyle w:val="Hyperlink.1"/>
          <w:rFonts w:ascii="Arial" w:hAnsi="Arial"/>
          <w:rtl w:val="0"/>
          <w:lang w:val="pt-PT"/>
        </w:rPr>
        <w:t>considerado o in</w:t>
      </w:r>
      <w:r>
        <w:rPr>
          <w:rStyle w:val="Hyperlink.1"/>
          <w:rFonts w:ascii="Arial" w:hAnsi="Arial" w:hint="default"/>
          <w:rtl w:val="0"/>
          <w:lang w:val="pt-PT"/>
        </w:rPr>
        <w:t>í</w:t>
      </w:r>
      <w:r>
        <w:rPr>
          <w:rStyle w:val="Hyperlink.1"/>
          <w:rFonts w:ascii="Arial" w:hAnsi="Arial"/>
          <w:rtl w:val="0"/>
          <w:lang w:val="pt-PT"/>
        </w:rPr>
        <w:t>cio do per</w:t>
      </w:r>
      <w:r>
        <w:rPr>
          <w:rStyle w:val="Hyperlink.1"/>
          <w:rFonts w:ascii="Arial" w:hAnsi="Arial" w:hint="default"/>
          <w:rtl w:val="0"/>
          <w:lang w:val="pt-PT"/>
        </w:rPr>
        <w:t>í</w:t>
      </w:r>
      <w:r>
        <w:rPr>
          <w:rStyle w:val="Nenhum"/>
          <w:rFonts w:ascii="Arial" w:hAnsi="Arial"/>
          <w:rtl w:val="0"/>
          <w:lang w:val="it-IT"/>
        </w:rPr>
        <w:t>odo de sono (</w:t>
      </w:r>
      <w:r>
        <w:rPr>
          <w:rStyle w:val="Hyperlink.1"/>
          <w:rFonts w:ascii="Arial" w:hAnsi="Arial"/>
          <w:rtl w:val="0"/>
          <w:lang w:val="pt-PT"/>
        </w:rPr>
        <w:t>48</w:t>
      </w:r>
      <w:r>
        <w:rPr>
          <w:rStyle w:val="Hyperlink.2"/>
          <w:rFonts w:ascii="Arial" w:hAnsi="Arial"/>
          <w:rtl w:val="0"/>
          <w:lang w:val="es-ES_tradnl"/>
        </w:rPr>
        <w:t>).</w:t>
      </w:r>
    </w:p>
    <w:p>
      <w:pPr>
        <w:pStyle w:val="Corpo A"/>
        <w:spacing w:line="480" w:lineRule="auto"/>
        <w:ind w:firstLine="708"/>
        <w:jc w:val="both"/>
        <w:rPr>
          <w:rStyle w:val="Nenhum"/>
          <w:rFonts w:ascii="Arial" w:cs="Arial" w:hAnsi="Arial" w:eastAsia="Arial"/>
        </w:rPr>
      </w:pPr>
      <w:r>
        <w:rPr>
          <w:rStyle w:val="Hyperlink.2"/>
          <w:rFonts w:ascii="Arial" w:hAnsi="Arial"/>
          <w:rtl w:val="0"/>
          <w:lang w:val="es-ES_tradnl"/>
        </w:rPr>
        <w:t>T</w:t>
      </w:r>
      <w:r>
        <w:rPr>
          <w:rStyle w:val="Hyperlink.1"/>
          <w:rFonts w:ascii="Arial" w:hAnsi="Arial"/>
          <w:rtl w:val="0"/>
          <w:lang w:val="pt-PT"/>
        </w:rPr>
        <w:t>odos os resultados dos testes actigr</w:t>
      </w:r>
      <w:r>
        <w:rPr>
          <w:rStyle w:val="Hyperlink.1"/>
          <w:rFonts w:ascii="Arial" w:hAnsi="Arial" w:hint="default"/>
          <w:rtl w:val="0"/>
          <w:lang w:val="pt-PT"/>
        </w:rPr>
        <w:t>á</w:t>
      </w:r>
      <w:r>
        <w:rPr>
          <w:rStyle w:val="Hyperlink.1"/>
          <w:rFonts w:ascii="Arial" w:hAnsi="Arial"/>
          <w:rtl w:val="0"/>
          <w:lang w:val="pt-PT"/>
        </w:rPr>
        <w:t>ficos ser</w:t>
      </w:r>
      <w:r>
        <w:rPr>
          <w:rStyle w:val="Hyperlink.1"/>
          <w:rFonts w:ascii="Arial" w:hAnsi="Arial" w:hint="default"/>
          <w:rtl w:val="0"/>
          <w:lang w:val="pt-PT"/>
        </w:rPr>
        <w:t>ã</w:t>
      </w:r>
      <w:r>
        <w:rPr>
          <w:rStyle w:val="Hyperlink.1"/>
          <w:rFonts w:ascii="Arial" w:hAnsi="Arial"/>
          <w:rtl w:val="0"/>
          <w:lang w:val="pt-PT"/>
        </w:rPr>
        <w:t>o analisados por um m</w:t>
      </w:r>
      <w:r>
        <w:rPr>
          <w:rStyle w:val="Hyperlink.1"/>
          <w:rFonts w:ascii="Arial" w:hAnsi="Arial" w:hint="default"/>
          <w:rtl w:val="0"/>
          <w:lang w:val="pt-PT"/>
        </w:rPr>
        <w:t>é</w:t>
      </w:r>
      <w:r>
        <w:rPr>
          <w:rStyle w:val="Hyperlink.1"/>
          <w:rFonts w:ascii="Arial" w:hAnsi="Arial"/>
          <w:rtl w:val="0"/>
          <w:lang w:val="pt-PT"/>
        </w:rPr>
        <w:t>dico especialista em sono que desconhe</w:t>
      </w:r>
      <w:r>
        <w:rPr>
          <w:rStyle w:val="Hyperlink.1"/>
          <w:rFonts w:ascii="Arial" w:hAnsi="Arial" w:hint="default"/>
          <w:rtl w:val="0"/>
          <w:lang w:val="pt-PT"/>
        </w:rPr>
        <w:t>ç</w:t>
      </w:r>
      <w:r>
        <w:rPr>
          <w:rStyle w:val="Hyperlink.1"/>
          <w:rFonts w:ascii="Arial" w:hAnsi="Arial"/>
          <w:rtl w:val="0"/>
          <w:lang w:val="pt-PT"/>
        </w:rPr>
        <w:t>a o estudo ou os exames oft</w:t>
      </w:r>
      <w:r>
        <w:rPr>
          <w:rStyle w:val="Hyperlink.1"/>
          <w:rFonts w:ascii="Arial" w:hAnsi="Arial" w:hint="default"/>
          <w:rtl w:val="0"/>
          <w:lang w:val="pt-PT"/>
        </w:rPr>
        <w:t>á</w:t>
      </w:r>
      <w:r>
        <w:rPr>
          <w:rStyle w:val="Hyperlink.1"/>
          <w:rFonts w:ascii="Arial" w:hAnsi="Arial"/>
          <w:rtl w:val="0"/>
          <w:lang w:val="pt-PT"/>
        </w:rPr>
        <w:t>lmicos dos pacientes.</w:t>
      </w:r>
    </w:p>
    <w:p>
      <w:pPr>
        <w:pStyle w:val="Corpo A"/>
        <w:spacing w:line="480" w:lineRule="auto"/>
        <w:ind w:firstLine="708"/>
        <w:jc w:val="both"/>
        <w:rPr>
          <w:rStyle w:val="Nenhum"/>
          <w:rFonts w:ascii="Arial" w:cs="Arial" w:hAnsi="Arial" w:eastAsia="Arial"/>
          <w:lang w:val="pt-PT"/>
        </w:rPr>
      </w:pPr>
    </w:p>
    <w:p>
      <w:pPr>
        <w:pStyle w:val="Corpo A"/>
        <w:spacing w:line="480" w:lineRule="auto"/>
        <w:ind w:firstLine="708"/>
        <w:jc w:val="both"/>
        <w:rPr>
          <w:rStyle w:val="Nenhum"/>
          <w:rFonts w:ascii="Arial" w:cs="Arial" w:hAnsi="Arial" w:eastAsia="Arial"/>
          <w:b w:val="1"/>
          <w:bCs w:val="1"/>
          <w:lang w:val="pt-PT"/>
        </w:rPr>
      </w:pPr>
      <w:r>
        <w:rPr>
          <w:rStyle w:val="Nenhum"/>
          <w:rFonts w:ascii="Arial" w:hAnsi="Arial"/>
          <w:b w:val="1"/>
          <w:bCs w:val="1"/>
          <w:rtl w:val="0"/>
          <w:lang w:val="pt-PT"/>
        </w:rPr>
        <w:t>Dosagem de Melatonina</w:t>
      </w:r>
    </w:p>
    <w:p>
      <w:pPr>
        <w:pStyle w:val="Corpo A"/>
        <w:spacing w:line="480" w:lineRule="auto"/>
        <w:ind w:firstLine="708"/>
        <w:jc w:val="both"/>
        <w:rPr>
          <w:rStyle w:val="Nenhum"/>
          <w:rFonts w:ascii="Arial" w:cs="Arial" w:hAnsi="Arial" w:eastAsia="Arial"/>
        </w:rPr>
      </w:pPr>
      <w:r>
        <w:rPr>
          <w:rStyle w:val="Hyperlink.1"/>
          <w:rFonts w:ascii="Arial" w:hAnsi="Arial"/>
          <w:rtl w:val="0"/>
          <w:lang w:val="pt-PT"/>
        </w:rPr>
        <w:t>Inicialmente todos os paciente ir</w:t>
      </w:r>
      <w:r>
        <w:rPr>
          <w:rStyle w:val="Hyperlink.1"/>
          <w:rFonts w:ascii="Arial" w:hAnsi="Arial" w:hint="default"/>
          <w:rtl w:val="0"/>
          <w:lang w:val="pt-PT"/>
        </w:rPr>
        <w:t>ã</w:t>
      </w:r>
      <w:r>
        <w:rPr>
          <w:rStyle w:val="Hyperlink.1"/>
          <w:rFonts w:ascii="Arial" w:hAnsi="Arial"/>
          <w:rtl w:val="0"/>
          <w:lang w:val="pt-PT"/>
        </w:rPr>
        <w:t>o ser submetidos ao exame de polissonografia, actigrafia, exame oftalmol</w:t>
      </w:r>
      <w:r>
        <w:rPr>
          <w:rStyle w:val="Hyperlink.1"/>
          <w:rFonts w:ascii="Arial" w:hAnsi="Arial" w:hint="default"/>
          <w:rtl w:val="0"/>
          <w:lang w:val="pt-PT"/>
        </w:rPr>
        <w:t>ó</w:t>
      </w:r>
      <w:r>
        <w:rPr>
          <w:rStyle w:val="Hyperlink.1"/>
          <w:rFonts w:ascii="Arial" w:hAnsi="Arial"/>
          <w:rtl w:val="0"/>
          <w:lang w:val="pt-PT"/>
        </w:rPr>
        <w:t>gico completo como j</w:t>
      </w:r>
      <w:r>
        <w:rPr>
          <w:rStyle w:val="Hyperlink.1"/>
          <w:rFonts w:ascii="Arial" w:hAnsi="Arial" w:hint="default"/>
          <w:rtl w:val="0"/>
          <w:lang w:val="pt-PT"/>
        </w:rPr>
        <w:t xml:space="preserve">á </w:t>
      </w:r>
      <w:r>
        <w:rPr>
          <w:rStyle w:val="Hyperlink.1"/>
          <w:rFonts w:ascii="Arial" w:hAnsi="Arial"/>
          <w:rtl w:val="0"/>
          <w:lang w:val="pt-PT"/>
        </w:rPr>
        <w:t>especificado anteriormente, dosagem sangu</w:t>
      </w:r>
      <w:r>
        <w:rPr>
          <w:rStyle w:val="Hyperlink.1"/>
          <w:rFonts w:ascii="Arial" w:hAnsi="Arial" w:hint="default"/>
          <w:rtl w:val="0"/>
          <w:lang w:val="pt-PT"/>
        </w:rPr>
        <w:t>í</w:t>
      </w:r>
      <w:r>
        <w:rPr>
          <w:rStyle w:val="Hyperlink.1"/>
          <w:rFonts w:ascii="Arial" w:hAnsi="Arial"/>
          <w:rtl w:val="0"/>
          <w:lang w:val="pt-PT"/>
        </w:rPr>
        <w:t>nea de melatonina com kits espec</w:t>
      </w:r>
      <w:r>
        <w:rPr>
          <w:rStyle w:val="Hyperlink.1"/>
          <w:rFonts w:ascii="Arial" w:hAnsi="Arial" w:hint="default"/>
          <w:rtl w:val="0"/>
          <w:lang w:val="pt-PT"/>
        </w:rPr>
        <w:t>í</w:t>
      </w:r>
      <w:r>
        <w:rPr>
          <w:rStyle w:val="Hyperlink.1"/>
          <w:rFonts w:ascii="Arial" w:hAnsi="Arial"/>
          <w:rtl w:val="0"/>
          <w:lang w:val="pt-PT"/>
        </w:rPr>
        <w:t>ficos e responder</w:t>
      </w:r>
      <w:r>
        <w:rPr>
          <w:rStyle w:val="Hyperlink.1"/>
          <w:rFonts w:ascii="Arial" w:hAnsi="Arial" w:hint="default"/>
          <w:rtl w:val="0"/>
          <w:lang w:val="pt-PT"/>
        </w:rPr>
        <w:t>ã</w:t>
      </w:r>
      <w:r>
        <w:rPr>
          <w:rStyle w:val="Hyperlink.1"/>
          <w:rFonts w:ascii="Arial" w:hAnsi="Arial"/>
          <w:rtl w:val="0"/>
          <w:lang w:val="pt-PT"/>
        </w:rPr>
        <w:t>o aos 2 question</w:t>
      </w:r>
      <w:r>
        <w:rPr>
          <w:rStyle w:val="Hyperlink.1"/>
          <w:rFonts w:ascii="Arial" w:hAnsi="Arial" w:hint="default"/>
          <w:rtl w:val="0"/>
          <w:lang w:val="pt-PT"/>
        </w:rPr>
        <w:t>á</w:t>
      </w:r>
      <w:r>
        <w:rPr>
          <w:rStyle w:val="Hyperlink.1"/>
          <w:rFonts w:ascii="Arial" w:hAnsi="Arial"/>
          <w:rtl w:val="0"/>
          <w:lang w:val="pt-PT"/>
        </w:rPr>
        <w:t xml:space="preserve">rios de qualidade de sono, a </w:t>
      </w:r>
      <w:r>
        <w:rPr>
          <w:rStyle w:val="Hyperlink.1"/>
          <w:rFonts w:ascii="Arial" w:hAnsi="Arial" w:hint="default"/>
          <w:rtl w:val="0"/>
          <w:lang w:val="pt-PT"/>
        </w:rPr>
        <w:t>“</w:t>
      </w:r>
      <w:r>
        <w:rPr>
          <w:rStyle w:val="Nenhum"/>
          <w:rFonts w:ascii="Arial" w:hAnsi="Arial"/>
          <w:rtl w:val="0"/>
          <w:lang w:val="it-IT"/>
        </w:rPr>
        <w:t>Escala de Sonol</w:t>
      </w:r>
      <w:r>
        <w:rPr>
          <w:rStyle w:val="Hyperlink.1"/>
          <w:rFonts w:ascii="Arial" w:hAnsi="Arial" w:hint="default"/>
          <w:rtl w:val="0"/>
          <w:lang w:val="pt-PT"/>
        </w:rPr>
        <w:t>ê</w:t>
      </w:r>
      <w:r>
        <w:rPr>
          <w:rStyle w:val="Hyperlink.2"/>
          <w:rFonts w:ascii="Arial" w:hAnsi="Arial"/>
          <w:rtl w:val="0"/>
          <w:lang w:val="es-ES_tradnl"/>
        </w:rPr>
        <w:t>ncia de Epworth (ESS)</w:t>
      </w:r>
      <w:r>
        <w:rPr>
          <w:rStyle w:val="Hyperlink.1"/>
          <w:rFonts w:ascii="Arial" w:hAnsi="Arial" w:hint="default"/>
          <w:rtl w:val="0"/>
          <w:lang w:val="pt-PT"/>
        </w:rPr>
        <w:t>”</w:t>
      </w:r>
      <w:r>
        <w:rPr>
          <w:rStyle w:val="Hyperlink.1"/>
          <w:rFonts w:ascii="Arial" w:hAnsi="Arial"/>
          <w:rtl w:val="0"/>
          <w:lang w:val="pt-PT"/>
        </w:rPr>
        <w:t xml:space="preserve">e o </w:t>
      </w:r>
      <w:r>
        <w:rPr>
          <w:rStyle w:val="Hyperlink.1"/>
          <w:rFonts w:ascii="Arial" w:hAnsi="Arial" w:hint="default"/>
          <w:rtl w:val="0"/>
          <w:lang w:val="pt-PT"/>
        </w:rPr>
        <w:t>“Í</w:t>
      </w:r>
      <w:r>
        <w:rPr>
          <w:rStyle w:val="Hyperlink.1"/>
          <w:rFonts w:ascii="Arial" w:hAnsi="Arial"/>
          <w:rtl w:val="0"/>
          <w:lang w:val="pt-PT"/>
        </w:rPr>
        <w:t>ndice de Qualidade de Sono de Pittsburgh (PSQI)</w:t>
      </w:r>
      <w:r>
        <w:rPr>
          <w:rStyle w:val="Hyperlink.1"/>
          <w:rFonts w:ascii="Arial" w:hAnsi="Arial" w:hint="default"/>
          <w:rtl w:val="0"/>
          <w:lang w:val="pt-PT"/>
        </w:rPr>
        <w:t>”</w:t>
      </w:r>
      <w:r>
        <w:rPr>
          <w:rStyle w:val="Hyperlink.1"/>
          <w:rFonts w:ascii="Arial" w:hAnsi="Arial"/>
          <w:rtl w:val="0"/>
          <w:lang w:val="pt-PT"/>
        </w:rPr>
        <w:t>, ap</w:t>
      </w:r>
      <w:r>
        <w:rPr>
          <w:rStyle w:val="Hyperlink.1"/>
          <w:rFonts w:ascii="Arial" w:hAnsi="Arial" w:hint="default"/>
          <w:rtl w:val="0"/>
          <w:lang w:val="pt-PT"/>
        </w:rPr>
        <w:t>ó</w:t>
      </w:r>
      <w:r>
        <w:rPr>
          <w:rStyle w:val="Hyperlink.1"/>
          <w:rFonts w:ascii="Arial" w:hAnsi="Arial"/>
          <w:rtl w:val="0"/>
          <w:lang w:val="pt-PT"/>
        </w:rPr>
        <w:t>s ser</w:t>
      </w:r>
      <w:r>
        <w:rPr>
          <w:rStyle w:val="Hyperlink.1"/>
          <w:rFonts w:ascii="Arial" w:hAnsi="Arial" w:hint="default"/>
          <w:rtl w:val="0"/>
          <w:lang w:val="pt-PT"/>
        </w:rPr>
        <w:t xml:space="preserve">á </w:t>
      </w:r>
      <w:r>
        <w:rPr>
          <w:rStyle w:val="Hyperlink.1"/>
          <w:rFonts w:ascii="Arial" w:hAnsi="Arial"/>
          <w:rtl w:val="0"/>
          <w:lang w:val="pt-PT"/>
        </w:rPr>
        <w:t xml:space="preserve">selecionados 2 grupos o controle (placebo) e o grupo da </w:t>
      </w:r>
      <w:ins w:id="146" w:date="2021-12-19T10:34:10Z" w:author="Priscilla Nogueira">
        <w:r>
          <w:rPr>
            <w:rStyle w:val="Hyperlink.1"/>
            <w:rFonts w:ascii="Arial" w:hAnsi="Arial"/>
            <w:rtl w:val="0"/>
            <w:lang w:val="pt-PT"/>
          </w:rPr>
          <w:t>melatonina</w:t>
        </w:r>
      </w:ins>
      <w:del w:id="147" w:date="2021-12-19T10:34:04Z" w:author="Priscilla Nogueira">
        <w:r>
          <w:rPr>
            <w:rStyle w:val="Hyperlink.1"/>
            <w:rFonts w:ascii="Arial" w:hAnsi="Arial"/>
            <w:rtl w:val="0"/>
            <w:lang w:val="pt-PT"/>
          </w:rPr>
          <w:delText>ramelteona</w:delText>
        </w:r>
      </w:del>
      <w:r>
        <w:rPr>
          <w:rStyle w:val="Hyperlink.1"/>
          <w:rFonts w:ascii="Arial" w:hAnsi="Arial"/>
          <w:rtl w:val="0"/>
          <w:lang w:val="pt-PT"/>
        </w:rPr>
        <w:t xml:space="preserve">, estes utilizaram a </w:t>
      </w:r>
      <w:ins w:id="148" w:date="2021-12-19T10:34:19Z" w:author="Priscilla Nogueira">
        <w:r>
          <w:rPr>
            <w:rStyle w:val="Hyperlink.1"/>
            <w:rFonts w:ascii="Arial" w:hAnsi="Arial"/>
            <w:rtl w:val="0"/>
            <w:lang w:val="pt-PT"/>
          </w:rPr>
          <w:t>melatonina</w:t>
        </w:r>
      </w:ins>
      <w:del w:id="149" w:date="2021-12-19T10:34:14Z" w:author="Priscilla Nogueira">
        <w:r>
          <w:rPr>
            <w:rStyle w:val="Hyperlink.1"/>
            <w:rFonts w:ascii="Arial" w:hAnsi="Arial"/>
            <w:rtl w:val="0"/>
            <w:lang w:val="pt-PT"/>
          </w:rPr>
          <w:delText>ramelteona</w:delText>
        </w:r>
      </w:del>
      <w:r>
        <w:rPr>
          <w:rStyle w:val="Hyperlink.1"/>
          <w:rFonts w:ascii="Arial" w:hAnsi="Arial"/>
          <w:rtl w:val="0"/>
          <w:lang w:val="pt-PT"/>
        </w:rPr>
        <w:t xml:space="preserve"> </w:t>
      </w:r>
      <w:ins w:id="150" w:date="2021-12-19T10:34:11Z" w:author="Priscilla Nogueira">
        <w:r>
          <w:rPr>
            <w:rStyle w:val="Hyperlink.1"/>
            <w:rFonts w:ascii="Arial" w:hAnsi="Arial"/>
            <w:rtl w:val="0"/>
            <w:lang w:val="pt-PT"/>
          </w:rPr>
          <w:t>5</w:t>
        </w:r>
      </w:ins>
      <w:del w:id="151" w:date="2021-12-19T10:34:11Z" w:author="Priscilla Nogueira">
        <w:r>
          <w:rPr>
            <w:rStyle w:val="Hyperlink.1"/>
            <w:rFonts w:ascii="Arial" w:hAnsi="Arial"/>
            <w:rtl w:val="0"/>
            <w:lang w:val="pt-PT"/>
          </w:rPr>
          <w:delText>8</w:delText>
        </w:r>
      </w:del>
      <w:r>
        <w:rPr>
          <w:rStyle w:val="Hyperlink.1"/>
          <w:rFonts w:ascii="Arial" w:hAnsi="Arial"/>
          <w:rtl w:val="0"/>
          <w:lang w:val="pt-PT"/>
        </w:rPr>
        <w:t>mg via oral 30 minutos a noite antes de dormir, no per</w:t>
      </w:r>
      <w:r>
        <w:rPr>
          <w:rStyle w:val="Hyperlink.1"/>
          <w:rFonts w:ascii="Arial" w:hAnsi="Arial" w:hint="default"/>
          <w:rtl w:val="0"/>
          <w:lang w:val="pt-PT"/>
        </w:rPr>
        <w:t>í</w:t>
      </w:r>
      <w:r>
        <w:rPr>
          <w:rStyle w:val="Hyperlink.1"/>
          <w:rFonts w:ascii="Arial" w:hAnsi="Arial"/>
          <w:rtl w:val="0"/>
          <w:lang w:val="pt-PT"/>
        </w:rPr>
        <w:t>odo de 30 dias, ap</w:t>
      </w:r>
      <w:r>
        <w:rPr>
          <w:rStyle w:val="Hyperlink.1"/>
          <w:rFonts w:ascii="Arial" w:hAnsi="Arial" w:hint="default"/>
          <w:rtl w:val="0"/>
          <w:lang w:val="pt-PT"/>
        </w:rPr>
        <w:t>ó</w:t>
      </w:r>
      <w:r>
        <w:rPr>
          <w:rStyle w:val="Hyperlink.1"/>
          <w:rFonts w:ascii="Arial" w:hAnsi="Arial"/>
          <w:rtl w:val="0"/>
          <w:lang w:val="pt-PT"/>
        </w:rPr>
        <w:t>s este per</w:t>
      </w:r>
      <w:r>
        <w:rPr>
          <w:rStyle w:val="Hyperlink.1"/>
          <w:rFonts w:ascii="Arial" w:hAnsi="Arial" w:hint="default"/>
          <w:rtl w:val="0"/>
          <w:lang w:val="pt-PT"/>
        </w:rPr>
        <w:t>í</w:t>
      </w:r>
      <w:r>
        <w:rPr>
          <w:rStyle w:val="Hyperlink.1"/>
          <w:rFonts w:ascii="Arial" w:hAnsi="Arial"/>
          <w:rtl w:val="0"/>
          <w:lang w:val="pt-PT"/>
        </w:rPr>
        <w:t>odo ser</w:t>
      </w:r>
      <w:r>
        <w:rPr>
          <w:rStyle w:val="Hyperlink.1"/>
          <w:rFonts w:ascii="Arial" w:hAnsi="Arial" w:hint="default"/>
          <w:rtl w:val="0"/>
          <w:lang w:val="pt-PT"/>
        </w:rPr>
        <w:t xml:space="preserve">á </w:t>
      </w:r>
      <w:r>
        <w:rPr>
          <w:rStyle w:val="Hyperlink.1"/>
          <w:rFonts w:ascii="Arial" w:hAnsi="Arial"/>
          <w:rtl w:val="0"/>
          <w:lang w:val="pt-PT"/>
        </w:rPr>
        <w:t>suspenso o uso e novamente realizado todos os exames. E os resultados ser</w:t>
      </w:r>
      <w:r>
        <w:rPr>
          <w:rStyle w:val="Hyperlink.1"/>
          <w:rFonts w:ascii="Arial" w:hAnsi="Arial" w:hint="default"/>
          <w:rtl w:val="0"/>
          <w:lang w:val="pt-PT"/>
        </w:rPr>
        <w:t>ã</w:t>
      </w:r>
      <w:r>
        <w:rPr>
          <w:rStyle w:val="Hyperlink.1"/>
          <w:rFonts w:ascii="Arial" w:hAnsi="Arial"/>
          <w:rtl w:val="0"/>
          <w:lang w:val="pt-PT"/>
        </w:rPr>
        <w:t>o analisados e comparados entre si e em rela</w:t>
      </w:r>
      <w:r>
        <w:rPr>
          <w:rStyle w:val="Hyperlink.1"/>
          <w:rFonts w:ascii="Arial" w:hAnsi="Arial" w:hint="default"/>
          <w:rtl w:val="0"/>
          <w:lang w:val="pt-PT"/>
        </w:rPr>
        <w:t>çã</w:t>
      </w:r>
      <w:r>
        <w:rPr>
          <w:rStyle w:val="Hyperlink.1"/>
          <w:rFonts w:ascii="Arial" w:hAnsi="Arial"/>
          <w:rtl w:val="0"/>
          <w:lang w:val="pt-PT"/>
        </w:rPr>
        <w:t>o ao controle.</w:t>
      </w:r>
    </w:p>
    <w:p>
      <w:pPr>
        <w:pStyle w:val="Corpo A"/>
        <w:spacing w:before="40" w:line="480" w:lineRule="auto"/>
        <w:ind w:firstLine="708"/>
        <w:jc w:val="both"/>
        <w:rPr>
          <w:del w:id="152" w:date="2021-12-19T10:53:38Z" w:author="Priscilla Nogueira"/>
          <w:rStyle w:val="Hyperlink.1"/>
          <w:rFonts w:ascii="Arial" w:cs="Arial" w:hAnsi="Arial" w:eastAsia="Arial"/>
          <w:lang w:val="pt-PT"/>
        </w:rPr>
      </w:pPr>
      <w:ins w:id="153" w:date="2021-12-19T10:53:39Z" w:author="Priscilla Nogueira">
        <w:r>
          <w:rPr>
            <w:rStyle w:val="Nenhum"/>
            <w:rFonts w:ascii="Arial" w:hAnsi="Arial"/>
            <w:rtl w:val="0"/>
            <w:lang w:val="pt-PT"/>
          </w:rPr>
          <w:t xml:space="preserve">A melatonina </w:t>
        </w:r>
      </w:ins>
      <w:ins w:id="154" w:date="2021-12-19T10:53:39Z" w:author="Priscilla Nogueira">
        <w:r>
          <w:rPr>
            <w:rStyle w:val="Nenhum"/>
            <w:rFonts w:ascii="Arial" w:hAnsi="Arial" w:hint="default"/>
            <w:rtl w:val="0"/>
            <w:lang w:val="pt-PT"/>
          </w:rPr>
          <w:t xml:space="preserve">é </w:t>
        </w:r>
      </w:ins>
      <w:ins w:id="155" w:date="2021-12-19T10:53:39Z" w:author="Priscilla Nogueira">
        <w:r>
          <w:rPr>
            <w:rStyle w:val="Nenhum"/>
            <w:rFonts w:ascii="Arial" w:hAnsi="Arial"/>
            <w:rtl w:val="0"/>
            <w:lang w:val="pt-PT"/>
          </w:rPr>
          <w:t>um horm</w:t>
        </w:r>
      </w:ins>
      <w:ins w:id="156" w:date="2021-12-19T10:53:39Z" w:author="Priscilla Nogueira">
        <w:r>
          <w:rPr>
            <w:rStyle w:val="Nenhum"/>
            <w:rFonts w:ascii="Arial" w:hAnsi="Arial" w:hint="default"/>
            <w:rtl w:val="0"/>
            <w:lang w:val="pt-PT"/>
          </w:rPr>
          <w:t>ô</w:t>
        </w:r>
      </w:ins>
      <w:ins w:id="157" w:date="2021-12-19T10:53:39Z" w:author="Priscilla Nogueira">
        <w:r>
          <w:rPr>
            <w:rStyle w:val="Nenhum"/>
            <w:rFonts w:ascii="Arial" w:hAnsi="Arial"/>
            <w:rtl w:val="0"/>
            <w:lang w:val="pt-PT"/>
          </w:rPr>
          <w:t>nio n</w:t>
        </w:r>
      </w:ins>
      <w:ins w:id="158" w:date="2021-12-19T10:53:39Z" w:author="Priscilla Nogueira">
        <w:r>
          <w:rPr>
            <w:rStyle w:val="Nenhum"/>
            <w:rFonts w:ascii="Arial" w:hAnsi="Arial" w:hint="default"/>
            <w:rtl w:val="0"/>
            <w:lang w:val="pt-PT"/>
          </w:rPr>
          <w:t>ã</w:t>
        </w:r>
      </w:ins>
      <w:ins w:id="159" w:date="2021-12-19T10:53:39Z" w:author="Priscilla Nogueira">
        <w:r>
          <w:rPr>
            <w:rStyle w:val="Nenhum"/>
            <w:rFonts w:ascii="Arial" w:hAnsi="Arial"/>
            <w:rtl w:val="0"/>
            <w:lang w:val="pt-PT"/>
          </w:rPr>
          <w:t>o esteroide (indolamina) produzido na gl</w:t>
        </w:r>
      </w:ins>
      <w:ins w:id="160" w:date="2021-12-19T10:53:39Z" w:author="Priscilla Nogueira">
        <w:r>
          <w:rPr>
            <w:rStyle w:val="Nenhum"/>
            <w:rFonts w:ascii="Arial" w:hAnsi="Arial" w:hint="default"/>
            <w:rtl w:val="0"/>
            <w:lang w:val="pt-PT"/>
          </w:rPr>
          <w:t>â</w:t>
        </w:r>
      </w:ins>
      <w:ins w:id="161" w:date="2021-12-19T10:53:39Z" w:author="Priscilla Nogueira">
        <w:r>
          <w:rPr>
            <w:rStyle w:val="Nenhum"/>
            <w:rFonts w:ascii="Arial" w:hAnsi="Arial"/>
            <w:rtl w:val="0"/>
            <w:lang w:val="pt-PT"/>
          </w:rPr>
          <w:t>ndula pineal e secretado exclusivamente a noite, neste estudo vamos usar uma forma sint</w:t>
        </w:r>
      </w:ins>
      <w:ins w:id="162" w:date="2021-12-19T10:53:39Z" w:author="Priscilla Nogueira">
        <w:r>
          <w:rPr>
            <w:rStyle w:val="Nenhum"/>
            <w:rFonts w:ascii="Arial" w:hAnsi="Arial" w:hint="default"/>
            <w:rtl w:val="0"/>
            <w:lang w:val="pt-PT"/>
          </w:rPr>
          <w:t>é</w:t>
        </w:r>
      </w:ins>
      <w:ins w:id="163" w:date="2021-12-19T10:53:39Z" w:author="Priscilla Nogueira">
        <w:r>
          <w:rPr>
            <w:rStyle w:val="Nenhum"/>
            <w:rFonts w:ascii="Arial" w:hAnsi="Arial"/>
            <w:rtl w:val="0"/>
            <w:lang w:val="pt-PT"/>
          </w:rPr>
          <w:t>tica (N-acetil-5-metoxitriptamina), na dosagem de 5mg, por j</w:t>
        </w:r>
      </w:ins>
      <w:ins w:id="164" w:date="2021-12-19T10:53:39Z" w:author="Priscilla Nogueira">
        <w:r>
          <w:rPr>
            <w:rStyle w:val="Nenhum"/>
            <w:rFonts w:ascii="Arial" w:hAnsi="Arial" w:hint="default"/>
            <w:rtl w:val="0"/>
            <w:lang w:val="pt-PT"/>
          </w:rPr>
          <w:t xml:space="preserve">á </w:t>
        </w:r>
      </w:ins>
      <w:ins w:id="165" w:date="2021-12-19T10:53:39Z" w:author="Priscilla Nogueira">
        <w:r>
          <w:rPr>
            <w:rStyle w:val="Nenhum"/>
            <w:rFonts w:ascii="Arial" w:hAnsi="Arial"/>
            <w:rtl w:val="0"/>
            <w:lang w:val="pt-PT"/>
          </w:rPr>
          <w:t>ser usada na pr</w:t>
        </w:r>
      </w:ins>
      <w:ins w:id="166" w:date="2021-12-19T10:53:39Z" w:author="Priscilla Nogueira">
        <w:r>
          <w:rPr>
            <w:rStyle w:val="Nenhum"/>
            <w:rFonts w:ascii="Arial" w:hAnsi="Arial" w:hint="default"/>
            <w:rtl w:val="0"/>
            <w:lang w:val="pt-PT"/>
          </w:rPr>
          <w:t>á</w:t>
        </w:r>
      </w:ins>
      <w:ins w:id="167" w:date="2021-12-19T10:53:39Z" w:author="Priscilla Nogueira">
        <w:r>
          <w:rPr>
            <w:rStyle w:val="Nenhum"/>
            <w:rFonts w:ascii="Arial" w:hAnsi="Arial"/>
            <w:rtl w:val="0"/>
            <w:lang w:val="pt-PT"/>
          </w:rPr>
          <w:t>tica cl</w:t>
        </w:r>
      </w:ins>
      <w:ins w:id="168" w:date="2021-12-19T10:53:39Z" w:author="Priscilla Nogueira">
        <w:r>
          <w:rPr>
            <w:rStyle w:val="Nenhum"/>
            <w:rFonts w:ascii="Arial" w:hAnsi="Arial" w:hint="default"/>
            <w:rtl w:val="0"/>
            <w:lang w:val="pt-PT"/>
          </w:rPr>
          <w:t>í</w:t>
        </w:r>
      </w:ins>
      <w:ins w:id="169" w:date="2021-12-19T10:53:39Z" w:author="Priscilla Nogueira">
        <w:r>
          <w:rPr>
            <w:rStyle w:val="Nenhum"/>
            <w:rFonts w:ascii="Arial" w:hAnsi="Arial"/>
            <w:rtl w:val="0"/>
            <w:lang w:val="pt-PT"/>
          </w:rPr>
          <w:t>nica h</w:t>
        </w:r>
      </w:ins>
      <w:ins w:id="170" w:date="2021-12-19T10:53:39Z" w:author="Priscilla Nogueira">
        <w:r>
          <w:rPr>
            <w:rStyle w:val="Nenhum"/>
            <w:rFonts w:ascii="Arial" w:hAnsi="Arial" w:hint="default"/>
            <w:rtl w:val="0"/>
            <w:lang w:val="pt-PT"/>
          </w:rPr>
          <w:t xml:space="preserve">á </w:t>
        </w:r>
      </w:ins>
      <w:ins w:id="171" w:date="2021-12-19T10:53:39Z" w:author="Priscilla Nogueira">
        <w:r>
          <w:rPr>
            <w:rStyle w:val="Nenhum"/>
            <w:rFonts w:ascii="Arial" w:hAnsi="Arial"/>
            <w:rtl w:val="0"/>
            <w:lang w:val="pt-PT"/>
          </w:rPr>
          <w:t xml:space="preserve">muitos anos </w:t>
        </w:r>
      </w:ins>
      <w:ins w:id="172" w:date="2021-12-19T10:53:39Z" w:author="Priscilla Nogueira">
        <w:r>
          <w:rPr>
            <w:rStyle w:val="Nenhum"/>
            <w:rFonts w:ascii="Arial" w:hAnsi="Arial" w:hint="default"/>
            <w:rtl w:val="0"/>
            <w:lang w:val="pt-PT"/>
          </w:rPr>
          <w:t xml:space="preserve">é </w:t>
        </w:r>
      </w:ins>
      <w:ins w:id="173" w:date="2021-12-19T10:53:39Z" w:author="Priscilla Nogueira">
        <w:r>
          <w:rPr>
            <w:rStyle w:val="Nenhum"/>
            <w:rFonts w:ascii="Arial" w:hAnsi="Arial"/>
            <w:rtl w:val="0"/>
            <w:lang w:val="pt-PT"/>
          </w:rPr>
          <w:t>segura e bem tolerada.</w:t>
        </w:r>
      </w:ins>
      <w:del w:id="174" w:date="2021-12-19T10:53:38Z" w:author="Priscilla Nogueira">
        <w:r>
          <w:rPr>
            <w:rStyle w:val="Hyperlink.1"/>
            <w:rFonts w:ascii="Arial" w:hAnsi="Arial"/>
            <w:rtl w:val="0"/>
            <w:lang w:val="pt-PT"/>
          </w:rPr>
          <w:delText xml:space="preserve">A melatonina </w:delText>
        </w:r>
      </w:del>
      <w:del w:id="175" w:date="2021-12-19T10:53:38Z" w:author="Priscilla Nogueira">
        <w:r>
          <w:rPr>
            <w:rStyle w:val="Hyperlink.1"/>
            <w:rFonts w:ascii="Arial" w:hAnsi="Arial" w:hint="default"/>
            <w:rtl w:val="0"/>
            <w:lang w:val="pt-PT"/>
          </w:rPr>
          <w:delText xml:space="preserve">é </w:delText>
        </w:r>
      </w:del>
      <w:del w:id="176" w:date="2021-12-19T10:53:38Z" w:author="Priscilla Nogueira">
        <w:r>
          <w:rPr>
            <w:rStyle w:val="Hyperlink.1"/>
            <w:rFonts w:ascii="Arial" w:hAnsi="Arial"/>
            <w:rtl w:val="0"/>
            <w:lang w:val="pt-PT"/>
          </w:rPr>
          <w:delText>um horm</w:delText>
        </w:r>
      </w:del>
      <w:del w:id="177" w:date="2021-12-19T10:53:38Z" w:author="Priscilla Nogueira">
        <w:r>
          <w:rPr>
            <w:rStyle w:val="Hyperlink.1"/>
            <w:rFonts w:ascii="Arial" w:hAnsi="Arial" w:hint="default"/>
            <w:rtl w:val="0"/>
            <w:lang w:val="pt-PT"/>
          </w:rPr>
          <w:delText>ô</w:delText>
        </w:r>
      </w:del>
      <w:del w:id="178" w:date="2021-12-19T10:53:38Z" w:author="Priscilla Nogueira">
        <w:r>
          <w:rPr>
            <w:rStyle w:val="Hyperlink.1"/>
            <w:rFonts w:ascii="Arial" w:hAnsi="Arial"/>
            <w:rtl w:val="0"/>
            <w:lang w:val="pt-PT"/>
          </w:rPr>
          <w:delText>nio n</w:delText>
        </w:r>
      </w:del>
      <w:del w:id="179" w:date="2021-12-19T10:53:38Z" w:author="Priscilla Nogueira">
        <w:r>
          <w:rPr>
            <w:rStyle w:val="Hyperlink.1"/>
            <w:rFonts w:ascii="Arial" w:hAnsi="Arial" w:hint="default"/>
            <w:rtl w:val="0"/>
            <w:lang w:val="pt-PT"/>
          </w:rPr>
          <w:delText>ã</w:delText>
        </w:r>
      </w:del>
      <w:del w:id="180" w:date="2021-12-19T10:53:38Z" w:author="Priscilla Nogueira">
        <w:r>
          <w:rPr>
            <w:rStyle w:val="Hyperlink.1"/>
            <w:rFonts w:ascii="Arial" w:hAnsi="Arial"/>
            <w:rtl w:val="0"/>
            <w:lang w:val="pt-PT"/>
          </w:rPr>
          <w:delText>o esteroide (indolamina) produzido na gl</w:delText>
        </w:r>
      </w:del>
      <w:del w:id="181" w:date="2021-12-19T10:53:38Z" w:author="Priscilla Nogueira">
        <w:r>
          <w:rPr>
            <w:rStyle w:val="Hyperlink.1"/>
            <w:rFonts w:ascii="Arial" w:hAnsi="Arial" w:hint="default"/>
            <w:rtl w:val="0"/>
            <w:lang w:val="pt-PT"/>
          </w:rPr>
          <w:delText>â</w:delText>
        </w:r>
      </w:del>
      <w:del w:id="182" w:date="2021-12-19T10:53:38Z" w:author="Priscilla Nogueira">
        <w:r>
          <w:rPr>
            <w:rStyle w:val="Hyperlink.1"/>
            <w:rFonts w:ascii="Arial" w:hAnsi="Arial"/>
            <w:rtl w:val="0"/>
            <w:lang w:val="pt-PT"/>
          </w:rPr>
          <w:delText>ndula pineal e secretado exclusivamente a noite, neste estudo vamos usar a ramelteona 8 mg, trata-se de um agente agonista com alta seletividade para receptoresde melatonina MT1 e MT2 localizados no n</w:delText>
        </w:r>
      </w:del>
      <w:del w:id="183" w:date="2021-12-19T10:53:38Z" w:author="Priscilla Nogueira">
        <w:r>
          <w:rPr>
            <w:rStyle w:val="Hyperlink.1"/>
            <w:rFonts w:ascii="Arial" w:hAnsi="Arial" w:hint="default"/>
            <w:rtl w:val="0"/>
            <w:lang w:val="pt-PT"/>
          </w:rPr>
          <w:delText>ú</w:delText>
        </w:r>
      </w:del>
      <w:del w:id="184" w:date="2021-12-19T10:53:38Z" w:author="Priscilla Nogueira">
        <w:r>
          <w:rPr>
            <w:rStyle w:val="Hyperlink.1"/>
            <w:rFonts w:ascii="Arial" w:hAnsi="Arial"/>
            <w:rtl w:val="0"/>
            <w:lang w:val="pt-PT"/>
          </w:rPr>
          <w:delText>cleo supraquiasm</w:delText>
        </w:r>
      </w:del>
      <w:del w:id="185" w:date="2021-12-19T10:53:38Z" w:author="Priscilla Nogueira">
        <w:r>
          <w:rPr>
            <w:rStyle w:val="Hyperlink.1"/>
            <w:rFonts w:ascii="Arial" w:hAnsi="Arial" w:hint="default"/>
            <w:rtl w:val="0"/>
            <w:lang w:val="pt-PT"/>
          </w:rPr>
          <w:delText>á</w:delText>
        </w:r>
      </w:del>
      <w:del w:id="186" w:date="2021-12-19T10:53:38Z" w:author="Priscilla Nogueira">
        <w:r>
          <w:rPr>
            <w:rStyle w:val="Hyperlink.1"/>
            <w:rFonts w:ascii="Arial" w:hAnsi="Arial"/>
            <w:rtl w:val="0"/>
            <w:lang w:val="pt-PT"/>
          </w:rPr>
          <w:delText>tico e</w:delText>
        </w:r>
      </w:del>
    </w:p>
    <w:p>
      <w:pPr>
        <w:pStyle w:val="Padrão A"/>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line="480" w:lineRule="auto"/>
        <w:jc w:val="both"/>
        <w:rPr>
          <w:rStyle w:val="Hyperlink.1"/>
          <w:rFonts w:ascii="Arial" w:cs="Arial" w:hAnsi="Arial" w:eastAsia="Arial"/>
          <w:lang w:val="pt-PT"/>
        </w:rPr>
      </w:pPr>
      <w:del w:id="187" w:date="2021-12-19T10:53:38Z" w:author="Priscilla Nogueira">
        <w:r>
          <w:rPr>
            <w:rStyle w:val="Hyperlink.1"/>
            <w:rFonts w:ascii="Arial" w:hAnsi="Arial"/>
            <w:rtl w:val="0"/>
            <w:lang w:val="pt-PT"/>
          </w:rPr>
          <w:delText>que est</w:delText>
        </w:r>
      </w:del>
      <w:del w:id="188" w:date="2021-12-19T10:53:38Z" w:author="Priscilla Nogueira">
        <w:r>
          <w:rPr>
            <w:rStyle w:val="Hyperlink.1"/>
            <w:rFonts w:ascii="Arial" w:hAnsi="Arial" w:hint="default"/>
            <w:rtl w:val="0"/>
            <w:lang w:val="pt-PT"/>
          </w:rPr>
          <w:delText>ã</w:delText>
        </w:r>
      </w:del>
      <w:del w:id="189" w:date="2021-12-19T10:53:38Z" w:author="Priscilla Nogueira">
        <w:r>
          <w:rPr>
            <w:rStyle w:val="Hyperlink.1"/>
            <w:rFonts w:ascii="Arial" w:hAnsi="Arial"/>
            <w:rtl w:val="0"/>
            <w:lang w:val="pt-PT"/>
          </w:rPr>
          <w:delText>o envolvidos na indu</w:delText>
        </w:r>
      </w:del>
      <w:del w:id="190" w:date="2021-12-19T10:53:38Z" w:author="Priscilla Nogueira">
        <w:r>
          <w:rPr>
            <w:rStyle w:val="Hyperlink.1"/>
            <w:rFonts w:ascii="Arial" w:hAnsi="Arial" w:hint="default"/>
            <w:rtl w:val="0"/>
            <w:lang w:val="pt-PT"/>
          </w:rPr>
          <w:delText>çã</w:delText>
        </w:r>
      </w:del>
      <w:del w:id="191" w:date="2021-12-19T10:53:38Z" w:author="Priscilla Nogueira">
        <w:r>
          <w:rPr>
            <w:rStyle w:val="Hyperlink.1"/>
            <w:rFonts w:ascii="Arial" w:hAnsi="Arial"/>
            <w:rtl w:val="0"/>
            <w:lang w:val="pt-PT"/>
          </w:rPr>
          <w:delText>o do sono e regula</w:delText>
        </w:r>
      </w:del>
      <w:del w:id="192" w:date="2021-12-19T10:53:38Z" w:author="Priscilla Nogueira">
        <w:r>
          <w:rPr>
            <w:rStyle w:val="Hyperlink.1"/>
            <w:rFonts w:ascii="Arial" w:hAnsi="Arial" w:hint="default"/>
            <w:rtl w:val="0"/>
            <w:lang w:val="pt-PT"/>
          </w:rPr>
          <w:delText>çã</w:delText>
        </w:r>
      </w:del>
      <w:del w:id="193" w:date="2021-12-19T10:53:38Z" w:author="Priscilla Nogueira">
        <w:r>
          <w:rPr>
            <w:rStyle w:val="Hyperlink.1"/>
            <w:rFonts w:ascii="Arial" w:hAnsi="Arial"/>
            <w:rtl w:val="0"/>
            <w:lang w:val="pt-PT"/>
          </w:rPr>
          <w:delText>o do ciclo vig</w:delText>
        </w:r>
      </w:del>
      <w:del w:id="194" w:date="2021-12-19T10:53:38Z" w:author="Priscilla Nogueira">
        <w:r>
          <w:rPr>
            <w:rStyle w:val="Hyperlink.1"/>
            <w:rFonts w:ascii="Arial" w:hAnsi="Arial" w:hint="default"/>
            <w:rtl w:val="0"/>
            <w:lang w:val="pt-PT"/>
          </w:rPr>
          <w:delText>í</w:delText>
        </w:r>
      </w:del>
      <w:del w:id="195" w:date="2021-12-19T10:53:38Z" w:author="Priscilla Nogueira">
        <w:r>
          <w:rPr>
            <w:rStyle w:val="Hyperlink.1"/>
            <w:rFonts w:ascii="Arial" w:hAnsi="Arial"/>
            <w:rtl w:val="0"/>
            <w:lang w:val="pt-PT"/>
          </w:rPr>
          <w:delText>lia-sono. Quase n</w:delText>
        </w:r>
      </w:del>
      <w:del w:id="196" w:date="2021-12-19T10:53:38Z" w:author="Priscilla Nogueira">
        <w:r>
          <w:rPr>
            <w:rStyle w:val="Hyperlink.1"/>
            <w:rFonts w:ascii="Arial" w:hAnsi="Arial" w:hint="default"/>
            <w:rtl w:val="0"/>
            <w:lang w:val="pt-PT"/>
          </w:rPr>
          <w:delText>ã</w:delText>
        </w:r>
      </w:del>
      <w:del w:id="197" w:date="2021-12-19T10:53:38Z" w:author="Priscilla Nogueira">
        <w:r>
          <w:rPr>
            <w:rStyle w:val="Hyperlink.1"/>
            <w:rFonts w:ascii="Arial" w:hAnsi="Arial"/>
            <w:rtl w:val="0"/>
            <w:lang w:val="pt-PT"/>
          </w:rPr>
          <w:delText>o possui afinidade por outros receptores, tais como dopamina, serotonina, benzodiazep</w:delText>
        </w:r>
      </w:del>
      <w:del w:id="198" w:date="2021-12-19T10:53:38Z" w:author="Priscilla Nogueira">
        <w:r>
          <w:rPr>
            <w:rStyle w:val="Hyperlink.1"/>
            <w:rFonts w:ascii="Arial" w:hAnsi="Arial" w:hint="default"/>
            <w:rtl w:val="0"/>
            <w:lang w:val="pt-PT"/>
          </w:rPr>
          <w:delText>í</w:delText>
        </w:r>
      </w:del>
      <w:del w:id="199" w:date="2021-12-19T10:53:38Z" w:author="Priscilla Nogueira">
        <w:r>
          <w:rPr>
            <w:rStyle w:val="Hyperlink.1"/>
            <w:rFonts w:ascii="Arial" w:hAnsi="Arial"/>
            <w:rtl w:val="0"/>
            <w:lang w:val="pt-PT"/>
          </w:rPr>
          <w:delText xml:space="preserve">nicos, opioides e histamina. </w:delText>
        </w:r>
      </w:del>
      <w:del w:id="200" w:date="2021-12-19T10:53:38Z" w:author="Priscilla Nogueira">
        <w:r>
          <w:rPr>
            <w:rStyle w:val="Hyperlink.1"/>
            <w:rFonts w:ascii="Arial" w:hAnsi="Arial" w:hint="default"/>
            <w:rtl w:val="0"/>
            <w:lang w:val="pt-PT"/>
          </w:rPr>
          <w:delText xml:space="preserve">É </w:delText>
        </w:r>
      </w:del>
      <w:del w:id="201" w:date="2021-12-19T10:53:38Z" w:author="Priscilla Nogueira">
        <w:r>
          <w:rPr>
            <w:rStyle w:val="Hyperlink.1"/>
            <w:rFonts w:ascii="Arial" w:hAnsi="Arial"/>
            <w:rtl w:val="0"/>
            <w:lang w:val="pt-PT"/>
          </w:rPr>
          <w:delText>rapidamente absorvido, com pico de a</w:delText>
        </w:r>
      </w:del>
      <w:del w:id="202" w:date="2021-12-19T10:53:38Z" w:author="Priscilla Nogueira">
        <w:r>
          <w:rPr>
            <w:rStyle w:val="Hyperlink.1"/>
            <w:rFonts w:ascii="Arial" w:hAnsi="Arial" w:hint="default"/>
            <w:rtl w:val="0"/>
            <w:lang w:val="pt-PT"/>
          </w:rPr>
          <w:delText>çã</w:delText>
        </w:r>
      </w:del>
      <w:del w:id="203" w:date="2021-12-19T10:53:38Z" w:author="Priscilla Nogueira">
        <w:r>
          <w:rPr>
            <w:rStyle w:val="Hyperlink.1"/>
            <w:rFonts w:ascii="Arial" w:hAnsi="Arial"/>
            <w:rtl w:val="0"/>
            <w:lang w:val="pt-PT"/>
          </w:rPr>
          <w:delText>o de cerca de 30 minutos e meia-vida em torno de 1,2 horas (62), por j</w:delText>
        </w:r>
      </w:del>
      <w:del w:id="204" w:date="2021-12-19T10:53:38Z" w:author="Priscilla Nogueira">
        <w:r>
          <w:rPr>
            <w:rStyle w:val="Hyperlink.1"/>
            <w:rFonts w:ascii="Arial" w:hAnsi="Arial" w:hint="default"/>
            <w:rtl w:val="0"/>
            <w:lang w:val="pt-PT"/>
          </w:rPr>
          <w:delText xml:space="preserve">á </w:delText>
        </w:r>
      </w:del>
      <w:del w:id="205" w:date="2021-12-19T10:53:38Z" w:author="Priscilla Nogueira">
        <w:r>
          <w:rPr>
            <w:rStyle w:val="Hyperlink.1"/>
            <w:rFonts w:ascii="Arial" w:hAnsi="Arial"/>
            <w:rtl w:val="0"/>
            <w:lang w:val="pt-PT"/>
          </w:rPr>
          <w:delText>ser usada na pr</w:delText>
        </w:r>
      </w:del>
      <w:del w:id="206" w:date="2021-12-19T10:53:38Z" w:author="Priscilla Nogueira">
        <w:r>
          <w:rPr>
            <w:rStyle w:val="Hyperlink.1"/>
            <w:rFonts w:ascii="Arial" w:hAnsi="Arial" w:hint="default"/>
            <w:rtl w:val="0"/>
            <w:lang w:val="pt-PT"/>
          </w:rPr>
          <w:delText>á</w:delText>
        </w:r>
      </w:del>
      <w:del w:id="207" w:date="2021-12-19T10:53:38Z" w:author="Priscilla Nogueira">
        <w:r>
          <w:rPr>
            <w:rStyle w:val="Hyperlink.1"/>
            <w:rFonts w:ascii="Arial" w:hAnsi="Arial"/>
            <w:rtl w:val="0"/>
            <w:lang w:val="pt-PT"/>
          </w:rPr>
          <w:delText>tica cl</w:delText>
        </w:r>
      </w:del>
      <w:del w:id="208" w:date="2021-12-19T10:53:38Z" w:author="Priscilla Nogueira">
        <w:r>
          <w:rPr>
            <w:rStyle w:val="Hyperlink.1"/>
            <w:rFonts w:ascii="Arial" w:hAnsi="Arial" w:hint="default"/>
            <w:rtl w:val="0"/>
            <w:lang w:val="pt-PT"/>
          </w:rPr>
          <w:delText>í</w:delText>
        </w:r>
      </w:del>
      <w:del w:id="209" w:date="2021-12-19T10:53:38Z" w:author="Priscilla Nogueira">
        <w:r>
          <w:rPr>
            <w:rStyle w:val="Hyperlink.1"/>
            <w:rFonts w:ascii="Arial" w:hAnsi="Arial"/>
            <w:rtl w:val="0"/>
            <w:lang w:val="pt-PT"/>
          </w:rPr>
          <w:delText xml:space="preserve">nica </w:delText>
        </w:r>
      </w:del>
      <w:del w:id="210" w:date="2021-12-19T10:53:38Z" w:author="Priscilla Nogueira">
        <w:r>
          <w:rPr>
            <w:rStyle w:val="Hyperlink.1"/>
            <w:rFonts w:ascii="Arial" w:hAnsi="Arial" w:hint="default"/>
            <w:rtl w:val="0"/>
            <w:lang w:val="pt-PT"/>
          </w:rPr>
          <w:delText xml:space="preserve">é </w:delText>
        </w:r>
      </w:del>
      <w:del w:id="211" w:date="2021-12-19T10:53:38Z" w:author="Priscilla Nogueira">
        <w:r>
          <w:rPr>
            <w:rStyle w:val="Hyperlink.1"/>
            <w:rFonts w:ascii="Arial" w:hAnsi="Arial"/>
            <w:rtl w:val="0"/>
            <w:lang w:val="pt-PT"/>
          </w:rPr>
          <w:delText>segura e bem tolerada.</w:delText>
        </w:r>
      </w:del>
      <w:del w:id="212" w:date="2021-12-19T10:53:38Z" w:author="Priscilla Nogueira">
        <w:r>
          <w:rPr>
            <w:rStyle w:val="Hyperlink.1"/>
            <w:rFonts w:ascii="Arial" w:cs="Arial" w:hAnsi="Arial" w:eastAsia="Arial"/>
            <w:lang w:val="pt-PT"/>
          </w:rPr>
          <w:br w:type="textWrapping"/>
        </w:r>
      </w:del>
    </w:p>
    <w:p>
      <w:pPr>
        <w:pStyle w:val="Corpo A"/>
        <w:spacing w:line="480" w:lineRule="auto"/>
        <w:jc w:val="both"/>
      </w:pPr>
    </w:p>
    <w:p>
      <w:pPr>
        <w:pStyle w:val="Corpo A"/>
        <w:spacing w:line="480" w:lineRule="auto"/>
        <w:jc w:val="both"/>
        <w:rPr>
          <w:rStyle w:val="Nenhum"/>
          <w:rFonts w:ascii="Arial" w:cs="Arial" w:hAnsi="Arial" w:eastAsia="Arial"/>
        </w:rPr>
      </w:pPr>
      <w:r>
        <w:rPr>
          <w:rStyle w:val="Nenhum"/>
          <w:rFonts w:ascii="Arial" w:hAnsi="Arial"/>
          <w:b w:val="1"/>
          <w:bCs w:val="1"/>
          <w:rtl w:val="0"/>
          <w:lang w:val="da-DK"/>
        </w:rPr>
        <w:t>DISSEMINA</w:t>
      </w:r>
      <w:r>
        <w:rPr>
          <w:rStyle w:val="Nenhum"/>
          <w:rFonts w:ascii="Arial" w:hAnsi="Arial" w:hint="default"/>
          <w:b w:val="1"/>
          <w:bCs w:val="1"/>
          <w:rtl w:val="0"/>
          <w:lang w:val="pt-PT"/>
        </w:rPr>
        <w:t>ÇÃ</w:t>
      </w:r>
      <w:r>
        <w:rPr>
          <w:rStyle w:val="Nenhum"/>
          <w:rFonts w:ascii="Arial" w:hAnsi="Arial"/>
          <w:b w:val="1"/>
          <w:bCs w:val="1"/>
          <w:rtl w:val="0"/>
          <w:lang w:val="pt-PT"/>
        </w:rPr>
        <w:t>O E AVALIA</w:t>
      </w:r>
      <w:r>
        <w:rPr>
          <w:rStyle w:val="Nenhum"/>
          <w:rFonts w:ascii="Arial" w:hAnsi="Arial" w:hint="default"/>
          <w:b w:val="1"/>
          <w:bCs w:val="1"/>
          <w:rtl w:val="0"/>
          <w:lang w:val="pt-PT"/>
        </w:rPr>
        <w:t>ÇÃ</w:t>
      </w:r>
      <w:r>
        <w:rPr>
          <w:rStyle w:val="Nenhum"/>
          <w:rFonts w:ascii="Arial" w:hAnsi="Arial"/>
          <w:b w:val="1"/>
          <w:bCs w:val="1"/>
          <w:rtl w:val="0"/>
          <w:lang w:val="es-ES_tradnl"/>
        </w:rPr>
        <w:t>O</w:t>
      </w:r>
    </w:p>
    <w:p>
      <w:pPr>
        <w:pStyle w:val="Corpo A"/>
        <w:spacing w:line="480" w:lineRule="auto"/>
        <w:jc w:val="both"/>
        <w:rPr>
          <w:rStyle w:val="Nenhum"/>
          <w:rFonts w:ascii="Arial" w:cs="Arial" w:hAnsi="Arial" w:eastAsia="Arial"/>
          <w:lang w:val="de-DE"/>
        </w:rPr>
      </w:pPr>
      <w:r>
        <w:rPr>
          <w:rStyle w:val="Nenhum"/>
          <w:rFonts w:ascii="Arial" w:hAnsi="Arial"/>
          <w:rtl w:val="0"/>
          <w:lang w:val="de-DE"/>
        </w:rPr>
        <w:t>GERENCIAMENTO E CONFIDENCIABILIDADE DE DADOS</w:t>
      </w:r>
    </w:p>
    <w:p>
      <w:pPr>
        <w:pStyle w:val="Corpo A"/>
        <w:spacing w:line="480" w:lineRule="auto"/>
        <w:ind w:firstLine="567"/>
        <w:jc w:val="both"/>
        <w:rPr>
          <w:rStyle w:val="Nenhum"/>
          <w:rFonts w:ascii="Arial" w:cs="Arial" w:hAnsi="Arial" w:eastAsia="Arial"/>
        </w:rPr>
      </w:pPr>
      <w:r>
        <w:rPr>
          <w:rStyle w:val="Hyperlink.1"/>
          <w:rFonts w:ascii="Arial" w:hAnsi="Arial"/>
          <w:rtl w:val="0"/>
          <w:lang w:val="pt-PT"/>
        </w:rPr>
        <w:t>Nenhuma informa</w:t>
      </w:r>
      <w:r>
        <w:rPr>
          <w:rStyle w:val="Hyperlink.1"/>
          <w:rFonts w:ascii="Arial" w:hAnsi="Arial" w:hint="default"/>
          <w:rtl w:val="0"/>
          <w:lang w:val="pt-PT"/>
        </w:rPr>
        <w:t>çã</w:t>
      </w:r>
      <w:r>
        <w:rPr>
          <w:rStyle w:val="Hyperlink.1"/>
          <w:rFonts w:ascii="Arial" w:hAnsi="Arial"/>
          <w:rtl w:val="0"/>
          <w:lang w:val="pt-PT"/>
        </w:rPr>
        <w:t>o de identifica</w:t>
      </w:r>
      <w:r>
        <w:rPr>
          <w:rStyle w:val="Hyperlink.1"/>
          <w:rFonts w:ascii="Arial" w:hAnsi="Arial" w:hint="default"/>
          <w:rtl w:val="0"/>
          <w:lang w:val="pt-PT"/>
        </w:rPr>
        <w:t>çã</w:t>
      </w:r>
      <w:r>
        <w:rPr>
          <w:rStyle w:val="Hyperlink.1"/>
          <w:rFonts w:ascii="Arial" w:hAnsi="Arial"/>
          <w:rtl w:val="0"/>
          <w:lang w:val="pt-PT"/>
        </w:rPr>
        <w:t>o do paciente ser</w:t>
      </w:r>
      <w:r>
        <w:rPr>
          <w:rStyle w:val="Hyperlink.1"/>
          <w:rFonts w:ascii="Arial" w:hAnsi="Arial" w:hint="default"/>
          <w:rtl w:val="0"/>
          <w:lang w:val="pt-PT"/>
        </w:rPr>
        <w:t xml:space="preserve">á </w:t>
      </w:r>
      <w:r>
        <w:rPr>
          <w:rStyle w:val="Hyperlink.1"/>
          <w:rFonts w:ascii="Arial" w:hAnsi="Arial"/>
          <w:rtl w:val="0"/>
          <w:lang w:val="pt-PT"/>
        </w:rPr>
        <w:t>utilizado para o gerenciamento de dados ou do estudo. O formul</w:t>
      </w:r>
      <w:r>
        <w:rPr>
          <w:rStyle w:val="Hyperlink.1"/>
          <w:rFonts w:ascii="Arial" w:hAnsi="Arial" w:hint="default"/>
          <w:rtl w:val="0"/>
          <w:lang w:val="pt-PT"/>
        </w:rPr>
        <w:t>á</w:t>
      </w:r>
      <w:r>
        <w:rPr>
          <w:rStyle w:val="Hyperlink.1"/>
          <w:rFonts w:ascii="Arial" w:hAnsi="Arial"/>
          <w:rtl w:val="0"/>
          <w:lang w:val="pt-PT"/>
        </w:rPr>
        <w:t>rio de coleta identificar</w:t>
      </w:r>
      <w:r>
        <w:rPr>
          <w:rStyle w:val="Hyperlink.1"/>
          <w:rFonts w:ascii="Arial" w:hAnsi="Arial" w:hint="default"/>
          <w:rtl w:val="0"/>
          <w:lang w:val="pt-PT"/>
        </w:rPr>
        <w:t xml:space="preserve">á </w:t>
      </w:r>
      <w:r>
        <w:rPr>
          <w:rStyle w:val="Hyperlink.1"/>
          <w:rFonts w:ascii="Arial" w:hAnsi="Arial"/>
          <w:rtl w:val="0"/>
          <w:lang w:val="pt-PT"/>
        </w:rPr>
        <w:t>o paciente atrav</w:t>
      </w:r>
      <w:r>
        <w:rPr>
          <w:rStyle w:val="Hyperlink.1"/>
          <w:rFonts w:ascii="Arial" w:hAnsi="Arial" w:hint="default"/>
          <w:rtl w:val="0"/>
          <w:lang w:val="pt-PT"/>
        </w:rPr>
        <w:t>é</w:t>
      </w:r>
      <w:r>
        <w:rPr>
          <w:rStyle w:val="Hyperlink.2"/>
          <w:rFonts w:ascii="Arial" w:hAnsi="Arial"/>
          <w:rtl w:val="0"/>
          <w:lang w:val="es-ES_tradnl"/>
        </w:rPr>
        <w:t>s de c</w:t>
      </w:r>
      <w:r>
        <w:rPr>
          <w:rStyle w:val="Hyperlink.1"/>
          <w:rFonts w:ascii="Arial" w:hAnsi="Arial" w:hint="default"/>
          <w:rtl w:val="0"/>
          <w:lang w:val="pt-PT"/>
        </w:rPr>
        <w:t>ó</w:t>
      </w:r>
      <w:r>
        <w:rPr>
          <w:rStyle w:val="Hyperlink.2"/>
          <w:rFonts w:ascii="Arial" w:hAnsi="Arial"/>
          <w:rtl w:val="0"/>
          <w:lang w:val="es-ES_tradnl"/>
        </w:rPr>
        <w:t>digos espec</w:t>
      </w:r>
      <w:r>
        <w:rPr>
          <w:rStyle w:val="Hyperlink.1"/>
          <w:rFonts w:ascii="Arial" w:hAnsi="Arial" w:hint="default"/>
          <w:rtl w:val="0"/>
          <w:lang w:val="pt-PT"/>
        </w:rPr>
        <w:t>í</w:t>
      </w:r>
      <w:r>
        <w:rPr>
          <w:rStyle w:val="Hyperlink.1"/>
          <w:rFonts w:ascii="Arial" w:hAnsi="Arial"/>
          <w:rtl w:val="0"/>
          <w:lang w:val="pt-PT"/>
        </w:rPr>
        <w:t>ficos do estudo. Os dados obtidos do prontu</w:t>
      </w:r>
      <w:r>
        <w:rPr>
          <w:rStyle w:val="Hyperlink.1"/>
          <w:rFonts w:ascii="Arial" w:hAnsi="Arial" w:hint="default"/>
          <w:rtl w:val="0"/>
          <w:lang w:val="pt-PT"/>
        </w:rPr>
        <w:t>á</w:t>
      </w:r>
      <w:r>
        <w:rPr>
          <w:rStyle w:val="Hyperlink.1"/>
          <w:rFonts w:ascii="Arial" w:hAnsi="Arial"/>
          <w:rtl w:val="0"/>
          <w:lang w:val="pt-PT"/>
        </w:rPr>
        <w:t>rio m</w:t>
      </w:r>
      <w:r>
        <w:rPr>
          <w:rStyle w:val="Hyperlink.1"/>
          <w:rFonts w:ascii="Arial" w:hAnsi="Arial" w:hint="default"/>
          <w:rtl w:val="0"/>
          <w:lang w:val="pt-PT"/>
        </w:rPr>
        <w:t>é</w:t>
      </w:r>
      <w:r>
        <w:rPr>
          <w:rStyle w:val="Hyperlink.1"/>
          <w:rFonts w:ascii="Arial" w:hAnsi="Arial"/>
          <w:rtl w:val="0"/>
          <w:lang w:val="pt-PT"/>
        </w:rPr>
        <w:t>dico dever</w:t>
      </w:r>
      <w:r>
        <w:rPr>
          <w:rStyle w:val="Hyperlink.1"/>
          <w:rFonts w:ascii="Arial" w:hAnsi="Arial" w:hint="default"/>
          <w:rtl w:val="0"/>
          <w:lang w:val="pt-PT"/>
        </w:rPr>
        <w:t>ã</w:t>
      </w:r>
      <w:r>
        <w:rPr>
          <w:rStyle w:val="Hyperlink.1"/>
          <w:rFonts w:ascii="Arial" w:hAnsi="Arial"/>
          <w:rtl w:val="0"/>
          <w:lang w:val="pt-PT"/>
        </w:rPr>
        <w:t>o ser mantidos em car</w:t>
      </w:r>
      <w:r>
        <w:rPr>
          <w:rStyle w:val="Hyperlink.1"/>
          <w:rFonts w:ascii="Arial" w:hAnsi="Arial" w:hint="default"/>
          <w:rtl w:val="0"/>
          <w:lang w:val="pt-PT"/>
        </w:rPr>
        <w:t>á</w:t>
      </w:r>
      <w:r>
        <w:rPr>
          <w:rStyle w:val="Hyperlink.1"/>
          <w:rFonts w:ascii="Arial" w:hAnsi="Arial"/>
          <w:rtl w:val="0"/>
          <w:lang w:val="pt-PT"/>
        </w:rPr>
        <w:t xml:space="preserve">ter confidencial pelos investigadores. </w:t>
      </w:r>
    </w:p>
    <w:p>
      <w:pPr>
        <w:pStyle w:val="Corpo A"/>
        <w:spacing w:line="480" w:lineRule="auto"/>
        <w:ind w:firstLine="567"/>
        <w:jc w:val="both"/>
        <w:rPr>
          <w:rStyle w:val="Nenhum"/>
          <w:rFonts w:ascii="Arial" w:cs="Arial" w:hAnsi="Arial" w:eastAsia="Arial"/>
        </w:rPr>
      </w:pPr>
    </w:p>
    <w:p>
      <w:pPr>
        <w:pStyle w:val="Corpo A"/>
        <w:spacing w:line="480" w:lineRule="auto"/>
        <w:jc w:val="both"/>
        <w:rPr>
          <w:rStyle w:val="Nenhum"/>
          <w:rFonts w:ascii="Arial" w:cs="Arial" w:hAnsi="Arial" w:eastAsia="Arial"/>
        </w:rPr>
      </w:pPr>
      <w:r>
        <w:rPr>
          <w:rStyle w:val="Nenhum"/>
          <w:rFonts w:ascii="Arial" w:hAnsi="Arial"/>
          <w:rtl w:val="0"/>
          <w:lang w:val="da-DK"/>
        </w:rPr>
        <w:t>DISSEMINA</w:t>
      </w:r>
      <w:r>
        <w:rPr>
          <w:rStyle w:val="Hyperlink.1"/>
          <w:rFonts w:ascii="Arial" w:hAnsi="Arial" w:hint="default"/>
          <w:rtl w:val="0"/>
          <w:lang w:val="pt-PT"/>
        </w:rPr>
        <w:t>ÇÃ</w:t>
      </w:r>
      <w:r>
        <w:rPr>
          <w:rStyle w:val="Hyperlink.2"/>
          <w:rFonts w:ascii="Arial" w:hAnsi="Arial"/>
          <w:rtl w:val="0"/>
          <w:lang w:val="es-ES_tradnl"/>
        </w:rPr>
        <w:t>O</w:t>
      </w:r>
    </w:p>
    <w:p>
      <w:pPr>
        <w:pStyle w:val="Corpo A"/>
        <w:spacing w:line="480" w:lineRule="auto"/>
        <w:ind w:firstLine="567"/>
        <w:jc w:val="both"/>
        <w:rPr>
          <w:rStyle w:val="Hyperlink.1"/>
          <w:rFonts w:ascii="Arial" w:cs="Arial" w:hAnsi="Arial" w:eastAsia="Arial"/>
          <w:lang w:val="pt-PT"/>
        </w:rPr>
      </w:pPr>
      <w:r>
        <w:rPr>
          <w:rStyle w:val="Hyperlink.1"/>
          <w:rFonts w:ascii="Arial" w:hAnsi="Arial"/>
          <w:rtl w:val="0"/>
          <w:lang w:val="pt-PT"/>
        </w:rPr>
        <w:t>Os resultados do estudo podem ser publicados em revistas cient</w:t>
      </w:r>
      <w:r>
        <w:rPr>
          <w:rStyle w:val="Hyperlink.1"/>
          <w:rFonts w:ascii="Arial" w:hAnsi="Arial" w:hint="default"/>
          <w:rtl w:val="0"/>
          <w:lang w:val="pt-PT"/>
        </w:rPr>
        <w:t>í</w:t>
      </w:r>
      <w:r>
        <w:rPr>
          <w:rStyle w:val="Hyperlink.1"/>
          <w:rFonts w:ascii="Arial" w:hAnsi="Arial"/>
          <w:rtl w:val="0"/>
          <w:lang w:val="pt-PT"/>
        </w:rPr>
        <w:t xml:space="preserve">ficas e            apresentados em eventos da </w:t>
      </w:r>
      <w:r>
        <w:rPr>
          <w:rStyle w:val="Hyperlink.1"/>
          <w:rFonts w:ascii="Arial" w:hAnsi="Arial" w:hint="default"/>
          <w:rtl w:val="0"/>
          <w:lang w:val="pt-PT"/>
        </w:rPr>
        <w:t>á</w:t>
      </w:r>
      <w:r>
        <w:rPr>
          <w:rStyle w:val="Hyperlink.1"/>
          <w:rFonts w:ascii="Arial" w:hAnsi="Arial"/>
          <w:rtl w:val="0"/>
          <w:lang w:val="pt-PT"/>
        </w:rPr>
        <w:t>rea de oftalmologia, psicobiologia, neurologia e/ou radiologia, n</w:t>
      </w:r>
      <w:r>
        <w:rPr>
          <w:rStyle w:val="Hyperlink.1"/>
          <w:rFonts w:ascii="Arial" w:hAnsi="Arial" w:hint="default"/>
          <w:rtl w:val="0"/>
          <w:lang w:val="pt-PT"/>
        </w:rPr>
        <w:t>ã</w:t>
      </w:r>
      <w:r>
        <w:rPr>
          <w:rStyle w:val="Hyperlink.1"/>
          <w:rFonts w:ascii="Arial" w:hAnsi="Arial"/>
          <w:rtl w:val="0"/>
          <w:lang w:val="pt-PT"/>
        </w:rPr>
        <w:t>o havendo a m</w:t>
      </w:r>
      <w:r>
        <w:rPr>
          <w:rStyle w:val="Hyperlink.1"/>
          <w:rFonts w:ascii="Arial" w:hAnsi="Arial" w:hint="default"/>
          <w:rtl w:val="0"/>
          <w:lang w:val="pt-PT"/>
        </w:rPr>
        <w:t>í</w:t>
      </w:r>
      <w:r>
        <w:rPr>
          <w:rStyle w:val="Hyperlink.1"/>
          <w:rFonts w:ascii="Arial" w:hAnsi="Arial"/>
          <w:rtl w:val="0"/>
          <w:lang w:val="pt-PT"/>
        </w:rPr>
        <w:t>nima possibilidade de identificar os pacientes envolvidos.</w:t>
      </w:r>
    </w:p>
    <w:p>
      <w:pPr>
        <w:pStyle w:val="Corpo A"/>
        <w:spacing w:line="480" w:lineRule="auto"/>
        <w:ind w:firstLine="567"/>
        <w:jc w:val="both"/>
        <w:rPr>
          <w:rStyle w:val="Nenhum"/>
          <w:rFonts w:ascii="Arial" w:cs="Arial" w:hAnsi="Arial" w:eastAsia="Arial"/>
        </w:rPr>
      </w:pPr>
    </w:p>
    <w:p>
      <w:pPr>
        <w:pStyle w:val="Corpo A"/>
        <w:spacing w:line="480" w:lineRule="auto"/>
        <w:jc w:val="both"/>
        <w:rPr>
          <w:rStyle w:val="Nenhum"/>
          <w:rFonts w:ascii="Arial" w:cs="Arial" w:hAnsi="Arial" w:eastAsia="Arial"/>
        </w:rPr>
      </w:pPr>
      <w:r>
        <w:rPr>
          <w:rStyle w:val="Hyperlink.2"/>
          <w:rFonts w:ascii="Arial" w:hAnsi="Arial"/>
          <w:rtl w:val="0"/>
          <w:lang w:val="es-ES_tradnl"/>
        </w:rPr>
        <w:t>C</w:t>
      </w:r>
      <w:r>
        <w:rPr>
          <w:rStyle w:val="Hyperlink.1"/>
          <w:rFonts w:ascii="Arial" w:hAnsi="Arial" w:hint="default"/>
          <w:rtl w:val="0"/>
          <w:lang w:val="pt-PT"/>
        </w:rPr>
        <w:t>Á</w:t>
      </w:r>
      <w:r>
        <w:rPr>
          <w:rStyle w:val="Hyperlink.2"/>
          <w:rFonts w:ascii="Arial" w:hAnsi="Arial"/>
          <w:rtl w:val="0"/>
          <w:lang w:val="es-ES_tradnl"/>
        </w:rPr>
        <w:t>LCULO AMOSTRAL</w:t>
      </w:r>
    </w:p>
    <w:p>
      <w:pPr>
        <w:pStyle w:val="Corpo A"/>
        <w:widowControl w:val="0"/>
        <w:numPr>
          <w:ilvl w:val="0"/>
          <w:numId w:val="4"/>
        </w:numPr>
        <w:bidi w:val="0"/>
        <w:spacing w:line="480" w:lineRule="auto"/>
        <w:ind w:right="0"/>
        <w:jc w:val="both"/>
        <w:rPr>
          <w:rFonts w:ascii="Arial" w:hAnsi="Arial"/>
          <w:rtl w:val="0"/>
          <w:lang w:val="es-ES_tradnl"/>
        </w:rPr>
      </w:pPr>
      <w:r>
        <w:rPr>
          <w:rStyle w:val="Nenhum"/>
          <w:rFonts w:ascii="Arial" w:hAnsi="Arial"/>
          <w:rtl w:val="0"/>
          <w:lang w:val="es-ES_tradnl"/>
        </w:rPr>
        <w:t>O c</w:t>
      </w:r>
      <w:r>
        <w:rPr>
          <w:rStyle w:val="Nenhum"/>
          <w:rFonts w:ascii="Arial" w:hAnsi="Arial" w:hint="default"/>
          <w:rtl w:val="0"/>
          <w:lang w:val="es-ES_tradnl"/>
        </w:rPr>
        <w:t>á</w:t>
      </w:r>
      <w:r>
        <w:rPr>
          <w:rStyle w:val="Nenhum"/>
          <w:rFonts w:ascii="Arial" w:hAnsi="Arial"/>
          <w:rtl w:val="0"/>
          <w:lang w:val="es-ES_tradnl"/>
        </w:rPr>
        <w:t xml:space="preserve">lculo da amostra foi realizado utilizando-se a </w:t>
      </w:r>
      <w:r>
        <w:rPr>
          <w:rStyle w:val="Nenhum"/>
          <w:rFonts w:ascii="Arial" w:hAnsi="Arial"/>
          <w:rtl w:val="0"/>
          <w:lang w:val="pt-PT"/>
        </w:rPr>
        <w:t>polissonografia,    utilizando o crit</w:t>
      </w:r>
      <w:r>
        <w:rPr>
          <w:rStyle w:val="Nenhum"/>
          <w:rFonts w:ascii="Arial" w:hAnsi="Arial" w:hint="default"/>
          <w:rtl w:val="0"/>
          <w:lang w:val="pt-PT"/>
        </w:rPr>
        <w:t>é</w:t>
      </w:r>
      <w:r>
        <w:rPr>
          <w:rStyle w:val="Nenhum"/>
          <w:rFonts w:ascii="Arial" w:hAnsi="Arial"/>
          <w:rtl w:val="0"/>
          <w:lang w:val="pt-PT"/>
        </w:rPr>
        <w:t>rio do n</w:t>
      </w:r>
      <w:r>
        <w:rPr>
          <w:rStyle w:val="Nenhum"/>
          <w:rFonts w:ascii="Arial" w:hAnsi="Arial" w:hint="default"/>
          <w:rtl w:val="0"/>
          <w:lang w:val="pt-PT"/>
        </w:rPr>
        <w:t>ú</w:t>
      </w:r>
      <w:r>
        <w:rPr>
          <w:rStyle w:val="Nenhum"/>
          <w:rFonts w:ascii="Arial" w:hAnsi="Arial"/>
          <w:rtl w:val="0"/>
          <w:lang w:val="pt-PT"/>
        </w:rPr>
        <w:t>mero de despertares</w:t>
      </w:r>
      <w:r>
        <w:rPr>
          <w:rStyle w:val="Nenhum"/>
          <w:rFonts w:ascii="Arial" w:hAnsi="Arial"/>
          <w:rtl w:val="0"/>
          <w:lang w:val="es-ES_tradnl"/>
        </w:rPr>
        <w:t>. Pressupomos que a escala apresentaria uma diferen</w:t>
      </w:r>
      <w:r>
        <w:rPr>
          <w:rStyle w:val="Nenhum"/>
          <w:rFonts w:ascii="Arial" w:hAnsi="Arial" w:hint="default"/>
          <w:rtl w:val="0"/>
          <w:lang w:val="es-ES_tradnl"/>
        </w:rPr>
        <w:t>ç</w:t>
      </w:r>
      <w:r>
        <w:rPr>
          <w:rStyle w:val="Nenhum"/>
          <w:rFonts w:ascii="Arial" w:hAnsi="Arial"/>
          <w:rtl w:val="0"/>
          <w:lang w:val="es-ES_tradnl"/>
        </w:rPr>
        <w:t>a de 2 pontos entre os grupos, baseado no conceito de diferen</w:t>
      </w:r>
      <w:r>
        <w:rPr>
          <w:rStyle w:val="Nenhum"/>
          <w:rFonts w:ascii="Arial" w:hAnsi="Arial" w:hint="default"/>
          <w:rtl w:val="0"/>
          <w:lang w:val="es-ES_tradnl"/>
        </w:rPr>
        <w:t>ç</w:t>
      </w:r>
      <w:r>
        <w:rPr>
          <w:rStyle w:val="Nenhum"/>
          <w:rFonts w:ascii="Arial" w:hAnsi="Arial"/>
          <w:rtl w:val="0"/>
          <w:lang w:val="es-ES_tradnl"/>
        </w:rPr>
        <w:t>a cl</w:t>
      </w:r>
      <w:r>
        <w:rPr>
          <w:rStyle w:val="Nenhum"/>
          <w:rFonts w:ascii="Arial" w:hAnsi="Arial" w:hint="default"/>
          <w:rtl w:val="0"/>
          <w:lang w:val="es-ES_tradnl"/>
        </w:rPr>
        <w:t>í</w:t>
      </w:r>
      <w:r>
        <w:rPr>
          <w:rStyle w:val="Nenhum"/>
          <w:rFonts w:ascii="Arial" w:hAnsi="Arial"/>
          <w:rtl w:val="0"/>
          <w:lang w:val="es-ES_tradnl"/>
        </w:rPr>
        <w:t>nica minimamente significativa. O desvio padr</w:t>
      </w:r>
      <w:r>
        <w:rPr>
          <w:rStyle w:val="Nenhum"/>
          <w:rFonts w:ascii="Arial" w:hAnsi="Arial" w:hint="default"/>
          <w:rtl w:val="0"/>
          <w:lang w:val="es-ES_tradnl"/>
        </w:rPr>
        <w:t>ã</w:t>
      </w:r>
      <w:r>
        <w:rPr>
          <w:rStyle w:val="Nenhum"/>
          <w:rFonts w:ascii="Arial" w:hAnsi="Arial"/>
          <w:rtl w:val="0"/>
          <w:lang w:val="es-ES_tradnl"/>
        </w:rPr>
        <w:t xml:space="preserve">o utilizado foi de 1, baseado nos resultados do estudo de </w:t>
      </w:r>
      <w:r>
        <w:rPr>
          <w:rStyle w:val="Nenhum"/>
          <w:rFonts w:ascii="Arial" w:hAnsi="Arial"/>
          <w:rtl w:val="0"/>
          <w:lang w:val="pt-PT"/>
        </w:rPr>
        <w:t>Gracitelli e colaboradores 2015 no qual confirmou-se essa hip</w:t>
      </w:r>
      <w:r>
        <w:rPr>
          <w:rStyle w:val="Nenhum"/>
          <w:rFonts w:ascii="Arial" w:hAnsi="Arial" w:hint="default"/>
          <w:rtl w:val="0"/>
          <w:lang w:val="pt-PT"/>
        </w:rPr>
        <w:t>ó</w:t>
      </w:r>
      <w:r>
        <w:rPr>
          <w:rStyle w:val="Nenhum"/>
          <w:rFonts w:ascii="Arial" w:hAnsi="Arial"/>
          <w:rtl w:val="0"/>
          <w:lang w:val="pt-PT"/>
        </w:rPr>
        <w:t>tese por meio da ESS, que avaliou o grau de sonol</w:t>
      </w:r>
      <w:r>
        <w:rPr>
          <w:rStyle w:val="Nenhum"/>
          <w:rFonts w:ascii="Arial" w:hAnsi="Arial" w:hint="default"/>
          <w:rtl w:val="0"/>
          <w:lang w:val="pt-PT"/>
        </w:rPr>
        <w:t>ê</w:t>
      </w:r>
      <w:r>
        <w:rPr>
          <w:rStyle w:val="Nenhum"/>
          <w:rFonts w:ascii="Arial" w:hAnsi="Arial"/>
          <w:rtl w:val="0"/>
          <w:lang w:val="pt-PT"/>
        </w:rPr>
        <w:t>ncia diurna do indiv</w:t>
      </w:r>
      <w:r>
        <w:rPr>
          <w:rStyle w:val="Nenhum"/>
          <w:rFonts w:ascii="Arial" w:hAnsi="Arial" w:hint="default"/>
          <w:rtl w:val="0"/>
          <w:lang w:val="pt-PT"/>
        </w:rPr>
        <w:t>í</w:t>
      </w:r>
      <w:r>
        <w:rPr>
          <w:rStyle w:val="Nenhum"/>
          <w:rFonts w:ascii="Arial" w:hAnsi="Arial"/>
          <w:rtl w:val="0"/>
          <w:lang w:val="pt-PT"/>
        </w:rPr>
        <w:t>duo (entendendo-se que escores acima de 15 mostram sonol</w:t>
      </w:r>
      <w:r>
        <w:rPr>
          <w:rStyle w:val="Nenhum"/>
          <w:rFonts w:ascii="Arial" w:hAnsi="Arial" w:hint="default"/>
          <w:rtl w:val="0"/>
          <w:lang w:val="pt-PT"/>
        </w:rPr>
        <w:t>ê</w:t>
      </w:r>
      <w:r>
        <w:rPr>
          <w:rStyle w:val="Nenhum"/>
          <w:rFonts w:ascii="Arial" w:hAnsi="Arial"/>
          <w:rtl w:val="0"/>
          <w:lang w:val="pt-PT"/>
        </w:rPr>
        <w:t>ncia excessiva diurna). Foram analisados 40 pacientes (30 pacientes com GPAA e 10 controles) e demonstrou-se que pacientes com glaucoma apresentaram aumento da sonol</w:t>
      </w:r>
      <w:r>
        <w:rPr>
          <w:rStyle w:val="Nenhum"/>
          <w:rFonts w:ascii="Arial" w:hAnsi="Arial" w:hint="default"/>
          <w:rtl w:val="0"/>
          <w:lang w:val="pt-PT"/>
        </w:rPr>
        <w:t>ê</w:t>
      </w:r>
      <w:r>
        <w:rPr>
          <w:rStyle w:val="Nenhum"/>
          <w:rFonts w:ascii="Arial" w:hAnsi="Arial"/>
          <w:rtl w:val="0"/>
          <w:lang w:val="pt-PT"/>
        </w:rPr>
        <w:t xml:space="preserve">ncia diurna, quando comparados ao grupo controle. (2). </w:t>
      </w:r>
      <w:r>
        <w:rPr>
          <w:rStyle w:val="Nenhum"/>
          <w:rFonts w:ascii="Arial" w:hAnsi="Arial"/>
          <w:rtl w:val="0"/>
          <w:lang w:val="es-ES_tradnl"/>
        </w:rPr>
        <w:t>Um teste bicaudal com intervalo de confian</w:t>
      </w:r>
      <w:r>
        <w:rPr>
          <w:rStyle w:val="Nenhum"/>
          <w:rFonts w:ascii="Arial" w:hAnsi="Arial" w:hint="default"/>
          <w:rtl w:val="0"/>
          <w:lang w:val="es-ES_tradnl"/>
        </w:rPr>
        <w:t>ç</w:t>
      </w:r>
      <w:r>
        <w:rPr>
          <w:rStyle w:val="Nenhum"/>
          <w:rFonts w:ascii="Arial" w:hAnsi="Arial"/>
          <w:rtl w:val="0"/>
          <w:lang w:val="es-ES_tradnl"/>
        </w:rPr>
        <w:t>a de 95% e poder de 80% demonstrou a</w:t>
      </w:r>
      <w:r>
        <w:rPr>
          <w:rStyle w:val="Nenhum"/>
          <w:rFonts w:ascii="Arial" w:hAnsi="Arial"/>
          <w:rtl w:val="0"/>
          <w:lang w:val="pt-PT"/>
        </w:rPr>
        <w:t xml:space="preserve"> </w:t>
      </w:r>
      <w:r>
        <w:rPr>
          <w:rStyle w:val="Nenhum"/>
          <w:rFonts w:ascii="Arial" w:hAnsi="Arial"/>
          <w:rtl w:val="0"/>
          <w:lang w:val="es-ES_tradnl"/>
        </w:rPr>
        <w:t>necessidade de 30 pacientes em cada grupo. Antecipando uma perda de seguimento de 10%, a amostra consistiu em 32 pacientes por grupo.</w:t>
      </w:r>
      <w:r>
        <w:rPr>
          <w:rStyle w:val="Nenhum"/>
          <w:rFonts w:ascii="Arial" w:hAnsi="Arial"/>
          <w:rtl w:val="0"/>
          <w:lang w:val="pt-PT"/>
        </w:rPr>
        <w:t xml:space="preserve"> O tamanho da amostra se baseia em estudos pr</w:t>
      </w:r>
      <w:r>
        <w:rPr>
          <w:rStyle w:val="Nenhum"/>
          <w:rFonts w:ascii="Arial" w:hAnsi="Arial" w:hint="default"/>
          <w:rtl w:val="0"/>
          <w:lang w:val="pt-PT"/>
        </w:rPr>
        <w:t>é</w:t>
      </w:r>
      <w:r>
        <w:rPr>
          <w:rStyle w:val="Nenhum"/>
          <w:rFonts w:ascii="Arial" w:hAnsi="Arial"/>
          <w:rtl w:val="0"/>
          <w:lang w:val="pt-PT"/>
        </w:rPr>
        <w:t>vios que utilizaram os mesmos par</w:t>
      </w:r>
      <w:r>
        <w:rPr>
          <w:rStyle w:val="Nenhum"/>
          <w:rFonts w:ascii="Arial" w:hAnsi="Arial" w:hint="default"/>
          <w:rtl w:val="0"/>
          <w:lang w:val="pt-PT"/>
        </w:rPr>
        <w:t>â</w:t>
      </w:r>
      <w:r>
        <w:rPr>
          <w:rStyle w:val="Nenhum"/>
          <w:rFonts w:ascii="Arial" w:hAnsi="Arial"/>
          <w:rtl w:val="0"/>
          <w:lang w:val="pt-PT"/>
        </w:rPr>
        <w:t>metros para se detectar diferen</w:t>
      </w:r>
      <w:r>
        <w:rPr>
          <w:rStyle w:val="Nenhum"/>
          <w:rFonts w:ascii="Arial" w:hAnsi="Arial" w:hint="default"/>
          <w:rtl w:val="0"/>
          <w:lang w:val="pt-PT"/>
        </w:rPr>
        <w:t>ç</w:t>
      </w:r>
      <w:r>
        <w:rPr>
          <w:rStyle w:val="Nenhum"/>
          <w:rFonts w:ascii="Arial" w:hAnsi="Arial"/>
          <w:rtl w:val="0"/>
          <w:lang w:val="pt-PT"/>
        </w:rPr>
        <w:t>as estatisticamente significativas (p&lt;0,05) em popula</w:t>
      </w:r>
      <w:r>
        <w:rPr>
          <w:rStyle w:val="Nenhum"/>
          <w:rFonts w:ascii="Arial" w:hAnsi="Arial" w:hint="default"/>
          <w:rtl w:val="0"/>
          <w:lang w:val="pt-PT"/>
        </w:rPr>
        <w:t>çõ</w:t>
      </w:r>
      <w:r>
        <w:rPr>
          <w:rStyle w:val="Nenhum"/>
          <w:rFonts w:ascii="Arial" w:hAnsi="Arial"/>
          <w:rtl w:val="0"/>
          <w:lang w:val="pt-PT"/>
        </w:rPr>
        <w:t>es com distribui</w:t>
      </w:r>
      <w:r>
        <w:rPr>
          <w:rStyle w:val="Nenhum"/>
          <w:rFonts w:ascii="Arial" w:hAnsi="Arial" w:hint="default"/>
          <w:rtl w:val="0"/>
          <w:lang w:val="pt-PT"/>
        </w:rPr>
        <w:t>çã</w:t>
      </w:r>
      <w:r>
        <w:rPr>
          <w:rStyle w:val="Nenhum"/>
          <w:rFonts w:ascii="Arial" w:hAnsi="Arial"/>
          <w:rtl w:val="0"/>
          <w:lang w:val="pt-PT"/>
        </w:rPr>
        <w:t>o normal e para um mesmo intervalo de confian</w:t>
      </w:r>
      <w:r>
        <w:rPr>
          <w:rStyle w:val="Nenhum"/>
          <w:rFonts w:ascii="Arial" w:hAnsi="Arial" w:hint="default"/>
          <w:rtl w:val="0"/>
          <w:lang w:val="pt-PT"/>
        </w:rPr>
        <w:t>ç</w:t>
      </w:r>
      <w:r>
        <w:rPr>
          <w:rStyle w:val="Nenhum"/>
          <w:rFonts w:ascii="Arial" w:hAnsi="Arial"/>
          <w:rtl w:val="0"/>
          <w:lang w:val="es-ES_tradnl"/>
        </w:rPr>
        <w:t xml:space="preserve">a.  </w:t>
      </w:r>
    </w:p>
    <w:p>
      <w:pPr>
        <w:pStyle w:val="Corpo A"/>
        <w:widowControl w:val="0"/>
        <w:spacing w:line="480" w:lineRule="auto"/>
        <w:ind w:firstLine="708"/>
        <w:jc w:val="both"/>
        <w:rPr>
          <w:rStyle w:val="Nenhum"/>
          <w:rFonts w:ascii="Arial" w:cs="Arial" w:hAnsi="Arial" w:eastAsia="Arial"/>
        </w:rPr>
      </w:pPr>
    </w:p>
    <w:p>
      <w:pPr>
        <w:pStyle w:val="Corpo A"/>
        <w:spacing w:line="480" w:lineRule="auto"/>
        <w:jc w:val="both"/>
        <w:rPr>
          <w:rStyle w:val="Nenhum"/>
          <w:rFonts w:ascii="Arial" w:cs="Arial" w:hAnsi="Arial" w:eastAsia="Arial"/>
        </w:rPr>
      </w:pPr>
      <w:r>
        <w:rPr>
          <w:rStyle w:val="Hyperlink.2"/>
          <w:rFonts w:ascii="Arial" w:hAnsi="Arial"/>
          <w:rtl w:val="0"/>
          <w:lang w:val="es-ES_tradnl"/>
        </w:rPr>
        <w:t>RANDOMIZA</w:t>
      </w:r>
      <w:r>
        <w:rPr>
          <w:rStyle w:val="Hyperlink.1"/>
          <w:rFonts w:ascii="Arial" w:hAnsi="Arial" w:hint="default"/>
          <w:rtl w:val="0"/>
          <w:lang w:val="pt-PT"/>
        </w:rPr>
        <w:t>ÇÃ</w:t>
      </w:r>
      <w:r>
        <w:rPr>
          <w:rStyle w:val="Hyperlink.2"/>
          <w:rFonts w:ascii="Arial" w:hAnsi="Arial"/>
          <w:rtl w:val="0"/>
          <w:lang w:val="es-ES_tradnl"/>
        </w:rPr>
        <w:t>O</w:t>
      </w:r>
    </w:p>
    <w:p>
      <w:pPr>
        <w:pStyle w:val="Corpo A"/>
        <w:widowControl w:val="0"/>
        <w:spacing w:line="480" w:lineRule="auto"/>
        <w:ind w:firstLine="708"/>
        <w:jc w:val="both"/>
        <w:rPr>
          <w:rStyle w:val="Nenhum"/>
          <w:rFonts w:ascii="Arial" w:cs="Arial" w:hAnsi="Arial" w:eastAsia="Arial"/>
        </w:rPr>
      </w:pPr>
      <w:r>
        <w:rPr>
          <w:rStyle w:val="Hyperlink.2"/>
          <w:rFonts w:ascii="Arial" w:hAnsi="Arial"/>
          <w:rtl w:val="0"/>
          <w:lang w:val="es-ES_tradnl"/>
        </w:rPr>
        <w:t>A randomiza</w:t>
      </w:r>
      <w:r>
        <w:rPr>
          <w:rStyle w:val="Hyperlink.2"/>
          <w:rFonts w:ascii="Arial" w:hAnsi="Arial" w:hint="default"/>
          <w:rtl w:val="0"/>
          <w:lang w:val="es-ES_tradnl"/>
        </w:rPr>
        <w:t>çã</w:t>
      </w:r>
      <w:r>
        <w:rPr>
          <w:rStyle w:val="Hyperlink.2"/>
          <w:rFonts w:ascii="Arial" w:hAnsi="Arial"/>
          <w:rtl w:val="0"/>
          <w:lang w:val="es-ES_tradnl"/>
        </w:rPr>
        <w:t>o ser</w:t>
      </w:r>
      <w:r>
        <w:rPr>
          <w:rStyle w:val="Hyperlink.1"/>
          <w:rFonts w:ascii="Arial" w:hAnsi="Arial" w:hint="default"/>
          <w:rtl w:val="0"/>
          <w:lang w:val="pt-PT"/>
        </w:rPr>
        <w:t xml:space="preserve">á </w:t>
      </w:r>
      <w:r>
        <w:rPr>
          <w:rStyle w:val="Hyperlink.2"/>
          <w:rFonts w:ascii="Arial" w:hAnsi="Arial"/>
          <w:rtl w:val="0"/>
          <w:lang w:val="es-ES_tradnl"/>
        </w:rPr>
        <w:t>realizada com base em uma lista gerada no s</w:t>
      </w:r>
      <w:r>
        <w:rPr>
          <w:rStyle w:val="Hyperlink.2"/>
          <w:rFonts w:ascii="Arial" w:hAnsi="Arial" w:hint="default"/>
          <w:rtl w:val="0"/>
          <w:lang w:val="es-ES_tradnl"/>
        </w:rPr>
        <w:t>í</w:t>
      </w:r>
      <w:r>
        <w:rPr>
          <w:rStyle w:val="Hyperlink.2"/>
          <w:rFonts w:ascii="Arial" w:hAnsi="Arial"/>
          <w:rtl w:val="0"/>
          <w:lang w:val="es-ES_tradnl"/>
        </w:rPr>
        <w:t>tio</w:t>
      </w:r>
      <w:r>
        <w:rPr>
          <w:rStyle w:val="Hyperlink.1"/>
          <w:rFonts w:ascii="Arial" w:hAnsi="Arial"/>
          <w:rtl w:val="0"/>
          <w:lang w:val="pt-PT"/>
        </w:rPr>
        <w:t xml:space="preserve">           </w:t>
      </w:r>
      <w:r>
        <w:rPr>
          <w:rStyle w:val="Hyperlink.2"/>
          <w:rFonts w:ascii="Arial" w:hAnsi="Arial"/>
          <w:rtl w:val="0"/>
          <w:lang w:val="es-ES_tradnl"/>
        </w:rPr>
        <w:t>"randomization.com</w:t>
      </w:r>
      <w:r>
        <w:rPr>
          <w:rStyle w:val="Hyperlink.2"/>
          <w:rFonts w:ascii="Arial" w:hAnsi="Arial" w:hint="default"/>
          <w:rtl w:val="0"/>
          <w:lang w:val="es-ES_tradnl"/>
        </w:rPr>
        <w:t>“</w:t>
      </w:r>
      <w:r>
        <w:rPr>
          <w:rStyle w:val="Hyperlink.2"/>
          <w:rFonts w:ascii="Arial" w:hAnsi="Arial"/>
          <w:rtl w:val="0"/>
          <w:lang w:val="es-ES_tradnl"/>
        </w:rPr>
        <w:t>. Ser</w:t>
      </w:r>
      <w:r>
        <w:rPr>
          <w:rStyle w:val="Hyperlink.1"/>
          <w:rFonts w:ascii="Arial" w:hAnsi="Arial" w:hint="default"/>
          <w:rtl w:val="0"/>
          <w:lang w:val="pt-PT"/>
        </w:rPr>
        <w:t>á</w:t>
      </w:r>
      <w:r>
        <w:rPr>
          <w:rStyle w:val="Hyperlink.2"/>
          <w:rFonts w:ascii="Arial" w:hAnsi="Arial"/>
          <w:rtl w:val="0"/>
          <w:lang w:val="es-ES_tradnl"/>
        </w:rPr>
        <w:t xml:space="preserve"> utilizada uma randomiza</w:t>
      </w:r>
      <w:r>
        <w:rPr>
          <w:rStyle w:val="Hyperlink.2"/>
          <w:rFonts w:ascii="Arial" w:hAnsi="Arial" w:hint="default"/>
          <w:rtl w:val="0"/>
          <w:lang w:val="es-ES_tradnl"/>
        </w:rPr>
        <w:t>çã</w:t>
      </w:r>
      <w:r>
        <w:rPr>
          <w:rStyle w:val="Hyperlink.2"/>
          <w:rFonts w:ascii="Arial" w:hAnsi="Arial"/>
          <w:rtl w:val="0"/>
          <w:lang w:val="es-ES_tradnl"/>
        </w:rPr>
        <w:t>o em blocos aleat</w:t>
      </w:r>
      <w:r>
        <w:rPr>
          <w:rStyle w:val="Hyperlink.2"/>
          <w:rFonts w:ascii="Arial" w:hAnsi="Arial" w:hint="default"/>
          <w:rtl w:val="0"/>
          <w:lang w:val="es-ES_tradnl"/>
        </w:rPr>
        <w:t>ó</w:t>
      </w:r>
      <w:r>
        <w:rPr>
          <w:rStyle w:val="Hyperlink.2"/>
          <w:rFonts w:ascii="Arial" w:hAnsi="Arial"/>
          <w:rtl w:val="0"/>
          <w:lang w:val="es-ES_tradnl"/>
        </w:rPr>
        <w:t>rios, em 2 ou 3 partes.</w:t>
      </w:r>
    </w:p>
    <w:p>
      <w:pPr>
        <w:pStyle w:val="Corpo A"/>
        <w:widowControl w:val="0"/>
        <w:spacing w:line="480" w:lineRule="auto"/>
        <w:ind w:firstLine="708"/>
        <w:jc w:val="both"/>
        <w:rPr>
          <w:rStyle w:val="Nenhum"/>
          <w:rFonts w:ascii="Arial" w:cs="Arial" w:hAnsi="Arial" w:eastAsia="Arial"/>
        </w:rPr>
      </w:pPr>
      <w:r>
        <w:rPr>
          <w:rStyle w:val="Hyperlink.2"/>
          <w:rFonts w:ascii="Arial" w:hAnsi="Arial"/>
          <w:rtl w:val="0"/>
          <w:lang w:val="es-ES_tradnl"/>
        </w:rPr>
        <w:t>A aloca</w:t>
      </w:r>
      <w:r>
        <w:rPr>
          <w:rStyle w:val="Hyperlink.2"/>
          <w:rFonts w:ascii="Arial" w:hAnsi="Arial" w:hint="default"/>
          <w:rtl w:val="0"/>
          <w:lang w:val="es-ES_tradnl"/>
        </w:rPr>
        <w:t>çã</w:t>
      </w:r>
      <w:r>
        <w:rPr>
          <w:rStyle w:val="Hyperlink.2"/>
          <w:rFonts w:ascii="Arial" w:hAnsi="Arial"/>
          <w:rtl w:val="0"/>
          <w:lang w:val="es-ES_tradnl"/>
        </w:rPr>
        <w:t>o ser</w:t>
      </w:r>
      <w:r>
        <w:rPr>
          <w:rStyle w:val="Hyperlink.1"/>
          <w:rFonts w:ascii="Arial" w:hAnsi="Arial" w:hint="default"/>
          <w:rtl w:val="0"/>
          <w:lang w:val="pt-PT"/>
        </w:rPr>
        <w:t xml:space="preserve">á </w:t>
      </w:r>
      <w:r>
        <w:rPr>
          <w:rStyle w:val="Hyperlink.2"/>
          <w:rFonts w:ascii="Arial" w:hAnsi="Arial"/>
          <w:rtl w:val="0"/>
          <w:lang w:val="es-ES_tradnl"/>
        </w:rPr>
        <w:t>realizada por um banco de dados protegido por senha, conforme descrito por</w:t>
      </w:r>
      <w:r>
        <w:rPr>
          <w:rStyle w:val="Nenhum"/>
          <w:rFonts w:ascii="Arial" w:hAnsi="Arial"/>
          <w:u w:color="5b9bd5"/>
          <w:rtl w:val="0"/>
          <w:lang w:val="es-ES_tradnl"/>
        </w:rPr>
        <w:t xml:space="preserve"> </w:t>
      </w:r>
      <w:r>
        <w:rPr>
          <w:rStyle w:val="Nenhum"/>
          <w:rFonts w:ascii="Arial" w:hAnsi="Arial"/>
          <w:u w:color="5b9bd5"/>
          <w:rtl w:val="0"/>
          <w:lang w:val="pt-PT"/>
        </w:rPr>
        <w:t>(57)</w:t>
      </w:r>
      <w:r>
        <w:rPr>
          <w:rStyle w:val="Hyperlink.2"/>
          <w:rFonts w:ascii="Arial" w:hAnsi="Arial"/>
          <w:rtl w:val="0"/>
          <w:lang w:val="es-ES_tradnl"/>
        </w:rPr>
        <w:t xml:space="preserve"> A cria</w:t>
      </w:r>
      <w:r>
        <w:rPr>
          <w:rStyle w:val="Hyperlink.2"/>
          <w:rFonts w:ascii="Arial" w:hAnsi="Arial" w:hint="default"/>
          <w:rtl w:val="0"/>
          <w:lang w:val="es-ES_tradnl"/>
        </w:rPr>
        <w:t>çã</w:t>
      </w:r>
      <w:r>
        <w:rPr>
          <w:rStyle w:val="Hyperlink.2"/>
          <w:rFonts w:ascii="Arial" w:hAnsi="Arial"/>
          <w:rtl w:val="0"/>
          <w:lang w:val="es-ES_tradnl"/>
        </w:rPr>
        <w:t>o da lista de randomiza</w:t>
      </w:r>
      <w:r>
        <w:rPr>
          <w:rStyle w:val="Hyperlink.2"/>
          <w:rFonts w:ascii="Arial" w:hAnsi="Arial" w:hint="default"/>
          <w:rtl w:val="0"/>
          <w:lang w:val="es-ES_tradnl"/>
        </w:rPr>
        <w:t>çã</w:t>
      </w:r>
      <w:r>
        <w:rPr>
          <w:rStyle w:val="Hyperlink.2"/>
          <w:rFonts w:ascii="Arial" w:hAnsi="Arial"/>
          <w:rtl w:val="0"/>
          <w:lang w:val="es-ES_tradnl"/>
        </w:rPr>
        <w:t>o e a inser</w:t>
      </w:r>
      <w:r>
        <w:rPr>
          <w:rStyle w:val="Hyperlink.2"/>
          <w:rFonts w:ascii="Arial" w:hAnsi="Arial" w:hint="default"/>
          <w:rtl w:val="0"/>
          <w:lang w:val="es-ES_tradnl"/>
        </w:rPr>
        <w:t>çã</w:t>
      </w:r>
      <w:r>
        <w:rPr>
          <w:rStyle w:val="Hyperlink.2"/>
          <w:rFonts w:ascii="Arial" w:hAnsi="Arial"/>
          <w:rtl w:val="0"/>
          <w:lang w:val="es-ES_tradnl"/>
        </w:rPr>
        <w:t>o inicial no banco de</w:t>
      </w:r>
      <w:r>
        <w:rPr>
          <w:rStyle w:val="Hyperlink.1"/>
          <w:rFonts w:ascii="Arial" w:hAnsi="Arial"/>
          <w:rtl w:val="0"/>
          <w:lang w:val="pt-PT"/>
        </w:rPr>
        <w:t xml:space="preserve"> </w:t>
      </w:r>
      <w:r>
        <w:rPr>
          <w:rStyle w:val="Hyperlink.2"/>
          <w:rFonts w:ascii="Arial" w:hAnsi="Arial"/>
          <w:rtl w:val="0"/>
          <w:lang w:val="es-ES_tradnl"/>
        </w:rPr>
        <w:t>dados ser</w:t>
      </w:r>
      <w:r>
        <w:rPr>
          <w:rStyle w:val="Hyperlink.1"/>
          <w:rFonts w:ascii="Arial" w:hAnsi="Arial" w:hint="default"/>
          <w:rtl w:val="0"/>
          <w:lang w:val="pt-PT"/>
        </w:rPr>
        <w:t>ã</w:t>
      </w:r>
      <w:r>
        <w:rPr>
          <w:rStyle w:val="Hyperlink.1"/>
          <w:rFonts w:ascii="Arial" w:hAnsi="Arial"/>
          <w:rtl w:val="0"/>
          <w:lang w:val="pt-PT"/>
        </w:rPr>
        <w:t xml:space="preserve">o </w:t>
      </w:r>
      <w:r>
        <w:rPr>
          <w:rStyle w:val="Hyperlink.2"/>
          <w:rFonts w:ascii="Arial" w:hAnsi="Arial"/>
          <w:rtl w:val="0"/>
          <w:lang w:val="es-ES_tradnl"/>
        </w:rPr>
        <w:t>realizadas por um colaborador n</w:t>
      </w:r>
      <w:r>
        <w:rPr>
          <w:rStyle w:val="Hyperlink.2"/>
          <w:rFonts w:ascii="Arial" w:hAnsi="Arial" w:hint="default"/>
          <w:rtl w:val="0"/>
          <w:lang w:val="es-ES_tradnl"/>
        </w:rPr>
        <w:t>ã</w:t>
      </w:r>
      <w:r>
        <w:rPr>
          <w:rStyle w:val="Hyperlink.2"/>
          <w:rFonts w:ascii="Arial" w:hAnsi="Arial"/>
          <w:rtl w:val="0"/>
          <w:lang w:val="es-ES_tradnl"/>
        </w:rPr>
        <w:t xml:space="preserve">o participante do estudo. Ambos os </w:t>
      </w:r>
      <w:r>
        <w:rPr>
          <w:rStyle w:val="Hyperlink.1"/>
          <w:rFonts w:ascii="Arial" w:hAnsi="Arial"/>
          <w:rtl w:val="0"/>
          <w:lang w:val="pt-PT"/>
        </w:rPr>
        <w:t>medicamentos</w:t>
      </w:r>
      <w:r>
        <w:rPr>
          <w:rStyle w:val="Hyperlink.2"/>
          <w:rFonts w:ascii="Arial" w:hAnsi="Arial"/>
          <w:rtl w:val="0"/>
          <w:lang w:val="es-ES_tradnl"/>
        </w:rPr>
        <w:t xml:space="preserve"> estar</w:t>
      </w:r>
      <w:r>
        <w:rPr>
          <w:rStyle w:val="Hyperlink.1"/>
          <w:rFonts w:ascii="Arial" w:hAnsi="Arial" w:hint="default"/>
          <w:rtl w:val="0"/>
          <w:lang w:val="pt-PT"/>
        </w:rPr>
        <w:t>ã</w:t>
      </w:r>
      <w:r>
        <w:rPr>
          <w:rStyle w:val="Hyperlink.2"/>
          <w:rFonts w:ascii="Arial" w:hAnsi="Arial"/>
          <w:rtl w:val="0"/>
          <w:lang w:val="es-ES_tradnl"/>
        </w:rPr>
        <w:t>o dispon</w:t>
      </w:r>
      <w:r>
        <w:rPr>
          <w:rStyle w:val="Hyperlink.2"/>
          <w:rFonts w:ascii="Arial" w:hAnsi="Arial" w:hint="default"/>
          <w:rtl w:val="0"/>
          <w:lang w:val="es-ES_tradnl"/>
        </w:rPr>
        <w:t>í</w:t>
      </w:r>
      <w:r>
        <w:rPr>
          <w:rStyle w:val="Hyperlink.2"/>
          <w:rFonts w:ascii="Arial" w:hAnsi="Arial"/>
          <w:rtl w:val="0"/>
          <w:lang w:val="es-ES_tradnl"/>
        </w:rPr>
        <w:t xml:space="preserve">veis </w:t>
      </w:r>
      <w:r>
        <w:rPr>
          <w:rStyle w:val="Hyperlink.1"/>
          <w:rFonts w:ascii="Arial" w:hAnsi="Arial"/>
          <w:rtl w:val="0"/>
          <w:lang w:val="pt-PT"/>
        </w:rPr>
        <w:t>durante a entrega ao paciente</w:t>
      </w:r>
      <w:r>
        <w:rPr>
          <w:rStyle w:val="Hyperlink.2"/>
          <w:rFonts w:ascii="Arial" w:hAnsi="Arial"/>
          <w:rtl w:val="0"/>
          <w:lang w:val="es-ES_tradnl"/>
        </w:rPr>
        <w:t>. Ap</w:t>
      </w:r>
      <w:r>
        <w:rPr>
          <w:rStyle w:val="Hyperlink.2"/>
          <w:rFonts w:ascii="Arial" w:hAnsi="Arial" w:hint="default"/>
          <w:rtl w:val="0"/>
          <w:lang w:val="es-ES_tradnl"/>
        </w:rPr>
        <w:t>ó</w:t>
      </w:r>
      <w:r>
        <w:rPr>
          <w:rStyle w:val="Hyperlink.2"/>
          <w:rFonts w:ascii="Arial" w:hAnsi="Arial"/>
          <w:rtl w:val="0"/>
          <w:lang w:val="es-ES_tradnl"/>
        </w:rPr>
        <w:t>s a inclus</w:t>
      </w:r>
      <w:r>
        <w:rPr>
          <w:rStyle w:val="Hyperlink.1"/>
          <w:rFonts w:ascii="Arial" w:hAnsi="Arial" w:hint="default"/>
          <w:rtl w:val="0"/>
          <w:lang w:val="pt-PT"/>
        </w:rPr>
        <w:t>ã</w:t>
      </w:r>
      <w:r>
        <w:rPr>
          <w:rStyle w:val="Hyperlink.1"/>
          <w:rFonts w:ascii="Arial" w:hAnsi="Arial"/>
          <w:rtl w:val="0"/>
          <w:lang w:val="pt-PT"/>
        </w:rPr>
        <w:t>o do pacientes de acordo com o exame oftalmol</w:t>
      </w:r>
      <w:r>
        <w:rPr>
          <w:rStyle w:val="Hyperlink.1"/>
          <w:rFonts w:ascii="Arial" w:hAnsi="Arial" w:hint="default"/>
          <w:rtl w:val="0"/>
          <w:lang w:val="pt-PT"/>
        </w:rPr>
        <w:t>ó</w:t>
      </w:r>
      <w:r>
        <w:rPr>
          <w:rStyle w:val="Nenhum"/>
          <w:rFonts w:ascii="Arial" w:hAnsi="Arial"/>
          <w:rtl w:val="0"/>
          <w:lang w:val="it-IT"/>
        </w:rPr>
        <w:t>gico</w:t>
      </w:r>
      <w:r>
        <w:rPr>
          <w:rStyle w:val="Hyperlink.2"/>
          <w:rFonts w:ascii="Arial" w:hAnsi="Arial"/>
          <w:rtl w:val="0"/>
          <w:lang w:val="es-ES_tradnl"/>
        </w:rPr>
        <w:t>, o nome do paciente ser</w:t>
      </w:r>
      <w:r>
        <w:rPr>
          <w:rStyle w:val="Hyperlink.1"/>
          <w:rFonts w:ascii="Arial" w:hAnsi="Arial" w:hint="default"/>
          <w:rtl w:val="0"/>
          <w:lang w:val="pt-PT"/>
        </w:rPr>
        <w:t>á</w:t>
      </w:r>
      <w:r>
        <w:rPr>
          <w:rStyle w:val="Hyperlink.2"/>
          <w:rFonts w:ascii="Arial" w:hAnsi="Arial"/>
          <w:rtl w:val="0"/>
          <w:lang w:val="es-ES_tradnl"/>
        </w:rPr>
        <w:t xml:space="preserve"> inserido n</w:t>
      </w:r>
      <w:r>
        <w:rPr>
          <w:rStyle w:val="Hyperlink.1"/>
          <w:rFonts w:ascii="Arial" w:hAnsi="Arial"/>
          <w:rtl w:val="0"/>
          <w:lang w:val="pt-PT"/>
        </w:rPr>
        <w:t>os documentos</w:t>
      </w:r>
      <w:r>
        <w:rPr>
          <w:rStyle w:val="Hyperlink.2"/>
          <w:rFonts w:ascii="Arial" w:hAnsi="Arial"/>
          <w:rtl w:val="0"/>
          <w:lang w:val="es-ES_tradnl"/>
        </w:rPr>
        <w:t xml:space="preserve"> pelo pesquisador, sendo informado o grupo alocado.</w:t>
      </w:r>
    </w:p>
    <w:p>
      <w:pPr>
        <w:pStyle w:val="Corpo A"/>
        <w:widowControl w:val="0"/>
        <w:spacing w:line="480" w:lineRule="auto"/>
        <w:ind w:firstLine="708"/>
        <w:jc w:val="both"/>
        <w:rPr>
          <w:rStyle w:val="Nenhum"/>
          <w:rFonts w:ascii="Arial" w:cs="Arial" w:hAnsi="Arial" w:eastAsia="Arial"/>
        </w:rPr>
      </w:pPr>
    </w:p>
    <w:p>
      <w:pPr>
        <w:pStyle w:val="Corpo A"/>
        <w:spacing w:line="480" w:lineRule="auto"/>
        <w:jc w:val="both"/>
        <w:rPr>
          <w:rStyle w:val="Nenhum"/>
          <w:rFonts w:ascii="Arial" w:cs="Arial" w:hAnsi="Arial" w:eastAsia="Arial"/>
        </w:rPr>
      </w:pPr>
      <w:r>
        <w:rPr>
          <w:rStyle w:val="Nenhum"/>
          <w:rFonts w:ascii="Arial" w:hAnsi="Arial"/>
          <w:rtl w:val="0"/>
          <w:lang w:val="es-ES_tradnl"/>
        </w:rPr>
        <w:t>CEGAMENTO</w:t>
      </w:r>
    </w:p>
    <w:p>
      <w:pPr>
        <w:pStyle w:val="Corpo A"/>
        <w:widowControl w:val="0"/>
        <w:spacing w:line="480" w:lineRule="auto"/>
        <w:ind w:firstLine="708"/>
        <w:jc w:val="both"/>
        <w:rPr>
          <w:rStyle w:val="Nenhum"/>
          <w:rFonts w:ascii="Arial" w:cs="Arial" w:hAnsi="Arial" w:eastAsia="Arial"/>
        </w:rPr>
      </w:pPr>
      <w:r>
        <w:rPr>
          <w:rStyle w:val="Hyperlink.2"/>
          <w:rFonts w:ascii="Arial" w:hAnsi="Arial"/>
          <w:rtl w:val="0"/>
          <w:lang w:val="es-ES_tradnl"/>
        </w:rPr>
        <w:t>A aplica</w:t>
      </w:r>
      <w:r>
        <w:rPr>
          <w:rStyle w:val="Hyperlink.2"/>
          <w:rFonts w:ascii="Arial" w:hAnsi="Arial" w:hint="default"/>
          <w:rtl w:val="0"/>
          <w:lang w:val="es-ES_tradnl"/>
        </w:rPr>
        <w:t>çã</w:t>
      </w:r>
      <w:r>
        <w:rPr>
          <w:rStyle w:val="Hyperlink.2"/>
          <w:rFonts w:ascii="Arial" w:hAnsi="Arial"/>
          <w:rtl w:val="0"/>
          <w:lang w:val="es-ES_tradnl"/>
        </w:rPr>
        <w:t xml:space="preserve">o </w:t>
      </w:r>
      <w:r>
        <w:rPr>
          <w:rStyle w:val="Hyperlink.1"/>
          <w:rFonts w:ascii="Arial" w:hAnsi="Arial"/>
          <w:rtl w:val="0"/>
          <w:lang w:val="pt-PT"/>
        </w:rPr>
        <w:t>dos question</w:t>
      </w:r>
      <w:r>
        <w:rPr>
          <w:rStyle w:val="Hyperlink.1"/>
          <w:rFonts w:ascii="Arial" w:hAnsi="Arial" w:hint="default"/>
          <w:rtl w:val="0"/>
          <w:lang w:val="pt-PT"/>
        </w:rPr>
        <w:t>á</w:t>
      </w:r>
      <w:r>
        <w:rPr>
          <w:rStyle w:val="Hyperlink.1"/>
          <w:rFonts w:ascii="Arial" w:hAnsi="Arial"/>
          <w:rtl w:val="0"/>
          <w:lang w:val="pt-PT"/>
        </w:rPr>
        <w:t>rios e exames ap</w:t>
      </w:r>
      <w:r>
        <w:rPr>
          <w:rStyle w:val="Hyperlink.1"/>
          <w:rFonts w:ascii="Arial" w:hAnsi="Arial" w:hint="default"/>
          <w:rtl w:val="0"/>
          <w:lang w:val="pt-PT"/>
        </w:rPr>
        <w:t>ó</w:t>
      </w:r>
      <w:r>
        <w:rPr>
          <w:rStyle w:val="Hyperlink.1"/>
          <w:rFonts w:ascii="Arial" w:hAnsi="Arial"/>
          <w:rtl w:val="0"/>
          <w:lang w:val="pt-PT"/>
        </w:rPr>
        <w:t>s o uso da medica</w:t>
      </w:r>
      <w:r>
        <w:rPr>
          <w:rStyle w:val="Hyperlink.1"/>
          <w:rFonts w:ascii="Arial" w:hAnsi="Arial" w:hint="default"/>
          <w:rtl w:val="0"/>
          <w:lang w:val="pt-PT"/>
        </w:rPr>
        <w:t>çã</w:t>
      </w:r>
      <w:r>
        <w:rPr>
          <w:rStyle w:val="Hyperlink.1"/>
          <w:rFonts w:ascii="Arial" w:hAnsi="Arial"/>
          <w:rtl w:val="0"/>
          <w:lang w:val="pt-PT"/>
        </w:rPr>
        <w:t>o por 30 dias</w:t>
      </w:r>
      <w:r>
        <w:rPr>
          <w:rStyle w:val="Hyperlink.2"/>
          <w:rFonts w:ascii="Arial" w:hAnsi="Arial"/>
          <w:rtl w:val="0"/>
          <w:lang w:val="es-ES_tradnl"/>
        </w:rPr>
        <w:t xml:space="preserve"> ir</w:t>
      </w:r>
      <w:r>
        <w:rPr>
          <w:rStyle w:val="Hyperlink.1"/>
          <w:rFonts w:ascii="Arial" w:hAnsi="Arial" w:hint="default"/>
          <w:rtl w:val="0"/>
          <w:lang w:val="pt-PT"/>
        </w:rPr>
        <w:t>á</w:t>
      </w:r>
      <w:r>
        <w:rPr>
          <w:rStyle w:val="Hyperlink.2"/>
          <w:rFonts w:ascii="Arial" w:hAnsi="Arial"/>
          <w:rtl w:val="0"/>
          <w:lang w:val="es-ES_tradnl"/>
        </w:rPr>
        <w:t xml:space="preserve"> ser realizada por um </w:t>
      </w:r>
      <w:r>
        <w:rPr>
          <w:rStyle w:val="Hyperlink.1"/>
          <w:rFonts w:ascii="Arial" w:hAnsi="Arial"/>
          <w:rtl w:val="0"/>
          <w:lang w:val="pt-PT"/>
        </w:rPr>
        <w:t>oftalmologista e m</w:t>
      </w:r>
      <w:r>
        <w:rPr>
          <w:rStyle w:val="Hyperlink.1"/>
          <w:rFonts w:ascii="Arial" w:hAnsi="Arial" w:hint="default"/>
          <w:rtl w:val="0"/>
          <w:lang w:val="pt-PT"/>
        </w:rPr>
        <w:t>é</w:t>
      </w:r>
      <w:r>
        <w:rPr>
          <w:rStyle w:val="Nenhum"/>
          <w:rFonts w:ascii="Arial" w:hAnsi="Arial"/>
          <w:rtl w:val="0"/>
          <w:lang w:val="it-IT"/>
        </w:rPr>
        <w:t>dico</w:t>
      </w:r>
      <w:r>
        <w:rPr>
          <w:rStyle w:val="Hyperlink.2"/>
          <w:rFonts w:ascii="Arial" w:hAnsi="Arial"/>
          <w:rtl w:val="0"/>
          <w:lang w:val="es-ES_tradnl"/>
        </w:rPr>
        <w:t xml:space="preserve"> que n</w:t>
      </w:r>
      <w:r>
        <w:rPr>
          <w:rStyle w:val="Hyperlink.2"/>
          <w:rFonts w:ascii="Arial" w:hAnsi="Arial" w:hint="default"/>
          <w:rtl w:val="0"/>
          <w:lang w:val="es-ES_tradnl"/>
        </w:rPr>
        <w:t>ã</w:t>
      </w:r>
      <w:r>
        <w:rPr>
          <w:rStyle w:val="Hyperlink.2"/>
          <w:rFonts w:ascii="Arial" w:hAnsi="Arial"/>
          <w:rtl w:val="0"/>
          <w:lang w:val="es-ES_tradnl"/>
        </w:rPr>
        <w:t>o ser</w:t>
      </w:r>
      <w:r>
        <w:rPr>
          <w:rStyle w:val="Hyperlink.1"/>
          <w:rFonts w:ascii="Arial" w:hAnsi="Arial" w:hint="default"/>
          <w:rtl w:val="0"/>
          <w:lang w:val="pt-PT"/>
        </w:rPr>
        <w:t xml:space="preserve">á </w:t>
      </w:r>
      <w:r>
        <w:rPr>
          <w:rStyle w:val="Hyperlink.1"/>
          <w:rFonts w:ascii="Arial" w:hAnsi="Arial"/>
          <w:rtl w:val="0"/>
          <w:lang w:val="pt-PT"/>
        </w:rPr>
        <w:t>o pesquisador principal</w:t>
      </w:r>
      <w:r>
        <w:rPr>
          <w:rStyle w:val="Hyperlink.2"/>
          <w:rFonts w:ascii="Arial" w:hAnsi="Arial"/>
          <w:rtl w:val="0"/>
          <w:lang w:val="es-ES_tradnl"/>
        </w:rPr>
        <w:t xml:space="preserve"> e ser</w:t>
      </w:r>
      <w:r>
        <w:rPr>
          <w:rStyle w:val="Hyperlink.1"/>
          <w:rFonts w:ascii="Arial" w:hAnsi="Arial" w:hint="default"/>
          <w:rtl w:val="0"/>
          <w:lang w:val="pt-PT"/>
        </w:rPr>
        <w:t xml:space="preserve">á </w:t>
      </w:r>
      <w:r>
        <w:rPr>
          <w:rStyle w:val="Hyperlink.2"/>
          <w:rFonts w:ascii="Arial" w:hAnsi="Arial"/>
          <w:rtl w:val="0"/>
          <w:lang w:val="es-ES_tradnl"/>
        </w:rPr>
        <w:t>cego em rela</w:t>
      </w:r>
      <w:r>
        <w:rPr>
          <w:rStyle w:val="Hyperlink.2"/>
          <w:rFonts w:ascii="Arial" w:hAnsi="Arial" w:hint="default"/>
          <w:rtl w:val="0"/>
          <w:lang w:val="es-ES_tradnl"/>
        </w:rPr>
        <w:t>çã</w:t>
      </w:r>
      <w:r>
        <w:rPr>
          <w:rStyle w:val="Hyperlink.2"/>
          <w:rFonts w:ascii="Arial" w:hAnsi="Arial"/>
          <w:rtl w:val="0"/>
          <w:lang w:val="es-ES_tradnl"/>
        </w:rPr>
        <w:t xml:space="preserve">o </w:t>
      </w:r>
      <w:r>
        <w:rPr>
          <w:rStyle w:val="Hyperlink.2"/>
          <w:rFonts w:ascii="Arial" w:hAnsi="Arial" w:hint="default"/>
          <w:rtl w:val="0"/>
          <w:lang w:val="es-ES_tradnl"/>
        </w:rPr>
        <w:t xml:space="preserve">à </w:t>
      </w:r>
      <w:r>
        <w:rPr>
          <w:rStyle w:val="Hyperlink.2"/>
          <w:rFonts w:ascii="Arial" w:hAnsi="Arial"/>
          <w:rtl w:val="0"/>
          <w:lang w:val="es-ES_tradnl"/>
        </w:rPr>
        <w:t>aloca</w:t>
      </w:r>
      <w:r>
        <w:rPr>
          <w:rStyle w:val="Hyperlink.2"/>
          <w:rFonts w:ascii="Arial" w:hAnsi="Arial" w:hint="default"/>
          <w:rtl w:val="0"/>
          <w:lang w:val="es-ES_tradnl"/>
        </w:rPr>
        <w:t>çã</w:t>
      </w:r>
      <w:r>
        <w:rPr>
          <w:rStyle w:val="Hyperlink.2"/>
          <w:rFonts w:ascii="Arial" w:hAnsi="Arial"/>
          <w:rtl w:val="0"/>
          <w:lang w:val="es-ES_tradnl"/>
        </w:rPr>
        <w:t>o. O avaliador ir</w:t>
      </w:r>
      <w:r>
        <w:rPr>
          <w:rStyle w:val="Hyperlink.1"/>
          <w:rFonts w:ascii="Arial" w:hAnsi="Arial" w:hint="default"/>
          <w:rtl w:val="0"/>
          <w:lang w:val="pt-PT"/>
        </w:rPr>
        <w:t xml:space="preserve">á </w:t>
      </w:r>
      <w:r>
        <w:rPr>
          <w:rStyle w:val="Hyperlink.2"/>
          <w:rFonts w:ascii="Arial" w:hAnsi="Arial"/>
          <w:rtl w:val="0"/>
          <w:lang w:val="es-ES_tradnl"/>
        </w:rPr>
        <w:t>ser orientado a n</w:t>
      </w:r>
      <w:r>
        <w:rPr>
          <w:rStyle w:val="Hyperlink.2"/>
          <w:rFonts w:ascii="Arial" w:hAnsi="Arial" w:hint="default"/>
          <w:rtl w:val="0"/>
          <w:lang w:val="es-ES_tradnl"/>
        </w:rPr>
        <w:t>ã</w:t>
      </w:r>
      <w:r>
        <w:rPr>
          <w:rStyle w:val="Hyperlink.2"/>
          <w:rFonts w:ascii="Arial" w:hAnsi="Arial"/>
          <w:rtl w:val="0"/>
          <w:lang w:val="es-ES_tradnl"/>
        </w:rPr>
        <w:t>o realizar perguntas para o paciente que n</w:t>
      </w:r>
      <w:r>
        <w:rPr>
          <w:rStyle w:val="Hyperlink.2"/>
          <w:rFonts w:ascii="Arial" w:hAnsi="Arial" w:hint="default"/>
          <w:rtl w:val="0"/>
          <w:lang w:val="es-ES_tradnl"/>
        </w:rPr>
        <w:t>ã</w:t>
      </w:r>
      <w:r>
        <w:rPr>
          <w:rStyle w:val="Hyperlink.2"/>
          <w:rFonts w:ascii="Arial" w:hAnsi="Arial"/>
          <w:rtl w:val="0"/>
          <w:lang w:val="es-ES_tradnl"/>
        </w:rPr>
        <w:t xml:space="preserve">o fossem as relacionadas </w:t>
      </w:r>
      <w:r>
        <w:rPr>
          <w:rStyle w:val="Hyperlink.1"/>
          <w:rFonts w:ascii="Arial" w:hAnsi="Arial"/>
          <w:rtl w:val="0"/>
          <w:lang w:val="pt-PT"/>
        </w:rPr>
        <w:t>ao exame cl</w:t>
      </w:r>
      <w:r>
        <w:rPr>
          <w:rStyle w:val="Hyperlink.1"/>
          <w:rFonts w:ascii="Arial" w:hAnsi="Arial" w:hint="default"/>
          <w:rtl w:val="0"/>
          <w:lang w:val="pt-PT"/>
        </w:rPr>
        <w:t>í</w:t>
      </w:r>
      <w:r>
        <w:rPr>
          <w:rStyle w:val="Nenhum"/>
          <w:rFonts w:ascii="Arial" w:hAnsi="Arial"/>
          <w:rtl w:val="0"/>
          <w:lang w:val="it-IT"/>
        </w:rPr>
        <w:t>nico</w:t>
      </w:r>
      <w:r>
        <w:rPr>
          <w:rStyle w:val="Hyperlink.2"/>
          <w:rFonts w:ascii="Arial" w:hAnsi="Arial"/>
          <w:rtl w:val="0"/>
          <w:lang w:val="es-ES_tradnl"/>
        </w:rPr>
        <w:t>.</w:t>
      </w:r>
    </w:p>
    <w:p>
      <w:pPr>
        <w:pStyle w:val="Corpo A"/>
        <w:widowControl w:val="0"/>
        <w:spacing w:line="480" w:lineRule="auto"/>
        <w:ind w:firstLine="708"/>
        <w:jc w:val="both"/>
        <w:rPr>
          <w:rStyle w:val="Nenhum"/>
          <w:rFonts w:ascii="Arial" w:cs="Arial" w:hAnsi="Arial" w:eastAsia="Arial"/>
        </w:rPr>
      </w:pPr>
      <w:r>
        <w:rPr>
          <w:rStyle w:val="Hyperlink.2"/>
          <w:rFonts w:ascii="Arial" w:hAnsi="Arial"/>
          <w:rtl w:val="0"/>
          <w:lang w:val="es-ES_tradnl"/>
        </w:rPr>
        <w:t>Os pacientes n</w:t>
      </w:r>
      <w:r>
        <w:rPr>
          <w:rStyle w:val="Hyperlink.1"/>
          <w:rFonts w:ascii="Arial" w:hAnsi="Arial" w:hint="default"/>
          <w:rtl w:val="0"/>
          <w:lang w:val="pt-PT"/>
        </w:rPr>
        <w:t>ã</w:t>
      </w:r>
      <w:r>
        <w:rPr>
          <w:rStyle w:val="Hyperlink.2"/>
          <w:rFonts w:ascii="Arial" w:hAnsi="Arial"/>
          <w:rtl w:val="0"/>
          <w:lang w:val="es-ES_tradnl"/>
        </w:rPr>
        <w:t>o ser</w:t>
      </w:r>
      <w:r>
        <w:rPr>
          <w:rStyle w:val="Hyperlink.1"/>
          <w:rFonts w:ascii="Arial" w:hAnsi="Arial" w:hint="default"/>
          <w:rtl w:val="0"/>
          <w:lang w:val="pt-PT"/>
        </w:rPr>
        <w:t>ã</w:t>
      </w:r>
      <w:r>
        <w:rPr>
          <w:rStyle w:val="Hyperlink.2"/>
          <w:rFonts w:ascii="Arial" w:hAnsi="Arial"/>
          <w:rtl w:val="0"/>
          <w:lang w:val="es-ES_tradnl"/>
        </w:rPr>
        <w:t xml:space="preserve">o informados sobre o tipo de </w:t>
      </w:r>
      <w:r>
        <w:rPr>
          <w:rStyle w:val="Hyperlink.1"/>
          <w:rFonts w:ascii="Arial" w:hAnsi="Arial"/>
          <w:rtl w:val="0"/>
          <w:lang w:val="pt-PT"/>
        </w:rPr>
        <w:t>medica</w:t>
      </w:r>
      <w:r>
        <w:rPr>
          <w:rStyle w:val="Hyperlink.1"/>
          <w:rFonts w:ascii="Arial" w:hAnsi="Arial" w:hint="default"/>
          <w:rtl w:val="0"/>
          <w:lang w:val="pt-PT"/>
        </w:rPr>
        <w:t>çã</w:t>
      </w:r>
      <w:r>
        <w:rPr>
          <w:rStyle w:val="Hyperlink.1"/>
          <w:rFonts w:ascii="Arial" w:hAnsi="Arial"/>
          <w:rtl w:val="0"/>
          <w:lang w:val="pt-PT"/>
        </w:rPr>
        <w:t xml:space="preserve">o </w:t>
      </w:r>
      <w:r>
        <w:rPr>
          <w:rStyle w:val="Hyperlink.2"/>
          <w:rFonts w:ascii="Arial" w:hAnsi="Arial"/>
          <w:rtl w:val="0"/>
          <w:lang w:val="es-ES_tradnl"/>
        </w:rPr>
        <w:t>utilizado.</w:t>
      </w:r>
    </w:p>
    <w:p>
      <w:pPr>
        <w:pStyle w:val="Corpo A"/>
        <w:spacing w:line="480" w:lineRule="auto"/>
        <w:jc w:val="both"/>
        <w:rPr>
          <w:rStyle w:val="Nenhum"/>
          <w:rFonts w:ascii="Arial" w:cs="Arial" w:hAnsi="Arial" w:eastAsia="Arial"/>
        </w:rPr>
      </w:pPr>
      <w:r>
        <w:rPr>
          <w:rStyle w:val="Hyperlink.2"/>
          <w:rFonts w:ascii="Arial" w:hAnsi="Arial"/>
          <w:rtl w:val="0"/>
          <w:lang w:val="es-ES_tradnl"/>
        </w:rPr>
        <w:t>Al</w:t>
      </w:r>
      <w:r>
        <w:rPr>
          <w:rStyle w:val="Hyperlink.1"/>
          <w:rFonts w:ascii="Arial" w:hAnsi="Arial" w:hint="default"/>
          <w:rtl w:val="0"/>
          <w:lang w:val="pt-PT"/>
        </w:rPr>
        <w:t>é</w:t>
      </w:r>
      <w:r>
        <w:rPr>
          <w:rStyle w:val="Hyperlink.1"/>
          <w:rFonts w:ascii="Arial" w:hAnsi="Arial"/>
          <w:rtl w:val="0"/>
          <w:lang w:val="pt-PT"/>
        </w:rPr>
        <w:t>m disso</w:t>
      </w:r>
      <w:r>
        <w:rPr>
          <w:rStyle w:val="Hyperlink.2"/>
          <w:rFonts w:ascii="Arial" w:hAnsi="Arial"/>
          <w:rtl w:val="0"/>
          <w:lang w:val="es-ES_tradnl"/>
        </w:rPr>
        <w:t>, ser</w:t>
      </w:r>
      <w:r>
        <w:rPr>
          <w:rStyle w:val="Hyperlink.1"/>
          <w:rFonts w:ascii="Arial" w:hAnsi="Arial" w:hint="default"/>
          <w:rtl w:val="0"/>
          <w:lang w:val="pt-PT"/>
        </w:rPr>
        <w:t>á</w:t>
      </w:r>
      <w:r>
        <w:rPr>
          <w:rStyle w:val="Hyperlink.2"/>
          <w:rFonts w:ascii="Arial" w:hAnsi="Arial"/>
          <w:rtl w:val="0"/>
          <w:lang w:val="es-ES_tradnl"/>
        </w:rPr>
        <w:t xml:space="preserve"> poss</w:t>
      </w:r>
      <w:r>
        <w:rPr>
          <w:rStyle w:val="Hyperlink.2"/>
          <w:rFonts w:ascii="Arial" w:hAnsi="Arial" w:hint="default"/>
          <w:rtl w:val="0"/>
          <w:lang w:val="es-ES_tradnl"/>
        </w:rPr>
        <w:t>í</w:t>
      </w:r>
      <w:r>
        <w:rPr>
          <w:rStyle w:val="Hyperlink.2"/>
          <w:rFonts w:ascii="Arial" w:hAnsi="Arial"/>
          <w:rtl w:val="0"/>
          <w:lang w:val="es-ES_tradnl"/>
        </w:rPr>
        <w:t>vel garantir seu cegamento completo at</w:t>
      </w:r>
      <w:r>
        <w:rPr>
          <w:rStyle w:val="Hyperlink.1"/>
          <w:rFonts w:ascii="Arial" w:hAnsi="Arial" w:hint="default"/>
          <w:rtl w:val="0"/>
          <w:lang w:val="pt-PT"/>
        </w:rPr>
        <w:t xml:space="preserve">é </w:t>
      </w:r>
      <w:r>
        <w:rPr>
          <w:rStyle w:val="Nenhum"/>
          <w:rFonts w:ascii="Arial" w:hAnsi="Arial"/>
          <w:rtl w:val="0"/>
          <w:lang w:val="en-US"/>
        </w:rPr>
        <w:t xml:space="preserve">o final do </w:t>
      </w:r>
      <w:r>
        <w:rPr>
          <w:rStyle w:val="Nenhum"/>
          <w:rFonts w:ascii="Arial" w:hAnsi="Arial"/>
          <w:i w:val="1"/>
          <w:iCs w:val="1"/>
          <w:rtl w:val="0"/>
          <w:lang w:val="en-US"/>
        </w:rPr>
        <w:t>follow-up</w:t>
      </w:r>
      <w:r>
        <w:rPr>
          <w:rStyle w:val="Nenhum"/>
          <w:rFonts w:ascii="Arial" w:hAnsi="Arial"/>
          <w:rtl w:val="0"/>
          <w:lang w:val="en-US"/>
        </w:rPr>
        <w:t xml:space="preserve">. </w:t>
      </w:r>
    </w:p>
    <w:p>
      <w:pPr>
        <w:pStyle w:val="Corpo A"/>
        <w:spacing w:line="480" w:lineRule="auto"/>
        <w:jc w:val="both"/>
        <w:rPr>
          <w:rStyle w:val="Nenhum"/>
          <w:rFonts w:ascii="Arial" w:cs="Arial" w:hAnsi="Arial" w:eastAsia="Arial"/>
          <w:lang w:val="en-US"/>
        </w:rPr>
      </w:pPr>
    </w:p>
    <w:p>
      <w:pPr>
        <w:pStyle w:val="Corpo A"/>
        <w:widowControl w:val="0"/>
        <w:spacing w:line="480" w:lineRule="auto"/>
        <w:jc w:val="both"/>
        <w:rPr>
          <w:rStyle w:val="Nenhum"/>
          <w:rFonts w:ascii="Arial" w:cs="Arial" w:hAnsi="Arial" w:eastAsia="Arial"/>
        </w:rPr>
      </w:pPr>
      <w:r>
        <w:rPr>
          <w:rStyle w:val="Hyperlink.2"/>
          <w:rFonts w:ascii="Arial" w:hAnsi="Arial"/>
          <w:rtl w:val="0"/>
          <w:lang w:val="es-ES_tradnl"/>
        </w:rPr>
        <w:t>AN</w:t>
      </w:r>
      <w:r>
        <w:rPr>
          <w:rStyle w:val="Hyperlink.1"/>
          <w:rFonts w:ascii="Arial" w:hAnsi="Arial" w:hint="default"/>
          <w:rtl w:val="0"/>
          <w:lang w:val="pt-PT"/>
        </w:rPr>
        <w:t>Á</w:t>
      </w:r>
      <w:r>
        <w:rPr>
          <w:rStyle w:val="Nenhum"/>
          <w:rFonts w:ascii="Arial" w:hAnsi="Arial"/>
          <w:rtl w:val="0"/>
          <w:lang w:val="en-US"/>
        </w:rPr>
        <w:t>LISE ESTAT</w:t>
      </w:r>
      <w:r>
        <w:rPr>
          <w:rStyle w:val="Hyperlink.1"/>
          <w:rFonts w:ascii="Arial" w:hAnsi="Arial" w:hint="default"/>
          <w:rtl w:val="0"/>
          <w:lang w:val="pt-PT"/>
        </w:rPr>
        <w:t>Í</w:t>
      </w:r>
      <w:r>
        <w:rPr>
          <w:rStyle w:val="Nenhum"/>
          <w:rFonts w:ascii="Arial" w:hAnsi="Arial"/>
          <w:rtl w:val="0"/>
          <w:lang w:val="de-DE"/>
        </w:rPr>
        <w:t>STICA</w:t>
      </w:r>
    </w:p>
    <w:p>
      <w:pPr>
        <w:pStyle w:val="Corpo A"/>
        <w:widowControl w:val="0"/>
        <w:spacing w:line="480" w:lineRule="auto"/>
        <w:ind w:firstLine="708"/>
        <w:jc w:val="both"/>
        <w:rPr>
          <w:rStyle w:val="Nenhum"/>
          <w:rFonts w:ascii="Arial" w:cs="Arial" w:hAnsi="Arial" w:eastAsia="Arial"/>
        </w:rPr>
      </w:pPr>
      <w:r>
        <w:rPr>
          <w:rStyle w:val="Hyperlink.2"/>
          <w:rFonts w:ascii="Arial" w:hAnsi="Arial"/>
          <w:rtl w:val="0"/>
          <w:lang w:val="es-ES_tradnl"/>
        </w:rPr>
        <w:t>A normalidade dos dados ser</w:t>
      </w:r>
      <w:r>
        <w:rPr>
          <w:rStyle w:val="Hyperlink.1"/>
          <w:rFonts w:ascii="Arial" w:hAnsi="Arial" w:hint="default"/>
          <w:rtl w:val="0"/>
          <w:lang w:val="pt-PT"/>
        </w:rPr>
        <w:t>á</w:t>
      </w:r>
      <w:r>
        <w:rPr>
          <w:rStyle w:val="Hyperlink.2"/>
          <w:rFonts w:ascii="Arial" w:hAnsi="Arial"/>
          <w:rtl w:val="0"/>
          <w:lang w:val="es-ES_tradnl"/>
        </w:rPr>
        <w:t xml:space="preserve"> avaliada pelo teste de Shapiro e Wilk e pela an</w:t>
      </w:r>
      <w:r>
        <w:rPr>
          <w:rStyle w:val="Hyperlink.2"/>
          <w:rFonts w:ascii="Arial" w:hAnsi="Arial" w:hint="default"/>
          <w:rtl w:val="0"/>
          <w:lang w:val="es-ES_tradnl"/>
        </w:rPr>
        <w:t>á</w:t>
      </w:r>
      <w:r>
        <w:rPr>
          <w:rStyle w:val="Hyperlink.2"/>
          <w:rFonts w:ascii="Arial" w:hAnsi="Arial"/>
          <w:rtl w:val="0"/>
          <w:lang w:val="es-ES_tradnl"/>
        </w:rPr>
        <w:t>lise dos histogramas. A homogeneidade dos grupos ser</w:t>
      </w:r>
      <w:r>
        <w:rPr>
          <w:rStyle w:val="Hyperlink.1"/>
          <w:rFonts w:ascii="Arial" w:hAnsi="Arial" w:hint="default"/>
          <w:rtl w:val="0"/>
          <w:lang w:val="pt-PT"/>
        </w:rPr>
        <w:t>á</w:t>
      </w:r>
      <w:r>
        <w:rPr>
          <w:rStyle w:val="Hyperlink.2"/>
          <w:rFonts w:ascii="Arial" w:hAnsi="Arial"/>
          <w:rtl w:val="0"/>
          <w:lang w:val="es-ES_tradnl"/>
        </w:rPr>
        <w:t xml:space="preserve"> testada pelo teste de Levene. Nos dados que apresentaram distribui</w:t>
      </w:r>
      <w:r>
        <w:rPr>
          <w:rStyle w:val="Hyperlink.2"/>
          <w:rFonts w:ascii="Arial" w:hAnsi="Arial" w:hint="default"/>
          <w:rtl w:val="0"/>
          <w:lang w:val="es-ES_tradnl"/>
        </w:rPr>
        <w:t>çã</w:t>
      </w:r>
      <w:r>
        <w:rPr>
          <w:rStyle w:val="Hyperlink.2"/>
          <w:rFonts w:ascii="Arial" w:hAnsi="Arial"/>
          <w:rtl w:val="0"/>
          <w:lang w:val="es-ES_tradnl"/>
        </w:rPr>
        <w:t>o param</w:t>
      </w:r>
      <w:r>
        <w:rPr>
          <w:rStyle w:val="Hyperlink.2"/>
          <w:rFonts w:ascii="Arial" w:hAnsi="Arial" w:hint="default"/>
          <w:rtl w:val="0"/>
          <w:lang w:val="es-ES_tradnl"/>
        </w:rPr>
        <w:t>é</w:t>
      </w:r>
      <w:r>
        <w:rPr>
          <w:rStyle w:val="Hyperlink.2"/>
          <w:rFonts w:ascii="Arial" w:hAnsi="Arial"/>
          <w:rtl w:val="0"/>
          <w:lang w:val="es-ES_tradnl"/>
        </w:rPr>
        <w:t>trica, a an</w:t>
      </w:r>
      <w:r>
        <w:rPr>
          <w:rStyle w:val="Hyperlink.2"/>
          <w:rFonts w:ascii="Arial" w:hAnsi="Arial" w:hint="default"/>
          <w:rtl w:val="0"/>
          <w:lang w:val="es-ES_tradnl"/>
        </w:rPr>
        <w:t>á</w:t>
      </w:r>
      <w:r>
        <w:rPr>
          <w:rStyle w:val="Hyperlink.2"/>
          <w:rFonts w:ascii="Arial" w:hAnsi="Arial"/>
          <w:rtl w:val="0"/>
          <w:lang w:val="es-ES_tradnl"/>
        </w:rPr>
        <w:t>lise ser</w:t>
      </w:r>
      <w:r>
        <w:rPr>
          <w:rStyle w:val="Hyperlink.1"/>
          <w:rFonts w:ascii="Arial" w:hAnsi="Arial" w:hint="default"/>
          <w:rtl w:val="0"/>
          <w:lang w:val="pt-PT"/>
        </w:rPr>
        <w:t>á</w:t>
      </w:r>
      <w:r>
        <w:rPr>
          <w:rStyle w:val="Hyperlink.2"/>
          <w:rFonts w:ascii="Arial" w:hAnsi="Arial"/>
          <w:rtl w:val="0"/>
          <w:lang w:val="es-ES_tradnl"/>
        </w:rPr>
        <w:t xml:space="preserve"> realizada pelo teste </w:t>
      </w:r>
      <w:r>
        <w:rPr>
          <w:rStyle w:val="Nenhum"/>
          <w:rFonts w:ascii="Arial" w:hAnsi="Arial"/>
          <w:i w:val="1"/>
          <w:iCs w:val="1"/>
          <w:rtl w:val="0"/>
          <w:lang w:val="es-ES_tradnl"/>
        </w:rPr>
        <w:t xml:space="preserve">t </w:t>
      </w:r>
      <w:r>
        <w:rPr>
          <w:rStyle w:val="Hyperlink.2"/>
          <w:rFonts w:ascii="Arial" w:hAnsi="Arial"/>
          <w:rtl w:val="0"/>
          <w:lang w:val="es-ES_tradnl"/>
        </w:rPr>
        <w:t>de Student. Naqueles com distribui</w:t>
      </w:r>
      <w:r>
        <w:rPr>
          <w:rStyle w:val="Hyperlink.2"/>
          <w:rFonts w:ascii="Arial" w:hAnsi="Arial" w:hint="default"/>
          <w:rtl w:val="0"/>
          <w:lang w:val="es-ES_tradnl"/>
        </w:rPr>
        <w:t>çã</w:t>
      </w:r>
      <w:r>
        <w:rPr>
          <w:rStyle w:val="Hyperlink.2"/>
          <w:rFonts w:ascii="Arial" w:hAnsi="Arial"/>
          <w:rtl w:val="0"/>
          <w:lang w:val="es-ES_tradnl"/>
        </w:rPr>
        <w:t>o n</w:t>
      </w:r>
      <w:r>
        <w:rPr>
          <w:rStyle w:val="Hyperlink.2"/>
          <w:rFonts w:ascii="Arial" w:hAnsi="Arial" w:hint="default"/>
          <w:rtl w:val="0"/>
          <w:lang w:val="es-ES_tradnl"/>
        </w:rPr>
        <w:t>ã</w:t>
      </w:r>
      <w:r>
        <w:rPr>
          <w:rStyle w:val="Hyperlink.2"/>
          <w:rFonts w:ascii="Arial" w:hAnsi="Arial"/>
          <w:rtl w:val="0"/>
          <w:lang w:val="es-ES_tradnl"/>
        </w:rPr>
        <w:t>o param</w:t>
      </w:r>
      <w:r>
        <w:rPr>
          <w:rStyle w:val="Hyperlink.2"/>
          <w:rFonts w:ascii="Arial" w:hAnsi="Arial" w:hint="default"/>
          <w:rtl w:val="0"/>
          <w:lang w:val="es-ES_tradnl"/>
        </w:rPr>
        <w:t>é</w:t>
      </w:r>
      <w:r>
        <w:rPr>
          <w:rStyle w:val="Hyperlink.2"/>
          <w:rFonts w:ascii="Arial" w:hAnsi="Arial"/>
          <w:rtl w:val="0"/>
          <w:lang w:val="es-ES_tradnl"/>
        </w:rPr>
        <w:t>trica, ser</w:t>
      </w:r>
      <w:r>
        <w:rPr>
          <w:rStyle w:val="Hyperlink.1"/>
          <w:rFonts w:ascii="Arial" w:hAnsi="Arial" w:hint="default"/>
          <w:rtl w:val="0"/>
          <w:lang w:val="pt-PT"/>
        </w:rPr>
        <w:t xml:space="preserve">á </w:t>
      </w:r>
      <w:r>
        <w:rPr>
          <w:rStyle w:val="Hyperlink.1"/>
          <w:rFonts w:ascii="Arial" w:hAnsi="Arial"/>
          <w:rtl w:val="0"/>
          <w:lang w:val="pt-PT"/>
        </w:rPr>
        <w:t>utilizado</w:t>
      </w:r>
      <w:r>
        <w:rPr>
          <w:rStyle w:val="Hyperlink.2"/>
          <w:rFonts w:ascii="Arial" w:hAnsi="Arial"/>
          <w:rtl w:val="0"/>
          <w:lang w:val="es-ES_tradnl"/>
        </w:rPr>
        <w:t xml:space="preserve"> o teste </w:t>
      </w:r>
      <w:r>
        <w:rPr>
          <w:rStyle w:val="Nenhum"/>
          <w:rFonts w:ascii="Arial" w:hAnsi="Arial"/>
          <w:i w:val="1"/>
          <w:iCs w:val="1"/>
          <w:rtl w:val="0"/>
          <w:lang w:val="es-ES_tradnl"/>
        </w:rPr>
        <w:t xml:space="preserve">U </w:t>
      </w:r>
      <w:r>
        <w:rPr>
          <w:rStyle w:val="Hyperlink.2"/>
          <w:rFonts w:ascii="Arial" w:hAnsi="Arial"/>
          <w:rtl w:val="0"/>
          <w:lang w:val="es-ES_tradnl"/>
        </w:rPr>
        <w:t>de Mann-Whitney.</w:t>
      </w:r>
    </w:p>
    <w:p>
      <w:pPr>
        <w:pStyle w:val="Corpo A"/>
        <w:widowControl w:val="0"/>
        <w:spacing w:line="480" w:lineRule="auto"/>
        <w:ind w:firstLine="708"/>
        <w:jc w:val="both"/>
        <w:rPr>
          <w:rStyle w:val="Nenhum"/>
          <w:rFonts w:ascii="Arial" w:cs="Arial" w:hAnsi="Arial" w:eastAsia="Arial"/>
        </w:rPr>
      </w:pPr>
      <w:r>
        <w:rPr>
          <w:rStyle w:val="Hyperlink.2"/>
          <w:rFonts w:ascii="Arial" w:hAnsi="Arial"/>
          <w:rtl w:val="0"/>
          <w:lang w:val="es-ES_tradnl"/>
        </w:rPr>
        <w:t>Diferen</w:t>
      </w:r>
      <w:r>
        <w:rPr>
          <w:rStyle w:val="Hyperlink.2"/>
          <w:rFonts w:ascii="Arial" w:hAnsi="Arial" w:hint="default"/>
          <w:rtl w:val="0"/>
          <w:lang w:val="es-ES_tradnl"/>
        </w:rPr>
        <w:t>ç</w:t>
      </w:r>
      <w:r>
        <w:rPr>
          <w:rStyle w:val="Hyperlink.2"/>
          <w:rFonts w:ascii="Arial" w:hAnsi="Arial"/>
          <w:rtl w:val="0"/>
          <w:lang w:val="es-ES_tradnl"/>
        </w:rPr>
        <w:t>as entre as caracter</w:t>
      </w:r>
      <w:r>
        <w:rPr>
          <w:rStyle w:val="Hyperlink.2"/>
          <w:rFonts w:ascii="Arial" w:hAnsi="Arial" w:hint="default"/>
          <w:rtl w:val="0"/>
          <w:lang w:val="es-ES_tradnl"/>
        </w:rPr>
        <w:t>í</w:t>
      </w:r>
      <w:r>
        <w:rPr>
          <w:rStyle w:val="Hyperlink.2"/>
          <w:rFonts w:ascii="Arial" w:hAnsi="Arial"/>
          <w:rtl w:val="0"/>
          <w:lang w:val="es-ES_tradnl"/>
        </w:rPr>
        <w:t>sticas cl</w:t>
      </w:r>
      <w:r>
        <w:rPr>
          <w:rStyle w:val="Hyperlink.2"/>
          <w:rFonts w:ascii="Arial" w:hAnsi="Arial" w:hint="default"/>
          <w:rtl w:val="0"/>
          <w:lang w:val="es-ES_tradnl"/>
        </w:rPr>
        <w:t>í</w:t>
      </w:r>
      <w:r>
        <w:rPr>
          <w:rStyle w:val="Hyperlink.2"/>
          <w:rFonts w:ascii="Arial" w:hAnsi="Arial"/>
          <w:rtl w:val="0"/>
          <w:lang w:val="es-ES_tradnl"/>
        </w:rPr>
        <w:t xml:space="preserve">nicas e </w:t>
      </w:r>
      <w:r>
        <w:rPr>
          <w:rStyle w:val="Hyperlink.1"/>
          <w:rFonts w:ascii="Arial" w:hAnsi="Arial"/>
          <w:rtl w:val="0"/>
          <w:lang w:val="pt-PT"/>
        </w:rPr>
        <w:t>oftalmol</w:t>
      </w:r>
      <w:r>
        <w:rPr>
          <w:rStyle w:val="Hyperlink.1"/>
          <w:rFonts w:ascii="Arial" w:hAnsi="Arial" w:hint="default"/>
          <w:rtl w:val="0"/>
          <w:lang w:val="pt-PT"/>
        </w:rPr>
        <w:t>ó</w:t>
      </w:r>
      <w:r>
        <w:rPr>
          <w:rStyle w:val="Hyperlink.1"/>
          <w:rFonts w:ascii="Arial" w:hAnsi="Arial"/>
          <w:rtl w:val="0"/>
          <w:lang w:val="pt-PT"/>
        </w:rPr>
        <w:t>gicas</w:t>
      </w:r>
      <w:r>
        <w:rPr>
          <w:rStyle w:val="Hyperlink.2"/>
          <w:rFonts w:ascii="Arial" w:hAnsi="Arial"/>
          <w:rtl w:val="0"/>
          <w:lang w:val="es-ES_tradnl"/>
        </w:rPr>
        <w:t xml:space="preserve"> pr</w:t>
      </w:r>
      <w:r>
        <w:rPr>
          <w:rStyle w:val="Hyperlink.1"/>
          <w:rFonts w:ascii="Arial" w:hAnsi="Arial" w:hint="default"/>
          <w:rtl w:val="0"/>
          <w:lang w:val="pt-PT"/>
        </w:rPr>
        <w:t xml:space="preserve">é </w:t>
      </w:r>
      <w:ins w:id="213" w:date="2021-12-19T11:02:22Z" w:author="Priscilla Nogueira">
        <w:r>
          <w:rPr>
            <w:rStyle w:val="Hyperlink.1"/>
            <w:rFonts w:ascii="Arial" w:hAnsi="Arial"/>
            <w:rtl w:val="0"/>
            <w:lang w:val="pt-PT"/>
          </w:rPr>
          <w:t>melatonina</w:t>
        </w:r>
      </w:ins>
      <w:del w:id="214" w:date="2021-12-19T11:02:21Z" w:author="Priscilla Nogueira">
        <w:r>
          <w:rPr>
            <w:rStyle w:val="Hyperlink.1"/>
            <w:rFonts w:ascii="Arial" w:hAnsi="Arial"/>
            <w:rtl w:val="0"/>
            <w:lang w:val="pt-PT"/>
          </w:rPr>
          <w:delText>ramelteona</w:delText>
        </w:r>
      </w:del>
      <w:r>
        <w:rPr>
          <w:rStyle w:val="Hyperlink.1"/>
          <w:rFonts w:ascii="Arial" w:hAnsi="Arial"/>
          <w:rtl w:val="0"/>
          <w:lang w:val="pt-PT"/>
        </w:rPr>
        <w:t xml:space="preserve"> ou placebo</w:t>
      </w:r>
      <w:r>
        <w:rPr>
          <w:rStyle w:val="Hyperlink.2"/>
          <w:rFonts w:ascii="Arial" w:hAnsi="Arial"/>
          <w:rtl w:val="0"/>
          <w:lang w:val="es-ES_tradnl"/>
        </w:rPr>
        <w:t xml:space="preserve"> e a an</w:t>
      </w:r>
      <w:r>
        <w:rPr>
          <w:rStyle w:val="Hyperlink.2"/>
          <w:rFonts w:ascii="Arial" w:hAnsi="Arial" w:hint="default"/>
          <w:rtl w:val="0"/>
          <w:lang w:val="es-ES_tradnl"/>
        </w:rPr>
        <w:t>á</w:t>
      </w:r>
      <w:r>
        <w:rPr>
          <w:rStyle w:val="Hyperlink.2"/>
          <w:rFonts w:ascii="Arial" w:hAnsi="Arial"/>
          <w:rtl w:val="0"/>
          <w:lang w:val="es-ES_tradnl"/>
        </w:rPr>
        <w:t>lise dos desfechos ser</w:t>
      </w:r>
      <w:r>
        <w:rPr>
          <w:rStyle w:val="Hyperlink.1"/>
          <w:rFonts w:ascii="Arial" w:hAnsi="Arial" w:hint="default"/>
          <w:rtl w:val="0"/>
          <w:lang w:val="pt-PT"/>
        </w:rPr>
        <w:t>ã</w:t>
      </w:r>
      <w:r>
        <w:rPr>
          <w:rStyle w:val="Hyperlink.2"/>
          <w:rFonts w:ascii="Arial" w:hAnsi="Arial"/>
          <w:rtl w:val="0"/>
          <w:lang w:val="es-ES_tradnl"/>
        </w:rPr>
        <w:t xml:space="preserve">o avaliadas pelo teste </w:t>
      </w:r>
      <w:r>
        <w:rPr>
          <w:rStyle w:val="Nenhum"/>
          <w:rFonts w:ascii="Arial" w:hAnsi="Arial"/>
          <w:i w:val="1"/>
          <w:iCs w:val="1"/>
          <w:rtl w:val="0"/>
          <w:lang w:val="es-ES_tradnl"/>
        </w:rPr>
        <w:t xml:space="preserve">t </w:t>
      </w:r>
      <w:r>
        <w:rPr>
          <w:rStyle w:val="Hyperlink.2"/>
          <w:rFonts w:ascii="Arial" w:hAnsi="Arial"/>
          <w:rtl w:val="0"/>
          <w:lang w:val="es-ES_tradnl"/>
        </w:rPr>
        <w:t>de Student (dados cont</w:t>
      </w:r>
      <w:r>
        <w:rPr>
          <w:rStyle w:val="Hyperlink.2"/>
          <w:rFonts w:ascii="Arial" w:hAnsi="Arial" w:hint="default"/>
          <w:rtl w:val="0"/>
          <w:lang w:val="es-ES_tradnl"/>
        </w:rPr>
        <w:t>í</w:t>
      </w:r>
      <w:r>
        <w:rPr>
          <w:rStyle w:val="Hyperlink.2"/>
          <w:rFonts w:ascii="Arial" w:hAnsi="Arial"/>
          <w:rtl w:val="0"/>
          <w:lang w:val="es-ES_tradnl"/>
        </w:rPr>
        <w:t>nuos param</w:t>
      </w:r>
      <w:r>
        <w:rPr>
          <w:rStyle w:val="Hyperlink.2"/>
          <w:rFonts w:ascii="Arial" w:hAnsi="Arial" w:hint="default"/>
          <w:rtl w:val="0"/>
          <w:lang w:val="es-ES_tradnl"/>
        </w:rPr>
        <w:t>é</w:t>
      </w:r>
      <w:r>
        <w:rPr>
          <w:rStyle w:val="Hyperlink.2"/>
          <w:rFonts w:ascii="Arial" w:hAnsi="Arial"/>
          <w:rtl w:val="0"/>
          <w:lang w:val="es-ES_tradnl"/>
        </w:rPr>
        <w:t xml:space="preserve">tricos), pelo teste </w:t>
      </w:r>
      <w:r>
        <w:rPr>
          <w:rStyle w:val="Nenhum"/>
          <w:rFonts w:ascii="Arial" w:hAnsi="Arial"/>
          <w:i w:val="1"/>
          <w:iCs w:val="1"/>
          <w:rtl w:val="0"/>
          <w:lang w:val="es-ES_tradnl"/>
        </w:rPr>
        <w:t xml:space="preserve">U </w:t>
      </w:r>
      <w:r>
        <w:rPr>
          <w:rStyle w:val="Hyperlink.2"/>
          <w:rFonts w:ascii="Arial" w:hAnsi="Arial"/>
          <w:rtl w:val="0"/>
          <w:lang w:val="es-ES_tradnl"/>
        </w:rPr>
        <w:t>de Mann-Whitney (dados cont</w:t>
      </w:r>
      <w:r>
        <w:rPr>
          <w:rStyle w:val="Hyperlink.2"/>
          <w:rFonts w:ascii="Arial" w:hAnsi="Arial" w:hint="default"/>
          <w:rtl w:val="0"/>
          <w:lang w:val="es-ES_tradnl"/>
        </w:rPr>
        <w:t>í</w:t>
      </w:r>
      <w:r>
        <w:rPr>
          <w:rStyle w:val="Hyperlink.2"/>
          <w:rFonts w:ascii="Arial" w:hAnsi="Arial"/>
          <w:rtl w:val="0"/>
          <w:lang w:val="es-ES_tradnl"/>
        </w:rPr>
        <w:t>nuos n</w:t>
      </w:r>
      <w:r>
        <w:rPr>
          <w:rStyle w:val="Hyperlink.2"/>
          <w:rFonts w:ascii="Arial" w:hAnsi="Arial" w:hint="default"/>
          <w:rtl w:val="0"/>
          <w:lang w:val="es-ES_tradnl"/>
        </w:rPr>
        <w:t>ã</w:t>
      </w:r>
      <w:r>
        <w:rPr>
          <w:rStyle w:val="Hyperlink.2"/>
          <w:rFonts w:ascii="Arial" w:hAnsi="Arial"/>
          <w:rtl w:val="0"/>
          <w:lang w:val="es-ES_tradnl"/>
        </w:rPr>
        <w:t>o</w:t>
      </w:r>
      <w:r>
        <w:rPr>
          <w:rStyle w:val="Hyperlink.1"/>
          <w:rFonts w:ascii="Arial" w:hAnsi="Arial"/>
          <w:rtl w:val="0"/>
          <w:lang w:val="pt-PT"/>
        </w:rPr>
        <w:t xml:space="preserve"> </w:t>
      </w:r>
      <w:r>
        <w:rPr>
          <w:rStyle w:val="Hyperlink.2"/>
          <w:rFonts w:ascii="Arial" w:hAnsi="Arial"/>
          <w:rtl w:val="0"/>
          <w:lang w:val="es-ES_tradnl"/>
        </w:rPr>
        <w:t>param</w:t>
      </w:r>
      <w:r>
        <w:rPr>
          <w:rStyle w:val="Hyperlink.2"/>
          <w:rFonts w:ascii="Arial" w:hAnsi="Arial" w:hint="default"/>
          <w:rtl w:val="0"/>
          <w:lang w:val="es-ES_tradnl"/>
        </w:rPr>
        <w:t>é</w:t>
      </w:r>
      <w:r>
        <w:rPr>
          <w:rStyle w:val="Hyperlink.2"/>
          <w:rFonts w:ascii="Arial" w:hAnsi="Arial"/>
          <w:rtl w:val="0"/>
          <w:lang w:val="es-ES_tradnl"/>
        </w:rPr>
        <w:t>tricos) ou pelo teste Qui-quadrado (dados categ</w:t>
      </w:r>
      <w:r>
        <w:rPr>
          <w:rStyle w:val="Hyperlink.2"/>
          <w:rFonts w:ascii="Arial" w:hAnsi="Arial" w:hint="default"/>
          <w:rtl w:val="0"/>
          <w:lang w:val="es-ES_tradnl"/>
        </w:rPr>
        <w:t>ó</w:t>
      </w:r>
      <w:r>
        <w:rPr>
          <w:rStyle w:val="Hyperlink.2"/>
          <w:rFonts w:ascii="Arial" w:hAnsi="Arial"/>
          <w:rtl w:val="0"/>
          <w:lang w:val="es-ES_tradnl"/>
        </w:rPr>
        <w:t>ricos). Os dados cont</w:t>
      </w:r>
      <w:r>
        <w:rPr>
          <w:rStyle w:val="Hyperlink.2"/>
          <w:rFonts w:ascii="Arial" w:hAnsi="Arial" w:hint="default"/>
          <w:rtl w:val="0"/>
          <w:lang w:val="es-ES_tradnl"/>
        </w:rPr>
        <w:t>í</w:t>
      </w:r>
      <w:r>
        <w:rPr>
          <w:rStyle w:val="Hyperlink.2"/>
          <w:rFonts w:ascii="Arial" w:hAnsi="Arial"/>
          <w:rtl w:val="0"/>
          <w:lang w:val="es-ES_tradnl"/>
        </w:rPr>
        <w:t>nuos ser</w:t>
      </w:r>
      <w:r>
        <w:rPr>
          <w:rStyle w:val="Hyperlink.1"/>
          <w:rFonts w:ascii="Arial" w:hAnsi="Arial" w:hint="default"/>
          <w:rtl w:val="0"/>
          <w:lang w:val="pt-PT"/>
        </w:rPr>
        <w:t>ã</w:t>
      </w:r>
      <w:r>
        <w:rPr>
          <w:rStyle w:val="Hyperlink.2"/>
          <w:rFonts w:ascii="Arial" w:hAnsi="Arial"/>
          <w:rtl w:val="0"/>
          <w:lang w:val="es-ES_tradnl"/>
        </w:rPr>
        <w:t>o apresentados como m</w:t>
      </w:r>
      <w:r>
        <w:rPr>
          <w:rStyle w:val="Hyperlink.2"/>
          <w:rFonts w:ascii="Arial" w:hAnsi="Arial" w:hint="default"/>
          <w:rtl w:val="0"/>
          <w:lang w:val="es-ES_tradnl"/>
        </w:rPr>
        <w:t>é</w:t>
      </w:r>
      <w:r>
        <w:rPr>
          <w:rStyle w:val="Hyperlink.2"/>
          <w:rFonts w:ascii="Arial" w:hAnsi="Arial"/>
          <w:rtl w:val="0"/>
          <w:lang w:val="es-ES_tradnl"/>
        </w:rPr>
        <w:t>dias, desvio padr</w:t>
      </w:r>
      <w:r>
        <w:rPr>
          <w:rStyle w:val="Hyperlink.2"/>
          <w:rFonts w:ascii="Arial" w:hAnsi="Arial" w:hint="default"/>
          <w:rtl w:val="0"/>
          <w:lang w:val="es-ES_tradnl"/>
        </w:rPr>
        <w:t>ã</w:t>
      </w:r>
      <w:r>
        <w:rPr>
          <w:rStyle w:val="Hyperlink.2"/>
          <w:rFonts w:ascii="Arial" w:hAnsi="Arial"/>
          <w:rtl w:val="0"/>
          <w:lang w:val="es-ES_tradnl"/>
        </w:rPr>
        <w:t>o, mediana e intervalo interquartil.</w:t>
      </w:r>
      <w:r>
        <w:rPr>
          <w:rStyle w:val="Hyperlink.1"/>
          <w:rFonts w:ascii="Arial" w:hAnsi="Arial"/>
          <w:rtl w:val="0"/>
          <w:lang w:val="pt-PT"/>
        </w:rPr>
        <w:t xml:space="preserve"> </w:t>
      </w:r>
      <w:r>
        <w:rPr>
          <w:rStyle w:val="Hyperlink.2"/>
          <w:rFonts w:ascii="Arial" w:hAnsi="Arial"/>
          <w:rtl w:val="0"/>
          <w:lang w:val="es-ES_tradnl"/>
        </w:rPr>
        <w:t>Os categ</w:t>
      </w:r>
      <w:r>
        <w:rPr>
          <w:rStyle w:val="Hyperlink.2"/>
          <w:rFonts w:ascii="Arial" w:hAnsi="Arial" w:hint="default"/>
          <w:rtl w:val="0"/>
          <w:lang w:val="es-ES_tradnl"/>
        </w:rPr>
        <w:t>ó</w:t>
      </w:r>
      <w:r>
        <w:rPr>
          <w:rStyle w:val="Hyperlink.2"/>
          <w:rFonts w:ascii="Arial" w:hAnsi="Arial"/>
          <w:rtl w:val="0"/>
          <w:lang w:val="es-ES_tradnl"/>
        </w:rPr>
        <w:t>ricos, em valor absoluto e percentual.</w:t>
      </w:r>
    </w:p>
    <w:p>
      <w:pPr>
        <w:pStyle w:val="Corpo A"/>
        <w:widowControl w:val="0"/>
        <w:spacing w:line="480" w:lineRule="auto"/>
        <w:ind w:firstLine="567"/>
        <w:jc w:val="both"/>
        <w:rPr>
          <w:rStyle w:val="Nenhum"/>
          <w:rFonts w:ascii="Arial" w:cs="Arial" w:hAnsi="Arial" w:eastAsia="Arial"/>
        </w:rPr>
      </w:pPr>
      <w:r>
        <w:rPr>
          <w:rStyle w:val="Hyperlink.2"/>
          <w:rFonts w:ascii="Arial" w:hAnsi="Arial"/>
          <w:rtl w:val="0"/>
          <w:lang w:val="es-ES_tradnl"/>
        </w:rPr>
        <w:t>Os valores m</w:t>
      </w:r>
      <w:r>
        <w:rPr>
          <w:rStyle w:val="Hyperlink.2"/>
          <w:rFonts w:ascii="Arial" w:hAnsi="Arial" w:hint="default"/>
          <w:rtl w:val="0"/>
          <w:lang w:val="es-ES_tradnl"/>
        </w:rPr>
        <w:t>é</w:t>
      </w:r>
      <w:r>
        <w:rPr>
          <w:rStyle w:val="Hyperlink.2"/>
          <w:rFonts w:ascii="Arial" w:hAnsi="Arial"/>
          <w:rtl w:val="0"/>
          <w:lang w:val="es-ES_tradnl"/>
        </w:rPr>
        <w:t>dios do desfecho cl</w:t>
      </w:r>
      <w:r>
        <w:rPr>
          <w:rStyle w:val="Hyperlink.2"/>
          <w:rFonts w:ascii="Arial" w:hAnsi="Arial" w:hint="default"/>
          <w:rtl w:val="0"/>
          <w:lang w:val="es-ES_tradnl"/>
        </w:rPr>
        <w:t>í</w:t>
      </w:r>
      <w:r>
        <w:rPr>
          <w:rStyle w:val="Hyperlink.2"/>
          <w:rFonts w:ascii="Arial" w:hAnsi="Arial"/>
          <w:rtl w:val="0"/>
          <w:lang w:val="es-ES_tradnl"/>
        </w:rPr>
        <w:t>nico prim</w:t>
      </w:r>
      <w:r>
        <w:rPr>
          <w:rStyle w:val="Hyperlink.2"/>
          <w:rFonts w:ascii="Arial" w:hAnsi="Arial" w:hint="default"/>
          <w:rtl w:val="0"/>
          <w:lang w:val="es-ES_tradnl"/>
        </w:rPr>
        <w:t>á</w:t>
      </w:r>
      <w:r>
        <w:rPr>
          <w:rStyle w:val="Hyperlink.2"/>
          <w:rFonts w:ascii="Arial" w:hAnsi="Arial"/>
          <w:rtl w:val="0"/>
          <w:lang w:val="es-ES_tradnl"/>
        </w:rPr>
        <w:t>rio (par</w:t>
      </w:r>
      <w:r>
        <w:rPr>
          <w:rStyle w:val="Hyperlink.1"/>
          <w:rFonts w:ascii="Arial" w:hAnsi="Arial" w:hint="default"/>
          <w:rtl w:val="0"/>
          <w:lang w:val="pt-PT"/>
        </w:rPr>
        <w:t>â</w:t>
      </w:r>
      <w:r>
        <w:rPr>
          <w:rStyle w:val="Hyperlink.1"/>
          <w:rFonts w:ascii="Arial" w:hAnsi="Arial"/>
          <w:rtl w:val="0"/>
          <w:lang w:val="pt-PT"/>
        </w:rPr>
        <w:t>metros da polissonografia e dados da actigrafia)</w:t>
      </w:r>
      <w:r>
        <w:rPr>
          <w:rStyle w:val="Hyperlink.2"/>
          <w:rFonts w:ascii="Arial" w:hAnsi="Arial"/>
          <w:rtl w:val="0"/>
          <w:lang w:val="es-ES_tradnl"/>
        </w:rPr>
        <w:t xml:space="preserve"> e dos desfechos cl</w:t>
      </w:r>
      <w:r>
        <w:rPr>
          <w:rStyle w:val="Hyperlink.2"/>
          <w:rFonts w:ascii="Arial" w:hAnsi="Arial" w:hint="default"/>
          <w:rtl w:val="0"/>
          <w:lang w:val="es-ES_tradnl"/>
        </w:rPr>
        <w:t>í</w:t>
      </w:r>
      <w:r>
        <w:rPr>
          <w:rStyle w:val="Hyperlink.2"/>
          <w:rFonts w:ascii="Arial" w:hAnsi="Arial"/>
          <w:rtl w:val="0"/>
          <w:lang w:val="es-ES_tradnl"/>
        </w:rPr>
        <w:t>nicos secund</w:t>
      </w:r>
      <w:r>
        <w:rPr>
          <w:rStyle w:val="Hyperlink.2"/>
          <w:rFonts w:ascii="Arial" w:hAnsi="Arial" w:hint="default"/>
          <w:rtl w:val="0"/>
          <w:lang w:val="es-ES_tradnl"/>
        </w:rPr>
        <w:t>á</w:t>
      </w:r>
      <w:r>
        <w:rPr>
          <w:rStyle w:val="Hyperlink.2"/>
          <w:rFonts w:ascii="Arial" w:hAnsi="Arial"/>
          <w:rtl w:val="0"/>
          <w:lang w:val="es-ES_tradnl"/>
        </w:rPr>
        <w:t xml:space="preserve">rios </w:t>
      </w:r>
      <w:r>
        <w:rPr>
          <w:rStyle w:val="Nenhum"/>
          <w:rFonts w:ascii="Arial" w:hAnsi="Arial"/>
          <w:rtl w:val="0"/>
          <w:lang w:val="en-US"/>
        </w:rPr>
        <w:t>(dosage de melatonina s</w:t>
      </w:r>
      <w:r>
        <w:rPr>
          <w:rStyle w:val="Hyperlink.1"/>
          <w:rFonts w:ascii="Arial" w:hAnsi="Arial" w:hint="default"/>
          <w:rtl w:val="0"/>
          <w:lang w:val="pt-PT"/>
        </w:rPr>
        <w:t>é</w:t>
      </w:r>
      <w:r>
        <w:rPr>
          <w:rStyle w:val="Nenhum"/>
          <w:rFonts w:ascii="Arial" w:hAnsi="Arial"/>
          <w:rtl w:val="0"/>
          <w:lang w:val="en-US"/>
        </w:rPr>
        <w:t>rica, question</w:t>
      </w:r>
      <w:r>
        <w:rPr>
          <w:rStyle w:val="Hyperlink.1"/>
          <w:rFonts w:ascii="Arial" w:hAnsi="Arial" w:hint="default"/>
          <w:rtl w:val="0"/>
          <w:lang w:val="pt-PT"/>
        </w:rPr>
        <w:t>á</w:t>
      </w:r>
      <w:r>
        <w:rPr>
          <w:rStyle w:val="Nenhum"/>
          <w:rFonts w:ascii="Arial" w:hAnsi="Arial"/>
          <w:rtl w:val="0"/>
          <w:lang w:val="en-US"/>
        </w:rPr>
        <w:t>rios de sono</w:t>
      </w:r>
      <w:r>
        <w:rPr>
          <w:rStyle w:val="Hyperlink.1"/>
          <w:rFonts w:ascii="Arial" w:hAnsi="Arial" w:hint="default"/>
          <w:rtl w:val="0"/>
          <w:lang w:val="pt-PT"/>
        </w:rPr>
        <w:t xml:space="preserve"> “</w:t>
      </w:r>
      <w:r>
        <w:rPr>
          <w:rStyle w:val="Nenhum"/>
          <w:rFonts w:ascii="Arial" w:hAnsi="Arial"/>
          <w:rtl w:val="0"/>
          <w:lang w:val="it-IT"/>
        </w:rPr>
        <w:t>Escala de Sonol</w:t>
      </w:r>
      <w:r>
        <w:rPr>
          <w:rStyle w:val="Hyperlink.1"/>
          <w:rFonts w:ascii="Arial" w:hAnsi="Arial" w:hint="default"/>
          <w:rtl w:val="0"/>
          <w:lang w:val="pt-PT"/>
        </w:rPr>
        <w:t>ê</w:t>
      </w:r>
      <w:r>
        <w:rPr>
          <w:rStyle w:val="Hyperlink.2"/>
          <w:rFonts w:ascii="Arial" w:hAnsi="Arial"/>
          <w:rtl w:val="0"/>
          <w:lang w:val="es-ES_tradnl"/>
        </w:rPr>
        <w:t>ncia de Epworth (ESS)</w:t>
      </w:r>
      <w:r>
        <w:rPr>
          <w:rStyle w:val="Hyperlink.1"/>
          <w:rFonts w:ascii="Arial" w:hAnsi="Arial" w:hint="default"/>
          <w:rtl w:val="0"/>
          <w:lang w:val="pt-PT"/>
        </w:rPr>
        <w:t xml:space="preserve">” </w:t>
      </w:r>
      <w:r>
        <w:rPr>
          <w:rStyle w:val="Hyperlink.1"/>
          <w:rFonts w:ascii="Arial" w:hAnsi="Arial"/>
          <w:rtl w:val="0"/>
          <w:lang w:val="pt-PT"/>
        </w:rPr>
        <w:t xml:space="preserve">e o </w:t>
      </w:r>
      <w:r>
        <w:rPr>
          <w:rStyle w:val="Hyperlink.1"/>
          <w:rFonts w:ascii="Arial" w:hAnsi="Arial" w:hint="default"/>
          <w:rtl w:val="0"/>
          <w:lang w:val="pt-PT"/>
        </w:rPr>
        <w:t>“Í</w:t>
      </w:r>
      <w:r>
        <w:rPr>
          <w:rStyle w:val="Hyperlink.1"/>
          <w:rFonts w:ascii="Arial" w:hAnsi="Arial"/>
          <w:rtl w:val="0"/>
          <w:lang w:val="pt-PT"/>
        </w:rPr>
        <w:t>ndice de Qualidade de Sono de Pittsburgh (PSQI)</w:t>
      </w:r>
      <w:r>
        <w:rPr>
          <w:rStyle w:val="Hyperlink.1"/>
          <w:rFonts w:ascii="Arial" w:hAnsi="Arial" w:hint="default"/>
          <w:rtl w:val="0"/>
          <w:lang w:val="pt-PT"/>
        </w:rPr>
        <w:t>”</w:t>
      </w:r>
      <w:r>
        <w:rPr>
          <w:rStyle w:val="Nenhum"/>
          <w:rFonts w:ascii="Arial" w:hAnsi="Arial"/>
          <w:rtl w:val="0"/>
          <w:lang w:val="en-US"/>
        </w:rPr>
        <w:t xml:space="preserve">), </w:t>
      </w:r>
      <w:r>
        <w:rPr>
          <w:rStyle w:val="Hyperlink.2"/>
          <w:rFonts w:ascii="Arial" w:hAnsi="Arial"/>
          <w:rtl w:val="0"/>
          <w:lang w:val="es-ES_tradnl"/>
        </w:rPr>
        <w:t>para os 2 grupos, ser</w:t>
      </w:r>
      <w:r>
        <w:rPr>
          <w:rStyle w:val="Hyperlink.2"/>
          <w:rFonts w:ascii="Arial" w:hAnsi="Arial" w:hint="default"/>
          <w:rtl w:val="0"/>
          <w:lang w:val="es-ES_tradnl"/>
        </w:rPr>
        <w:t>ã</w:t>
      </w:r>
      <w:r>
        <w:rPr>
          <w:rStyle w:val="Hyperlink.2"/>
          <w:rFonts w:ascii="Arial" w:hAnsi="Arial"/>
          <w:rtl w:val="0"/>
          <w:lang w:val="es-ES_tradnl"/>
        </w:rPr>
        <w:t>o comparados ao longo do</w:t>
      </w:r>
      <w:r>
        <w:rPr>
          <w:rStyle w:val="Hyperlink.1"/>
          <w:rFonts w:ascii="Arial" w:hAnsi="Arial"/>
          <w:rtl w:val="0"/>
          <w:lang w:val="pt-PT"/>
        </w:rPr>
        <w:t xml:space="preserve"> </w:t>
      </w:r>
      <w:r>
        <w:rPr>
          <w:rStyle w:val="Hyperlink.2"/>
          <w:rFonts w:ascii="Arial" w:hAnsi="Arial"/>
          <w:rtl w:val="0"/>
          <w:lang w:val="es-ES_tradnl"/>
        </w:rPr>
        <w:t xml:space="preserve">tempo, sendo considerados </w:t>
      </w:r>
      <w:r>
        <w:rPr>
          <w:rStyle w:val="Hyperlink.1"/>
          <w:rFonts w:ascii="Arial" w:hAnsi="Arial"/>
          <w:rtl w:val="0"/>
          <w:lang w:val="pt-PT"/>
        </w:rPr>
        <w:t>2</w:t>
      </w:r>
      <w:r>
        <w:rPr>
          <w:rStyle w:val="Hyperlink.2"/>
          <w:rFonts w:ascii="Arial" w:hAnsi="Arial"/>
          <w:rtl w:val="0"/>
          <w:lang w:val="es-ES_tradnl"/>
        </w:rPr>
        <w:t xml:space="preserve"> momentos de avalia</w:t>
      </w:r>
      <w:r>
        <w:rPr>
          <w:rStyle w:val="Hyperlink.2"/>
          <w:rFonts w:ascii="Arial" w:hAnsi="Arial" w:hint="default"/>
          <w:rtl w:val="0"/>
          <w:lang w:val="es-ES_tradnl"/>
        </w:rPr>
        <w:t>çã</w:t>
      </w:r>
      <w:r>
        <w:rPr>
          <w:rStyle w:val="Hyperlink.2"/>
          <w:rFonts w:ascii="Arial" w:hAnsi="Arial"/>
          <w:rtl w:val="0"/>
          <w:lang w:val="es-ES_tradnl"/>
        </w:rPr>
        <w:t xml:space="preserve">o (tempo </w:t>
      </w:r>
      <w:r>
        <w:rPr>
          <w:rStyle w:val="Hyperlink.1"/>
          <w:rFonts w:ascii="Arial" w:hAnsi="Arial"/>
          <w:rtl w:val="0"/>
          <w:lang w:val="pt-PT"/>
        </w:rPr>
        <w:t>0</w:t>
      </w:r>
      <w:r>
        <w:rPr>
          <w:rStyle w:val="Nenhum"/>
          <w:rFonts w:ascii="Arial" w:hAnsi="Arial"/>
          <w:rtl w:val="0"/>
          <w:lang w:val="it-IT"/>
        </w:rPr>
        <w:t xml:space="preserve"> e 1 m</w:t>
      </w:r>
      <w:r>
        <w:rPr>
          <w:rStyle w:val="Hyperlink.1"/>
          <w:rFonts w:ascii="Arial" w:hAnsi="Arial" w:hint="default"/>
          <w:rtl w:val="0"/>
          <w:lang w:val="pt-PT"/>
        </w:rPr>
        <w:t>ê</w:t>
      </w:r>
      <w:r>
        <w:rPr>
          <w:rStyle w:val="Nenhum"/>
          <w:rFonts w:ascii="Arial" w:hAnsi="Arial"/>
          <w:rtl w:val="0"/>
          <w:lang w:val="fr-FR"/>
        </w:rPr>
        <w:t>s ap</w:t>
      </w:r>
      <w:r>
        <w:rPr>
          <w:rStyle w:val="Hyperlink.1"/>
          <w:rFonts w:ascii="Arial" w:hAnsi="Arial" w:hint="default"/>
          <w:rtl w:val="0"/>
          <w:lang w:val="pt-PT"/>
        </w:rPr>
        <w:t>ó</w:t>
      </w:r>
      <w:r>
        <w:rPr>
          <w:rStyle w:val="Nenhum"/>
          <w:rFonts w:ascii="Arial" w:hAnsi="Arial"/>
          <w:rtl w:val="0"/>
          <w:lang w:val="en-US"/>
        </w:rPr>
        <w:t>s interven</w:t>
      </w:r>
      <w:r>
        <w:rPr>
          <w:rStyle w:val="Hyperlink.1"/>
          <w:rFonts w:ascii="Arial" w:hAnsi="Arial" w:hint="default"/>
          <w:rtl w:val="0"/>
          <w:lang w:val="pt-PT"/>
        </w:rPr>
        <w:t>çã</w:t>
      </w:r>
      <w:r>
        <w:rPr>
          <w:rStyle w:val="Hyperlink.2"/>
          <w:rFonts w:ascii="Arial" w:hAnsi="Arial"/>
          <w:rtl w:val="0"/>
          <w:lang w:val="es-ES_tradnl"/>
        </w:rPr>
        <w:t>o).</w:t>
      </w:r>
    </w:p>
    <w:p>
      <w:pPr>
        <w:pStyle w:val="Corpo A"/>
        <w:spacing w:line="480" w:lineRule="auto"/>
        <w:ind w:firstLine="567"/>
        <w:jc w:val="both"/>
        <w:rPr>
          <w:rStyle w:val="Nenhum"/>
          <w:rFonts w:ascii="Arial" w:cs="Arial" w:hAnsi="Arial" w:eastAsia="Arial"/>
        </w:rPr>
      </w:pPr>
      <w:r>
        <w:rPr>
          <w:rStyle w:val="Nenhum"/>
          <w:rFonts w:ascii="Arial" w:hAnsi="Arial"/>
          <w:rtl w:val="0"/>
          <w:lang w:val="es-ES_tradnl"/>
        </w:rPr>
        <w:t>O valor de p&lt;0,05 ser</w:t>
      </w:r>
      <w:r>
        <w:rPr>
          <w:rStyle w:val="Nenhum"/>
          <w:rFonts w:ascii="Arial" w:hAnsi="Arial" w:hint="default"/>
          <w:rtl w:val="0"/>
          <w:lang w:val="es-ES_tradnl"/>
        </w:rPr>
        <w:t xml:space="preserve">á </w:t>
      </w:r>
      <w:r>
        <w:rPr>
          <w:rStyle w:val="Nenhum"/>
          <w:rFonts w:ascii="Arial" w:hAnsi="Arial"/>
          <w:rtl w:val="0"/>
          <w:lang w:val="es-ES_tradnl"/>
        </w:rPr>
        <w:t xml:space="preserve">considerado como estatisticamente significante. </w:t>
      </w:r>
      <w:r>
        <w:rPr>
          <w:rStyle w:val="Hyperlink.1"/>
          <w:rtl w:val="0"/>
          <w:lang w:val="pt-PT"/>
        </w:rPr>
        <w:t>A an</w:t>
      </w:r>
      <w:r>
        <w:rPr>
          <w:rStyle w:val="Hyperlink.1"/>
          <w:rtl w:val="0"/>
          <w:lang w:val="pt-PT"/>
        </w:rPr>
        <w:t>á</w:t>
      </w:r>
      <w:r>
        <w:rPr>
          <w:rStyle w:val="Hyperlink.1"/>
          <w:rtl w:val="0"/>
          <w:lang w:val="pt-PT"/>
        </w:rPr>
        <w:t>lise estat</w:t>
      </w:r>
      <w:r>
        <w:rPr>
          <w:rStyle w:val="Hyperlink.1"/>
          <w:rtl w:val="0"/>
          <w:lang w:val="pt-PT"/>
        </w:rPr>
        <w:t>í</w:t>
      </w:r>
      <w:r>
        <w:rPr>
          <w:rStyle w:val="Nenhum"/>
          <w:rFonts w:ascii="Arial" w:hAnsi="Arial"/>
          <w:rtl w:val="0"/>
          <w:lang w:val="it-IT"/>
        </w:rPr>
        <w:t>stica ser</w:t>
      </w:r>
      <w:r>
        <w:rPr>
          <w:rStyle w:val="Hyperlink.1"/>
          <w:rtl w:val="0"/>
          <w:lang w:val="pt-PT"/>
        </w:rPr>
        <w:t xml:space="preserve">á </w:t>
      </w:r>
      <w:r>
        <w:rPr>
          <w:rStyle w:val="Hyperlink.1"/>
          <w:rtl w:val="0"/>
          <w:lang w:val="pt-PT"/>
        </w:rPr>
        <w:t>realizada com programa de inform</w:t>
      </w:r>
      <w:r>
        <w:rPr>
          <w:rStyle w:val="Hyperlink.1"/>
          <w:rtl w:val="0"/>
          <w:lang w:val="pt-PT"/>
        </w:rPr>
        <w:t>á</w:t>
      </w:r>
      <w:r>
        <w:rPr>
          <w:rStyle w:val="Nenhum"/>
          <w:rFonts w:ascii="Arial" w:hAnsi="Arial"/>
          <w:rtl w:val="0"/>
          <w:lang w:val="it-IT"/>
        </w:rPr>
        <w:t>tica dispon</w:t>
      </w:r>
      <w:r>
        <w:rPr>
          <w:rStyle w:val="Hyperlink.1"/>
          <w:rtl w:val="0"/>
          <w:lang w:val="pt-PT"/>
        </w:rPr>
        <w:t>í</w:t>
      </w:r>
      <w:r>
        <w:rPr>
          <w:rStyle w:val="Hyperlink.1"/>
          <w:rtl w:val="0"/>
          <w:lang w:val="pt-PT"/>
        </w:rPr>
        <w:t>vel comercialmente (Stata v.13 StataCorp LP, College Station, TX, EUA).</w:t>
      </w:r>
    </w:p>
    <w:p>
      <w:pPr>
        <w:pStyle w:val="Corpo A"/>
        <w:widowControl w:val="0"/>
        <w:spacing w:line="480" w:lineRule="auto"/>
        <w:jc w:val="both"/>
        <w:rPr>
          <w:rStyle w:val="Nenhum"/>
          <w:rFonts w:ascii="Times New Roman" w:cs="Times New Roman" w:hAnsi="Times New Roman" w:eastAsia="Times New Roman"/>
          <w:lang w:val="en-US"/>
        </w:rPr>
      </w:pPr>
    </w:p>
    <w:p>
      <w:pPr>
        <w:pStyle w:val="Corpo A"/>
        <w:spacing w:line="480" w:lineRule="auto"/>
        <w:ind w:left="708" w:firstLine="0"/>
        <w:jc w:val="both"/>
        <w:rPr>
          <w:rStyle w:val="Nenhum"/>
          <w:rFonts w:ascii="Times New Roman" w:cs="Times New Roman" w:hAnsi="Times New Roman" w:eastAsia="Times New Roman"/>
          <w:b w:val="1"/>
          <w:bCs w:val="1"/>
          <w:shd w:val="clear" w:color="auto" w:fill="ffff00"/>
        </w:rPr>
      </w:pPr>
    </w:p>
    <w:p>
      <w:pPr>
        <w:pStyle w:val="Corpo A"/>
        <w:spacing w:after="160" w:line="259" w:lineRule="auto"/>
        <w:jc w:val="both"/>
      </w:pPr>
      <w:r>
        <w:rPr>
          <w:rStyle w:val="Nenhum"/>
          <w:rFonts w:ascii="Arial Unicode MS" w:cs="Arial Unicode MS" w:hAnsi="Arial Unicode MS" w:eastAsia="Arial Unicode MS"/>
          <w:b w:val="0"/>
          <w:bCs w:val="0"/>
          <w:i w:val="0"/>
          <w:iCs w:val="0"/>
        </w:rPr>
        <w:br w:type="page"/>
      </w:r>
    </w:p>
    <w:p>
      <w:pPr>
        <w:pStyle w:val="Corpo A"/>
        <w:spacing w:line="480" w:lineRule="auto"/>
        <w:ind w:left="708" w:firstLine="0"/>
        <w:rPr>
          <w:rStyle w:val="Nenhum"/>
          <w:rFonts w:ascii="Arial" w:cs="Arial" w:hAnsi="Arial" w:eastAsia="Arial"/>
          <w:b w:val="1"/>
          <w:bCs w:val="1"/>
        </w:rPr>
      </w:pPr>
      <w:r>
        <w:rPr>
          <w:rStyle w:val="Nenhum"/>
          <w:rFonts w:ascii="Arial" w:hAnsi="Arial"/>
          <w:b w:val="1"/>
          <w:bCs w:val="1"/>
          <w:rtl w:val="0"/>
          <w:lang w:val="es-ES_tradnl"/>
        </w:rPr>
        <w:t>TABELA DE GASTOS</w:t>
      </w:r>
    </w:p>
    <w:tbl>
      <w:tblPr>
        <w:tblW w:w="8494" w:type="dxa"/>
        <w:jc w:val="left"/>
        <w:tblInd w:w="108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4247"/>
        <w:gridCol w:w="4247"/>
      </w:tblGrid>
      <w:tr>
        <w:tblPrEx>
          <w:shd w:val="clear" w:color="auto" w:fill="d0ddef"/>
        </w:tblPrEx>
        <w:trPr>
          <w:trHeight w:val="390" w:hRule="atLeast"/>
        </w:trPr>
        <w:tc>
          <w:tcPr>
            <w:tcW w:type="dxa" w:w="4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orpo A"/>
              <w:spacing w:line="480" w:lineRule="auto"/>
              <w:jc w:val="center"/>
            </w:pPr>
            <w:r>
              <w:rPr>
                <w:rStyle w:val="Nenhum"/>
                <w:rFonts w:ascii="Arial" w:hAnsi="Arial"/>
                <w:b w:val="1"/>
                <w:bCs w:val="1"/>
                <w:shd w:val="nil" w:color="auto" w:fill="auto"/>
                <w:rtl w:val="0"/>
                <w:lang w:val="en-US"/>
              </w:rPr>
              <w:t>Valor R$</w:t>
            </w:r>
          </w:p>
        </w:tc>
      </w:tr>
      <w:tr>
        <w:tblPrEx>
          <w:shd w:val="clear" w:color="auto" w:fill="d0ddef"/>
        </w:tblPrEx>
        <w:trPr>
          <w:trHeight w:val="390" w:hRule="atLeast"/>
        </w:trPr>
        <w:tc>
          <w:tcPr>
            <w:tcW w:type="dxa" w:w="4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orpo A"/>
              <w:spacing w:line="480" w:lineRule="auto"/>
              <w:ind w:firstLine="567"/>
              <w:jc w:val="center"/>
            </w:pPr>
            <w:r>
              <w:rPr>
                <w:rStyle w:val="Nenhum"/>
                <w:rFonts w:ascii="Arial" w:hAnsi="Arial"/>
                <w:b w:val="1"/>
                <w:bCs w:val="1"/>
                <w:shd w:val="nil" w:color="auto" w:fill="auto"/>
                <w:rtl w:val="0"/>
                <w:lang w:val="en-US"/>
              </w:rPr>
              <w:t>Materiais de escrit</w:t>
            </w:r>
            <w:r>
              <w:rPr>
                <w:rStyle w:val="Nenhum"/>
                <w:rFonts w:ascii="Arial" w:hAnsi="Arial" w:hint="default"/>
                <w:b w:val="1"/>
                <w:bCs w:val="1"/>
                <w:shd w:val="nil" w:color="auto" w:fill="auto"/>
                <w:rtl w:val="0"/>
                <w:lang w:val="en-US"/>
              </w:rPr>
              <w:t>ó</w:t>
            </w:r>
            <w:r>
              <w:rPr>
                <w:rStyle w:val="Nenhum"/>
                <w:rFonts w:ascii="Arial" w:hAnsi="Arial"/>
                <w:b w:val="1"/>
                <w:bCs w:val="1"/>
                <w:shd w:val="nil" w:color="auto" w:fill="auto"/>
                <w:rtl w:val="0"/>
                <w:lang w:val="en-US"/>
              </w:rPr>
              <w:t>rio</w:t>
            </w:r>
          </w:p>
        </w:tc>
        <w:tc>
          <w:tcPr>
            <w:tcW w:type="dxa" w:w="4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orpo A"/>
              <w:spacing w:line="480" w:lineRule="auto"/>
              <w:jc w:val="center"/>
            </w:pPr>
            <w:r>
              <w:rPr>
                <w:rStyle w:val="Nenhum"/>
                <w:rFonts w:ascii="Arial" w:hAnsi="Arial"/>
                <w:b w:val="1"/>
                <w:bCs w:val="1"/>
                <w:shd w:val="nil" w:color="auto" w:fill="auto"/>
                <w:rtl w:val="0"/>
                <w:lang w:val="en-US"/>
              </w:rPr>
              <w:t>500, 00</w:t>
            </w:r>
          </w:p>
        </w:tc>
      </w:tr>
      <w:tr>
        <w:tblPrEx>
          <w:shd w:val="clear" w:color="auto" w:fill="d0ddef"/>
        </w:tblPrEx>
        <w:trPr>
          <w:trHeight w:val="390" w:hRule="atLeast"/>
        </w:trPr>
        <w:tc>
          <w:tcPr>
            <w:tcW w:type="dxa" w:w="4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orpo A"/>
              <w:spacing w:line="480" w:lineRule="auto"/>
              <w:jc w:val="center"/>
            </w:pPr>
            <w:r>
              <w:rPr>
                <w:rStyle w:val="Nenhum"/>
                <w:rFonts w:ascii="Arial" w:hAnsi="Arial"/>
                <w:b w:val="1"/>
                <w:bCs w:val="1"/>
                <w:shd w:val="nil" w:color="auto" w:fill="auto"/>
                <w:rtl w:val="0"/>
                <w:lang w:val="en-US"/>
              </w:rPr>
              <w:t xml:space="preserve">Total </w:t>
            </w:r>
          </w:p>
        </w:tc>
        <w:tc>
          <w:tcPr>
            <w:tcW w:type="dxa" w:w="4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orpo A"/>
              <w:spacing w:line="480" w:lineRule="auto"/>
              <w:jc w:val="center"/>
            </w:pPr>
            <w:r>
              <w:rPr>
                <w:rStyle w:val="Nenhum"/>
                <w:rFonts w:ascii="Arial" w:hAnsi="Arial"/>
                <w:b w:val="1"/>
                <w:bCs w:val="1"/>
                <w:shd w:val="nil" w:color="auto" w:fill="auto"/>
                <w:rtl w:val="0"/>
                <w:lang w:val="en-US"/>
              </w:rPr>
              <w:t>500,00</w:t>
            </w:r>
          </w:p>
        </w:tc>
      </w:tr>
    </w:tbl>
    <w:p>
      <w:pPr>
        <w:pStyle w:val="Corpo A"/>
        <w:widowControl w:val="0"/>
        <w:ind w:left="972" w:hanging="972"/>
        <w:rPr>
          <w:rStyle w:val="Nenhum"/>
          <w:rFonts w:ascii="Arial" w:cs="Arial" w:hAnsi="Arial" w:eastAsia="Arial"/>
          <w:b w:val="1"/>
          <w:bCs w:val="1"/>
        </w:rPr>
      </w:pPr>
    </w:p>
    <w:p>
      <w:pPr>
        <w:pStyle w:val="Corpo A"/>
        <w:widowControl w:val="0"/>
        <w:ind w:left="864" w:hanging="864"/>
        <w:rPr>
          <w:rStyle w:val="Nenhum"/>
          <w:rFonts w:ascii="Arial" w:cs="Arial" w:hAnsi="Arial" w:eastAsia="Arial"/>
          <w:b w:val="1"/>
          <w:bCs w:val="1"/>
        </w:rPr>
      </w:pPr>
    </w:p>
    <w:p>
      <w:pPr>
        <w:pStyle w:val="Corpo A"/>
        <w:widowControl w:val="0"/>
        <w:ind w:left="756" w:hanging="756"/>
        <w:rPr>
          <w:rStyle w:val="Nenhum"/>
          <w:rFonts w:ascii="Arial" w:cs="Arial" w:hAnsi="Arial" w:eastAsia="Arial"/>
          <w:b w:val="1"/>
          <w:bCs w:val="1"/>
        </w:rPr>
      </w:pPr>
    </w:p>
    <w:p>
      <w:pPr>
        <w:pStyle w:val="Corpo A"/>
        <w:widowControl w:val="0"/>
        <w:ind w:left="648" w:hanging="648"/>
        <w:rPr>
          <w:rStyle w:val="Nenhum"/>
          <w:rFonts w:ascii="Arial" w:cs="Arial" w:hAnsi="Arial" w:eastAsia="Arial"/>
          <w:b w:val="1"/>
          <w:bCs w:val="1"/>
        </w:rPr>
      </w:pPr>
    </w:p>
    <w:p>
      <w:pPr>
        <w:pStyle w:val="Corpo A"/>
        <w:widowControl w:val="0"/>
        <w:ind w:left="540" w:hanging="540"/>
        <w:rPr>
          <w:rStyle w:val="Nenhum"/>
          <w:rFonts w:ascii="Arial" w:cs="Arial" w:hAnsi="Arial" w:eastAsia="Arial"/>
          <w:b w:val="1"/>
          <w:bCs w:val="1"/>
        </w:rPr>
      </w:pPr>
    </w:p>
    <w:p>
      <w:pPr>
        <w:pStyle w:val="Corpo A"/>
        <w:widowControl w:val="0"/>
        <w:ind w:left="432" w:hanging="432"/>
        <w:rPr>
          <w:rStyle w:val="Nenhum"/>
          <w:rFonts w:ascii="Times New Roman" w:cs="Times New Roman" w:hAnsi="Times New Roman" w:eastAsia="Times New Roman"/>
          <w:b w:val="1"/>
          <w:bCs w:val="1"/>
        </w:rPr>
      </w:pPr>
    </w:p>
    <w:p>
      <w:pPr>
        <w:pStyle w:val="Corpo A"/>
        <w:widowControl w:val="0"/>
        <w:ind w:left="324" w:hanging="324"/>
        <w:rPr>
          <w:rStyle w:val="Nenhum"/>
          <w:rFonts w:ascii="Times New Roman" w:cs="Times New Roman" w:hAnsi="Times New Roman" w:eastAsia="Times New Roman"/>
          <w:b w:val="1"/>
          <w:bCs w:val="1"/>
        </w:rPr>
      </w:pPr>
    </w:p>
    <w:p>
      <w:pPr>
        <w:pStyle w:val="Corpo A"/>
        <w:widowControl w:val="0"/>
        <w:ind w:left="216" w:hanging="216"/>
        <w:rPr>
          <w:rStyle w:val="Nenhum"/>
          <w:rFonts w:ascii="Times New Roman" w:cs="Times New Roman" w:hAnsi="Times New Roman" w:eastAsia="Times New Roman"/>
          <w:b w:val="1"/>
          <w:bCs w:val="1"/>
        </w:rPr>
      </w:pPr>
    </w:p>
    <w:p>
      <w:pPr>
        <w:pStyle w:val="Corpo A"/>
        <w:widowControl w:val="0"/>
        <w:ind w:left="108" w:hanging="108"/>
        <w:rPr>
          <w:rStyle w:val="Nenhum"/>
          <w:rFonts w:ascii="Times New Roman" w:cs="Times New Roman" w:hAnsi="Times New Roman" w:eastAsia="Times New Roman"/>
          <w:b w:val="1"/>
          <w:bCs w:val="1"/>
        </w:rPr>
      </w:pPr>
    </w:p>
    <w:p>
      <w:pPr>
        <w:pStyle w:val="Corpo A"/>
        <w:widowControl w:val="0"/>
        <w:rPr>
          <w:rStyle w:val="Nenhum"/>
          <w:rFonts w:ascii="Times New Roman" w:cs="Times New Roman" w:hAnsi="Times New Roman" w:eastAsia="Times New Roman"/>
          <w:b w:val="1"/>
          <w:bCs w:val="1"/>
        </w:rPr>
      </w:pPr>
    </w:p>
    <w:p>
      <w:pPr>
        <w:pStyle w:val="Corpo A"/>
        <w:spacing w:line="480" w:lineRule="auto"/>
        <w:ind w:firstLine="567"/>
        <w:rPr>
          <w:rStyle w:val="Nenhum"/>
          <w:rFonts w:ascii="Times New Roman" w:cs="Times New Roman" w:hAnsi="Times New Roman" w:eastAsia="Times New Roman"/>
          <w:b w:val="1"/>
          <w:bCs w:val="1"/>
        </w:rPr>
      </w:pPr>
    </w:p>
    <w:p>
      <w:pPr>
        <w:pStyle w:val="Corpo A"/>
        <w:spacing w:after="160" w:line="259" w:lineRule="auto"/>
      </w:pPr>
      <w:r>
        <w:rPr>
          <w:rStyle w:val="Nenhum"/>
          <w:rFonts w:ascii="Arial Unicode MS" w:cs="Arial Unicode MS" w:hAnsi="Arial Unicode MS" w:eastAsia="Arial Unicode MS"/>
          <w:b w:val="0"/>
          <w:bCs w:val="0"/>
          <w:i w:val="0"/>
          <w:iCs w:val="0"/>
        </w:rPr>
        <w:br w:type="page"/>
      </w:r>
    </w:p>
    <w:p>
      <w:pPr>
        <w:pStyle w:val="Corpo A"/>
        <w:spacing w:after="160" w:line="259" w:lineRule="auto"/>
        <w:rPr>
          <w:rStyle w:val="Nenhum"/>
          <w:rFonts w:ascii="Times New Roman" w:cs="Times New Roman" w:hAnsi="Times New Roman" w:eastAsia="Times New Roman"/>
          <w:b w:val="1"/>
          <w:bCs w:val="1"/>
        </w:rPr>
      </w:pPr>
      <w:r>
        <w:rPr>
          <w:rStyle w:val="Nenhum"/>
          <w:rFonts w:ascii="Times New Roman" w:hAnsi="Times New Roman"/>
          <w:b w:val="1"/>
          <w:bCs w:val="1"/>
          <w:rtl w:val="0"/>
          <w:lang w:val="es-ES_tradnl"/>
        </w:rPr>
        <w:t>CRONOGRAMA DE EXECU</w:t>
      </w:r>
      <w:r>
        <w:rPr>
          <w:rStyle w:val="Nenhum"/>
          <w:rFonts w:ascii="Times New Roman" w:hAnsi="Times New Roman" w:hint="default"/>
          <w:b w:val="1"/>
          <w:bCs w:val="1"/>
          <w:rtl w:val="0"/>
          <w:lang w:val="pt-PT"/>
        </w:rPr>
        <w:t>ÇÃ</w:t>
      </w:r>
      <w:r>
        <w:rPr>
          <w:rStyle w:val="Nenhum"/>
          <w:rFonts w:ascii="Times New Roman" w:hAnsi="Times New Roman"/>
          <w:b w:val="1"/>
          <w:bCs w:val="1"/>
          <w:rtl w:val="0"/>
          <w:lang w:val="es-ES_tradnl"/>
        </w:rPr>
        <w:t>O DO PROJETO</w:t>
      </w:r>
    </w:p>
    <w:p>
      <w:pPr>
        <w:pStyle w:val="Corpo A"/>
        <w:spacing w:line="360" w:lineRule="auto"/>
        <w:jc w:val="both"/>
        <w:rPr>
          <w:rStyle w:val="Nenhum"/>
          <w:rFonts w:ascii="Times New Roman" w:cs="Times New Roman" w:hAnsi="Times New Roman" w:eastAsia="Times New Roman"/>
          <w:b w:val="1"/>
          <w:bCs w:val="1"/>
        </w:rPr>
      </w:pPr>
    </w:p>
    <w:tbl>
      <w:tblPr>
        <w:tblW w:w="8498" w:type="dxa"/>
        <w:jc w:val="left"/>
        <w:tblInd w:w="115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2313"/>
        <w:gridCol w:w="247"/>
        <w:gridCol w:w="248"/>
        <w:gridCol w:w="246"/>
        <w:gridCol w:w="248"/>
        <w:gridCol w:w="248"/>
        <w:gridCol w:w="247"/>
        <w:gridCol w:w="248"/>
        <w:gridCol w:w="246"/>
        <w:gridCol w:w="248"/>
        <w:gridCol w:w="248"/>
        <w:gridCol w:w="247"/>
        <w:gridCol w:w="247"/>
        <w:gridCol w:w="247"/>
        <w:gridCol w:w="248"/>
        <w:gridCol w:w="248"/>
        <w:gridCol w:w="246"/>
        <w:gridCol w:w="248"/>
        <w:gridCol w:w="247"/>
        <w:gridCol w:w="248"/>
        <w:gridCol w:w="248"/>
        <w:gridCol w:w="246"/>
        <w:gridCol w:w="248"/>
        <w:gridCol w:w="247"/>
        <w:gridCol w:w="248"/>
        <w:gridCol w:w="248"/>
      </w:tblGrid>
      <w:tr>
        <w:tblPrEx>
          <w:shd w:val="clear" w:color="auto" w:fill="cadfff"/>
        </w:tblPrEx>
        <w:trPr>
          <w:trHeight w:val="5596" w:hRule="atLeast"/>
        </w:trPr>
        <w:tc>
          <w:tcPr>
            <w:tcW w:type="dxa" w:w="2313"/>
            <w:tcBorders>
              <w:top w:val="nil"/>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Corpo A"/>
              <w:tabs>
                <w:tab w:val="left" w:pos="708"/>
                <w:tab w:val="left" w:pos="1416"/>
                <w:tab w:val="left" w:pos="2124"/>
                <w:tab w:val="left" w:pos="2160"/>
              </w:tabs>
              <w:spacing w:line="360" w:lineRule="auto"/>
              <w:jc w:val="both"/>
            </w:pPr>
            <w:r>
              <w:rPr>
                <w:rStyle w:val="Nenhum"/>
                <w:rFonts w:ascii="Times New Roman" w:hAnsi="Times New Roman"/>
                <w:b w:val="1"/>
                <w:bCs w:val="1"/>
                <w:shd w:val="nil" w:color="auto" w:fill="auto"/>
                <w:rtl w:val="0"/>
                <w:lang w:val="pt-PT"/>
              </w:rPr>
              <w:t>Atividades</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Jun  2020</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rPr>
                <w:rStyle w:val="Nenhum"/>
                <w:rFonts w:ascii="Times New Roman" w:cs="Times New Roman" w:hAnsi="Times New Roman" w:eastAsia="Times New Roman"/>
                <w:b w:val="1"/>
                <w:bCs w:val="1"/>
                <w:outline w:val="0"/>
                <w:color w:val="ff2600"/>
                <w:u w:color="ff2600"/>
                <w:shd w:val="nil" w:color="auto" w:fill="auto"/>
                <w14:textFill>
                  <w14:solidFill>
                    <w14:srgbClr w14:val="FF2600"/>
                  </w14:solidFill>
                </w14:textFill>
              </w:rPr>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 xml:space="preserve">Jul  </w:t>
            </w:r>
          </w:p>
          <w:p>
            <w:pPr>
              <w:pStyle w:val="Corpo A"/>
              <w:bidi w:val="0"/>
              <w:spacing w:line="360" w:lineRule="auto"/>
              <w:ind w:left="113" w:right="113" w:firstLine="0"/>
              <w:jc w:val="both"/>
              <w:rPr>
                <w:rStyle w:val="Nenhum"/>
                <w:rFonts w:ascii="Times New Roman" w:cs="Times New Roman" w:hAnsi="Times New Roman" w:eastAsia="Times New Roman"/>
                <w:b w:val="1"/>
                <w:bCs w:val="1"/>
                <w:outline w:val="0"/>
                <w:color w:val="ff2600"/>
                <w:u w:color="ff2600"/>
                <w:shd w:val="nil" w:color="auto" w:fill="auto"/>
                <w:rtl w:val="0"/>
                <w14:textFill>
                  <w14:solidFill>
                    <w14:srgbClr w14:val="FF2600"/>
                  </w14:solidFill>
                </w14:textFill>
              </w:rPr>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2</w:t>
            </w:r>
          </w:p>
          <w:p>
            <w:pPr>
              <w:pStyle w:val="Corpo A"/>
              <w:bidi w:val="0"/>
              <w:spacing w:line="360" w:lineRule="auto"/>
              <w:ind w:left="113" w:right="113" w:firstLine="0"/>
              <w:jc w:val="both"/>
              <w:rPr>
                <w:rStyle w:val="Nenhum"/>
                <w:rFonts w:ascii="Times New Roman" w:cs="Times New Roman" w:hAnsi="Times New Roman" w:eastAsia="Times New Roman"/>
                <w:b w:val="1"/>
                <w:bCs w:val="1"/>
                <w:outline w:val="0"/>
                <w:color w:val="ff2600"/>
                <w:u w:color="ff2600"/>
                <w:shd w:val="nil" w:color="auto" w:fill="auto"/>
                <w:rtl w:val="0"/>
                <w14:textFill>
                  <w14:solidFill>
                    <w14:srgbClr w14:val="FF2600"/>
                  </w14:solidFill>
                </w14:textFill>
              </w:rPr>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0</w:t>
            </w:r>
          </w:p>
          <w:p>
            <w:pPr>
              <w:pStyle w:val="Corpo A"/>
              <w:bidi w:val="0"/>
              <w:spacing w:line="360" w:lineRule="auto"/>
              <w:ind w:left="113" w:right="113" w:firstLine="0"/>
              <w:jc w:val="both"/>
              <w:rPr>
                <w:rStyle w:val="Nenhum"/>
                <w:rFonts w:ascii="Times New Roman" w:cs="Times New Roman" w:hAnsi="Times New Roman" w:eastAsia="Times New Roman"/>
                <w:b w:val="1"/>
                <w:bCs w:val="1"/>
                <w:outline w:val="0"/>
                <w:color w:val="ff2600"/>
                <w:u w:color="ff2600"/>
                <w:shd w:val="nil" w:color="auto" w:fill="auto"/>
                <w:rtl w:val="0"/>
                <w14:textFill>
                  <w14:solidFill>
                    <w14:srgbClr w14:val="FF2600"/>
                  </w14:solidFill>
                </w14:textFill>
              </w:rPr>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2</w:t>
            </w:r>
          </w:p>
          <w:p>
            <w:pPr>
              <w:pStyle w:val="Corpo A"/>
              <w:bidi w:val="0"/>
              <w:spacing w:line="360" w:lineRule="auto"/>
              <w:ind w:left="113" w:right="113" w:firstLine="0"/>
              <w:jc w:val="both"/>
              <w:rPr>
                <w:rtl w:val="0"/>
              </w:rPr>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0</w:t>
            </w: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Padrão"/>
              <w:bidi w:val="0"/>
              <w:spacing w:before="0" w:line="360" w:lineRule="auto"/>
              <w:ind w:left="113" w:right="113" w:firstLine="0"/>
              <w:jc w:val="both"/>
              <w:rPr>
                <w:rtl w:val="0"/>
              </w:rPr>
            </w:pPr>
            <w:r>
              <w:rPr>
                <w:rStyle w:val="Nenhum"/>
                <w:rFonts w:ascii="Times New Roman" w:hAnsi="Times New Roman"/>
                <w:b w:val="1"/>
                <w:bCs w:val="1"/>
                <w:outline w:val="0"/>
                <w:color w:val="ff2600"/>
                <w:u w:color="ff2600"/>
                <w:shd w:val="nil" w:color="auto" w:fill="auto"/>
                <w:rtl w:val="0"/>
                <w:lang w:val="pt-PT"/>
                <w14:textOutline w14:w="12700" w14:cap="flat">
                  <w14:noFill/>
                  <w14:miter w14:lim="400000"/>
                </w14:textOutline>
                <w14:textFill>
                  <w14:solidFill>
                    <w14:srgbClr w14:val="FF2600"/>
                  </w14:solidFill>
                </w14:textFill>
              </w:rPr>
              <w:t>Ago2020</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Padrão"/>
              <w:bidi w:val="0"/>
              <w:spacing w:before="0" w:line="360" w:lineRule="auto"/>
              <w:ind w:left="113" w:right="113" w:firstLine="0"/>
              <w:jc w:val="both"/>
              <w:rPr>
                <w:rtl w:val="0"/>
              </w:rPr>
            </w:pPr>
            <w:r>
              <w:rPr>
                <w:rStyle w:val="Nenhum"/>
                <w:rFonts w:ascii="Times New Roman" w:hAnsi="Times New Roman"/>
                <w:b w:val="1"/>
                <w:bCs w:val="1"/>
                <w:outline w:val="0"/>
                <w:color w:val="ff2600"/>
                <w:u w:color="ff2600"/>
                <w:shd w:val="nil" w:color="auto" w:fill="auto"/>
                <w:rtl w:val="0"/>
                <w:lang w:val="pt-PT"/>
                <w14:textOutline w14:w="12700" w14:cap="flat">
                  <w14:noFill/>
                  <w14:miter w14:lim="400000"/>
                </w14:textOutline>
                <w14:textFill>
                  <w14:solidFill>
                    <w14:srgbClr w14:val="FF2600"/>
                  </w14:solidFill>
                </w14:textFill>
              </w:rPr>
              <w:t>Set2020</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rPr>
                <w:rStyle w:val="Nenhum"/>
                <w:rFonts w:ascii="Times New Roman" w:cs="Times New Roman" w:hAnsi="Times New Roman" w:eastAsia="Times New Roman"/>
                <w:b w:val="1"/>
                <w:bCs w:val="1"/>
                <w:outline w:val="0"/>
                <w:color w:val="ff2600"/>
                <w:u w:color="ff2600"/>
                <w:shd w:val="nil" w:color="auto" w:fill="auto"/>
                <w14:textFill>
                  <w14:solidFill>
                    <w14:srgbClr w14:val="FF2600"/>
                  </w14:solidFill>
                </w14:textFill>
              </w:rPr>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Out</w:t>
            </w:r>
          </w:p>
          <w:p>
            <w:pPr>
              <w:pStyle w:val="Corpo A"/>
              <w:bidi w:val="0"/>
              <w:spacing w:line="360" w:lineRule="auto"/>
              <w:ind w:left="113" w:right="113" w:firstLine="0"/>
              <w:jc w:val="both"/>
              <w:rPr>
                <w:rtl w:val="0"/>
              </w:rPr>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2020</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Nov2020</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rPr>
                <w:rStyle w:val="Nenhum"/>
                <w:rFonts w:ascii="Times New Roman" w:cs="Times New Roman" w:hAnsi="Times New Roman" w:eastAsia="Times New Roman"/>
                <w:shd w:val="nil" w:color="auto" w:fill="auto"/>
              </w:rPr>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Dez</w:t>
            </w:r>
          </w:p>
          <w:p>
            <w:pPr>
              <w:pStyle w:val="Corpo A"/>
              <w:bidi w:val="0"/>
              <w:spacing w:line="360" w:lineRule="auto"/>
              <w:ind w:left="113" w:right="113" w:firstLine="0"/>
              <w:jc w:val="both"/>
              <w:rPr>
                <w:rtl w:val="0"/>
              </w:rPr>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2021</w:t>
            </w: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Jan2022</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Fev2022</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Mar2022</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Abr2022</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Mai2022</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Jun2022</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Jul2022</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Ago2022</w:t>
            </w: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Set2022</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rPr>
                <w:rStyle w:val="Nenhum"/>
                <w:rFonts w:ascii="Times New Roman" w:cs="Times New Roman" w:hAnsi="Times New Roman" w:eastAsia="Times New Roman"/>
                <w:shd w:val="nil" w:color="auto" w:fill="auto"/>
              </w:rPr>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Out</w:t>
            </w:r>
          </w:p>
          <w:p>
            <w:pPr>
              <w:pStyle w:val="Corpo A"/>
              <w:bidi w:val="0"/>
              <w:spacing w:line="360" w:lineRule="auto"/>
              <w:ind w:left="113" w:right="113" w:firstLine="0"/>
              <w:jc w:val="both"/>
              <w:rPr>
                <w:rtl w:val="0"/>
              </w:rPr>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2022</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Nov2022</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Dez</w:t>
            </w:r>
            <w:r>
              <w:rPr>
                <w:rStyle w:val="Nenhum"/>
                <w:rFonts w:ascii="Times New Roman" w:hAnsi="Times New Roman"/>
                <w:b w:val="1"/>
                <w:bCs w:val="1"/>
                <w:shd w:val="nil" w:color="auto" w:fill="auto"/>
                <w:rtl w:val="0"/>
                <w:lang w:val="pt-PT"/>
              </w:rPr>
              <w:t xml:space="preserve"> </w:t>
            </w: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2022</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Jan2023</w:t>
            </w: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Ferv2023</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Marc2023</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Abr2023</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Mai2023</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93"/>
              <w:bottom w:type="dxa" w:w="80"/>
              <w:right w:type="dxa" w:w="193"/>
            </w:tcMar>
            <w:vAlign w:val="top"/>
          </w:tcPr>
          <w:p>
            <w:pPr>
              <w:pStyle w:val="Corpo A"/>
              <w:spacing w:line="360" w:lineRule="auto"/>
              <w:ind w:left="113" w:right="113" w:firstLine="0"/>
              <w:jc w:val="both"/>
            </w:pPr>
            <w:r>
              <w:rPr>
                <w:rStyle w:val="Nenhum"/>
                <w:rFonts w:ascii="Times New Roman" w:hAnsi="Times New Roman"/>
                <w:b w:val="1"/>
                <w:bCs w:val="1"/>
                <w:outline w:val="0"/>
                <w:color w:val="ff2600"/>
                <w:u w:color="ff2600"/>
                <w:shd w:val="nil" w:color="auto" w:fill="auto"/>
                <w:rtl w:val="0"/>
                <w:lang w:val="pt-PT"/>
                <w14:textFill>
                  <w14:solidFill>
                    <w14:srgbClr w14:val="FF2600"/>
                  </w14:solidFill>
                </w14:textFill>
              </w:rPr>
              <w:t>Jun2023</w:t>
            </w:r>
            <w:r>
              <w:rPr>
                <w:rStyle w:val="Nenhum"/>
                <w:rFonts w:ascii="Times New Roman" w:hAnsi="Times New Roman"/>
                <w:b w:val="1"/>
                <w:bCs w:val="1"/>
                <w:shd w:val="nil" w:color="auto" w:fill="auto"/>
                <w:rtl w:val="0"/>
                <w:lang w:val="pt-PT"/>
              </w:rPr>
              <w:t xml:space="preserve"> </w:t>
            </w:r>
          </w:p>
        </w:tc>
      </w:tr>
      <w:tr>
        <w:tblPrEx>
          <w:shd w:val="clear" w:color="auto" w:fill="cadfff"/>
        </w:tblPrEx>
        <w:trPr>
          <w:trHeight w:val="1210" w:hRule="atLeast"/>
        </w:trPr>
        <w:tc>
          <w:tcPr>
            <w:tcW w:type="dxa" w:w="23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tabs>
                <w:tab w:val="left" w:pos="708"/>
                <w:tab w:val="left" w:pos="1416"/>
                <w:tab w:val="left" w:pos="2124"/>
                <w:tab w:val="left" w:pos="2160"/>
              </w:tabs>
              <w:spacing w:line="360" w:lineRule="auto"/>
              <w:jc w:val="both"/>
            </w:pPr>
            <w:r>
              <w:rPr>
                <w:rStyle w:val="Nenhum"/>
                <w:rFonts w:ascii="Times New Roman" w:hAnsi="Times New Roman"/>
                <w:shd w:val="nil" w:color="auto" w:fill="auto"/>
                <w:rtl w:val="0"/>
                <w:lang w:val="pt-PT"/>
              </w:rPr>
              <w:t>Estudo das necessidades e objetivos do estudo</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top"/>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top"/>
          </w:tcP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top"/>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top"/>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top"/>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r>
      <w:tr>
        <w:tblPrEx>
          <w:shd w:val="clear" w:color="auto" w:fill="cadfff"/>
        </w:tblPrEx>
        <w:trPr>
          <w:trHeight w:val="1210" w:hRule="atLeast"/>
        </w:trPr>
        <w:tc>
          <w:tcPr>
            <w:tcW w:type="dxa" w:w="23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tabs>
                <w:tab w:val="left" w:pos="708"/>
                <w:tab w:val="left" w:pos="1416"/>
                <w:tab w:val="left" w:pos="2124"/>
                <w:tab w:val="left" w:pos="2160"/>
              </w:tabs>
              <w:spacing w:line="360" w:lineRule="auto"/>
              <w:jc w:val="both"/>
            </w:pPr>
            <w:r>
              <w:rPr>
                <w:rStyle w:val="Nenhum"/>
                <w:rFonts w:ascii="Times New Roman" w:hAnsi="Times New Roman"/>
                <w:shd w:val="nil" w:color="auto" w:fill="auto"/>
                <w:rtl w:val="0"/>
                <w:lang w:val="pt-PT"/>
              </w:rPr>
              <w:t>Estudo bibliogr</w:t>
            </w:r>
            <w:r>
              <w:rPr>
                <w:rStyle w:val="Nenhum"/>
                <w:rFonts w:ascii="Times New Roman" w:hAnsi="Times New Roman" w:hint="default"/>
                <w:shd w:val="nil" w:color="auto" w:fill="auto"/>
                <w:rtl w:val="0"/>
                <w:lang w:val="pt-PT"/>
              </w:rPr>
              <w:t>á</w:t>
            </w:r>
            <w:r>
              <w:rPr>
                <w:rStyle w:val="Nenhum"/>
                <w:rFonts w:ascii="Times New Roman" w:hAnsi="Times New Roman"/>
                <w:shd w:val="nil" w:color="auto" w:fill="auto"/>
                <w:rtl w:val="0"/>
                <w:lang w:val="pt-PT"/>
              </w:rPr>
              <w:t>fico, envio CEP e este piloto</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adfff"/>
        </w:tblPrEx>
        <w:trPr>
          <w:trHeight w:val="3434" w:hRule="atLeast"/>
        </w:trPr>
        <w:tc>
          <w:tcPr>
            <w:tcW w:type="dxa" w:w="23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tabs>
                <w:tab w:val="left" w:pos="708"/>
                <w:tab w:val="left" w:pos="1416"/>
                <w:tab w:val="left" w:pos="2124"/>
                <w:tab w:val="left" w:pos="2160"/>
              </w:tabs>
              <w:spacing w:line="360" w:lineRule="auto"/>
              <w:jc w:val="both"/>
            </w:pPr>
            <w:r>
              <w:rPr>
                <w:rStyle w:val="Nenhum"/>
                <w:rFonts w:ascii="Times New Roman" w:hAnsi="Times New Roman"/>
                <w:shd w:val="nil" w:color="auto" w:fill="auto"/>
                <w:rtl w:val="0"/>
                <w:lang w:val="pt-PT"/>
              </w:rPr>
              <w:t>Sele</w:t>
            </w:r>
            <w:r>
              <w:rPr>
                <w:rStyle w:val="Nenhum"/>
                <w:rFonts w:ascii="Times New Roman" w:hAnsi="Times New Roman" w:hint="default"/>
                <w:shd w:val="nil" w:color="auto" w:fill="auto"/>
                <w:rtl w:val="0"/>
                <w:lang w:val="pt-PT"/>
              </w:rPr>
              <w:t>çã</w:t>
            </w:r>
            <w:r>
              <w:rPr>
                <w:rStyle w:val="Nenhum"/>
                <w:rFonts w:ascii="Times New Roman" w:hAnsi="Times New Roman"/>
                <w:shd w:val="nil" w:color="auto" w:fill="auto"/>
                <w:rtl w:val="0"/>
                <w:lang w:val="pt-PT"/>
              </w:rPr>
              <w:t>o dos Pacientes e Coleta de dados apos aprova</w:t>
            </w:r>
            <w:r>
              <w:rPr>
                <w:rStyle w:val="Nenhum"/>
                <w:rFonts w:ascii="Times New Roman" w:hAnsi="Times New Roman" w:hint="default"/>
                <w:shd w:val="nil" w:color="auto" w:fill="auto"/>
                <w:rtl w:val="0"/>
                <w:lang w:val="pt-PT"/>
              </w:rPr>
              <w:t>çã</w:t>
            </w:r>
            <w:r>
              <w:rPr>
                <w:rStyle w:val="Nenhum"/>
                <w:rFonts w:ascii="Times New Roman" w:hAnsi="Times New Roman"/>
                <w:shd w:val="nil" w:color="auto" w:fill="auto"/>
                <w:rtl w:val="0"/>
                <w:lang w:val="pt-PT"/>
              </w:rPr>
              <w:t>o comite de etica e plataforma brasil</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top"/>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top"/>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r>
      <w:tr>
        <w:tblPrEx>
          <w:shd w:val="clear" w:color="auto" w:fill="cadfff"/>
        </w:tblPrEx>
        <w:trPr>
          <w:trHeight w:val="330" w:hRule="atLeast"/>
        </w:trPr>
        <w:tc>
          <w:tcPr>
            <w:tcW w:type="dxa" w:w="23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tabs>
                <w:tab w:val="left" w:pos="708"/>
                <w:tab w:val="left" w:pos="1416"/>
                <w:tab w:val="left" w:pos="2124"/>
                <w:tab w:val="left" w:pos="2160"/>
              </w:tabs>
              <w:spacing w:line="360" w:lineRule="auto"/>
              <w:jc w:val="both"/>
            </w:pPr>
            <w:r>
              <w:rPr>
                <w:rStyle w:val="Nenhum"/>
                <w:rFonts w:ascii="Times New Roman" w:hAnsi="Times New Roman"/>
                <w:shd w:val="nil" w:color="auto" w:fill="auto"/>
                <w:rtl w:val="0"/>
                <w:lang w:val="pt-PT"/>
              </w:rPr>
              <w:t>Tabula</w:t>
            </w:r>
            <w:r>
              <w:rPr>
                <w:rStyle w:val="Nenhum"/>
                <w:rFonts w:ascii="Times New Roman" w:hAnsi="Times New Roman" w:hint="default"/>
                <w:shd w:val="nil" w:color="auto" w:fill="auto"/>
                <w:rtl w:val="0"/>
                <w:lang w:val="pt-PT"/>
              </w:rPr>
              <w:t>çã</w:t>
            </w:r>
            <w:r>
              <w:rPr>
                <w:rStyle w:val="Nenhum"/>
                <w:rFonts w:ascii="Times New Roman" w:hAnsi="Times New Roman"/>
                <w:shd w:val="nil" w:color="auto" w:fill="auto"/>
                <w:rtl w:val="0"/>
                <w:lang w:val="pt-PT"/>
              </w:rPr>
              <w:t>o Dados</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adfff"/>
        </w:tblPrEx>
        <w:trPr>
          <w:trHeight w:val="330" w:hRule="atLeast"/>
        </w:trPr>
        <w:tc>
          <w:tcPr>
            <w:tcW w:type="dxa" w:w="23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tabs>
                <w:tab w:val="left" w:pos="708"/>
                <w:tab w:val="left" w:pos="1416"/>
                <w:tab w:val="left" w:pos="2124"/>
                <w:tab w:val="left" w:pos="2160"/>
              </w:tabs>
              <w:spacing w:line="360" w:lineRule="auto"/>
              <w:jc w:val="both"/>
            </w:pPr>
            <w:r>
              <w:rPr>
                <w:rStyle w:val="Nenhum"/>
                <w:rFonts w:ascii="Times New Roman" w:hAnsi="Times New Roman"/>
                <w:shd w:val="nil" w:color="auto" w:fill="auto"/>
                <w:rtl w:val="0"/>
                <w:lang w:val="pt-PT"/>
              </w:rPr>
              <w:t>An</w:t>
            </w:r>
            <w:r>
              <w:rPr>
                <w:rStyle w:val="Nenhum"/>
                <w:rFonts w:ascii="Times New Roman" w:hAnsi="Times New Roman" w:hint="default"/>
                <w:shd w:val="nil" w:color="auto" w:fill="auto"/>
                <w:rtl w:val="0"/>
                <w:lang w:val="pt-PT"/>
              </w:rPr>
              <w:t>á</w:t>
            </w:r>
            <w:r>
              <w:rPr>
                <w:rStyle w:val="Nenhum"/>
                <w:rFonts w:ascii="Times New Roman" w:hAnsi="Times New Roman"/>
                <w:shd w:val="nil" w:color="auto" w:fill="auto"/>
                <w:rtl w:val="0"/>
                <w:lang w:val="pt-PT"/>
              </w:rPr>
              <w:t>lise estat</w:t>
            </w:r>
            <w:r>
              <w:rPr>
                <w:rStyle w:val="Nenhum"/>
                <w:rFonts w:ascii="Times New Roman" w:hAnsi="Times New Roman" w:hint="default"/>
                <w:shd w:val="nil" w:color="auto" w:fill="auto"/>
                <w:rtl w:val="0"/>
                <w:lang w:val="pt-PT"/>
              </w:rPr>
              <w:t>í</w:t>
            </w:r>
            <w:r>
              <w:rPr>
                <w:rStyle w:val="Nenhum"/>
                <w:rFonts w:ascii="Times New Roman" w:hAnsi="Times New Roman"/>
                <w:shd w:val="nil" w:color="auto" w:fill="auto"/>
                <w:rtl w:val="0"/>
                <w:lang w:val="pt-PT"/>
              </w:rPr>
              <w:t>stica</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top"/>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top"/>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top"/>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9eef7"/>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r>
      <w:tr>
        <w:tblPrEx>
          <w:shd w:val="clear" w:color="auto" w:fill="cadfff"/>
        </w:tblPrEx>
        <w:trPr>
          <w:trHeight w:val="2099" w:hRule="atLeast"/>
        </w:trPr>
        <w:tc>
          <w:tcPr>
            <w:tcW w:type="dxa" w:w="23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tabs>
                <w:tab w:val="left" w:pos="708"/>
                <w:tab w:val="left" w:pos="1416"/>
                <w:tab w:val="left" w:pos="2124"/>
                <w:tab w:val="left" w:pos="2160"/>
              </w:tabs>
              <w:spacing w:line="360" w:lineRule="auto"/>
              <w:jc w:val="both"/>
            </w:pPr>
            <w:r>
              <w:rPr>
                <w:rStyle w:val="Nenhum"/>
                <w:rFonts w:ascii="Times New Roman" w:hAnsi="Times New Roman"/>
                <w:shd w:val="nil" w:color="auto" w:fill="auto"/>
                <w:rtl w:val="0"/>
                <w:lang w:val="pt-PT"/>
              </w:rPr>
              <w:t>Coleta bibliografia, formula</w:t>
            </w:r>
            <w:r>
              <w:rPr>
                <w:rStyle w:val="Nenhum"/>
                <w:rFonts w:ascii="Times New Roman" w:hAnsi="Times New Roman" w:hint="default"/>
                <w:shd w:val="nil" w:color="auto" w:fill="auto"/>
                <w:rtl w:val="0"/>
                <w:lang w:val="pt-PT"/>
              </w:rPr>
              <w:t>çã</w:t>
            </w:r>
            <w:r>
              <w:rPr>
                <w:rStyle w:val="Nenhum"/>
                <w:rFonts w:ascii="Times New Roman" w:hAnsi="Times New Roman"/>
                <w:shd w:val="nil" w:color="auto" w:fill="auto"/>
                <w:rtl w:val="0"/>
                <w:lang w:val="pt-PT"/>
              </w:rPr>
              <w:t>o de tabelas e produ</w:t>
            </w:r>
            <w:r>
              <w:rPr>
                <w:rStyle w:val="Nenhum"/>
                <w:rFonts w:ascii="Times New Roman" w:hAnsi="Times New Roman" w:hint="default"/>
                <w:shd w:val="nil" w:color="auto" w:fill="auto"/>
                <w:rtl w:val="0"/>
                <w:lang w:val="pt-PT"/>
              </w:rPr>
              <w:t>çã</w:t>
            </w:r>
            <w:r>
              <w:rPr>
                <w:rStyle w:val="Nenhum"/>
                <w:rFonts w:ascii="Times New Roman" w:hAnsi="Times New Roman"/>
                <w:shd w:val="nil" w:color="auto" w:fill="auto"/>
                <w:rtl w:val="0"/>
                <w:lang w:val="pt-PT"/>
              </w:rPr>
              <w:t>o cient</w:t>
            </w:r>
            <w:r>
              <w:rPr>
                <w:rStyle w:val="Nenhum"/>
                <w:rFonts w:ascii="Times New Roman" w:hAnsi="Times New Roman" w:hint="default"/>
                <w:shd w:val="nil" w:color="auto" w:fill="auto"/>
                <w:rtl w:val="0"/>
                <w:lang w:val="pt-PT"/>
              </w:rPr>
              <w:t>í</w:t>
            </w:r>
            <w:r>
              <w:rPr>
                <w:rStyle w:val="Nenhum"/>
                <w:rFonts w:ascii="Times New Roman" w:hAnsi="Times New Roman"/>
                <w:shd w:val="nil" w:color="auto" w:fill="auto"/>
                <w:rtl w:val="0"/>
                <w:lang w:val="pt-PT"/>
              </w:rPr>
              <w:t>fica (envio publica</w:t>
            </w:r>
            <w:r>
              <w:rPr>
                <w:rStyle w:val="Nenhum"/>
                <w:rFonts w:ascii="Times New Roman" w:hAnsi="Times New Roman" w:hint="default"/>
                <w:shd w:val="nil" w:color="auto" w:fill="auto"/>
                <w:rtl w:val="0"/>
                <w:lang w:val="pt-PT"/>
              </w:rPr>
              <w:t>çã</w:t>
            </w:r>
            <w:r>
              <w:rPr>
                <w:rStyle w:val="Nenhum"/>
                <w:rFonts w:ascii="Times New Roman" w:hAnsi="Times New Roman"/>
                <w:shd w:val="nil" w:color="auto" w:fill="auto"/>
                <w:rtl w:val="0"/>
                <w:lang w:val="pt-PT"/>
              </w:rPr>
              <w:t xml:space="preserve">o) </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c>
          <w:tcPr>
            <w:tcW w:type="dxa" w:w="2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orpo A"/>
              <w:spacing w:line="360" w:lineRule="auto"/>
              <w:jc w:val="both"/>
            </w:pPr>
            <w:r>
              <w:rPr>
                <w:rStyle w:val="Nenhum"/>
                <w:rFonts w:ascii="Times New Roman" w:hAnsi="Times New Roman"/>
                <w:b w:val="1"/>
                <w:bCs w:val="1"/>
                <w:shd w:val="nil" w:color="auto" w:fill="auto"/>
                <w:rtl w:val="0"/>
                <w:lang w:val="pt-PT"/>
              </w:rPr>
              <w:t>+</w:t>
            </w:r>
          </w:p>
        </w:tc>
      </w:tr>
    </w:tbl>
    <w:p>
      <w:pPr>
        <w:pStyle w:val="Corpo A"/>
        <w:widowControl w:val="0"/>
        <w:ind w:left="1042" w:hanging="1042"/>
        <w:jc w:val="both"/>
        <w:rPr>
          <w:rStyle w:val="Nenhum"/>
          <w:rFonts w:ascii="Times New Roman" w:cs="Times New Roman" w:hAnsi="Times New Roman" w:eastAsia="Times New Roman"/>
          <w:b w:val="1"/>
          <w:bCs w:val="1"/>
        </w:rPr>
      </w:pPr>
    </w:p>
    <w:p>
      <w:pPr>
        <w:pStyle w:val="Corpo A"/>
        <w:widowControl w:val="0"/>
        <w:ind w:left="934" w:hanging="934"/>
        <w:jc w:val="both"/>
        <w:rPr>
          <w:rStyle w:val="Nenhum"/>
          <w:rFonts w:ascii="Times New Roman" w:cs="Times New Roman" w:hAnsi="Times New Roman" w:eastAsia="Times New Roman"/>
          <w:b w:val="1"/>
          <w:bCs w:val="1"/>
        </w:rPr>
      </w:pPr>
    </w:p>
    <w:p>
      <w:pPr>
        <w:pStyle w:val="Corpo A"/>
        <w:widowControl w:val="0"/>
        <w:ind w:left="826" w:hanging="826"/>
        <w:rPr>
          <w:rStyle w:val="Nenhum"/>
          <w:rFonts w:ascii="Times New Roman" w:cs="Times New Roman" w:hAnsi="Times New Roman" w:eastAsia="Times New Roman"/>
          <w:b w:val="1"/>
          <w:bCs w:val="1"/>
        </w:rPr>
      </w:pPr>
    </w:p>
    <w:p>
      <w:pPr>
        <w:pStyle w:val="Corpo A"/>
        <w:widowControl w:val="0"/>
        <w:ind w:left="718" w:hanging="718"/>
        <w:jc w:val="both"/>
        <w:rPr>
          <w:rStyle w:val="Nenhum"/>
          <w:rFonts w:ascii="Times New Roman" w:cs="Times New Roman" w:hAnsi="Times New Roman" w:eastAsia="Times New Roman"/>
          <w:b w:val="1"/>
          <w:bCs w:val="1"/>
        </w:rPr>
      </w:pPr>
    </w:p>
    <w:p>
      <w:pPr>
        <w:pStyle w:val="Corpo A"/>
        <w:widowControl w:val="0"/>
        <w:ind w:left="610" w:hanging="610"/>
        <w:jc w:val="both"/>
        <w:rPr>
          <w:rStyle w:val="Nenhum"/>
          <w:rFonts w:ascii="Times New Roman" w:cs="Times New Roman" w:hAnsi="Times New Roman" w:eastAsia="Times New Roman"/>
          <w:b w:val="1"/>
          <w:bCs w:val="1"/>
        </w:rPr>
      </w:pPr>
    </w:p>
    <w:p>
      <w:pPr>
        <w:pStyle w:val="Corpo A"/>
        <w:widowControl w:val="0"/>
        <w:ind w:left="502" w:hanging="502"/>
        <w:jc w:val="both"/>
        <w:rPr>
          <w:rStyle w:val="Nenhum"/>
          <w:rFonts w:ascii="Times New Roman" w:cs="Times New Roman" w:hAnsi="Times New Roman" w:eastAsia="Times New Roman"/>
          <w:b w:val="1"/>
          <w:bCs w:val="1"/>
        </w:rPr>
      </w:pPr>
    </w:p>
    <w:p>
      <w:pPr>
        <w:pStyle w:val="Corpo A"/>
        <w:widowControl w:val="0"/>
        <w:ind w:left="394" w:hanging="394"/>
        <w:rPr>
          <w:rStyle w:val="Nenhum"/>
          <w:rFonts w:ascii="Times New Roman" w:cs="Times New Roman" w:hAnsi="Times New Roman" w:eastAsia="Times New Roman"/>
          <w:b w:val="1"/>
          <w:bCs w:val="1"/>
        </w:rPr>
      </w:pPr>
    </w:p>
    <w:p>
      <w:pPr>
        <w:pStyle w:val="Corpo A"/>
        <w:widowControl w:val="0"/>
        <w:ind w:left="286" w:hanging="286"/>
        <w:jc w:val="both"/>
        <w:rPr>
          <w:rStyle w:val="Nenhum"/>
          <w:rFonts w:ascii="Times New Roman" w:cs="Times New Roman" w:hAnsi="Times New Roman" w:eastAsia="Times New Roman"/>
          <w:b w:val="1"/>
          <w:bCs w:val="1"/>
        </w:rPr>
      </w:pPr>
    </w:p>
    <w:p>
      <w:pPr>
        <w:pStyle w:val="Corpo A"/>
        <w:widowControl w:val="0"/>
        <w:ind w:left="178" w:hanging="178"/>
        <w:jc w:val="both"/>
        <w:rPr>
          <w:rStyle w:val="Nenhum"/>
          <w:rFonts w:ascii="Times New Roman" w:cs="Times New Roman" w:hAnsi="Times New Roman" w:eastAsia="Times New Roman"/>
          <w:b w:val="1"/>
          <w:bCs w:val="1"/>
        </w:rPr>
      </w:pPr>
    </w:p>
    <w:p>
      <w:pPr>
        <w:pStyle w:val="Corpo A"/>
        <w:widowControl w:val="0"/>
        <w:ind w:left="70" w:hanging="70"/>
        <w:jc w:val="both"/>
        <w:rPr>
          <w:rStyle w:val="Nenhum"/>
          <w:rFonts w:ascii="Times New Roman" w:cs="Times New Roman" w:hAnsi="Times New Roman" w:eastAsia="Times New Roman"/>
          <w:b w:val="1"/>
          <w:bCs w:val="1"/>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spacing w:after="160" w:line="259" w:lineRule="auto"/>
        <w:rPr>
          <w:rStyle w:val="Nenhum"/>
          <w:rFonts w:ascii="Times New Roman" w:cs="Times New Roman" w:hAnsi="Times New Roman" w:eastAsia="Times New Roman"/>
          <w:b w:val="1"/>
          <w:bCs w:val="1"/>
        </w:rPr>
      </w:pPr>
      <w:r>
        <w:rPr>
          <w:rStyle w:val="Nenhum"/>
          <w:rFonts w:ascii="Times New Roman" w:hAnsi="Times New Roman"/>
          <w:b w:val="1"/>
          <w:bCs w:val="1"/>
          <w:rtl w:val="0"/>
          <w:lang w:val="de-DE"/>
        </w:rPr>
        <w:t>REFER</w:t>
      </w:r>
      <w:r>
        <w:rPr>
          <w:rStyle w:val="Nenhum"/>
          <w:rFonts w:ascii="Times New Roman" w:hAnsi="Times New Roman" w:hint="default"/>
          <w:b w:val="1"/>
          <w:bCs w:val="1"/>
          <w:rtl w:val="0"/>
          <w:lang w:val="pt-PT"/>
        </w:rPr>
        <w:t>Ê</w:t>
      </w:r>
      <w:r>
        <w:rPr>
          <w:rStyle w:val="Nenhum"/>
          <w:rFonts w:ascii="Times New Roman" w:hAnsi="Times New Roman"/>
          <w:b w:val="1"/>
          <w:bCs w:val="1"/>
          <w:rtl w:val="0"/>
          <w:lang w:val="da-DK"/>
        </w:rPr>
        <w:t>NCIAS BIBLIOGR</w:t>
      </w:r>
      <w:r>
        <w:rPr>
          <w:rStyle w:val="Nenhum"/>
          <w:rFonts w:ascii="Times New Roman" w:hAnsi="Times New Roman" w:hint="default"/>
          <w:b w:val="1"/>
          <w:bCs w:val="1"/>
          <w:rtl w:val="0"/>
          <w:lang w:val="pt-PT"/>
        </w:rPr>
        <w:t>Á</w:t>
      </w:r>
      <w:r>
        <w:rPr>
          <w:rStyle w:val="Nenhum"/>
          <w:rFonts w:ascii="Times New Roman" w:hAnsi="Times New Roman"/>
          <w:b w:val="1"/>
          <w:bCs w:val="1"/>
          <w:rtl w:val="0"/>
          <w:lang w:val="es-ES_tradnl"/>
        </w:rPr>
        <w:t>FICA</w:t>
      </w:r>
    </w:p>
    <w:p>
      <w:pPr>
        <w:pStyle w:val="Corpo A"/>
        <w:spacing w:line="480" w:lineRule="auto"/>
        <w:rPr>
          <w:rStyle w:val="Nenhum"/>
          <w:rFonts w:ascii="Times New Roman" w:cs="Times New Roman" w:hAnsi="Times New Roman" w:eastAsia="Times New Roman"/>
          <w:b w:val="1"/>
          <w:bCs w:val="1"/>
          <w:lang w:val="en-US"/>
        </w:rPr>
      </w:pPr>
    </w:p>
    <w:p>
      <w:pPr>
        <w:pStyle w:val="Corpo A"/>
        <w:spacing w:line="480" w:lineRule="auto"/>
        <w:rPr>
          <w:rStyle w:val="Nenhum"/>
          <w:rFonts w:ascii="Times New Roman" w:cs="Times New Roman" w:hAnsi="Times New Roman" w:eastAsia="Times New Roman"/>
        </w:rPr>
      </w:pPr>
      <w:r>
        <w:rPr>
          <w:rStyle w:val="Nenhum"/>
          <w:rFonts w:ascii="Times New Roman" w:hAnsi="Times New Roman"/>
          <w:rtl w:val="0"/>
          <w:lang w:val="pt-PT"/>
        </w:rPr>
        <w:t xml:space="preserve">1. </w:t>
      </w:r>
      <w:r>
        <w:rPr>
          <w:rStyle w:val="Nenhum"/>
          <w:rFonts w:ascii="Times New Roman" w:hAnsi="Times New Roman"/>
          <w:rtl w:val="0"/>
          <w:lang w:val="en-US"/>
        </w:rPr>
        <w:t>Ciulla L, Moorthy M, Mathew S, Siesky B, Verticchio Vercellin AC, Price D, Januleviciene I, Harris A.J Circadian</w:t>
      </w:r>
      <w:r>
        <w:rPr>
          <w:rStyle w:val="Nenhum"/>
          <w:rFonts w:ascii="Times New Roman" w:hAnsi="Times New Roman" w:hint="default"/>
          <w:rtl w:val="0"/>
          <w:lang w:val="en-US"/>
        </w:rPr>
        <w:t> </w:t>
      </w:r>
      <w:r>
        <w:rPr>
          <w:rStyle w:val="Nenhum"/>
          <w:rFonts w:ascii="Times New Roman" w:hAnsi="Times New Roman"/>
          <w:rtl w:val="0"/>
          <w:lang w:val="en-US"/>
        </w:rPr>
        <w:t>Rhythm</w:t>
      </w:r>
      <w:r>
        <w:rPr>
          <w:rStyle w:val="Nenhum"/>
          <w:rFonts w:ascii="Times New Roman" w:hAnsi="Times New Roman" w:hint="default"/>
          <w:rtl w:val="0"/>
          <w:lang w:val="en-US"/>
        </w:rPr>
        <w:t> </w:t>
      </w:r>
      <w:r>
        <w:rPr>
          <w:rStyle w:val="Nenhum"/>
          <w:rFonts w:ascii="Times New Roman" w:hAnsi="Times New Roman"/>
          <w:rtl w:val="0"/>
          <w:lang w:val="en-US"/>
        </w:rPr>
        <w:t>and</w:t>
      </w:r>
      <w:r>
        <w:rPr>
          <w:rStyle w:val="Nenhum"/>
          <w:rFonts w:ascii="Times New Roman" w:hAnsi="Times New Roman" w:hint="default"/>
          <w:rtl w:val="0"/>
          <w:lang w:val="en-US"/>
        </w:rPr>
        <w:t> </w:t>
      </w:r>
      <w:r>
        <w:rPr>
          <w:rStyle w:val="Nenhum"/>
          <w:rFonts w:ascii="Times New Roman" w:hAnsi="Times New Roman"/>
          <w:rtl w:val="0"/>
          <w:lang w:val="en-US"/>
        </w:rPr>
        <w:t>Glaucoma: What do We Know?</w:t>
      </w:r>
    </w:p>
    <w:p>
      <w:pPr>
        <w:pStyle w:val="Corpo A"/>
        <w:spacing w:line="480" w:lineRule="auto"/>
        <w:rPr>
          <w:rStyle w:val="Nenhum"/>
          <w:rFonts w:ascii="Times New Roman" w:cs="Times New Roman" w:hAnsi="Times New Roman" w:eastAsia="Times New Roman"/>
          <w:lang w:val="en-US"/>
        </w:rPr>
      </w:pPr>
      <w:r>
        <w:rPr>
          <w:rStyle w:val="Nenhum"/>
          <w:rFonts w:ascii="Times New Roman" w:hAnsi="Times New Roman"/>
          <w:rtl w:val="0"/>
          <w:lang w:val="en-US"/>
        </w:rPr>
        <w:t>Glaucoma. 2020 Feb;29(2):127-132.</w:t>
      </w:r>
    </w:p>
    <w:p>
      <w:pPr>
        <w:pStyle w:val="Corpo A"/>
        <w:spacing w:line="480" w:lineRule="auto"/>
        <w:ind w:left="708" w:hanging="708"/>
        <w:rPr>
          <w:rStyle w:val="Nenhum"/>
          <w:rFonts w:ascii="Times New Roman" w:cs="Times New Roman" w:hAnsi="Times New Roman" w:eastAsia="Times New Roman"/>
        </w:rPr>
      </w:pPr>
      <w:r>
        <w:rPr>
          <w:rStyle w:val="Nenhum"/>
          <w:rFonts w:ascii="Times New Roman" w:hAnsi="Times New Roman"/>
          <w:rtl w:val="0"/>
          <w:lang w:val="pt-PT"/>
        </w:rPr>
        <w:t xml:space="preserve">2. </w:t>
      </w:r>
      <w:r>
        <w:rPr>
          <w:rStyle w:val="Nenhum"/>
          <w:rFonts w:ascii="Times New Roman" w:hAnsi="Times New Roman"/>
          <w:rtl w:val="0"/>
          <w:lang w:val="en-US"/>
        </w:rPr>
        <w:t>Gracitelli CPB, Duque-Chica GL, Moura ALA, Roizenblatt M, Nagy BV, Melo GR, Borba PD, Teixeira SH, Tufik S, Ventura DF, ParanhosJr A. Relationship between Daytime Sleepiness and Intrinsically Photosensitive Retinal Ganglion Cells in Glaucomatous Disease. Journal of Ophthalmology</w:t>
      </w:r>
      <w:r>
        <w:rPr>
          <w:rStyle w:val="Nenhum"/>
          <w:rFonts w:ascii="Times New Roman" w:hAnsi="Times New Roman"/>
          <w:rtl w:val="0"/>
          <w:lang w:val="pt-PT"/>
        </w:rPr>
        <w:t xml:space="preserve">, </w:t>
      </w:r>
      <w:del w:id="215" w:date="2022-11-21T15:47:57Z" w:author="Priscilla Nogueira">
        <w:r>
          <w:rPr>
            <w:rStyle w:val="Nenhum"/>
            <w:rFonts w:ascii="Times New Roman" w:hAnsi="Times New Roman"/>
            <w:rtl w:val="0"/>
            <w:lang w:val="en-US"/>
          </w:rPr>
          <w:delText>.</w:delText>
        </w:r>
      </w:del>
      <w:r>
        <w:rPr>
          <w:rStyle w:val="Nenhum"/>
          <w:rFonts w:ascii="Times New Roman" w:hAnsi="Times New Roman"/>
          <w:rtl w:val="0"/>
          <w:lang w:val="en-US"/>
        </w:rPr>
        <w:t>2016</w:t>
      </w:r>
      <w:del w:id="216" w:date="2022-11-21T15:48:44Z" w:author="Priscilla Nogueira">
        <w:r>
          <w:rPr>
            <w:rStyle w:val="Nenhum"/>
            <w:rFonts w:ascii="Times New Roman" w:hAnsi="Times New Roman"/>
            <w:rtl w:val="0"/>
            <w:lang w:val="pt-PT"/>
          </w:rPr>
          <w:delText xml:space="preserve"> (1)</w:delText>
        </w:r>
      </w:del>
      <w:r>
        <w:rPr>
          <w:rStyle w:val="Nenhum"/>
          <w:rFonts w:ascii="Times New Roman" w:hAnsi="Times New Roman"/>
          <w:rtl w:val="0"/>
          <w:lang w:val="en-US"/>
        </w:rPr>
        <w:t>, 1</w:t>
      </w:r>
      <w:r>
        <w:rPr>
          <w:rStyle w:val="Nenhum"/>
          <w:rFonts w:ascii="Times New Roman" w:hAnsi="Times New Roman" w:hint="default"/>
          <w:rtl w:val="0"/>
          <w:lang w:val="en-US"/>
        </w:rPr>
        <w:t>–</w:t>
      </w:r>
      <w:r>
        <w:rPr>
          <w:rStyle w:val="Nenhum"/>
          <w:rFonts w:ascii="Times New Roman" w:hAnsi="Times New Roman"/>
          <w:rtl w:val="0"/>
          <w:lang w:val="en-US"/>
        </w:rPr>
        <w:t>9</w:t>
      </w:r>
      <w:r>
        <w:rPr>
          <w:rStyle w:val="Nenhum"/>
          <w:rFonts w:ascii="Times New Roman" w:hAnsi="Times New Roman"/>
          <w:rtl w:val="0"/>
          <w:lang w:val="pt-PT"/>
        </w:rPr>
        <w:t>.</w:t>
      </w:r>
      <w:del w:id="217" w:date="2022-11-21T15:47:11Z" w:author="Priscilla Nogueira">
        <w:r>
          <w:rPr>
            <w:rStyle w:val="Nenhum"/>
            <w:rFonts w:ascii="Times New Roman" w:hAnsi="Times New Roman"/>
            <w:rtl w:val="0"/>
            <w:lang w:val="pt-PT"/>
          </w:rPr>
          <w:delText>;</w:delText>
        </w:r>
      </w:del>
      <w:del w:id="218" w:date="2022-11-21T15:47:11Z" w:author="Priscilla Nogueira">
        <w:r>
          <w:rPr>
            <w:rStyle w:val="Nenhum"/>
            <w:rFonts w:ascii="Times New Roman" w:hAnsi="Times New Roman"/>
            <w:rtl w:val="0"/>
            <w:lang w:val="en-US"/>
          </w:rPr>
          <w:delText>. 2016;2016:5317371.</w:delText>
        </w:r>
      </w:del>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3. </w:t>
      </w:r>
      <w:r>
        <w:rPr>
          <w:rStyle w:val="Nenhum"/>
          <w:rFonts w:ascii="Times New Roman" w:hAnsi="Times New Roman"/>
          <w:rtl w:val="0"/>
          <w:lang w:val="en-US"/>
        </w:rPr>
        <w:t xml:space="preserve">Finger, S. (2001). Origins of Neuroscience: A History of Explorations into Brain Function, pp. 80. Oxford University Press, New York, segunda edition.  </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4. </w:t>
      </w:r>
      <w:r>
        <w:rPr>
          <w:rStyle w:val="Nenhum"/>
          <w:rFonts w:ascii="Times New Roman" w:hAnsi="Times New Roman"/>
          <w:rtl w:val="0"/>
          <w:lang w:val="en-US"/>
        </w:rPr>
        <w:t>Provencio, I., &amp; Warthen, D. (2012). Melanopsin, the photopigment of intrinsically photosensitive retinal ganglion cells. WIREs Membrane Transport and Signaling, 1; 228</w:t>
      </w:r>
      <w:r>
        <w:rPr>
          <w:rStyle w:val="Nenhum"/>
          <w:rFonts w:ascii="Times New Roman" w:hAnsi="Times New Roman" w:hint="default"/>
          <w:rtl w:val="0"/>
          <w:lang w:val="es-ES_tradnl"/>
        </w:rPr>
        <w:t>–</w:t>
      </w:r>
      <w:r>
        <w:rPr>
          <w:rStyle w:val="Nenhum"/>
          <w:rFonts w:ascii="Times New Roman" w:hAnsi="Times New Roman"/>
          <w:rtl w:val="0"/>
          <w:lang w:val="es-ES_tradnl"/>
        </w:rPr>
        <w:t>237</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5. </w:t>
      </w:r>
      <w:r>
        <w:rPr>
          <w:rStyle w:val="Nenhum"/>
          <w:rFonts w:ascii="Times New Roman" w:hAnsi="Times New Roman"/>
          <w:rtl w:val="0"/>
          <w:lang w:val="es-ES_tradnl"/>
        </w:rPr>
        <w:t>Provencio, I., Jiang, G., De Grip, W., P</w:t>
      </w:r>
      <w:r>
        <w:rPr>
          <w:rStyle w:val="Nenhum"/>
          <w:rFonts w:ascii="Times New Roman" w:hAnsi="Times New Roman" w:hint="default"/>
          <w:rtl w:val="0"/>
          <w:lang w:val="es-ES_tradnl"/>
        </w:rPr>
        <w:t>ä</w:t>
      </w:r>
      <w:r>
        <w:rPr>
          <w:rStyle w:val="Nenhum"/>
          <w:rFonts w:ascii="Times New Roman" w:hAnsi="Times New Roman"/>
          <w:rtl w:val="0"/>
          <w:lang w:val="en-US"/>
        </w:rPr>
        <w:t>r Hayes, W., &amp; Rollag, M. (1998). Melanopsin: An opsin in melanophores, brain, and eye. Neurobiology, 95; 340-345.</w:t>
      </w:r>
      <w:r>
        <w:rPr>
          <w:rStyle w:val="Hyperlink.4"/>
          <w:rFonts w:ascii="Times New Roman" w:cs="Times New Roman" w:hAnsi="Times New Roman" w:eastAsia="Times New Roman"/>
          <w:lang w:val="es-ES_tradnl"/>
        </w:rPr>
        <w:fldChar w:fldCharType="begin" w:fldLock="0"/>
      </w:r>
      <w:r>
        <w:rPr>
          <w:rStyle w:val="Hyperlink.4"/>
          <w:rFonts w:ascii="Times New Roman" w:cs="Times New Roman" w:hAnsi="Times New Roman" w:eastAsia="Times New Roman"/>
          <w:lang w:val="es-ES_tradnl"/>
        </w:rPr>
        <w:instrText xml:space="preserve"> HYPERLINK \l "bookmark1" </w:instrText>
      </w:r>
      <w:r>
        <w:rPr>
          <w:rStyle w:val="Hyperlink.4"/>
          <w:rFonts w:ascii="Times New Roman" w:cs="Times New Roman" w:hAnsi="Times New Roman" w:eastAsia="Times New Roman"/>
          <w:lang w:val="es-ES_tradnl"/>
        </w:rPr>
        <w:fldChar w:fldCharType="separate" w:fldLock="0"/>
      </w:r>
      <w:r>
        <w:rPr>
          <w:rStyle w:val="Hyperlink.4"/>
          <w:rFonts w:ascii="Times New Roman" w:hAnsi="Times New Roman"/>
          <w:rtl w:val="0"/>
          <w:lang w:val="es-ES_tradnl"/>
        </w:rPr>
        <w:t>1</w:t>
      </w:r>
      <w:r>
        <w:rPr/>
        <w:fldChar w:fldCharType="end" w:fldLock="0"/>
      </w:r>
      <w:r>
        <w:rPr>
          <w:rStyle w:val="Hyperlink.4"/>
          <w:rFonts w:ascii="Times New Roman" w:hAnsi="Times New Roman"/>
          <w:rtl w:val="0"/>
          <w:lang w:val="es-ES_tradnl"/>
        </w:rPr>
        <w:t xml:space="preserve">, </w:t>
      </w:r>
      <w:r>
        <w:rPr>
          <w:rStyle w:val="Hyperlink.4"/>
          <w:rFonts w:ascii="Times New Roman" w:cs="Times New Roman" w:hAnsi="Times New Roman" w:eastAsia="Times New Roman"/>
          <w:lang w:val="es-ES_tradnl"/>
        </w:rPr>
        <w:fldChar w:fldCharType="begin" w:fldLock="0"/>
      </w:r>
      <w:r>
        <w:rPr>
          <w:rStyle w:val="Hyperlink.4"/>
          <w:rFonts w:ascii="Times New Roman" w:cs="Times New Roman" w:hAnsi="Times New Roman" w:eastAsia="Times New Roman"/>
          <w:lang w:val="es-ES_tradnl"/>
        </w:rPr>
        <w:instrText xml:space="preserve"> HYPERLINK \l "bookmark2" </w:instrText>
      </w:r>
      <w:r>
        <w:rPr>
          <w:rStyle w:val="Hyperlink.4"/>
          <w:rFonts w:ascii="Times New Roman" w:cs="Times New Roman" w:hAnsi="Times New Roman" w:eastAsia="Times New Roman"/>
          <w:lang w:val="es-ES_tradnl"/>
        </w:rPr>
        <w:fldChar w:fldCharType="separate" w:fldLock="0"/>
      </w:r>
      <w:r>
        <w:rPr>
          <w:rStyle w:val="Hyperlink.4"/>
          <w:rFonts w:ascii="Times New Roman" w:hAnsi="Times New Roman"/>
          <w:rtl w:val="0"/>
          <w:lang w:val="es-ES_tradnl"/>
        </w:rPr>
        <w:t>2</w:t>
      </w:r>
      <w:r>
        <w:rPr/>
        <w:fldChar w:fldCharType="end" w:fldLock="0"/>
      </w:r>
      <w:r>
        <w:rPr>
          <w:rStyle w:val="Hyperlink.4"/>
          <w:rFonts w:ascii="Times New Roman" w:hAnsi="Times New Roman"/>
          <w:rtl w:val="0"/>
          <w:lang w:val="es-ES_tradnl"/>
        </w:rPr>
        <w:t xml:space="preserve">, </w:t>
      </w:r>
      <w:r>
        <w:rPr>
          <w:rStyle w:val="Hyperlink.4"/>
          <w:rFonts w:ascii="Times New Roman" w:cs="Times New Roman" w:hAnsi="Times New Roman" w:eastAsia="Times New Roman"/>
          <w:lang w:val="es-ES_tradnl"/>
        </w:rPr>
        <w:fldChar w:fldCharType="begin" w:fldLock="0"/>
      </w:r>
      <w:r>
        <w:rPr>
          <w:rStyle w:val="Hyperlink.4"/>
          <w:rFonts w:ascii="Times New Roman" w:cs="Times New Roman" w:hAnsi="Times New Roman" w:eastAsia="Times New Roman"/>
          <w:lang w:val="es-ES_tradnl"/>
        </w:rPr>
        <w:instrText xml:space="preserve"> HYPERLINK \l "bookmark3" </w:instrText>
      </w:r>
      <w:r>
        <w:rPr>
          <w:rStyle w:val="Hyperlink.4"/>
          <w:rFonts w:ascii="Times New Roman" w:cs="Times New Roman" w:hAnsi="Times New Roman" w:eastAsia="Times New Roman"/>
          <w:lang w:val="es-ES_tradnl"/>
        </w:rPr>
        <w:fldChar w:fldCharType="separate" w:fldLock="0"/>
      </w:r>
      <w:r>
        <w:rPr>
          <w:rStyle w:val="Hyperlink.4"/>
          <w:rFonts w:ascii="Times New Roman" w:hAnsi="Times New Roman"/>
          <w:rtl w:val="0"/>
          <w:lang w:val="es-ES_tradnl"/>
        </w:rPr>
        <w:t>3</w:t>
      </w:r>
      <w:r>
        <w:rPr/>
        <w:fldChar w:fldCharType="end" w:fldLock="0"/>
      </w:r>
    </w:p>
    <w:p>
      <w:pPr>
        <w:pStyle w:val="Corpo A"/>
        <w:spacing w:line="480" w:lineRule="auto"/>
        <w:ind w:left="708" w:hanging="708"/>
        <w:jc w:val="both"/>
        <w:rPr>
          <w:rStyle w:val="Nenhum"/>
          <w:rFonts w:ascii="Times New Roman" w:cs="Times New Roman" w:hAnsi="Times New Roman" w:eastAsia="Times New Roman"/>
          <w:lang w:val="en-US"/>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6. </w:t>
      </w:r>
      <w:r>
        <w:rPr>
          <w:rStyle w:val="Nenhum"/>
          <w:rFonts w:ascii="Times New Roman" w:hAnsi="Times New Roman"/>
          <w:rtl w:val="0"/>
          <w:lang w:val="en-US"/>
        </w:rPr>
        <w:t>Berson, D., Dunn, F., &amp; Takao, M. (2002). Phototransduction by retinal ganglion cells that set the circadian clock. Science, 295, 10.</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7.  </w:t>
      </w:r>
      <w:r>
        <w:rPr>
          <w:rStyle w:val="Nenhum"/>
          <w:rFonts w:ascii="Times New Roman" w:hAnsi="Times New Roman"/>
          <w:rtl w:val="0"/>
          <w:lang w:val="en-US"/>
        </w:rPr>
        <w:t>Schmid, M.C., Mrowka, S.W., Turchi, J., Saunders R.C., Wilke, M., Peters, A.J., Ye, F.Q., Leopold, D.A: (2010). Blindsight depends on the lateral geniculate nucleus.  Nature; 466(7304): 373-7, 2010 Jul 15.</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8. </w:t>
      </w:r>
      <w:r>
        <w:rPr>
          <w:rStyle w:val="Hyperlink.4"/>
          <w:rFonts w:ascii="Times New Roman" w:hAnsi="Times New Roman"/>
          <w:rtl w:val="0"/>
          <w:lang w:val="es-ES_tradnl"/>
        </w:rPr>
        <w:t xml:space="preserve">Hattar, S., Liao, H., Takao, M., Berson, D. &amp; Yaul, K. (2002).  </w:t>
      </w:r>
      <w:r>
        <w:rPr>
          <w:rStyle w:val="Nenhum"/>
          <w:rFonts w:ascii="Arial Unicode MS" w:hAnsi="Arial Unicode MS" w:hint="default"/>
          <w:rtl w:val="1"/>
          <w:lang w:val="ar-SA" w:bidi="ar-SA"/>
        </w:rPr>
        <w:t>“</w:t>
      </w:r>
      <w:r>
        <w:rPr>
          <w:rStyle w:val="Nenhum"/>
          <w:rFonts w:ascii="Times New Roman" w:hAnsi="Times New Roman"/>
          <w:rtl w:val="0"/>
          <w:lang w:val="en-US"/>
        </w:rPr>
        <w:t>Melanopsin-Containing Retinal Ganglion Cells: Architecture, Projections, and Intrinsic Photosensitivity</w:t>
      </w:r>
      <w:r>
        <w:rPr>
          <w:rStyle w:val="Hyperlink.4"/>
          <w:rFonts w:ascii="Times New Roman" w:hAnsi="Times New Roman" w:hint="default"/>
          <w:rtl w:val="0"/>
          <w:lang w:val="es-ES_tradnl"/>
        </w:rPr>
        <w:t xml:space="preserve">” </w:t>
      </w:r>
      <w:r>
        <w:rPr>
          <w:rStyle w:val="Nenhum"/>
          <w:rFonts w:ascii="Times New Roman" w:hAnsi="Times New Roman"/>
          <w:rtl w:val="0"/>
          <w:lang w:val="en-US"/>
        </w:rPr>
        <w:t>Science, 295; 1065-1070.</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9.  </w:t>
      </w:r>
      <w:r>
        <w:rPr>
          <w:rStyle w:val="Nenhum"/>
          <w:rFonts w:ascii="Times New Roman" w:hAnsi="Times New Roman"/>
          <w:rtl w:val="0"/>
          <w:lang w:val="en-US"/>
        </w:rPr>
        <w:t>Dacey, D. M., Liao, H., Peterson, B., Robinson, F., Smith, V., Pokorny, J., Yau, K., &amp; Gamlin, P. (2005). Melanopsin-expressing ganglion cells in primate retina signal colour and irradiance and project to the LGN. Nature, 433; 749-754.</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10. </w:t>
      </w:r>
      <w:r>
        <w:rPr>
          <w:rStyle w:val="Nenhum"/>
          <w:rFonts w:ascii="Times New Roman" w:hAnsi="Times New Roman"/>
          <w:rtl w:val="0"/>
          <w:lang w:val="en-US"/>
        </w:rPr>
        <w:t>Czeisler, C., Duffy, J., Shanahan, T., Brown, E., Mitchell, J., Rimmer, D., Ronda, J. (1999).  Stability, precision and near-24-hour period of the human circadian pacemaker. Science, 284; 2177</w:t>
      </w:r>
      <w:r>
        <w:rPr>
          <w:rStyle w:val="Hyperlink.4"/>
          <w:rFonts w:ascii="Times New Roman" w:hAnsi="Times New Roman" w:hint="default"/>
          <w:rtl w:val="0"/>
          <w:lang w:val="es-ES_tradnl"/>
        </w:rPr>
        <w:t xml:space="preserve">– </w:t>
      </w:r>
      <w:r>
        <w:rPr>
          <w:rStyle w:val="Hyperlink.4"/>
          <w:rFonts w:ascii="Times New Roman" w:hAnsi="Times New Roman"/>
          <w:rtl w:val="0"/>
          <w:lang w:val="es-ES_tradnl"/>
        </w:rPr>
        <w:t xml:space="preserve">2181.  </w:t>
      </w:r>
    </w:p>
    <w:p>
      <w:pPr>
        <w:pStyle w:val="Corpo A"/>
        <w:spacing w:line="480" w:lineRule="auto"/>
        <w:ind w:left="708" w:hanging="708"/>
        <w:jc w:val="both"/>
        <w:rPr>
          <w:rStyle w:val="Nenhum"/>
          <w:rFonts w:ascii="Times New Roman" w:cs="Times New Roman" w:hAnsi="Times New Roman" w:eastAsia="Times New Roman"/>
          <w:lang w:val="en-US"/>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11.</w:t>
      </w:r>
      <w:r>
        <w:rPr>
          <w:rStyle w:val="Nenhum"/>
          <w:rFonts w:ascii="Times New Roman" w:hAnsi="Times New Roman"/>
          <w:rtl w:val="0"/>
          <w:lang w:val="en-US"/>
        </w:rPr>
        <w:t>Wright, K., Hughes, R., Kronauer, R., Dijk, D., and Czeisler, C. (2001). Intrinsic near-24-h pacemaker period determines limits of circadian entrainment to a weak synchronizer in humans. Proceedings of the National Academy of Sciences, 98; 14027-14032.</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12. </w:t>
      </w:r>
      <w:r>
        <w:rPr>
          <w:rStyle w:val="Nenhum"/>
          <w:rFonts w:ascii="Times New Roman" w:hAnsi="Times New Roman"/>
          <w:rtl w:val="0"/>
          <w:lang w:val="it-IT"/>
        </w:rPr>
        <w:t xml:space="preserve">Panda, S., Provencio, I., Tu, D., Pires, S., Rollag, M., Castrucci, A., </w:t>
      </w:r>
      <w:r>
        <w:rPr>
          <w:rStyle w:val="Hyperlink.4"/>
          <w:rFonts w:ascii="Times New Roman" w:hAnsi="Times New Roman" w:hint="default"/>
          <w:rtl w:val="0"/>
          <w:lang w:val="es-ES_tradnl"/>
        </w:rPr>
        <w:t>…</w:t>
      </w:r>
      <w:r>
        <w:rPr>
          <w:rStyle w:val="Nenhum"/>
          <w:rFonts w:ascii="Times New Roman" w:hAnsi="Times New Roman"/>
          <w:rtl w:val="0"/>
          <w:lang w:val="en-US"/>
        </w:rPr>
        <w:t xml:space="preserve">Hogenesch, J. (2003). Melanopsin is required for non-image-forming photic responses in blind mice.  Science, 301; 525-527  </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13. </w:t>
      </w:r>
      <w:r>
        <w:rPr>
          <w:rStyle w:val="Nenhum"/>
          <w:rFonts w:ascii="Times New Roman" w:hAnsi="Times New Roman"/>
          <w:rtl w:val="0"/>
          <w:lang w:val="en-US"/>
        </w:rPr>
        <w:t>Markwell, E., Feigl, B., &amp; Zele, A. (2010). Markwell, E., Feigl, B., &amp; Zele, A. (2010). Intrinsically photosensitive melanopsin retinal ganglion cell contributions to the pupillary light reflex and circadian rhythm. Clinical and Experiemntal Optimetry. 93, 137</w:t>
      </w:r>
      <w:r>
        <w:rPr>
          <w:rStyle w:val="Hyperlink.4"/>
          <w:rFonts w:ascii="Times New Roman" w:hAnsi="Times New Roman" w:hint="default"/>
          <w:rtl w:val="0"/>
          <w:lang w:val="es-ES_tradnl"/>
        </w:rPr>
        <w:t>–</w:t>
      </w:r>
      <w:r>
        <w:rPr>
          <w:rStyle w:val="Hyperlink.4"/>
          <w:rFonts w:ascii="Times New Roman" w:hAnsi="Times New Roman"/>
          <w:rtl w:val="0"/>
          <w:lang w:val="es-ES_tradnl"/>
        </w:rPr>
        <w:t xml:space="preserve">149  </w:t>
      </w:r>
      <w:r>
        <w:rPr>
          <w:rStyle w:val="Hyperlink.4"/>
          <w:rFonts w:ascii="Times New Roman" w:cs="Times New Roman" w:hAnsi="Times New Roman" w:eastAsia="Times New Roman"/>
          <w:lang w:val="es-ES_tradnl"/>
        </w:rPr>
        <w:fldChar w:fldCharType="begin" w:fldLock="0"/>
      </w:r>
      <w:r>
        <w:rPr>
          <w:rStyle w:val="Hyperlink.4"/>
          <w:rFonts w:ascii="Times New Roman" w:cs="Times New Roman" w:hAnsi="Times New Roman" w:eastAsia="Times New Roman"/>
          <w:lang w:val="es-ES_tradnl"/>
        </w:rPr>
        <w:instrText xml:space="preserve"> HYPERLINK \l "bookmark4" </w:instrText>
      </w:r>
      <w:r>
        <w:rPr>
          <w:rStyle w:val="Hyperlink.4"/>
          <w:rFonts w:ascii="Times New Roman" w:cs="Times New Roman" w:hAnsi="Times New Roman" w:eastAsia="Times New Roman"/>
          <w:lang w:val="es-ES_tradnl"/>
        </w:rPr>
        <w:fldChar w:fldCharType="separate" w:fldLock="0"/>
      </w:r>
      <w:r>
        <w:rPr>
          <w:rStyle w:val="Hyperlink.4"/>
          <w:rFonts w:ascii="Times New Roman" w:hAnsi="Times New Roman"/>
          <w:rtl w:val="0"/>
          <w:lang w:val="es-ES_tradnl"/>
        </w:rPr>
        <w:t>2</w:t>
      </w:r>
      <w:r>
        <w:rPr/>
        <w:fldChar w:fldCharType="end" w:fldLock="0"/>
      </w:r>
      <w:r>
        <w:rPr>
          <w:rStyle w:val="Hyperlink.4"/>
          <w:rFonts w:ascii="Times New Roman" w:hAnsi="Times New Roman"/>
          <w:rtl w:val="0"/>
          <w:lang w:val="es-ES_tradnl"/>
        </w:rPr>
        <w:t>; 7</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 14. </w:t>
      </w:r>
      <w:r>
        <w:rPr>
          <w:rStyle w:val="Nenhum"/>
          <w:rFonts w:ascii="Times New Roman" w:hAnsi="Times New Roman"/>
          <w:rtl w:val="0"/>
          <w:lang w:val="en-US"/>
        </w:rPr>
        <w:t xml:space="preserve">Claustrat, B., Brun, J., &amp; Chazot, G. (2005). The basic physiology and pathophysiology of melatonin. Sleep Medicine Reviews, 9; 11-24.  </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15. </w:t>
      </w:r>
      <w:r>
        <w:rPr>
          <w:rStyle w:val="Nenhum"/>
          <w:rFonts w:ascii="Times New Roman" w:hAnsi="Times New Roman"/>
          <w:rtl w:val="0"/>
          <w:lang w:val="en-US"/>
        </w:rPr>
        <w:t>Mrosovsky, N., &amp; Hattar, S. (2003) Impaired masking responses to light in melanopsin-knockout mice. Chronobiology International, 20; 989-99.</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16 </w:t>
      </w:r>
      <w:r>
        <w:rPr>
          <w:rStyle w:val="Nenhum"/>
          <w:rFonts w:ascii="Times New Roman" w:hAnsi="Times New Roman"/>
          <w:rtl w:val="0"/>
          <w:lang w:val="en-US"/>
        </w:rPr>
        <w:t>Gamlin, P., McDougal, D., Pokorny, J., Smith, V., Yau, K. &amp; Dacey, D. (2007).  Human and macaque pupil responses driven by melanopsin-containing retinal ganglion cells. Vision Research, 47; 946- 954.</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17. </w:t>
      </w:r>
      <w:r>
        <w:rPr>
          <w:rStyle w:val="Nenhum"/>
          <w:rFonts w:ascii="Times New Roman" w:hAnsi="Times New Roman"/>
          <w:rtl w:val="0"/>
          <w:lang w:val="en-US"/>
        </w:rPr>
        <w:t>Hofstra, W., &amp; de Weerd, Al.  (2008) How to assess circadian rhythm in humans: A review of literatura. Epilepsy &amp; Behavior 13, 438</w:t>
      </w:r>
      <w:r>
        <w:rPr>
          <w:rStyle w:val="Hyperlink.4"/>
          <w:rFonts w:ascii="Times New Roman" w:hAnsi="Times New Roman" w:hint="default"/>
          <w:rtl w:val="0"/>
          <w:lang w:val="es-ES_tradnl"/>
        </w:rPr>
        <w:t>–</w:t>
      </w:r>
      <w:r>
        <w:rPr>
          <w:rStyle w:val="Hyperlink.4"/>
          <w:rFonts w:ascii="Times New Roman" w:hAnsi="Times New Roman"/>
          <w:rtl w:val="0"/>
          <w:lang w:val="es-ES_tradnl"/>
        </w:rPr>
        <w:t>444.</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18. </w:t>
      </w:r>
      <w:r>
        <w:rPr>
          <w:rStyle w:val="Nenhum"/>
          <w:rFonts w:ascii="Times New Roman" w:hAnsi="Times New Roman"/>
          <w:rtl w:val="0"/>
          <w:lang w:val="en-US"/>
        </w:rPr>
        <w:t>Hastings, M., O</w:t>
      </w:r>
      <w:r>
        <w:rPr>
          <w:rStyle w:val="Nenhum"/>
          <w:rFonts w:ascii="Arial Unicode MS" w:hAnsi="Arial Unicode MS" w:hint="default"/>
          <w:rtl w:val="1"/>
          <w:lang w:val="ar-SA" w:bidi="ar-SA"/>
        </w:rPr>
        <w:t>’</w:t>
      </w:r>
      <w:r>
        <w:rPr>
          <w:rStyle w:val="Nenhum"/>
          <w:rFonts w:ascii="Times New Roman" w:hAnsi="Times New Roman"/>
          <w:rtl w:val="0"/>
          <w:lang w:val="en-US"/>
        </w:rPr>
        <w:t>Neill, J., &amp; Maywood, E. (2007) Circadian clocks: regulators of endocrine and metabolic rhythms. Journal of Endocrinology, 195; 187</w:t>
      </w:r>
      <w:r>
        <w:rPr>
          <w:rStyle w:val="Hyperlink.4"/>
          <w:rFonts w:ascii="Times New Roman" w:hAnsi="Times New Roman" w:hint="default"/>
          <w:rtl w:val="0"/>
          <w:lang w:val="es-ES_tradnl"/>
        </w:rPr>
        <w:t>–</w:t>
      </w:r>
      <w:r>
        <w:rPr>
          <w:rStyle w:val="Hyperlink.4"/>
          <w:rFonts w:ascii="Times New Roman" w:hAnsi="Times New Roman"/>
          <w:rtl w:val="0"/>
          <w:lang w:val="es-ES_tradnl"/>
        </w:rPr>
        <w:t>98.</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19. </w:t>
      </w:r>
      <w:bookmarkStart w:name="Zavalía2010" w:id="219"/>
      <w:r>
        <w:rPr>
          <w:rStyle w:val="Hyperlink.4"/>
          <w:rFonts w:ascii="Times New Roman" w:hAnsi="Times New Roman"/>
          <w:rtl w:val="0"/>
          <w:lang w:val="es-ES_tradnl"/>
        </w:rPr>
        <w:t>Zaval</w:t>
      </w:r>
      <w:r>
        <w:rPr>
          <w:rStyle w:val="Hyperlink.4"/>
          <w:rFonts w:ascii="Times New Roman" w:hAnsi="Times New Roman" w:hint="default"/>
          <w:rtl w:val="0"/>
          <w:lang w:val="es-ES_tradnl"/>
        </w:rPr>
        <w:t>í</w:t>
      </w:r>
      <w:r>
        <w:rPr>
          <w:rStyle w:val="Hyperlink.4"/>
          <w:rFonts w:ascii="Times New Roman" w:hAnsi="Times New Roman"/>
          <w:rtl w:val="0"/>
          <w:lang w:val="es-ES_tradnl"/>
        </w:rPr>
        <w:t>a, N. (2010). Mecanismos moleculares y neuroqu</w:t>
      </w:r>
      <w:r>
        <w:rPr>
          <w:rStyle w:val="Hyperlink.4"/>
          <w:rFonts w:ascii="Times New Roman" w:hAnsi="Times New Roman" w:hint="default"/>
          <w:rtl w:val="0"/>
          <w:lang w:val="es-ES_tradnl"/>
        </w:rPr>
        <w:t>í</w:t>
      </w:r>
      <w:r>
        <w:rPr>
          <w:rStyle w:val="Hyperlink.4"/>
          <w:rFonts w:ascii="Times New Roman" w:hAnsi="Times New Roman"/>
          <w:rtl w:val="0"/>
          <w:lang w:val="es-ES_tradnl"/>
        </w:rPr>
        <w:t>micos del reloj circadiano en la retina de mam</w:t>
      </w:r>
      <w:r>
        <w:rPr>
          <w:rStyle w:val="Hyperlink.4"/>
          <w:rFonts w:ascii="Times New Roman" w:hAnsi="Times New Roman" w:hint="default"/>
          <w:rtl w:val="0"/>
          <w:lang w:val="es-ES_tradnl"/>
        </w:rPr>
        <w:t>í</w:t>
      </w:r>
      <w:r>
        <w:rPr>
          <w:rStyle w:val="Nenhum"/>
          <w:rFonts w:ascii="Times New Roman" w:hAnsi="Times New Roman"/>
          <w:rtl w:val="0"/>
          <w:lang w:val="it-IT"/>
        </w:rPr>
        <w:t>feros: interacci</w:t>
      </w:r>
      <w:r>
        <w:rPr>
          <w:rStyle w:val="Hyperlink.4"/>
          <w:rFonts w:ascii="Times New Roman" w:hAnsi="Times New Roman" w:hint="default"/>
          <w:rtl w:val="0"/>
          <w:lang w:val="es-ES_tradnl"/>
        </w:rPr>
        <w:t>ó</w:t>
      </w:r>
      <w:r>
        <w:rPr>
          <w:rStyle w:val="Hyperlink.4"/>
          <w:rFonts w:ascii="Times New Roman" w:hAnsi="Times New Roman"/>
          <w:rtl w:val="0"/>
          <w:lang w:val="es-ES_tradnl"/>
        </w:rPr>
        <w:t>n con los n</w:t>
      </w:r>
      <w:r>
        <w:rPr>
          <w:rStyle w:val="Hyperlink.4"/>
          <w:rFonts w:ascii="Times New Roman" w:hAnsi="Times New Roman" w:hint="default"/>
          <w:rtl w:val="0"/>
          <w:lang w:val="es-ES_tradnl"/>
        </w:rPr>
        <w:t>ú</w:t>
      </w:r>
      <w:r>
        <w:rPr>
          <w:rStyle w:val="Nenhum"/>
          <w:rFonts w:ascii="Times New Roman" w:hAnsi="Times New Roman"/>
          <w:rtl w:val="0"/>
          <w:lang w:val="pt-PT"/>
        </w:rPr>
        <w:t>cleos supraquiasm</w:t>
      </w:r>
      <w:r>
        <w:rPr>
          <w:rStyle w:val="Hyperlink.4"/>
          <w:rFonts w:ascii="Times New Roman" w:hAnsi="Times New Roman" w:hint="default"/>
          <w:rtl w:val="0"/>
          <w:lang w:val="es-ES_tradnl"/>
        </w:rPr>
        <w:t>á</w:t>
      </w:r>
      <w:r>
        <w:rPr>
          <w:rStyle w:val="Hyperlink.4"/>
          <w:rFonts w:ascii="Times New Roman" w:hAnsi="Times New Roman"/>
          <w:rtl w:val="0"/>
          <w:lang w:val="es-ES_tradnl"/>
        </w:rPr>
        <w:t>ticos. PhD thesis, Facultad de Ciencias Exactas y Naturales, Universidad de Buenos Aires.</w:t>
      </w:r>
      <w:bookmarkEnd w:id="219"/>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20. </w:t>
      </w:r>
      <w:r>
        <w:rPr>
          <w:rStyle w:val="Nenhum"/>
          <w:rFonts w:ascii="Times New Roman" w:hAnsi="Times New Roman"/>
          <w:rtl w:val="0"/>
          <w:lang w:val="en-US"/>
        </w:rPr>
        <w:t>Wurtman, J. (1985). Melatonin as a hormone in humans: a history. The Yale Journal of Biology and Medicine, 58; 547</w:t>
      </w:r>
      <w:r>
        <w:rPr>
          <w:rStyle w:val="Hyperlink.4"/>
          <w:rFonts w:ascii="Times New Roman" w:hAnsi="Times New Roman" w:hint="default"/>
          <w:rtl w:val="0"/>
          <w:lang w:val="es-ES_tradnl"/>
        </w:rPr>
        <w:t>–</w:t>
      </w:r>
      <w:r>
        <w:rPr>
          <w:rStyle w:val="Hyperlink.4"/>
          <w:rFonts w:ascii="Times New Roman" w:hAnsi="Times New Roman"/>
          <w:rtl w:val="0"/>
          <w:lang w:val="es-ES_tradnl"/>
        </w:rPr>
        <w:t>552.</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21. </w:t>
      </w:r>
      <w:r>
        <w:rPr>
          <w:rStyle w:val="Nenhum"/>
          <w:rFonts w:ascii="Times New Roman" w:hAnsi="Times New Roman"/>
          <w:rtl w:val="0"/>
          <w:lang w:val="en-US"/>
        </w:rPr>
        <w:t>Nowak, J. &amp; Zawilska, J. (1998). Melatonin and its physiological and therapeutic properties. Pharmacy World &amp; Science, 20; 18</w:t>
      </w:r>
      <w:r>
        <w:rPr>
          <w:rStyle w:val="Hyperlink.4"/>
          <w:rFonts w:ascii="Times New Roman" w:hAnsi="Times New Roman" w:hint="default"/>
          <w:rtl w:val="0"/>
          <w:lang w:val="es-ES_tradnl"/>
        </w:rPr>
        <w:t>–</w:t>
      </w:r>
      <w:r>
        <w:rPr>
          <w:rStyle w:val="Hyperlink.4"/>
          <w:rFonts w:ascii="Times New Roman" w:hAnsi="Times New Roman"/>
          <w:rtl w:val="0"/>
          <w:lang w:val="es-ES_tradnl"/>
        </w:rPr>
        <w:t xml:space="preserve">27.  </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22. </w:t>
      </w:r>
      <w:r>
        <w:rPr>
          <w:rStyle w:val="Nenhum"/>
          <w:rFonts w:ascii="Times New Roman" w:hAnsi="Times New Roman"/>
          <w:rtl w:val="0"/>
          <w:lang w:val="en-US"/>
        </w:rPr>
        <w:t>Klerman, E., Gershengorn, H., Duffy, J., &amp; Kronauer, R. (2002). Comparisons of the variability of three markers of the human circadian pacemaker. Journal of Biological Rhythms, 17; 97</w:t>
      </w:r>
      <w:r>
        <w:rPr>
          <w:rStyle w:val="Hyperlink.4"/>
          <w:rFonts w:ascii="Times New Roman" w:hAnsi="Times New Roman" w:hint="default"/>
          <w:rtl w:val="0"/>
          <w:lang w:val="es-ES_tradnl"/>
        </w:rPr>
        <w:t>–</w:t>
      </w:r>
      <w:r>
        <w:rPr>
          <w:rStyle w:val="Hyperlink.4"/>
          <w:rFonts w:ascii="Times New Roman" w:hAnsi="Times New Roman"/>
          <w:rtl w:val="0"/>
          <w:lang w:val="es-ES_tradnl"/>
        </w:rPr>
        <w:t xml:space="preserve">109.  </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23. </w:t>
      </w:r>
      <w:r>
        <w:rPr>
          <w:rStyle w:val="Nenhum"/>
          <w:rFonts w:ascii="Times New Roman" w:hAnsi="Times New Roman"/>
          <w:rtl w:val="0"/>
          <w:lang w:val="en-US"/>
        </w:rPr>
        <w:t>Jean-Louis, G., Zizi, F., Lazzaro, D., &amp; Wolintz, A. (2008). Circadian rhythm dysfunction in glaucoma: A hypothesis. Journal of Circadian Rhythms, 6; 1-8.</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24. </w:t>
      </w:r>
      <w:bookmarkStart w:name="Smith1979" w:id="220"/>
      <w:r>
        <w:rPr>
          <w:rStyle w:val="Nenhum"/>
          <w:rFonts w:ascii="Times New Roman" w:hAnsi="Times New Roman"/>
          <w:rtl w:val="0"/>
          <w:lang w:val="en-US"/>
        </w:rPr>
        <w:t>Smith, A., Ellis, C., &amp; Smith, S. (1979) Inequality of the direct and consensual light reflexes in normal subjects.</w:t>
        <w:tab/>
        <w:t>The British Journal of Ophthalmology, 63(7); 523</w:t>
      </w:r>
      <w:r>
        <w:rPr>
          <w:rStyle w:val="Hyperlink.4"/>
          <w:rFonts w:ascii="Times New Roman" w:hAnsi="Times New Roman" w:hint="default"/>
          <w:rtl w:val="0"/>
          <w:lang w:val="es-ES_tradnl"/>
        </w:rPr>
        <w:t xml:space="preserve">– </w:t>
      </w:r>
      <w:r>
        <w:rPr>
          <w:rStyle w:val="Hyperlink.4"/>
          <w:rFonts w:ascii="Times New Roman" w:hAnsi="Times New Roman"/>
          <w:rtl w:val="0"/>
          <w:lang w:val="es-ES_tradnl"/>
        </w:rPr>
        <w:t>527</w:t>
      </w:r>
      <w:bookmarkEnd w:id="220"/>
      <w:r>
        <w:rPr>
          <w:rStyle w:val="Hyperlink.4"/>
          <w:rFonts w:ascii="Times New Roman" w:hAnsi="Times New Roman"/>
          <w:rtl w:val="0"/>
          <w:lang w:val="es-ES_tradnl"/>
        </w:rPr>
        <w:t xml:space="preserve">.  </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25. </w:t>
      </w:r>
      <w:r>
        <w:rPr>
          <w:rStyle w:val="Nenhum"/>
          <w:rFonts w:ascii="Times New Roman" w:hAnsi="Times New Roman"/>
          <w:rtl w:val="0"/>
          <w:lang w:val="en-US"/>
        </w:rPr>
        <w:t>Bergamin, O., Zimmerman, M., &amp; Kardon, R. (2003). Pupil light reflex in normal and diseased eyes: diagnosis of visual dysfunction using waveform partitioning. Ophthalmology, 110; 106</w:t>
      </w:r>
      <w:r>
        <w:rPr>
          <w:rStyle w:val="Hyperlink.4"/>
          <w:rFonts w:ascii="Times New Roman" w:hAnsi="Times New Roman" w:hint="default"/>
          <w:rtl w:val="0"/>
          <w:lang w:val="es-ES_tradnl"/>
        </w:rPr>
        <w:t>–</w:t>
      </w:r>
      <w:r>
        <w:rPr>
          <w:rStyle w:val="Hyperlink.4"/>
          <w:rFonts w:ascii="Times New Roman" w:hAnsi="Times New Roman"/>
          <w:rtl w:val="0"/>
          <w:lang w:val="es-ES_tradnl"/>
        </w:rPr>
        <w:t>114</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26. </w:t>
      </w:r>
      <w:r>
        <w:rPr>
          <w:rStyle w:val="Nenhum"/>
          <w:rFonts w:ascii="Times New Roman" w:hAnsi="Times New Roman"/>
          <w:rtl w:val="0"/>
          <w:lang w:val="en-US"/>
        </w:rPr>
        <w:t>McDougal, D., &amp; Gamlin, P. (2010). The Influence of Intrinsically Photosensitive Retinal Ganglion Cells on the Spectral Sensitivity and Response Dynamics of the Human Pupillary Light Reflex. Vision Research,11; 72</w:t>
      </w:r>
      <w:r>
        <w:rPr>
          <w:rStyle w:val="Hyperlink.4"/>
          <w:rFonts w:ascii="Times New Roman" w:hAnsi="Times New Roman" w:hint="default"/>
          <w:rtl w:val="0"/>
          <w:lang w:val="es-ES_tradnl"/>
        </w:rPr>
        <w:t>–</w:t>
      </w:r>
      <w:r>
        <w:rPr>
          <w:rStyle w:val="Hyperlink.4"/>
          <w:rFonts w:ascii="Times New Roman" w:hAnsi="Times New Roman"/>
          <w:rtl w:val="0"/>
          <w:lang w:val="es-ES_tradnl"/>
        </w:rPr>
        <w:t>87.</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27. </w:t>
      </w:r>
      <w:r>
        <w:rPr>
          <w:rStyle w:val="Nenhum"/>
          <w:rFonts w:ascii="Times New Roman" w:hAnsi="Times New Roman"/>
          <w:rtl w:val="0"/>
          <w:lang w:val="en-US"/>
        </w:rPr>
        <w:t>McDougal, D., &amp; Gamlin, P. (2008). Pupillary control pathways. In Masland, R. H. &amp; Albright, T. (Eds.), The Senses: A Comprehensive Reference (Vol. 1, pp. 521-536). Oxford: Academic Press.</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28. </w:t>
      </w:r>
      <w:r>
        <w:rPr>
          <w:rStyle w:val="Nenhum"/>
          <w:rFonts w:ascii="Times New Roman" w:hAnsi="Times New Roman"/>
          <w:rtl w:val="0"/>
          <w:lang w:val="en-US"/>
        </w:rPr>
        <w:t>Kankipati, L., Girkin, C. A., and Gamlin, P. D. (2010). Post-illumination pupil response in subjects without ocular disease. Investigative Ophthalmology &amp; Visual Science, 51; 2764</w:t>
      </w:r>
      <w:r>
        <w:rPr>
          <w:rStyle w:val="Hyperlink.4"/>
          <w:rFonts w:ascii="Times New Roman" w:hAnsi="Times New Roman" w:hint="default"/>
          <w:rtl w:val="0"/>
          <w:lang w:val="es-ES_tradnl"/>
        </w:rPr>
        <w:t>–</w:t>
      </w:r>
      <w:r>
        <w:rPr>
          <w:rStyle w:val="Hyperlink.4"/>
          <w:rFonts w:ascii="Times New Roman" w:hAnsi="Times New Roman"/>
          <w:rtl w:val="0"/>
          <w:lang w:val="es-ES_tradnl"/>
        </w:rPr>
        <w:t>9.</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en-US"/>
        </w:rPr>
        <w:t xml:space="preserve">29. </w:t>
      </w:r>
      <w:bookmarkStart w:name="Kankipati" w:id="221"/>
      <w:r>
        <w:rPr>
          <w:rStyle w:val="Nenhum"/>
          <w:rFonts w:ascii="Times New Roman" w:hAnsi="Times New Roman"/>
          <w:rtl w:val="0"/>
          <w:lang w:val="en-US"/>
        </w:rPr>
        <w:t>Kankipati, L., Girkin, C., &amp; Gamlin, P.  (2011).  The post-illumination pupil response is reduced in glaucoma patients. Investigative Ophthalmology &amp; Visual Science, 52; 2287-2292</w:t>
      </w:r>
      <w:bookmarkEnd w:id="221"/>
      <w:r>
        <w:rPr>
          <w:rStyle w:val="Hyperlink.4"/>
          <w:rFonts w:ascii="Times New Roman" w:hAnsi="Times New Roman"/>
          <w:rtl w:val="0"/>
          <w:lang w:val="es-ES_tradnl"/>
        </w:rPr>
        <w:t>.</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lang w:val="en-US"/>
        </w:rPr>
      </w:pPr>
      <w:r>
        <w:rPr>
          <w:rStyle w:val="Nenhum"/>
          <w:rFonts w:ascii="Times New Roman" w:hAnsi="Times New Roman"/>
          <w:rtl w:val="0"/>
          <w:lang w:val="en-US"/>
        </w:rPr>
        <w:t xml:space="preserve">30. </w:t>
      </w:r>
      <w:bookmarkStart w:name="GracitelliCpbDuqueChicaGlMouraAlaNagyBvM" w:id="222"/>
      <w:r>
        <w:rPr>
          <w:rStyle w:val="Nenhum"/>
          <w:rFonts w:ascii="Times New Roman" w:hAnsi="Times New Roman"/>
          <w:rtl w:val="0"/>
          <w:lang w:val="en-US"/>
        </w:rPr>
        <w:t>Gracitelli CPB, Duque-Chica GL, Moura ALA, Nagy BV, Melo GR, Roizenblatt M, Borba PD, Teixeira SH, Tufik S, Ventura DF, ParanhosJr A. A Positive Association Between Intrinsically Photosensitive Retinal Ganglion Cellsand Retinal Nerve Fiber Layer Thinning in Glaucoma. Investig Ophthalmology &amp; Visual Science. 2014 Nov;55(12):7997-8005.</w:t>
      </w:r>
      <w:bookmarkEnd w:id="222"/>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lang w:val="en-US"/>
        </w:rPr>
      </w:pPr>
      <w:r>
        <w:rPr>
          <w:rStyle w:val="Nenhum"/>
          <w:rFonts w:ascii="Times New Roman" w:hAnsi="Times New Roman"/>
          <w:rtl w:val="0"/>
          <w:lang w:val="en-US"/>
        </w:rPr>
        <w:t>31. Gracitelli CPB, Duque-Chica GL, Roizenblatt M, Moura ALA, Nagy BV, Melo GR, Borba PD, Teixeira SH, Tufik S, Ventura DF, ParanhosJr A. Intrinsically Photosensitive Retinal Ganglion Cell Activity Is Associated with Decreased Sleep Quality in Patients with Glaucoma. Ophthalmology. 2015 Jun;122(6):1139-48.</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lang w:val="en-US"/>
        </w:rPr>
      </w:pPr>
      <w:r>
        <w:rPr>
          <w:rStyle w:val="Nenhum"/>
          <w:rFonts w:ascii="Times New Roman" w:hAnsi="Times New Roman"/>
          <w:rtl w:val="0"/>
          <w:lang w:val="en-US"/>
        </w:rPr>
        <w:t>32. Bergamin, O., Kardon, R.H. Greater pupillary escape differentiates central from peripheral visual Field loss. Ophthalmology, 109 (4); 771-80.</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33. </w:t>
      </w:r>
      <w:r>
        <w:rPr>
          <w:rStyle w:val="Nenhum"/>
          <w:rFonts w:ascii="Times New Roman" w:hAnsi="Times New Roman"/>
          <w:rtl w:val="0"/>
          <w:lang w:val="en-US"/>
        </w:rPr>
        <w:t>Bremner, F.D. (2004). Pupil assessment in optic nerve disorders. Eye, 18 (11); 1175-81.</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34. Paranhos Jr., A.; Omi, C.A.; Prata Jr. J.A.; Melo Jr, L.A.; Teixeira, S.H. Consenso brasileiro de Glaucoma de </w:t>
      </w:r>
      <w:r>
        <w:rPr>
          <w:rStyle w:val="Hyperlink.4"/>
          <w:rFonts w:ascii="Times New Roman" w:hAnsi="Times New Roman" w:hint="default"/>
          <w:rtl w:val="0"/>
          <w:lang w:val="es-ES_tradnl"/>
        </w:rPr>
        <w:t>â</w:t>
      </w:r>
      <w:r>
        <w:rPr>
          <w:rStyle w:val="Nenhum"/>
          <w:rFonts w:ascii="Times New Roman" w:hAnsi="Times New Roman"/>
          <w:rtl w:val="0"/>
          <w:lang w:val="pt-PT"/>
        </w:rPr>
        <w:t>ngulo aberto, 2009.</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35. </w:t>
      </w:r>
      <w:r>
        <w:rPr>
          <w:rStyle w:val="Nenhum"/>
          <w:rFonts w:ascii="Times New Roman" w:hAnsi="Times New Roman"/>
          <w:rtl w:val="0"/>
          <w:lang w:val="en-US"/>
        </w:rPr>
        <w:t>Kiekczewski, J., Pease, M., Quigley, H. (2005). The effect of experimental glaucoma and optic nerve transection on amacrine cells in the rat retina. Investigative</w:t>
      </w:r>
    </w:p>
    <w:p>
      <w:pPr>
        <w:pStyle w:val="Corpo A"/>
        <w:spacing w:line="480" w:lineRule="auto"/>
        <w:ind w:left="708" w:hanging="708"/>
        <w:jc w:val="both"/>
        <w:rPr>
          <w:rStyle w:val="Nenhum"/>
          <w:rFonts w:ascii="Times New Roman" w:cs="Times New Roman" w:hAnsi="Times New Roman" w:eastAsia="Times New Roman"/>
          <w:lang w:val="en-US"/>
        </w:rPr>
      </w:pP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36. </w:t>
      </w:r>
      <w:bookmarkStart w:name="Quigley2011" w:id="223"/>
      <w:r>
        <w:rPr>
          <w:rStyle w:val="Nenhum"/>
          <w:rFonts w:ascii="Times New Roman" w:hAnsi="Times New Roman"/>
          <w:rtl w:val="0"/>
          <w:lang w:val="it-IT"/>
        </w:rPr>
        <w:t>Quigley, H. (2011). Glaucoma. Lancet, 377; 1367</w:t>
      </w:r>
      <w:r>
        <w:rPr>
          <w:rStyle w:val="Hyperlink.4"/>
          <w:rFonts w:ascii="Times New Roman" w:hAnsi="Times New Roman" w:hint="default"/>
          <w:rtl w:val="0"/>
          <w:lang w:val="es-ES_tradnl"/>
        </w:rPr>
        <w:t>–</w:t>
      </w:r>
      <w:r>
        <w:rPr>
          <w:rStyle w:val="Hyperlink.4"/>
          <w:rFonts w:ascii="Times New Roman" w:hAnsi="Times New Roman"/>
          <w:rtl w:val="0"/>
          <w:lang w:val="es-ES_tradnl"/>
        </w:rPr>
        <w:t xml:space="preserve">13777. </w:t>
      </w:r>
      <w:bookmarkEnd w:id="223"/>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37. </w:t>
      </w:r>
      <w:r>
        <w:rPr>
          <w:rStyle w:val="Nenhum"/>
          <w:rFonts w:ascii="Times New Roman" w:hAnsi="Times New Roman"/>
          <w:rtl w:val="0"/>
          <w:lang w:val="en-US"/>
        </w:rPr>
        <w:t>Quigley, H., &amp; Addicks, E. (1981) Regional differences in the structure of the lamina cribrosa and their relation to glaucomatous optic nerve damage. Archives of Ophthalmology, 99; 137</w:t>
      </w:r>
      <w:r>
        <w:rPr>
          <w:rStyle w:val="Hyperlink.4"/>
          <w:rFonts w:ascii="Times New Roman" w:hAnsi="Times New Roman" w:hint="default"/>
          <w:rtl w:val="0"/>
          <w:lang w:val="es-ES_tradnl"/>
        </w:rPr>
        <w:t>–</w:t>
      </w:r>
      <w:r>
        <w:rPr>
          <w:rStyle w:val="Hyperlink.4"/>
          <w:rFonts w:ascii="Times New Roman" w:hAnsi="Times New Roman"/>
          <w:rtl w:val="0"/>
          <w:lang w:val="es-ES_tradnl"/>
        </w:rPr>
        <w:t>43.</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38. </w:t>
      </w:r>
      <w:r>
        <w:rPr>
          <w:rStyle w:val="Nenhum"/>
          <w:rFonts w:ascii="Times New Roman" w:hAnsi="Times New Roman"/>
          <w:rtl w:val="0"/>
          <w:lang w:val="en-US"/>
        </w:rPr>
        <w:t>Shields, M., Ritch, R., &amp; Krupin, T. (1996) Classification of the glaucomas in Ritch, R., Shields, M. &amp; Krupin, T. (eds) The Glaucomas Mosby St. Louis pp. 717</w:t>
      </w:r>
      <w:r>
        <w:rPr>
          <w:rStyle w:val="Hyperlink.4"/>
          <w:rFonts w:ascii="Times New Roman" w:hAnsi="Times New Roman" w:hint="default"/>
          <w:rtl w:val="0"/>
          <w:lang w:val="es-ES_tradnl"/>
        </w:rPr>
        <w:t>–</w:t>
      </w:r>
      <w:r>
        <w:rPr>
          <w:rStyle w:val="Hyperlink.4"/>
          <w:rFonts w:ascii="Times New Roman" w:hAnsi="Times New Roman"/>
          <w:rtl w:val="0"/>
          <w:lang w:val="es-ES_tradnl"/>
        </w:rPr>
        <w:t>725.</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39. </w:t>
      </w:r>
      <w:r>
        <w:rPr>
          <w:rStyle w:val="Nenhum"/>
          <w:rFonts w:ascii="Times New Roman" w:hAnsi="Times New Roman"/>
          <w:rtl w:val="0"/>
          <w:lang w:val="en-US"/>
        </w:rPr>
        <w:t>Weinreb RN, Khaw PT. Primary open-angle glaucoma. Lancet. 2004 May 22;363(9422):1711-20.</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40. </w:t>
      </w:r>
      <w:r>
        <w:rPr>
          <w:rStyle w:val="Nenhum"/>
          <w:rFonts w:ascii="Times New Roman" w:hAnsi="Times New Roman"/>
          <w:rtl w:val="0"/>
          <w:lang w:val="en-US"/>
        </w:rPr>
        <w:t>Quigley H. How common is glaucoma worldwide? Int Glaucoma Rev. 2002:11-2.</w:t>
      </w:r>
    </w:p>
    <w:p>
      <w:pPr>
        <w:pStyle w:val="Corpo A"/>
        <w:spacing w:line="480" w:lineRule="auto"/>
        <w:ind w:left="708" w:hanging="708"/>
        <w:jc w:val="both"/>
        <w:rPr>
          <w:rStyle w:val="Nenhum"/>
          <w:rFonts w:ascii="Times New Roman" w:cs="Times New Roman" w:hAnsi="Times New Roman" w:eastAsia="Times New Roman"/>
          <w:lang w:val="en-US"/>
        </w:rPr>
      </w:pP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41. </w:t>
      </w:r>
      <w:r>
        <w:rPr>
          <w:rStyle w:val="Nenhum"/>
          <w:rFonts w:ascii="Times New Roman" w:hAnsi="Times New Roman"/>
          <w:rtl w:val="0"/>
          <w:lang w:val="en-US"/>
        </w:rPr>
        <w:t>Quigley, H., &amp; Broman, T. (2006) The number of people with glaucoma worldwide in 2010 and 2020. British Journal of Ophthalmology, 90; 262-267</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42. </w:t>
      </w:r>
      <w:r>
        <w:rPr>
          <w:rStyle w:val="Nenhum"/>
          <w:rFonts w:ascii="Times New Roman" w:hAnsi="Times New Roman"/>
          <w:rtl w:val="0"/>
          <w:lang w:val="en-US"/>
        </w:rPr>
        <w:t xml:space="preserve">Boland, M., &amp; Quigley, H. (2007). Risk factors and open-angle glaucoma: classification and application.  Journal of Glaucoma, 16; 406 </w:t>
      </w:r>
      <w:r>
        <w:rPr>
          <w:rStyle w:val="Hyperlink.4"/>
          <w:rFonts w:ascii="Times New Roman" w:hAnsi="Times New Roman" w:hint="default"/>
          <w:rtl w:val="0"/>
          <w:lang w:val="es-ES_tradnl"/>
        </w:rPr>
        <w:t xml:space="preserve">– </w:t>
      </w:r>
      <w:r>
        <w:rPr>
          <w:rStyle w:val="Hyperlink.4"/>
          <w:rFonts w:ascii="Times New Roman" w:hAnsi="Times New Roman"/>
          <w:rtl w:val="0"/>
          <w:lang w:val="es-ES_tradnl"/>
        </w:rPr>
        <w:t>418.</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43. </w:t>
      </w:r>
      <w:r>
        <w:rPr>
          <w:rStyle w:val="Nenhum"/>
          <w:rFonts w:ascii="Times New Roman" w:hAnsi="Times New Roman"/>
          <w:rtl w:val="0"/>
          <w:lang w:val="en-US"/>
        </w:rPr>
        <w:t>Kass MA, Heuer DK, Higginbotham EJ, Johnson CA, Keltner JL, Miller JP, et al. The Ocular Hypertension Treatment Study: a randomized trial determines that topical ocular hypotensive medication delays or prevents the onset of primary open-angle glaucoma. Arch Ophthalmol. 2002 Jun;120(6):701-13; discussion 829-30.</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44. </w:t>
      </w:r>
      <w:r>
        <w:rPr>
          <w:rStyle w:val="Nenhum"/>
          <w:rFonts w:ascii="Times New Roman" w:hAnsi="Times New Roman"/>
          <w:rtl w:val="0"/>
          <w:lang w:val="en-US"/>
        </w:rPr>
        <w:t>Drance S, Anderson DR, Schulzer M. Risk factors for progression of visual field abnormalities in normal-tension glaucoma. Am J Ophthalmol. 2001 Jun;131(6):699-708.</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45. </w:t>
      </w:r>
      <w:r>
        <w:rPr>
          <w:rStyle w:val="Nenhum"/>
          <w:rFonts w:ascii="Times New Roman" w:hAnsi="Times New Roman"/>
          <w:rtl w:val="0"/>
          <w:lang w:val="en-US"/>
        </w:rPr>
        <w:t>Heijl A, Leske MC, Bengtsson B, Hyman L, Hussein M. Reduction of intraocular pressure and glaucoma progression: results from the Early Manifest Glaucoma Trial. Arch Ophthalmol. 2002 Oct;120(10):1268-79.</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46. </w:t>
      </w:r>
      <w:r>
        <w:rPr>
          <w:rStyle w:val="Nenhum"/>
          <w:rFonts w:ascii="Times New Roman" w:hAnsi="Times New Roman"/>
          <w:rtl w:val="0"/>
          <w:lang w:val="en-US"/>
        </w:rPr>
        <w:t>Lichter PR, Musch DC, Gillespie BW, Guire KE, Janz NK, Wren PA, et al. Interim clinical outcomes in the Collaborative Initial Glaucoma Treatment Study comparing initial treatment randomized to medications or surgery. Ophthalmology. 2001 Nov;108(11):1943-53.</w:t>
      </w:r>
    </w:p>
    <w:p>
      <w:pPr>
        <w:pStyle w:val="Corpo A"/>
        <w:spacing w:after="160" w:line="480" w:lineRule="auto"/>
        <w:jc w:val="both"/>
        <w:rPr>
          <w:rStyle w:val="Nenhum"/>
          <w:rFonts w:ascii="Times New Roman" w:cs="Times New Roman" w:hAnsi="Times New Roman" w:eastAsia="Times New Roman"/>
        </w:rPr>
      </w:pPr>
      <w:r>
        <w:rPr>
          <w:rStyle w:val="Nenhum"/>
          <w:rFonts w:ascii="Times New Roman" w:hAnsi="Times New Roman"/>
          <w:rtl w:val="0"/>
          <w:lang w:val="pt-PT"/>
        </w:rPr>
        <w:t xml:space="preserve">47. Dal Monte M, Cammalleri M, Pezzino S, Corsaro R, et al. </w:t>
      </w:r>
      <w:r>
        <w:rPr>
          <w:rStyle w:val="Hyperlink.4"/>
          <w:rFonts w:ascii="Times New Roman" w:hAnsi="Times New Roman"/>
          <w:rtl w:val="0"/>
          <w:lang w:val="es-ES_tradnl"/>
        </w:rPr>
        <w:t xml:space="preserve">Hypotensive </w:t>
      </w:r>
      <w:r>
        <w:rPr>
          <w:rStyle w:val="Nenhum"/>
          <w:rFonts w:ascii="Times New Roman" w:hAnsi="Times New Roman"/>
          <w:rtl w:val="0"/>
          <w:lang w:val="pt-PT"/>
        </w:rPr>
        <w:t>Effe</w:t>
      </w:r>
      <w:r>
        <w:rPr>
          <w:rStyle w:val="Hyperlink.4"/>
          <w:rFonts w:ascii="Times New Roman" w:hAnsi="Times New Roman"/>
          <w:rtl w:val="0"/>
          <w:lang w:val="es-ES_tradnl"/>
        </w:rPr>
        <w:t>ct of</w:t>
      </w:r>
      <w:r>
        <w:rPr>
          <w:rStyle w:val="Nenhum"/>
          <w:rFonts w:ascii="Times New Roman" w:hAnsi="Times New Roman"/>
          <w:rtl w:val="0"/>
          <w:lang w:val="pt-PT"/>
        </w:rPr>
        <w:t xml:space="preserve"> </w:t>
      </w:r>
      <w:r>
        <w:rPr>
          <w:rStyle w:val="Hyperlink.4"/>
          <w:rFonts w:ascii="Times New Roman" w:hAnsi="Times New Roman"/>
          <w:rtl w:val="0"/>
          <w:lang w:val="es-ES_tradnl"/>
        </w:rPr>
        <w:t>Nanomicellar Formulation of</w:t>
      </w:r>
      <w:r>
        <w:rPr>
          <w:rStyle w:val="Nenhum"/>
          <w:rFonts w:ascii="Times New Roman" w:hAnsi="Times New Roman"/>
          <w:rtl w:val="0"/>
          <w:lang w:val="pt-PT"/>
        </w:rPr>
        <w:t xml:space="preserve"> </w:t>
      </w:r>
      <w:r>
        <w:rPr>
          <w:rStyle w:val="Hyperlink.4"/>
          <w:rFonts w:ascii="Times New Roman" w:hAnsi="Times New Roman"/>
          <w:rtl w:val="0"/>
          <w:lang w:val="es-ES_tradnl"/>
        </w:rPr>
        <w:t>Melatonin and Agomelatine in a Rat Model:Significance for Glaucoma Therapy</w:t>
      </w:r>
      <w:r>
        <w:rPr>
          <w:rStyle w:val="Nenhum"/>
          <w:rFonts w:ascii="Times New Roman" w:hAnsi="Times New Roman"/>
          <w:rtl w:val="0"/>
          <w:lang w:val="pt-PT"/>
        </w:rPr>
        <w:t>.</w:t>
      </w:r>
      <w:r>
        <w:rPr>
          <w:rStyle w:val="Hyperlink.4"/>
          <w:rFonts w:ascii="Times New Roman" w:hAnsi="Times New Roman"/>
          <w:rtl w:val="0"/>
          <w:lang w:val="es-ES_tradnl"/>
        </w:rPr>
        <w:t>Diagnostics 2020, 10, 138</w:t>
      </w:r>
    </w:p>
    <w:p>
      <w:pPr>
        <w:pStyle w:val="Corpo A"/>
        <w:spacing w:line="480" w:lineRule="auto"/>
        <w:ind w:left="708" w:hanging="708"/>
        <w:jc w:val="both"/>
        <w:rPr>
          <w:rStyle w:val="Nenhum"/>
          <w:rFonts w:ascii="Times New Roman" w:cs="Times New Roman" w:hAnsi="Times New Roman" w:eastAsia="Times New Roman"/>
          <w:lang w:val="en-US"/>
        </w:rPr>
      </w:pP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48. </w:t>
      </w:r>
      <w:r>
        <w:rPr>
          <w:rStyle w:val="Nenhum"/>
          <w:rFonts w:ascii="Times New Roman" w:hAnsi="Times New Roman"/>
          <w:rtl w:val="0"/>
          <w:lang w:val="en-US"/>
        </w:rPr>
        <w:t>Lanzani MF, Zavalia N, Fontana H, Sarmiento MIK, Golombek D, Rosenstein RE. Alterations of Locomotor Activity Rhythm and Sleep Parameters in Patients</w:t>
      </w:r>
      <w:r>
        <w:rPr>
          <w:rStyle w:val="Nenhum"/>
          <w:rFonts w:ascii="Times New Roman" w:hAnsi="Times New Roman"/>
          <w:rtl w:val="0"/>
          <w:lang w:val="pt-PT"/>
        </w:rPr>
        <w:t xml:space="preserve"> </w:t>
      </w:r>
      <w:r>
        <w:rPr>
          <w:rStyle w:val="Nenhum"/>
          <w:rFonts w:ascii="Times New Roman" w:hAnsi="Times New Roman"/>
          <w:rtl w:val="0"/>
          <w:lang w:val="en-US"/>
        </w:rPr>
        <w:t>With Advanced Glaucoma. Chronobiology International, 2012; 29(7): 911</w:t>
      </w:r>
      <w:r>
        <w:rPr>
          <w:rStyle w:val="Hyperlink.4"/>
          <w:rFonts w:ascii="Times New Roman" w:hAnsi="Times New Roman" w:hint="default"/>
          <w:rtl w:val="0"/>
          <w:lang w:val="es-ES_tradnl"/>
        </w:rPr>
        <w:t>–</w:t>
      </w:r>
      <w:r>
        <w:rPr>
          <w:rStyle w:val="Hyperlink.4"/>
          <w:rFonts w:ascii="Times New Roman" w:hAnsi="Times New Roman"/>
          <w:rtl w:val="0"/>
          <w:lang w:val="es-ES_tradnl"/>
        </w:rPr>
        <w:t>919, (2012)</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49. </w:t>
      </w:r>
      <w:r>
        <w:rPr>
          <w:rStyle w:val="Nenhum"/>
          <w:rFonts w:ascii="Times New Roman" w:hAnsi="Times New Roman"/>
          <w:rtl w:val="0"/>
          <w:lang w:val="en-US"/>
        </w:rPr>
        <w:t>Wang H, Zhang Y, Ding J, Wang N. Changes in the circadian rhythm in patients</w:t>
      </w:r>
    </w:p>
    <w:p>
      <w:pPr>
        <w:pStyle w:val="Corpo A"/>
        <w:spacing w:line="480" w:lineRule="auto"/>
        <w:ind w:left="708" w:hanging="708"/>
        <w:jc w:val="both"/>
        <w:rPr>
          <w:rStyle w:val="Nenhum"/>
          <w:rFonts w:ascii="Times New Roman" w:cs="Times New Roman" w:hAnsi="Times New Roman" w:eastAsia="Times New Roman"/>
          <w:lang w:val="en-US"/>
        </w:rPr>
      </w:pPr>
      <w:r>
        <w:rPr>
          <w:rStyle w:val="Nenhum"/>
          <w:rFonts w:ascii="Times New Roman" w:hAnsi="Times New Roman"/>
          <w:rtl w:val="0"/>
          <w:lang w:val="en-US"/>
        </w:rPr>
        <w:t>with primary glaucoma. PLoS One. 2013;8(4):e62841.</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50. </w:t>
      </w:r>
      <w:r>
        <w:rPr>
          <w:rStyle w:val="Nenhum"/>
          <w:rFonts w:ascii="Times New Roman" w:hAnsi="Times New Roman"/>
          <w:rtl w:val="0"/>
          <w:lang w:val="en-US"/>
        </w:rPr>
        <w:t>Herzog ED. Neurons and networks in daily rhythms. Nat Rev Neurosci. 2007;8(10):790-802.</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51. </w:t>
      </w:r>
      <w:r>
        <w:rPr>
          <w:rStyle w:val="Nenhum"/>
          <w:rFonts w:ascii="Times New Roman" w:hAnsi="Times New Roman"/>
          <w:rtl w:val="0"/>
          <w:lang w:val="en-US"/>
        </w:rPr>
        <w:t>Slat E, Freeman GM, Jr., Herzog ED. The clock in the brain: neurons, glia, and networks in daily rhythms. Handb Exp Pharmacol. 2013(217):105-23</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52. </w:t>
      </w:r>
      <w:r>
        <w:rPr>
          <w:rStyle w:val="Nenhum"/>
          <w:rFonts w:ascii="Times New Roman" w:hAnsi="Times New Roman"/>
          <w:rtl w:val="0"/>
          <w:lang w:val="en-US"/>
        </w:rPr>
        <w:t>Jakobs, T., Libby, R., Ben, Y., John, S., &amp; Masland, R. (2005) Retinal ganglion cell degeneration is topological but not cell type specific in DBA/2J mice. The Journal of Cell Biology, 171; 313</w:t>
      </w:r>
      <w:r>
        <w:rPr>
          <w:rStyle w:val="Hyperlink.4"/>
          <w:rFonts w:ascii="Times New Roman" w:hAnsi="Times New Roman" w:hint="default"/>
          <w:rtl w:val="0"/>
          <w:lang w:val="es-ES_tradnl"/>
        </w:rPr>
        <w:t>–</w:t>
      </w:r>
      <w:r>
        <w:rPr>
          <w:rStyle w:val="Hyperlink.4"/>
          <w:rFonts w:ascii="Times New Roman" w:hAnsi="Times New Roman"/>
          <w:rtl w:val="0"/>
          <w:lang w:val="es-ES_tradnl"/>
        </w:rPr>
        <w:t>325.</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53. </w:t>
      </w:r>
      <w:r>
        <w:rPr>
          <w:rStyle w:val="Nenhum"/>
          <w:rFonts w:ascii="Times New Roman" w:hAnsi="Times New Roman"/>
          <w:rtl w:val="0"/>
          <w:lang w:val="en-US"/>
        </w:rPr>
        <w:t>Schiefer, U., Dietzsch, H., Dietz, J., Wilhelm, B., Bruckmann, A., Wilhelm, H., Kitiratschky, V., &amp; Januschowski, K.  (2012). Associating the magnitude of relative afferent pupillary defect (RAPD) with visual field indices in glaucoma patients. British Journal of Ophthalmology; 1076-1081.</w:t>
      </w:r>
    </w:p>
    <w:p>
      <w:pPr>
        <w:pStyle w:val="Padrão A A A"/>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480" w:lineRule="auto"/>
        <w:jc w:val="both"/>
        <w:rPr>
          <w:rStyle w:val="Nenhum"/>
          <w:rFonts w:ascii="Times New Roman" w:cs="Times New Roman" w:hAnsi="Times New Roman" w:eastAsia="Times New Roman"/>
        </w:rPr>
      </w:pPr>
      <w:r>
        <w:rPr>
          <w:rStyle w:val="Nenhum"/>
          <w:rFonts w:ascii="Times New Roman" w:hAnsi="Times New Roman"/>
          <w:rtl w:val="0"/>
          <w:lang w:val="pt-PT"/>
        </w:rPr>
        <w:t xml:space="preserve">54. </w:t>
      </w:r>
      <w:r>
        <w:rPr>
          <w:rStyle w:val="Nenhum"/>
          <w:rFonts w:ascii="Times New Roman" w:hAnsi="Times New Roman"/>
          <w:rtl w:val="0"/>
          <w:lang w:val="en-US"/>
        </w:rPr>
        <w:t>Chylack LT Jr, Wolfe JK, Singer DM, et al. The Lens Opacities</w:t>
      </w:r>
      <w:r>
        <w:rPr>
          <w:rStyle w:val="Nenhum"/>
          <w:rFonts w:ascii="Times New Roman" w:hAnsi="Times New Roman"/>
          <w:rtl w:val="0"/>
          <w:lang w:val="pt-PT"/>
        </w:rPr>
        <w:t xml:space="preserve"> </w:t>
      </w:r>
      <w:r>
        <w:rPr>
          <w:rStyle w:val="Nenhum"/>
          <w:rFonts w:ascii="Times New Roman" w:hAnsi="Times New Roman"/>
          <w:rtl w:val="0"/>
          <w:lang w:val="en-US"/>
        </w:rPr>
        <w:t>Classification System</w:t>
      </w:r>
      <w:r>
        <w:rPr>
          <w:rStyle w:val="Nenhum"/>
          <w:rFonts w:ascii="Times New Roman" w:hAnsi="Times New Roman"/>
          <w:rtl w:val="0"/>
          <w:lang w:val="pt-PT"/>
        </w:rPr>
        <w:t xml:space="preserve"> </w:t>
      </w:r>
      <w:r>
        <w:rPr>
          <w:rStyle w:val="Nenhum"/>
          <w:rFonts w:ascii="Times New Roman" w:hAnsi="Times New Roman"/>
          <w:rtl w:val="0"/>
          <w:lang w:val="en-US"/>
        </w:rPr>
        <w:t>III.</w:t>
      </w:r>
      <w:r>
        <w:rPr>
          <w:rStyle w:val="Nenhum"/>
          <w:rFonts w:ascii="Times New Roman" w:hAnsi="Times New Roman"/>
          <w:rtl w:val="0"/>
          <w:lang w:val="pt-PT"/>
        </w:rPr>
        <w:t xml:space="preserve"> </w:t>
      </w:r>
      <w:r>
        <w:rPr>
          <w:rStyle w:val="Nenhum"/>
          <w:rFonts w:ascii="Times New Roman" w:hAnsi="Times New Roman"/>
          <w:rtl w:val="0"/>
          <w:lang w:val="en-US"/>
        </w:rPr>
        <w:t>The Longitudinal Study of Cataract</w:t>
      </w:r>
      <w:r>
        <w:rPr>
          <w:rStyle w:val="Nenhum"/>
          <w:rFonts w:ascii="Times New Roman" w:hAnsi="Times New Roman"/>
          <w:rtl w:val="0"/>
          <w:lang w:val="pt-PT"/>
        </w:rPr>
        <w:t xml:space="preserve"> </w:t>
      </w:r>
      <w:r>
        <w:rPr>
          <w:rStyle w:val="Nenhum"/>
          <w:rFonts w:ascii="Times New Roman" w:hAnsi="Times New Roman"/>
          <w:rtl w:val="0"/>
          <w:lang w:val="en-US"/>
        </w:rPr>
        <w:t>Study Group. Arch Ophthalmol. 1993;111:831836.</w:t>
      </w:r>
      <w:r>
        <w:rPr>
          <w:rStyle w:val="Nenhum"/>
          <w:rFonts w:ascii="Times New Roman" w:hAnsi="Times New Roman"/>
          <w:rtl w:val="0"/>
          <w:lang w:val="pt-PT"/>
        </w:rPr>
        <w:t xml:space="preserve">  </w:t>
      </w:r>
      <w:r>
        <w:rPr>
          <w:rStyle w:val="Nenhum"/>
          <w:rFonts w:ascii="Times New Roman" w:cs="Times New Roman" w:hAnsi="Times New Roman" w:eastAsia="Times New Roman"/>
          <w:lang w:val="en-US"/>
        </w:rPr>
        <w:br w:type="textWrapping"/>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55. </w:t>
      </w:r>
      <w:r>
        <w:rPr>
          <w:rStyle w:val="Nenhum"/>
          <w:rFonts w:ascii="Times New Roman" w:hAnsi="Times New Roman"/>
          <w:rtl w:val="0"/>
          <w:lang w:val="en-US"/>
        </w:rPr>
        <w:t>Bertolazi AN, Fagondes SC, Hoff LS, Dartora EG, Miozzo IC, de Barba ME, et al. Validation of the Brazilian Portuguese version of the Pittsburgh Sleep Quality Index. Sleep Med. 2011;12(1):70-5.</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56. </w:t>
      </w:r>
      <w:r>
        <w:rPr>
          <w:rStyle w:val="Nenhum"/>
          <w:rFonts w:ascii="Times New Roman" w:hAnsi="Times New Roman"/>
          <w:rtl w:val="0"/>
          <w:lang w:val="en-US"/>
        </w:rPr>
        <w:t>Kushida CA, Littner MR, Morgenthaler T, et al. Practice parameters for the indications for polysomnography and related procedures: an update for 2005. Sleep 2005;28:499</w:t>
      </w:r>
      <w:r>
        <w:rPr>
          <w:rStyle w:val="Hyperlink.4"/>
          <w:rFonts w:ascii="Times New Roman" w:hAnsi="Times New Roman" w:hint="default"/>
          <w:rtl w:val="0"/>
          <w:lang w:val="es-ES_tradnl"/>
        </w:rPr>
        <w:t>–</w:t>
      </w:r>
      <w:r>
        <w:rPr>
          <w:rStyle w:val="Hyperlink.4"/>
          <w:rFonts w:ascii="Times New Roman" w:hAnsi="Times New Roman"/>
          <w:rtl w:val="0"/>
          <w:lang w:val="es-ES_tradnl"/>
        </w:rPr>
        <w:t>521.</w:t>
      </w:r>
    </w:p>
    <w:p>
      <w:pPr>
        <w:pStyle w:val="Corpo A"/>
        <w:spacing w:line="480" w:lineRule="auto"/>
        <w:ind w:left="708" w:hanging="708"/>
        <w:jc w:val="both"/>
        <w:rPr>
          <w:rStyle w:val="Nenhum"/>
          <w:rFonts w:ascii="Times New Roman" w:cs="Times New Roman" w:hAnsi="Times New Roman" w:eastAsia="Times New Roman"/>
        </w:rPr>
      </w:pPr>
    </w:p>
    <w:p>
      <w:pPr>
        <w:pStyle w:val="Corpo A"/>
        <w:spacing w:line="480" w:lineRule="auto"/>
        <w:ind w:left="708" w:hanging="708"/>
        <w:jc w:val="both"/>
        <w:rPr>
          <w:rStyle w:val="Nenhum"/>
          <w:rFonts w:ascii="Times New Roman" w:cs="Times New Roman" w:hAnsi="Times New Roman" w:eastAsia="Times New Roman"/>
        </w:rPr>
      </w:pPr>
      <w:r>
        <w:rPr>
          <w:rStyle w:val="Nenhum"/>
          <w:rFonts w:ascii="Times New Roman" w:hAnsi="Times New Roman"/>
          <w:rtl w:val="0"/>
          <w:lang w:val="pt-PT"/>
        </w:rPr>
        <w:t xml:space="preserve">57.  </w:t>
      </w:r>
      <w:r>
        <w:rPr>
          <w:rStyle w:val="Nenhum"/>
          <w:rFonts w:ascii="Times New Roman" w:hAnsi="Times New Roman"/>
          <w:rtl w:val="0"/>
          <w:lang w:val="en-US"/>
        </w:rPr>
        <w:t>Vickers AJ. How to randomize. J Soc Integr Oncol 2006;4(4):194-8.</w:t>
      </w:r>
    </w:p>
    <w:p>
      <w:pPr>
        <w:pStyle w:val="Corpo A"/>
        <w:spacing w:line="480" w:lineRule="auto"/>
        <w:ind w:left="708" w:hanging="708"/>
        <w:jc w:val="both"/>
        <w:rPr>
          <w:rStyle w:val="Nenhum"/>
          <w:rFonts w:ascii="Times New Roman" w:cs="Times New Roman" w:hAnsi="Times New Roman" w:eastAsia="Times New Roman"/>
        </w:rPr>
      </w:pPr>
    </w:p>
    <w:p>
      <w:pPr>
        <w:pStyle w:val="Padrão A A A"/>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480" w:lineRule="auto"/>
        <w:rPr>
          <w:rStyle w:val="Nenhum"/>
          <w:rFonts w:ascii="Times New Roman" w:cs="Times New Roman" w:hAnsi="Times New Roman" w:eastAsia="Times New Roman"/>
        </w:rPr>
      </w:pPr>
    </w:p>
    <w:p>
      <w:pPr>
        <w:pStyle w:val="Padrão A A A"/>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480" w:lineRule="auto"/>
        <w:jc w:val="both"/>
        <w:rPr>
          <w:rStyle w:val="Nenhum"/>
          <w:rFonts w:ascii="Times New Roman" w:cs="Times New Roman" w:hAnsi="Times New Roman" w:eastAsia="Times New Roman"/>
        </w:rPr>
      </w:pPr>
      <w:r>
        <w:rPr>
          <w:rStyle w:val="Nenhum"/>
          <w:rFonts w:ascii="Times New Roman" w:hAnsi="Times New Roman"/>
          <w:rtl w:val="0"/>
          <w:lang w:val="pt-PT"/>
        </w:rPr>
        <w:t xml:space="preserve">58. </w:t>
      </w:r>
      <w:bookmarkStart w:name="ChylackLtJrWolfeJkSingerDmEtAl.TheLensOp" w:id="224"/>
      <w:r>
        <w:rPr>
          <w:rStyle w:val="Nenhum"/>
          <w:rFonts w:ascii="Times New Roman" w:hAnsi="Times New Roman"/>
          <w:rtl w:val="0"/>
          <w:lang w:val="en-US"/>
        </w:rPr>
        <w:t>Chylack LT Jr, Wolfe JK, Singer DM, et al. The Lens Opacities</w:t>
      </w:r>
      <w:r>
        <w:rPr>
          <w:rStyle w:val="Nenhum"/>
          <w:rFonts w:ascii="Times New Roman" w:hAnsi="Times New Roman"/>
          <w:rtl w:val="0"/>
          <w:lang w:val="pt-PT"/>
        </w:rPr>
        <w:t xml:space="preserve"> </w:t>
      </w:r>
      <w:r>
        <w:rPr>
          <w:rStyle w:val="Nenhum"/>
          <w:rFonts w:ascii="Times New Roman" w:hAnsi="Times New Roman"/>
          <w:rtl w:val="0"/>
          <w:lang w:val="en-US"/>
        </w:rPr>
        <w:t>Classification System</w:t>
      </w:r>
      <w:r>
        <w:rPr>
          <w:rStyle w:val="Nenhum"/>
          <w:rFonts w:ascii="Times New Roman" w:hAnsi="Times New Roman"/>
          <w:rtl w:val="0"/>
          <w:lang w:val="pt-PT"/>
        </w:rPr>
        <w:t xml:space="preserve"> </w:t>
      </w:r>
      <w:r>
        <w:rPr>
          <w:rStyle w:val="Nenhum"/>
          <w:rFonts w:ascii="Times New Roman" w:hAnsi="Times New Roman"/>
          <w:rtl w:val="0"/>
          <w:lang w:val="en-US"/>
        </w:rPr>
        <w:t>III.</w:t>
      </w:r>
      <w:r>
        <w:rPr>
          <w:rStyle w:val="Nenhum"/>
          <w:rFonts w:ascii="Times New Roman" w:hAnsi="Times New Roman"/>
          <w:rtl w:val="0"/>
          <w:lang w:val="pt-PT"/>
        </w:rPr>
        <w:t xml:space="preserve"> </w:t>
      </w:r>
      <w:r>
        <w:rPr>
          <w:rStyle w:val="Nenhum"/>
          <w:rFonts w:ascii="Times New Roman" w:hAnsi="Times New Roman"/>
          <w:rtl w:val="0"/>
          <w:lang w:val="en-US"/>
        </w:rPr>
        <w:t>The Longitudinal Study of Cataract</w:t>
      </w:r>
      <w:r>
        <w:rPr>
          <w:rStyle w:val="Nenhum"/>
          <w:rFonts w:ascii="Times New Roman" w:hAnsi="Times New Roman"/>
          <w:rtl w:val="0"/>
          <w:lang w:val="pt-PT"/>
        </w:rPr>
        <w:t xml:space="preserve"> </w:t>
      </w:r>
      <w:r>
        <w:rPr>
          <w:rStyle w:val="Nenhum"/>
          <w:rFonts w:ascii="Times New Roman" w:hAnsi="Times New Roman"/>
          <w:rtl w:val="0"/>
          <w:lang w:val="en-US"/>
        </w:rPr>
        <w:t>Study Group. Arch Ophthalmol. 1993;111:831836.</w:t>
      </w:r>
      <w:bookmarkEnd w:id="224"/>
      <w:r>
        <w:rPr>
          <w:rStyle w:val="Nenhum"/>
          <w:rFonts w:ascii="Times New Roman" w:hAnsi="Times New Roman"/>
          <w:rtl w:val="0"/>
          <w:lang w:val="pt-PT"/>
        </w:rPr>
        <w:t xml:space="preserve">  </w:t>
      </w:r>
      <w:r>
        <w:rPr>
          <w:rStyle w:val="Nenhum"/>
          <w:rFonts w:ascii="Times New Roman" w:cs="Times New Roman" w:hAnsi="Times New Roman" w:eastAsia="Times New Roman"/>
          <w:lang w:val="en-US"/>
        </w:rPr>
        <w:br w:type="textWrapping"/>
      </w:r>
    </w:p>
    <w:p>
      <w:pPr>
        <w:pStyle w:val="Corpo A"/>
        <w:spacing w:line="480" w:lineRule="auto"/>
        <w:jc w:val="both"/>
        <w:rPr>
          <w:rStyle w:val="Nenhum"/>
          <w:rFonts w:ascii="Times New Roman" w:cs="Times New Roman" w:hAnsi="Times New Roman" w:eastAsia="Times New Roman"/>
        </w:rPr>
      </w:pPr>
      <w:r>
        <w:rPr>
          <w:rStyle w:val="Nenhum"/>
          <w:rFonts w:ascii="Times New Roman" w:hAnsi="Times New Roman"/>
          <w:rtl w:val="0"/>
          <w:lang w:val="pt-PT"/>
        </w:rPr>
        <w:t xml:space="preserve">59. </w:t>
      </w:r>
      <w:r>
        <w:rPr>
          <w:rStyle w:val="Nenhum"/>
          <w:rFonts w:ascii="Times New Roman" w:hAnsi="Times New Roman"/>
          <w:rtl w:val="0"/>
          <w:lang w:val="en-US"/>
        </w:rPr>
        <w:t>Spaeth GL, Henderer J, Liu C, Kesen M, Altangerel U, Bayer A, et al. The disc damage likelihood scale: reproducibility of a new method of estimating the amount of optic nerve damage caused by glaucoma. Trans Am Ophthalmol Soc. 2002;100:181-5; discussion 5-6.</w:t>
      </w:r>
    </w:p>
    <w:p>
      <w:pPr>
        <w:pStyle w:val="Corpo A"/>
        <w:spacing w:line="480" w:lineRule="auto"/>
        <w:jc w:val="both"/>
        <w:rPr>
          <w:rStyle w:val="Nenhum"/>
          <w:rFonts w:ascii="Times New Roman" w:cs="Times New Roman" w:hAnsi="Times New Roman" w:eastAsia="Times New Roman"/>
          <w:lang w:val="en-US"/>
        </w:rPr>
      </w:pPr>
    </w:p>
    <w:p>
      <w:pPr>
        <w:pStyle w:val="Corpo A"/>
        <w:spacing w:line="480" w:lineRule="auto"/>
        <w:jc w:val="both"/>
        <w:rPr>
          <w:rStyle w:val="Nenhum"/>
          <w:rFonts w:ascii="Times New Roman" w:cs="Times New Roman" w:hAnsi="Times New Roman" w:eastAsia="Times New Roman"/>
        </w:rPr>
      </w:pPr>
      <w:r>
        <w:rPr>
          <w:rStyle w:val="Nenhum"/>
          <w:rFonts w:ascii="Times New Roman" w:hAnsi="Times New Roman"/>
          <w:rtl w:val="0"/>
          <w:lang w:val="pt-PT"/>
        </w:rPr>
        <w:t xml:space="preserve">60. </w:t>
      </w:r>
      <w:r>
        <w:rPr>
          <w:rStyle w:val="Nenhum"/>
          <w:rFonts w:ascii="Times New Roman" w:hAnsi="Times New Roman"/>
          <w:rtl w:val="0"/>
          <w:lang w:val="en-US"/>
        </w:rPr>
        <w:t>Provencio, I., Rodriguez, R., Jiang, G., Hayes, W., Moreira, E., &amp; Rollag, M. (2000).  A novel human opsin in the inner retina. The Journal of Neuroscience, 20; 600</w:t>
      </w:r>
      <w:r>
        <w:rPr>
          <w:rStyle w:val="Hyperlink.4"/>
          <w:rFonts w:ascii="Times New Roman" w:hAnsi="Times New Roman" w:hint="default"/>
          <w:rtl w:val="0"/>
          <w:lang w:val="es-ES_tradnl"/>
        </w:rPr>
        <w:t xml:space="preserve">– </w:t>
      </w:r>
      <w:r>
        <w:rPr>
          <w:rStyle w:val="Hyperlink.4"/>
          <w:rFonts w:ascii="Times New Roman" w:hAnsi="Times New Roman"/>
          <w:rtl w:val="0"/>
          <w:lang w:val="es-ES_tradnl"/>
        </w:rPr>
        <w:t xml:space="preserve">605.  </w:t>
      </w:r>
    </w:p>
    <w:p>
      <w:pPr>
        <w:pStyle w:val="Corpo A"/>
        <w:spacing w:line="480" w:lineRule="auto"/>
        <w:jc w:val="both"/>
        <w:rPr>
          <w:rStyle w:val="Nenhum"/>
          <w:rFonts w:ascii="Times New Roman" w:cs="Times New Roman" w:hAnsi="Times New Roman" w:eastAsia="Times New Roman"/>
        </w:rPr>
      </w:pPr>
    </w:p>
    <w:p>
      <w:pPr>
        <w:pStyle w:val="Corpo A"/>
        <w:spacing w:after="160" w:line="480" w:lineRule="auto"/>
        <w:jc w:val="both"/>
        <w:rPr>
          <w:rStyle w:val="Nenhum"/>
          <w:rFonts w:ascii="Times New Roman" w:cs="Times New Roman" w:hAnsi="Times New Roman" w:eastAsia="Times New Roman"/>
        </w:rPr>
      </w:pPr>
      <w:r>
        <w:rPr>
          <w:rStyle w:val="Nenhum"/>
          <w:rFonts w:ascii="Times New Roman" w:hAnsi="Times New Roman"/>
          <w:rtl w:val="0"/>
          <w:lang w:val="pt-PT"/>
        </w:rPr>
        <w:t xml:space="preserve">61. </w:t>
      </w:r>
      <w:r>
        <w:rPr>
          <w:rStyle w:val="Hyperlink.4"/>
          <w:rFonts w:ascii="Times New Roman" w:hAnsi="Times New Roman"/>
          <w:rtl w:val="0"/>
          <w:lang w:val="es-ES_tradnl"/>
        </w:rPr>
        <w:t>Berson, D., Dunn, F., &amp; Takao, M. (2002). Phototransduction by retinal ganglion cells that set the circadian clock. Science, 295, 10.</w:t>
      </w:r>
    </w:p>
    <w:p>
      <w:pPr>
        <w:pStyle w:val="Corpo A"/>
        <w:spacing w:after="160" w:line="480" w:lineRule="auto"/>
        <w:jc w:val="both"/>
        <w:rPr>
          <w:rStyle w:val="Nenhum"/>
          <w:rFonts w:ascii="Arial" w:cs="Arial" w:hAnsi="Arial" w:eastAsia="Arial"/>
        </w:rPr>
      </w:pPr>
      <w:del w:id="225" w:date="2021-12-19T11:04:27Z" w:author="Priscilla Nogueira">
        <w:r>
          <w:rPr>
            <w:rStyle w:val="Nenhum"/>
            <w:rFonts w:ascii="Times New Roman" w:hAnsi="Times New Roman"/>
            <w:rtl w:val="0"/>
            <w:lang w:val="pt-PT"/>
          </w:rPr>
          <w:delText xml:space="preserve">62. </w:delText>
        </w:r>
      </w:del>
      <w:del w:id="226" w:date="2021-12-19T11:04:27Z" w:author="Priscilla Nogueira">
        <w:r>
          <w:rPr>
            <w:rStyle w:val="Nenhum"/>
            <w:rFonts w:ascii="Times New Roman" w:hAnsi="Times New Roman"/>
            <w:rtl w:val="0"/>
            <w:lang w:val="de-DE"/>
          </w:rPr>
          <w:delText>Lucia Sukys-Claudino1, Walter Andr</w:delText>
        </w:r>
      </w:del>
      <w:del w:id="227" w:date="2021-12-19T11:04:27Z" w:author="Priscilla Nogueira">
        <w:r>
          <w:rPr>
            <w:rStyle w:val="Nenhum"/>
            <w:rFonts w:ascii="Times New Roman" w:hAnsi="Times New Roman" w:hint="default"/>
            <w:rtl w:val="0"/>
            <w:lang w:val="fr-FR"/>
          </w:rPr>
          <w:delText xml:space="preserve">é </w:delText>
        </w:r>
      </w:del>
      <w:del w:id="228" w:date="2021-12-19T11:04:27Z" w:author="Priscilla Nogueira">
        <w:r>
          <w:rPr>
            <w:rStyle w:val="Nenhum"/>
            <w:rFonts w:ascii="Times New Roman" w:hAnsi="Times New Roman"/>
            <w:rtl w:val="0"/>
            <w:lang w:val="es-ES_tradnl"/>
          </w:rPr>
          <w:delText>dos Santos Moraes1, Sergio Tufik1, Dalva Poyare</w:delText>
        </w:r>
      </w:del>
      <w:del w:id="229" w:date="2021-12-19T11:04:27Z" w:author="Priscilla Nogueira">
        <w:r>
          <w:rPr>
            <w:rStyle w:val="Nenhum"/>
            <w:rFonts w:ascii="Times New Roman" w:hAnsi="Times New Roman"/>
            <w:rtl w:val="0"/>
            <w:lang w:val="pt-PT"/>
          </w:rPr>
          <w:delText>s (2010). Novos sedativos hipn</w:delText>
        </w:r>
      </w:del>
      <w:del w:id="230" w:date="2021-12-19T11:04:27Z" w:author="Priscilla Nogueira">
        <w:r>
          <w:rPr>
            <w:rStyle w:val="Nenhum"/>
            <w:rFonts w:ascii="Times New Roman" w:hAnsi="Times New Roman" w:hint="default"/>
            <w:rtl w:val="0"/>
            <w:lang w:val="es-ES_tradnl"/>
          </w:rPr>
          <w:delText>ó</w:delText>
        </w:r>
      </w:del>
      <w:del w:id="231" w:date="2021-12-19T11:04:27Z" w:author="Priscilla Nogueira">
        <w:r>
          <w:rPr>
            <w:rStyle w:val="Nenhum"/>
            <w:rFonts w:ascii="Times New Roman" w:hAnsi="Times New Roman"/>
            <w:rtl w:val="0"/>
            <w:lang w:val="pt-PT"/>
          </w:rPr>
          <w:delText>ticosNovos sedativos hipn</w:delText>
        </w:r>
      </w:del>
      <w:del w:id="232" w:date="2021-12-19T11:04:27Z" w:author="Priscilla Nogueira">
        <w:r>
          <w:rPr>
            <w:rStyle w:val="Nenhum"/>
            <w:rFonts w:ascii="Times New Roman" w:hAnsi="Times New Roman" w:hint="default"/>
            <w:rtl w:val="0"/>
            <w:lang w:val="es-ES_tradnl"/>
          </w:rPr>
          <w:delText>ó</w:delText>
        </w:r>
      </w:del>
      <w:del w:id="233" w:date="2021-12-19T11:04:27Z" w:author="Priscilla Nogueira">
        <w:r>
          <w:rPr>
            <w:rStyle w:val="Nenhum"/>
            <w:rFonts w:ascii="Times New Roman" w:hAnsi="Times New Roman"/>
            <w:rtl w:val="0"/>
            <w:lang w:val="pt-PT"/>
          </w:rPr>
          <w:delText>ticos. Revista Brasileira de Psiquiatria,vol 32, n 3.</w:delText>
        </w:r>
      </w:del>
    </w:p>
    <w:p>
      <w:pPr>
        <w:pStyle w:val="Corpo A"/>
        <w:spacing w:line="480" w:lineRule="auto"/>
        <w:ind w:left="708" w:hanging="708"/>
        <w:jc w:val="both"/>
      </w:pPr>
      <w:r>
        <w:rPr>
          <w:rStyle w:val="Nenhum"/>
          <w:rFonts w:ascii="Arial Unicode MS" w:cs="Arial Unicode MS" w:hAnsi="Arial Unicode MS" w:eastAsia="Arial Unicode MS"/>
          <w:b w:val="0"/>
          <w:bCs w:val="0"/>
          <w:i w:val="0"/>
          <w:iCs w:val="0"/>
          <w:lang w:val="en-US"/>
        </w:rPr>
        <w:br w:type="page"/>
      </w:r>
    </w:p>
    <w:p>
      <w:pPr>
        <w:pStyle w:val="Corpo A"/>
        <w:rPr>
          <w:rStyle w:val="Nenhum"/>
          <w:rFonts w:ascii="Times New Roman" w:cs="Times New Roman" w:hAnsi="Times New Roman" w:eastAsia="Times New Roman"/>
        </w:rPr>
      </w:pPr>
      <w:r>
        <w:rPr>
          <w:rStyle w:val="Hyperlink.4"/>
          <w:rFonts w:ascii="Times New Roman" w:hAnsi="Times New Roman"/>
          <w:rtl w:val="0"/>
          <w:lang w:val="es-ES_tradnl"/>
        </w:rPr>
        <w:t xml:space="preserve"> </w:t>
      </w:r>
      <w:r>
        <w:rPr>
          <w:rStyle w:val="Nenhum"/>
          <w:rFonts w:ascii="Times New Roman" w:hAnsi="Times New Roman"/>
          <w:b w:val="1"/>
          <w:bCs w:val="1"/>
          <w:rtl w:val="0"/>
          <w:lang w:val="pt-PT"/>
        </w:rPr>
        <w:t>ANEXO I</w:t>
      </w: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spacing w:after="240"/>
        <w:rPr>
          <w:rStyle w:val="Nenhum"/>
          <w:rFonts w:ascii="Times New Roman" w:cs="Times New Roman" w:hAnsi="Times New Roman" w:eastAsia="Times New Roman"/>
        </w:rPr>
      </w:pPr>
      <w:r>
        <w:rPr>
          <w:rStyle w:val="Nenhum"/>
          <w:rFonts w:ascii="Times New Roman" w:hAnsi="Times New Roman"/>
          <w:b w:val="1"/>
          <w:bCs w:val="1"/>
          <w:rtl w:val="0"/>
          <w:lang w:val="it-IT"/>
        </w:rPr>
        <w:t>Escala de Sonol</w:t>
      </w:r>
      <w:r>
        <w:rPr>
          <w:rStyle w:val="Nenhum"/>
          <w:rFonts w:ascii="Times New Roman" w:hAnsi="Times New Roman" w:hint="default"/>
          <w:b w:val="1"/>
          <w:bCs w:val="1"/>
          <w:rtl w:val="0"/>
          <w:lang w:val="es-ES_tradnl"/>
        </w:rPr>
        <w:t>ê</w:t>
      </w:r>
      <w:r>
        <w:rPr>
          <w:rStyle w:val="Nenhum"/>
          <w:rFonts w:ascii="Times New Roman" w:hAnsi="Times New Roman"/>
          <w:b w:val="1"/>
          <w:bCs w:val="1"/>
          <w:rtl w:val="0"/>
          <w:lang w:val="es-ES_tradnl"/>
        </w:rPr>
        <w:t>ncia de Epworth</w:t>
      </w:r>
    </w:p>
    <w:p>
      <w:pPr>
        <w:pStyle w:val="Corpo A"/>
        <w:spacing w:after="240"/>
        <w:rPr>
          <w:rStyle w:val="Nenhum"/>
          <w:rFonts w:ascii="Times New Roman" w:cs="Times New Roman" w:hAnsi="Times New Roman" w:eastAsia="Times New Roman"/>
        </w:rPr>
      </w:pPr>
    </w:p>
    <w:p>
      <w:pPr>
        <w:pStyle w:val="Corpo A"/>
        <w:spacing w:after="240"/>
        <w:rPr>
          <w:rStyle w:val="Nenhum"/>
          <w:rFonts w:ascii="Times New Roman" w:cs="Times New Roman" w:hAnsi="Times New Roman" w:eastAsia="Times New Roman"/>
          <w:b w:val="1"/>
          <w:bCs w:val="1"/>
        </w:rPr>
      </w:pPr>
      <w:r>
        <w:rPr>
          <w:rStyle w:val="Nenhum"/>
          <w:rFonts w:ascii="Times New Roman" w:cs="Times New Roman" w:hAnsi="Times New Roman" w:eastAsia="Times New Roman"/>
          <w:b w:val="1"/>
          <w:bCs w:val="1"/>
        </w:rPr>
        <w:drawing xmlns:a="http://schemas.openxmlformats.org/drawingml/2006/main">
          <wp:inline distT="0" distB="0" distL="0" distR="0">
            <wp:extent cx="4839335" cy="3981450"/>
            <wp:effectExtent l="0" t="0" r="0" b="0"/>
            <wp:docPr id="1073741825" name="officeArt object" descr="Picture 3"/>
            <wp:cNvGraphicFramePr/>
            <a:graphic xmlns:a="http://schemas.openxmlformats.org/drawingml/2006/main">
              <a:graphicData uri="http://schemas.openxmlformats.org/drawingml/2006/picture">
                <pic:pic xmlns:pic="http://schemas.openxmlformats.org/drawingml/2006/picture">
                  <pic:nvPicPr>
                    <pic:cNvPr id="1073741825" name="Picture 3" descr="Picture 3"/>
                    <pic:cNvPicPr>
                      <a:picLocks noChangeAspect="1"/>
                    </pic:cNvPicPr>
                  </pic:nvPicPr>
                  <pic:blipFill>
                    <a:blip r:embed="rId4">
                      <a:extLst/>
                    </a:blip>
                    <a:stretch>
                      <a:fillRect/>
                    </a:stretch>
                  </pic:blipFill>
                  <pic:spPr>
                    <a:xfrm>
                      <a:off x="0" y="0"/>
                      <a:ext cx="4839335" cy="3981450"/>
                    </a:xfrm>
                    <a:prstGeom prst="rect">
                      <a:avLst/>
                    </a:prstGeom>
                    <a:ln w="12700" cap="flat">
                      <a:noFill/>
                      <a:miter lim="400000"/>
                    </a:ln>
                    <a:effectLst/>
                  </pic:spPr>
                </pic:pic>
              </a:graphicData>
            </a:graphic>
          </wp:inline>
        </w:drawing>
      </w:r>
    </w:p>
    <w:p>
      <w:pPr>
        <w:pStyle w:val="Corpo A"/>
        <w:spacing w:after="240"/>
        <w:rPr>
          <w:rStyle w:val="Nenhum"/>
          <w:rFonts w:ascii="Times New Roman" w:cs="Times New Roman" w:hAnsi="Times New Roman" w:eastAsia="Times New Roman"/>
          <w:b w:val="1"/>
          <w:bCs w:val="1"/>
        </w:rPr>
      </w:pPr>
    </w:p>
    <w:p>
      <w:pPr>
        <w:pStyle w:val="Corpo A"/>
        <w:widowControl w:val="0"/>
        <w:spacing w:after="240"/>
        <w:jc w:val="both"/>
        <w:rPr>
          <w:rStyle w:val="Nenhum"/>
          <w:rFonts w:ascii="Times New Roman" w:cs="Times New Roman" w:hAnsi="Times New Roman" w:eastAsia="Times New Roman"/>
          <w:b w:val="1"/>
          <w:bCs w:val="1"/>
          <w:lang w:val="pt-PT"/>
        </w:rPr>
      </w:pPr>
      <w:r>
        <w:rPr>
          <w:rStyle w:val="Nenhum"/>
          <w:rFonts w:ascii="Times New Roman" w:hAnsi="Times New Roman" w:hint="default"/>
          <w:b w:val="1"/>
          <w:bCs w:val="1"/>
          <w:rtl w:val="0"/>
          <w:lang w:val="pt-PT"/>
        </w:rPr>
        <w:t>Í</w:t>
      </w:r>
      <w:r>
        <w:rPr>
          <w:rStyle w:val="Nenhum"/>
          <w:rFonts w:ascii="Times New Roman" w:hAnsi="Times New Roman"/>
          <w:b w:val="1"/>
          <w:bCs w:val="1"/>
          <w:rtl w:val="0"/>
          <w:lang w:val="pt-PT"/>
        </w:rPr>
        <w:t>ndice de qualidade de sono de Pittsburgh (PSQI-BR)</w:t>
      </w:r>
    </w:p>
    <w:p>
      <w:pPr>
        <w:pStyle w:val="Corpo A"/>
        <w:widowControl w:val="0"/>
        <w:spacing w:after="240"/>
        <w:jc w:val="both"/>
        <w:rPr>
          <w:rStyle w:val="Nenhum"/>
          <w:rFonts w:ascii="Times New Roman" w:cs="Times New Roman" w:hAnsi="Times New Roman" w:eastAsia="Times New Roman"/>
        </w:rPr>
      </w:pPr>
    </w:p>
    <w:p>
      <w:pPr>
        <w:pStyle w:val="Corpo A"/>
        <w:widowControl w:val="0"/>
        <w:spacing w:after="240"/>
        <w:jc w:val="both"/>
        <w:rPr>
          <w:rStyle w:val="Nenhum"/>
          <w:rFonts w:ascii="Times New Roman" w:cs="Times New Roman" w:hAnsi="Times New Roman" w:eastAsia="Times New Roman"/>
          <w:b w:val="1"/>
          <w:bCs w:val="1"/>
          <w:lang w:val="en-US"/>
        </w:rPr>
      </w:pPr>
      <w:r>
        <w:rPr>
          <w:rStyle w:val="Nenhum"/>
          <w:rFonts w:ascii="Times New Roman" w:hAnsi="Times New Roman"/>
          <w:b w:val="1"/>
          <w:bCs w:val="1"/>
          <w:rtl w:val="0"/>
          <w:lang w:val="en-US"/>
        </w:rPr>
        <w:t>Nome:.___________________________________________   Idade: _________</w:t>
      </w:r>
    </w:p>
    <w:p>
      <w:pPr>
        <w:pStyle w:val="Corpo A"/>
        <w:widowControl w:val="0"/>
        <w:spacing w:after="240"/>
        <w:jc w:val="both"/>
        <w:rPr>
          <w:rStyle w:val="Nenhum"/>
          <w:rFonts w:ascii="Times New Roman" w:cs="Times New Roman" w:hAnsi="Times New Roman" w:eastAsia="Times New Roman"/>
          <w:b w:val="1"/>
          <w:bCs w:val="1"/>
          <w:lang w:val="en-US"/>
        </w:rPr>
      </w:pPr>
      <w:r>
        <w:rPr>
          <w:rStyle w:val="Nenhum"/>
          <w:rFonts w:ascii="Times New Roman" w:hAnsi="Times New Roman"/>
          <w:b w:val="1"/>
          <w:bCs w:val="1"/>
          <w:rtl w:val="0"/>
          <w:lang w:val="en-US"/>
        </w:rPr>
        <w:t>Data de nascimento:___/___/_____  CPF: _______________ Data___________</w:t>
      </w:r>
    </w:p>
    <w:p>
      <w:pPr>
        <w:pStyle w:val="Corpo A"/>
        <w:widowControl w:val="0"/>
        <w:spacing w:after="240" w:line="290" w:lineRule="auto"/>
        <w:jc w:val="both"/>
        <w:rPr>
          <w:rStyle w:val="Nenhum"/>
          <w:rFonts w:ascii="Times New Roman" w:cs="Times New Roman" w:hAnsi="Times New Roman" w:eastAsia="Times New Roman"/>
          <w:b w:val="1"/>
          <w:bCs w:val="1"/>
        </w:rPr>
      </w:pPr>
    </w:p>
    <w:p>
      <w:pPr>
        <w:pStyle w:val="Corpo A"/>
        <w:widowControl w:val="0"/>
        <w:spacing w:after="240" w:line="290" w:lineRule="auto"/>
        <w:jc w:val="both"/>
        <w:rPr>
          <w:rStyle w:val="Nenhum"/>
          <w:rFonts w:ascii="Times New Roman" w:cs="Times New Roman" w:hAnsi="Times New Roman" w:eastAsia="Times New Roman"/>
        </w:rPr>
      </w:pPr>
      <w:r>
        <w:rPr>
          <w:rStyle w:val="Nenhum"/>
          <w:rFonts w:ascii="Times New Roman" w:hAnsi="Times New Roman"/>
          <w:b w:val="1"/>
          <w:bCs w:val="1"/>
          <w:rtl w:val="0"/>
          <w:lang w:val="es-ES_tradnl"/>
        </w:rPr>
        <w:t>Instru</w:t>
      </w:r>
      <w:r>
        <w:rPr>
          <w:rStyle w:val="Nenhum"/>
          <w:rFonts w:ascii="Times New Roman" w:hAnsi="Times New Roman" w:hint="default"/>
          <w:b w:val="1"/>
          <w:bCs w:val="1"/>
          <w:rtl w:val="0"/>
          <w:lang w:val="pt-PT"/>
        </w:rPr>
        <w:t>çõ</w:t>
      </w:r>
      <w:r>
        <w:rPr>
          <w:rStyle w:val="Nenhum"/>
          <w:rFonts w:ascii="Times New Roman" w:hAnsi="Times New Roman"/>
          <w:b w:val="1"/>
          <w:bCs w:val="1"/>
          <w:rtl w:val="0"/>
          <w:lang w:val="en-US"/>
        </w:rPr>
        <w:t>es:</w:t>
      </w:r>
      <w:r>
        <w:rPr>
          <w:rStyle w:val="Nenhum"/>
          <w:rFonts w:ascii="Times New Roman" w:hAnsi="Times New Roman"/>
          <w:rtl w:val="0"/>
          <w:lang w:val="pt-PT"/>
        </w:rPr>
        <w:t xml:space="preserve"> As seguintes perguntas s</w:t>
      </w:r>
      <w:r>
        <w:rPr>
          <w:rStyle w:val="Nenhum"/>
          <w:rFonts w:ascii="Times New Roman" w:hAnsi="Times New Roman" w:hint="default"/>
          <w:rtl w:val="0"/>
          <w:lang w:val="pt-PT"/>
        </w:rPr>
        <w:t>ã</w:t>
      </w:r>
      <w:r>
        <w:rPr>
          <w:rStyle w:val="Nenhum"/>
          <w:rFonts w:ascii="Times New Roman" w:hAnsi="Times New Roman"/>
          <w:rtl w:val="0"/>
          <w:lang w:val="pt-PT"/>
        </w:rPr>
        <w:t>o relativas aos seus h</w:t>
      </w:r>
      <w:r>
        <w:rPr>
          <w:rStyle w:val="Nenhum"/>
          <w:rFonts w:ascii="Times New Roman" w:hAnsi="Times New Roman" w:hint="default"/>
          <w:rtl w:val="0"/>
          <w:lang w:val="pt-PT"/>
        </w:rPr>
        <w:t>á</w:t>
      </w:r>
      <w:r>
        <w:rPr>
          <w:rStyle w:val="Nenhum"/>
          <w:rFonts w:ascii="Times New Roman" w:hAnsi="Times New Roman"/>
          <w:rtl w:val="0"/>
          <w:lang w:val="it-IT"/>
        </w:rPr>
        <w:t xml:space="preserve">bitos de sono durante 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pt-PT"/>
        </w:rPr>
        <w:t>s somente. Suas respostas devem indicar a lembran</w:t>
      </w:r>
      <w:r>
        <w:rPr>
          <w:rStyle w:val="Nenhum"/>
          <w:rFonts w:ascii="Times New Roman" w:hAnsi="Times New Roman" w:hint="default"/>
          <w:rtl w:val="0"/>
          <w:lang w:val="pt-PT"/>
        </w:rPr>
        <w:t>ç</w:t>
      </w:r>
      <w:r>
        <w:rPr>
          <w:rStyle w:val="Nenhum"/>
          <w:rFonts w:ascii="Times New Roman" w:hAnsi="Times New Roman"/>
          <w:rtl w:val="0"/>
          <w:lang w:val="pt-PT"/>
        </w:rPr>
        <w:t xml:space="preserve">a mais exata da maioria dos dias e noites do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pt-PT"/>
        </w:rPr>
        <w:t>s.</w:t>
      </w:r>
      <w:r>
        <w:rPr>
          <w:rStyle w:val="Nenhum"/>
          <w:rFonts w:ascii="Times New Roman" w:cs="Times New Roman" w:hAnsi="Times New Roman" w:eastAsia="Times New Roman"/>
          <w:lang w:val="pt-PT"/>
        </w:rPr>
        <w:br w:type="textWrapping"/>
      </w:r>
      <w:r>
        <w:rPr>
          <w:rStyle w:val="Nenhum"/>
          <w:rFonts w:ascii="Times New Roman" w:hAnsi="Times New Roman"/>
          <w:rtl w:val="0"/>
          <w:lang w:val="pt-PT"/>
        </w:rPr>
        <w:t>Por favor, responda a todas as perguntas.</w:t>
      </w:r>
    </w:p>
    <w:p>
      <w:pPr>
        <w:pStyle w:val="Corpo A"/>
        <w:widowControl w:val="0"/>
        <w:spacing w:after="240" w:line="290" w:lineRule="auto"/>
        <w:jc w:val="both"/>
        <w:rPr>
          <w:rStyle w:val="Nenhum"/>
          <w:rFonts w:ascii="Times New Roman" w:cs="Times New Roman" w:hAnsi="Times New Roman" w:eastAsia="Times New Roman"/>
        </w:rPr>
      </w:pP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rtl w:val="0"/>
          <w:lang w:val="pt-PT"/>
        </w:rPr>
        <w:t xml:space="preserve">1. Durante 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pt-PT"/>
        </w:rPr>
        <w:t>s, quando voc</w:t>
      </w:r>
      <w:r>
        <w:rPr>
          <w:rStyle w:val="Nenhum"/>
          <w:rFonts w:ascii="Times New Roman" w:hAnsi="Times New Roman" w:hint="default"/>
          <w:rtl w:val="0"/>
          <w:lang w:val="pt-PT"/>
        </w:rPr>
        <w:t xml:space="preserve">ê </w:t>
      </w:r>
      <w:r>
        <w:rPr>
          <w:rStyle w:val="Nenhum"/>
          <w:rFonts w:ascii="Times New Roman" w:hAnsi="Times New Roman"/>
          <w:rtl w:val="0"/>
          <w:lang w:val="pt-PT"/>
        </w:rPr>
        <w:t xml:space="preserve">geralmente foi para a cama </w:t>
      </w:r>
      <w:r>
        <w:rPr>
          <w:rStyle w:val="Nenhum"/>
          <w:rFonts w:ascii="Times New Roman" w:hAnsi="Times New Roman" w:hint="default"/>
          <w:rtl w:val="0"/>
          <w:lang w:val="pt-PT"/>
        </w:rPr>
        <w:t xml:space="preserve">à </w:t>
      </w:r>
      <w:r>
        <w:rPr>
          <w:rStyle w:val="Nenhum"/>
          <w:rFonts w:ascii="Times New Roman" w:hAnsi="Times New Roman"/>
          <w:rtl w:val="0"/>
          <w:lang w:val="en-US"/>
        </w:rPr>
        <w:t>noite? Hora usual de deitar _______________________</w:t>
      </w: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rtl w:val="0"/>
          <w:lang w:val="pt-PT"/>
        </w:rPr>
        <w:t xml:space="preserve">2. Durante 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pt-PT"/>
        </w:rPr>
        <w:t>s, quanto tempo (em minutos) voc</w:t>
      </w:r>
      <w:r>
        <w:rPr>
          <w:rStyle w:val="Nenhum"/>
          <w:rFonts w:ascii="Times New Roman" w:hAnsi="Times New Roman" w:hint="default"/>
          <w:rtl w:val="0"/>
          <w:lang w:val="pt-PT"/>
        </w:rPr>
        <w:t xml:space="preserve">ê </w:t>
      </w:r>
      <w:r>
        <w:rPr>
          <w:rStyle w:val="Nenhum"/>
          <w:rFonts w:ascii="Times New Roman" w:hAnsi="Times New Roman"/>
          <w:rtl w:val="0"/>
          <w:lang w:val="pt-PT"/>
        </w:rPr>
        <w:t xml:space="preserve">geralmente levou para dormir </w:t>
      </w:r>
      <w:r>
        <w:rPr>
          <w:rStyle w:val="Nenhum"/>
          <w:rFonts w:ascii="Times New Roman" w:hAnsi="Times New Roman" w:hint="default"/>
          <w:rtl w:val="0"/>
          <w:lang w:val="pt-PT"/>
        </w:rPr>
        <w:t xml:space="preserve">à </w:t>
      </w:r>
      <w:r>
        <w:rPr>
          <w:rStyle w:val="Nenhum"/>
          <w:rFonts w:ascii="Times New Roman" w:hAnsi="Times New Roman"/>
          <w:rtl w:val="0"/>
          <w:lang w:val="pt-PT"/>
        </w:rPr>
        <w:t>noite?</w:t>
      </w:r>
    </w:p>
    <w:p>
      <w:pPr>
        <w:pStyle w:val="Corpo A"/>
        <w:widowControl w:val="0"/>
        <w:spacing w:after="240"/>
        <w:jc w:val="both"/>
        <w:rPr>
          <w:rStyle w:val="Nenhum"/>
          <w:rFonts w:ascii="Times New Roman" w:cs="Times New Roman" w:hAnsi="Times New Roman" w:eastAsia="Times New Roman"/>
        </w:rPr>
      </w:pPr>
      <w:r>
        <w:rPr>
          <w:rStyle w:val="Hyperlink.4"/>
          <w:rFonts w:ascii="Times New Roman" w:hAnsi="Times New Roman"/>
          <w:rtl w:val="0"/>
          <w:lang w:val="es-ES_tradnl"/>
        </w:rPr>
        <w:t>N</w:t>
      </w:r>
      <w:r>
        <w:rPr>
          <w:rStyle w:val="Nenhum"/>
          <w:rFonts w:ascii="Times New Roman" w:hAnsi="Times New Roman" w:hint="default"/>
          <w:rtl w:val="0"/>
          <w:lang w:val="pt-PT"/>
        </w:rPr>
        <w:t>ú</w:t>
      </w:r>
      <w:r>
        <w:rPr>
          <w:rStyle w:val="Nenhum"/>
          <w:rFonts w:ascii="Times New Roman" w:hAnsi="Times New Roman"/>
          <w:rtl w:val="0"/>
          <w:lang w:val="en-US"/>
        </w:rPr>
        <w:t>mero de minutos _______________________</w:t>
      </w:r>
    </w:p>
    <w:p>
      <w:pPr>
        <w:pStyle w:val="Corpo A"/>
        <w:widowControl w:val="0"/>
        <w:spacing w:after="240"/>
        <w:jc w:val="both"/>
        <w:rPr>
          <w:rStyle w:val="Nenhum"/>
          <w:rFonts w:ascii="Times New Roman" w:cs="Times New Roman" w:hAnsi="Times New Roman" w:eastAsia="Times New Roman"/>
        </w:rPr>
      </w:pPr>
      <w:r>
        <w:rPr>
          <w:rStyle w:val="Nenhum"/>
          <w:rFonts w:ascii="Times New Roman" w:cs="Times New Roman" w:hAnsi="Times New Roman" w:eastAsia="Times New Roman"/>
          <w:lang w:val="pt-PT"/>
        </w:rPr>
        <w:br w:type="textWrapping"/>
      </w:r>
      <w:r>
        <w:rPr>
          <w:rStyle w:val="Nenhum"/>
          <w:rFonts w:ascii="Times New Roman" w:hAnsi="Times New Roman"/>
          <w:rtl w:val="0"/>
          <w:lang w:val="pt-PT"/>
        </w:rPr>
        <w:t xml:space="preserve">3. Durante 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pt-PT"/>
        </w:rPr>
        <w:t>s, quando voc</w:t>
      </w:r>
      <w:r>
        <w:rPr>
          <w:rStyle w:val="Nenhum"/>
          <w:rFonts w:ascii="Times New Roman" w:hAnsi="Times New Roman" w:hint="default"/>
          <w:rtl w:val="0"/>
          <w:lang w:val="pt-PT"/>
        </w:rPr>
        <w:t xml:space="preserve">ê </w:t>
      </w:r>
      <w:r>
        <w:rPr>
          <w:rStyle w:val="Nenhum"/>
          <w:rFonts w:ascii="Times New Roman" w:hAnsi="Times New Roman"/>
          <w:rtl w:val="0"/>
          <w:lang w:val="pt-PT"/>
        </w:rPr>
        <w:t>geralmente levantou de manh</w:t>
      </w:r>
      <w:r>
        <w:rPr>
          <w:rStyle w:val="Nenhum"/>
          <w:rFonts w:ascii="Times New Roman" w:hAnsi="Times New Roman" w:hint="default"/>
          <w:rtl w:val="0"/>
          <w:lang w:val="pt-PT"/>
        </w:rPr>
        <w:t>ã</w:t>
      </w:r>
      <w:r>
        <w:rPr>
          <w:rStyle w:val="Nenhum"/>
          <w:rFonts w:ascii="Times New Roman" w:hAnsi="Times New Roman"/>
          <w:rtl w:val="0"/>
          <w:lang w:val="zh-TW" w:eastAsia="zh-TW"/>
        </w:rPr>
        <w:t>?</w:t>
      </w:r>
    </w:p>
    <w:p>
      <w:pPr>
        <w:pStyle w:val="Corpo A"/>
        <w:widowControl w:val="0"/>
        <w:spacing w:after="240"/>
        <w:jc w:val="both"/>
        <w:rPr>
          <w:rStyle w:val="Nenhum"/>
          <w:rFonts w:ascii="Times New Roman" w:cs="Times New Roman" w:hAnsi="Times New Roman" w:eastAsia="Times New Roman"/>
          <w:lang w:val="en-US"/>
        </w:rPr>
      </w:pPr>
      <w:r>
        <w:rPr>
          <w:rStyle w:val="Nenhum"/>
          <w:rFonts w:ascii="Times New Roman" w:hAnsi="Times New Roman"/>
          <w:rtl w:val="0"/>
          <w:lang w:val="en-US"/>
        </w:rPr>
        <w:t>Hora usual de levantar _______________________</w:t>
      </w: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rtl w:val="0"/>
          <w:lang w:val="pt-PT"/>
        </w:rPr>
        <w:t xml:space="preserve">4. Durante 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pt-PT"/>
        </w:rPr>
        <w:t>s, quantas horas de sono voc</w:t>
      </w:r>
      <w:r>
        <w:rPr>
          <w:rStyle w:val="Nenhum"/>
          <w:rFonts w:ascii="Times New Roman" w:hAnsi="Times New Roman" w:hint="default"/>
          <w:rtl w:val="0"/>
          <w:lang w:val="pt-PT"/>
        </w:rPr>
        <w:t xml:space="preserve">ê </w:t>
      </w:r>
      <w:r>
        <w:rPr>
          <w:rStyle w:val="Nenhum"/>
          <w:rFonts w:ascii="Times New Roman" w:hAnsi="Times New Roman"/>
          <w:rtl w:val="0"/>
          <w:lang w:val="pt-PT"/>
        </w:rPr>
        <w:t>teve por noite? (Este pode ser diferente do n</w:t>
      </w:r>
      <w:r>
        <w:rPr>
          <w:rStyle w:val="Nenhum"/>
          <w:rFonts w:ascii="Times New Roman" w:hAnsi="Times New Roman" w:hint="default"/>
          <w:rtl w:val="0"/>
          <w:lang w:val="pt-PT"/>
        </w:rPr>
        <w:t>ú</w:t>
      </w:r>
      <w:r>
        <w:rPr>
          <w:rStyle w:val="Hyperlink.4"/>
          <w:rFonts w:ascii="Times New Roman" w:hAnsi="Times New Roman"/>
          <w:rtl w:val="0"/>
          <w:lang w:val="es-ES_tradnl"/>
        </w:rPr>
        <w:t>mero de horas que voc</w:t>
      </w:r>
      <w:r>
        <w:rPr>
          <w:rStyle w:val="Nenhum"/>
          <w:rFonts w:ascii="Times New Roman" w:hAnsi="Times New Roman" w:hint="default"/>
          <w:rtl w:val="0"/>
          <w:lang w:val="pt-PT"/>
        </w:rPr>
        <w:t xml:space="preserve">ê </w:t>
      </w:r>
      <w:r>
        <w:rPr>
          <w:rStyle w:val="Nenhum"/>
          <w:rFonts w:ascii="Times New Roman" w:hAnsi="Times New Roman"/>
          <w:rtl w:val="0"/>
          <w:lang w:val="pt-PT"/>
        </w:rPr>
        <w:t>ficou na cama).</w:t>
      </w:r>
    </w:p>
    <w:p>
      <w:pPr>
        <w:pStyle w:val="Corpo A"/>
        <w:widowControl w:val="0"/>
        <w:spacing w:after="240"/>
        <w:jc w:val="both"/>
        <w:rPr>
          <w:rStyle w:val="Nenhum"/>
          <w:rFonts w:ascii="Times New Roman" w:cs="Times New Roman" w:hAnsi="Times New Roman" w:eastAsia="Times New Roman"/>
          <w:lang w:val="en-US"/>
        </w:rPr>
      </w:pPr>
      <w:r>
        <w:rPr>
          <w:rStyle w:val="Nenhum"/>
          <w:rFonts w:ascii="Times New Roman" w:hAnsi="Times New Roman"/>
          <w:rtl w:val="0"/>
          <w:lang w:val="en-US"/>
        </w:rPr>
        <w:t>Horas de sono por noite. _______________________</w:t>
      </w:r>
    </w:p>
    <w:p>
      <w:pPr>
        <w:pStyle w:val="Corpo A"/>
        <w:widowControl w:val="0"/>
        <w:spacing w:after="240"/>
        <w:jc w:val="both"/>
        <w:rPr>
          <w:rStyle w:val="Nenhum"/>
          <w:rFonts w:ascii="Times New Roman" w:cs="Times New Roman" w:hAnsi="Times New Roman" w:eastAsia="Times New Roman"/>
          <w:b w:val="1"/>
          <w:bCs w:val="1"/>
          <w:lang w:val="pt-PT"/>
        </w:rPr>
      </w:pPr>
      <w:r>
        <w:rPr>
          <w:rStyle w:val="Nenhum"/>
          <w:rFonts w:ascii="Times New Roman" w:hAnsi="Times New Roman"/>
          <w:b w:val="1"/>
          <w:bCs w:val="1"/>
          <w:rtl w:val="0"/>
          <w:lang w:val="pt-PT"/>
        </w:rPr>
        <w:t>Para cada uma das quest</w:t>
      </w:r>
      <w:r>
        <w:rPr>
          <w:rStyle w:val="Nenhum"/>
          <w:rFonts w:ascii="Times New Roman" w:hAnsi="Times New Roman" w:hint="default"/>
          <w:b w:val="1"/>
          <w:bCs w:val="1"/>
          <w:rtl w:val="0"/>
          <w:lang w:val="pt-PT"/>
        </w:rPr>
        <w:t>õ</w:t>
      </w:r>
      <w:r>
        <w:rPr>
          <w:rStyle w:val="Nenhum"/>
          <w:rFonts w:ascii="Times New Roman" w:hAnsi="Times New Roman"/>
          <w:b w:val="1"/>
          <w:bCs w:val="1"/>
          <w:rtl w:val="0"/>
          <w:lang w:val="pt-PT"/>
        </w:rPr>
        <w:t>es restantes, marque a melhor (uma) resposta. Por favor, responda a todas as quest</w:t>
      </w:r>
      <w:r>
        <w:rPr>
          <w:rStyle w:val="Nenhum"/>
          <w:rFonts w:ascii="Times New Roman" w:hAnsi="Times New Roman" w:hint="default"/>
          <w:b w:val="1"/>
          <w:bCs w:val="1"/>
          <w:rtl w:val="0"/>
          <w:lang w:val="pt-PT"/>
        </w:rPr>
        <w:t>õ</w:t>
      </w:r>
      <w:r>
        <w:rPr>
          <w:rStyle w:val="Nenhum"/>
          <w:rFonts w:ascii="Times New Roman" w:hAnsi="Times New Roman"/>
          <w:b w:val="1"/>
          <w:bCs w:val="1"/>
          <w:rtl w:val="0"/>
          <w:lang w:val="pt-PT"/>
        </w:rPr>
        <w:t>es.</w:t>
      </w:r>
      <w:r>
        <w:rPr>
          <w:rStyle w:val="Nenhum"/>
          <w:rFonts w:ascii="Times New Roman" w:cs="Times New Roman" w:hAnsi="Times New Roman" w:eastAsia="Times New Roman"/>
          <w:b w:val="1"/>
          <w:bCs w:val="1"/>
          <w:lang w:val="pt-PT"/>
        </w:rPr>
        <w:br w:type="textWrapping"/>
      </w: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rtl w:val="0"/>
          <w:lang w:val="pt-PT"/>
        </w:rPr>
        <w:t xml:space="preserve">5. Durante 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pt-PT"/>
        </w:rPr>
        <w:t>s, com que frequ</w:t>
      </w:r>
      <w:r>
        <w:rPr>
          <w:rStyle w:val="Nenhum"/>
          <w:rFonts w:ascii="Times New Roman" w:hAnsi="Times New Roman" w:hint="default"/>
          <w:rtl w:val="0"/>
          <w:lang w:val="pt-PT"/>
        </w:rPr>
        <w:t>ê</w:t>
      </w:r>
      <w:r>
        <w:rPr>
          <w:rStyle w:val="Nenhum"/>
          <w:rFonts w:ascii="Times New Roman" w:hAnsi="Times New Roman"/>
          <w:rtl w:val="0"/>
          <w:lang w:val="it-IT"/>
        </w:rPr>
        <w:t>ncia voc</w:t>
      </w:r>
      <w:r>
        <w:rPr>
          <w:rStyle w:val="Nenhum"/>
          <w:rFonts w:ascii="Times New Roman" w:hAnsi="Times New Roman" w:hint="default"/>
          <w:rtl w:val="0"/>
          <w:lang w:val="pt-PT"/>
        </w:rPr>
        <w:t xml:space="preserve">ê </w:t>
      </w:r>
      <w:r>
        <w:rPr>
          <w:rStyle w:val="Nenhum"/>
          <w:rFonts w:ascii="Times New Roman" w:hAnsi="Times New Roman"/>
          <w:b w:val="1"/>
          <w:bCs w:val="1"/>
          <w:rtl w:val="0"/>
          <w:lang w:val="pt-PT"/>
        </w:rPr>
        <w:t>teve dificuldade de dormir</w:t>
      </w:r>
      <w:r>
        <w:rPr>
          <w:rStyle w:val="Hyperlink.4"/>
          <w:rFonts w:ascii="Times New Roman" w:hAnsi="Times New Roman"/>
          <w:rtl w:val="0"/>
          <w:lang w:val="es-ES_tradnl"/>
        </w:rPr>
        <w:t xml:space="preserve"> porque voc</w:t>
      </w:r>
      <w:r>
        <w:rPr>
          <w:rStyle w:val="Nenhum"/>
          <w:rFonts w:ascii="Times New Roman" w:hAnsi="Times New Roman" w:hint="default"/>
          <w:rtl w:val="0"/>
          <w:lang w:val="pt-PT"/>
        </w:rPr>
        <w:t>ê…</w:t>
      </w:r>
    </w:p>
    <w:p>
      <w:pPr>
        <w:pStyle w:val="Corpo A"/>
        <w:widowControl w:val="0"/>
        <w:spacing w:after="240"/>
        <w:jc w:val="both"/>
        <w:rPr>
          <w:rStyle w:val="Nenhum"/>
          <w:rFonts w:ascii="Times New Roman" w:cs="Times New Roman" w:hAnsi="Times New Roman" w:eastAsia="Times New Roman"/>
          <w:b w:val="1"/>
          <w:bCs w:val="1"/>
        </w:rPr>
      </w:pPr>
    </w:p>
    <w:p>
      <w:pPr>
        <w:pStyle w:val="Corpo A"/>
        <w:widowControl w:val="0"/>
        <w:spacing w:after="240"/>
        <w:jc w:val="both"/>
        <w:rPr>
          <w:rStyle w:val="Nenhum"/>
          <w:rFonts w:ascii="Times New Roman" w:cs="Times New Roman" w:hAnsi="Times New Roman" w:eastAsia="Times New Roman"/>
          <w:b w:val="1"/>
          <w:bCs w:val="1"/>
        </w:rPr>
      </w:pPr>
      <w:r>
        <w:rPr>
          <w:rStyle w:val="Nenhum"/>
          <w:rFonts w:ascii="Times New Roman" w:hAnsi="Times New Roman"/>
          <w:b w:val="1"/>
          <w:bCs w:val="1"/>
          <w:rtl w:val="0"/>
          <w:lang w:val="es-ES_tradnl"/>
        </w:rPr>
        <w:t>(a) N</w:t>
      </w:r>
      <w:r>
        <w:rPr>
          <w:rStyle w:val="Nenhum"/>
          <w:rFonts w:ascii="Times New Roman" w:hAnsi="Times New Roman" w:hint="default"/>
          <w:b w:val="1"/>
          <w:bCs w:val="1"/>
          <w:rtl w:val="0"/>
          <w:lang w:val="pt-PT"/>
        </w:rPr>
        <w:t>ã</w:t>
      </w:r>
      <w:r>
        <w:rPr>
          <w:rStyle w:val="Nenhum"/>
          <w:rFonts w:ascii="Times New Roman" w:hAnsi="Times New Roman"/>
          <w:b w:val="1"/>
          <w:bCs w:val="1"/>
          <w:rtl w:val="0"/>
          <w:lang w:val="pt-PT"/>
        </w:rPr>
        <w:t>o conseguiu adormecer em at</w:t>
      </w:r>
      <w:r>
        <w:rPr>
          <w:rStyle w:val="Nenhum"/>
          <w:rFonts w:ascii="Times New Roman" w:hAnsi="Times New Roman" w:hint="default"/>
          <w:b w:val="1"/>
          <w:bCs w:val="1"/>
          <w:rtl w:val="0"/>
          <w:lang w:val="pt-PT"/>
        </w:rPr>
        <w:t xml:space="preserve">é </w:t>
      </w:r>
      <w:r>
        <w:rPr>
          <w:rStyle w:val="Nenhum"/>
          <w:rFonts w:ascii="Times New Roman" w:hAnsi="Times New Roman"/>
          <w:b w:val="1"/>
          <w:bCs w:val="1"/>
          <w:rtl w:val="0"/>
          <w:lang w:val="es-ES_tradnl"/>
        </w:rPr>
        <w:t>30 minutos</w:t>
      </w:r>
      <w:r>
        <w:rPr>
          <w:rStyle w:val="Nenhum"/>
          <w:rFonts w:ascii="Times New Roman" w:cs="Times New Roman" w:hAnsi="Times New Roman" w:eastAsia="Times New Roman"/>
          <w:b w:val="1"/>
          <w:bCs w:val="1"/>
          <w:lang w:val="pt-PT"/>
        </w:rPr>
        <w:br w:type="textWrapping"/>
      </w: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rtl w:val="0"/>
          <w:lang w:val="pt-PT"/>
        </w:rPr>
        <w:t xml:space="preserve"> Nenhuma no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de-DE"/>
        </w:rPr>
        <w:t xml:space="preserve">s..........   Menos de 1 vez/ semana.......... </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 xml:space="preserve"> 1 ou 2 vezes/semana ..........         3 ou mais vezes/semana..........</w:t>
      </w:r>
    </w:p>
    <w:p>
      <w:pPr>
        <w:pStyle w:val="Corpo A"/>
        <w:widowControl w:val="0"/>
        <w:spacing w:after="240"/>
        <w:jc w:val="both"/>
        <w:rPr>
          <w:rStyle w:val="Nenhum"/>
          <w:rFonts w:ascii="Times New Roman" w:cs="Times New Roman" w:hAnsi="Times New Roman" w:eastAsia="Times New Roman"/>
          <w:b w:val="1"/>
          <w:bCs w:val="1"/>
          <w:lang w:val="pt-PT"/>
        </w:rPr>
      </w:pPr>
      <w:r>
        <w:rPr>
          <w:rStyle w:val="Nenhum"/>
          <w:rFonts w:ascii="Times New Roman" w:hAnsi="Times New Roman"/>
          <w:b w:val="1"/>
          <w:bCs w:val="1"/>
          <w:rtl w:val="0"/>
          <w:lang w:val="pt-PT"/>
        </w:rPr>
        <w:t>(b) Acordou no meio da noite ou de manh</w:t>
      </w:r>
      <w:r>
        <w:rPr>
          <w:rStyle w:val="Nenhum"/>
          <w:rFonts w:ascii="Times New Roman" w:hAnsi="Times New Roman" w:hint="default"/>
          <w:b w:val="1"/>
          <w:bCs w:val="1"/>
          <w:rtl w:val="0"/>
          <w:lang w:val="pt-PT"/>
        </w:rPr>
        <w:t xml:space="preserve">ã </w:t>
      </w:r>
      <w:r>
        <w:rPr>
          <w:rStyle w:val="Nenhum"/>
          <w:rFonts w:ascii="Times New Roman" w:hAnsi="Times New Roman"/>
          <w:b w:val="1"/>
          <w:bCs w:val="1"/>
          <w:rtl w:val="0"/>
          <w:lang w:val="pt-PT"/>
        </w:rPr>
        <w:t>cedo</w:t>
      </w: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rtl w:val="0"/>
          <w:lang w:val="pt-PT"/>
        </w:rPr>
        <w:t xml:space="preserve"> </w:t>
        <w:br w:type="textWrapping"/>
      </w:r>
      <w:r>
        <w:rPr>
          <w:rStyle w:val="Nenhum"/>
          <w:rFonts w:ascii="Times New Roman" w:hAnsi="Times New Roman"/>
          <w:rtl w:val="0"/>
          <w:lang w:val="pt-PT"/>
        </w:rPr>
        <w:t xml:space="preserve">Nenhuma no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pt-PT"/>
        </w:rPr>
        <w:t xml:space="preserve">s..........  Menos de 1 vez/semana.......... </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1 ou 2 vezes/semana ..........         3 ou mais vezes/semana..........</w:t>
      </w:r>
    </w:p>
    <w:p>
      <w:pPr>
        <w:pStyle w:val="Corpo A"/>
        <w:widowControl w:val="0"/>
        <w:spacing w:after="240"/>
        <w:jc w:val="both"/>
        <w:rPr>
          <w:rStyle w:val="Nenhum"/>
          <w:rFonts w:ascii="Times New Roman" w:cs="Times New Roman" w:hAnsi="Times New Roman" w:eastAsia="Times New Roman"/>
          <w:b w:val="1"/>
          <w:bCs w:val="1"/>
          <w:lang w:val="pt-PT"/>
        </w:rPr>
      </w:pPr>
      <w:r>
        <w:rPr>
          <w:rStyle w:val="Nenhum"/>
          <w:rFonts w:ascii="Times New Roman" w:hAnsi="Times New Roman"/>
          <w:b w:val="1"/>
          <w:bCs w:val="1"/>
          <w:rtl w:val="0"/>
          <w:lang w:val="pt-PT"/>
        </w:rPr>
        <w:t>(c) Precisou levantar para ir ao banheiro</w:t>
      </w:r>
      <w:r>
        <w:rPr>
          <w:rStyle w:val="Nenhum"/>
          <w:rFonts w:ascii="Times New Roman" w:cs="Times New Roman" w:hAnsi="Times New Roman" w:eastAsia="Times New Roman"/>
          <w:b w:val="1"/>
          <w:bCs w:val="1"/>
          <w:lang w:val="pt-PT"/>
        </w:rPr>
        <w:br w:type="textWrapping"/>
      </w: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rtl w:val="0"/>
          <w:lang w:val="pt-PT"/>
        </w:rPr>
        <w:t xml:space="preserve">Nenhuma no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pt-PT"/>
        </w:rPr>
        <w:t xml:space="preserve">s.......... Menos de 1 vez/semana.......... </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1 ou 2 vezes/semana .......... 3 ou mais vezes/semana..........</w:t>
      </w:r>
    </w:p>
    <w:p>
      <w:pPr>
        <w:pStyle w:val="Corpo A"/>
        <w:widowControl w:val="0"/>
        <w:spacing w:after="240"/>
        <w:jc w:val="both"/>
        <w:rPr>
          <w:rStyle w:val="Nenhum"/>
          <w:rFonts w:ascii="Times New Roman" w:cs="Times New Roman" w:hAnsi="Times New Roman" w:eastAsia="Times New Roman"/>
          <w:b w:val="1"/>
          <w:bCs w:val="1"/>
        </w:rPr>
      </w:pPr>
      <w:r>
        <w:rPr>
          <w:rStyle w:val="Nenhum"/>
          <w:rFonts w:ascii="Times New Roman" w:hAnsi="Times New Roman"/>
          <w:b w:val="1"/>
          <w:bCs w:val="1"/>
          <w:rtl w:val="0"/>
          <w:lang w:val="es-ES_tradnl"/>
        </w:rPr>
        <w:t>(d) N</w:t>
      </w:r>
      <w:r>
        <w:rPr>
          <w:rStyle w:val="Nenhum"/>
          <w:rFonts w:ascii="Times New Roman" w:hAnsi="Times New Roman" w:hint="default"/>
          <w:b w:val="1"/>
          <w:bCs w:val="1"/>
          <w:rtl w:val="0"/>
          <w:lang w:val="pt-PT"/>
        </w:rPr>
        <w:t>ã</w:t>
      </w:r>
      <w:r>
        <w:rPr>
          <w:rStyle w:val="Nenhum"/>
          <w:rFonts w:ascii="Times New Roman" w:hAnsi="Times New Roman"/>
          <w:b w:val="1"/>
          <w:bCs w:val="1"/>
          <w:rtl w:val="0"/>
          <w:lang w:val="pt-PT"/>
        </w:rPr>
        <w:t>o conseguiu respirar confortavelmente</w:t>
      </w:r>
    </w:p>
    <w:p>
      <w:pPr>
        <w:pStyle w:val="Corpo A"/>
        <w:widowControl w:val="0"/>
        <w:spacing w:after="240"/>
        <w:jc w:val="both"/>
        <w:rPr>
          <w:rStyle w:val="Nenhum"/>
          <w:rFonts w:ascii="Times New Roman" w:cs="Times New Roman" w:hAnsi="Times New Roman" w:eastAsia="Times New Roman"/>
        </w:rPr>
      </w:pPr>
      <w:r>
        <w:rPr>
          <w:rStyle w:val="Nenhum"/>
          <w:rFonts w:ascii="Times New Roman" w:cs="Times New Roman" w:hAnsi="Times New Roman" w:eastAsia="Times New Roman"/>
          <w:lang w:val="pt-PT"/>
        </w:rPr>
        <w:br w:type="textWrapping"/>
      </w:r>
      <w:r>
        <w:rPr>
          <w:rStyle w:val="Nenhum"/>
          <w:rFonts w:ascii="Times New Roman" w:hAnsi="Times New Roman"/>
          <w:rtl w:val="0"/>
          <w:lang w:val="pt-PT"/>
        </w:rPr>
        <w:t xml:space="preserve">Nenhuma no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pt-PT"/>
        </w:rPr>
        <w:t xml:space="preserve">s.......... Menos de 1 vez/semana.......... </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1 ou 2 vezes/semana .......... 3 ou mais vezes/semana..........</w:t>
      </w:r>
    </w:p>
    <w:p>
      <w:pPr>
        <w:pStyle w:val="Corpo A"/>
        <w:widowControl w:val="0"/>
        <w:spacing w:after="240"/>
        <w:jc w:val="both"/>
        <w:rPr>
          <w:rStyle w:val="Nenhum"/>
          <w:rFonts w:ascii="Times New Roman" w:cs="Times New Roman" w:hAnsi="Times New Roman" w:eastAsia="Times New Roman"/>
          <w:b w:val="1"/>
          <w:bCs w:val="1"/>
        </w:rPr>
      </w:pPr>
      <w:r>
        <w:rPr>
          <w:rStyle w:val="Nenhum"/>
          <w:rFonts w:ascii="Times New Roman" w:hAnsi="Times New Roman"/>
          <w:b w:val="1"/>
          <w:bCs w:val="1"/>
          <w:rtl w:val="0"/>
          <w:lang w:val="pt-PT"/>
        </w:rPr>
        <w:t>(e) Tossiu ou roncou forte</w:t>
      </w:r>
      <w:r>
        <w:rPr>
          <w:rStyle w:val="Nenhum"/>
          <w:rFonts w:ascii="Times New Roman" w:cs="Times New Roman" w:hAnsi="Times New Roman" w:eastAsia="Times New Roman"/>
          <w:b w:val="1"/>
          <w:bCs w:val="1"/>
          <w:lang w:val="pt-PT"/>
        </w:rPr>
        <w:br w:type="textWrapping"/>
      </w:r>
      <w:r>
        <w:rPr>
          <w:rStyle w:val="Nenhum"/>
          <w:rFonts w:ascii="Times New Roman" w:hAnsi="Times New Roman"/>
          <w:b w:val="1"/>
          <w:bCs w:val="1"/>
          <w:rtl w:val="0"/>
          <w:lang w:val="pt-PT"/>
        </w:rPr>
        <w:t xml:space="preserve">Nenhuma no </w:t>
      </w:r>
      <w:r>
        <w:rPr>
          <w:rStyle w:val="Nenhum"/>
          <w:rFonts w:ascii="Times New Roman" w:hAnsi="Times New Roman" w:hint="default"/>
          <w:b w:val="1"/>
          <w:bCs w:val="1"/>
          <w:rtl w:val="0"/>
          <w:lang w:val="pt-PT"/>
        </w:rPr>
        <w:t>ú</w:t>
      </w:r>
      <w:r>
        <w:rPr>
          <w:rStyle w:val="Nenhum"/>
          <w:rFonts w:ascii="Times New Roman" w:hAnsi="Times New Roman"/>
          <w:b w:val="1"/>
          <w:bCs w:val="1"/>
          <w:rtl w:val="0"/>
          <w:lang w:val="it-IT"/>
        </w:rPr>
        <w:t>ltimo m</w:t>
      </w:r>
      <w:r>
        <w:rPr>
          <w:rStyle w:val="Nenhum"/>
          <w:rFonts w:ascii="Times New Roman" w:hAnsi="Times New Roman" w:hint="default"/>
          <w:b w:val="1"/>
          <w:bCs w:val="1"/>
          <w:rtl w:val="0"/>
          <w:lang w:val="pt-PT"/>
        </w:rPr>
        <w:t>ê</w:t>
      </w:r>
      <w:r>
        <w:rPr>
          <w:rStyle w:val="Nenhum"/>
          <w:rFonts w:ascii="Times New Roman" w:hAnsi="Times New Roman"/>
          <w:b w:val="1"/>
          <w:bCs w:val="1"/>
          <w:rtl w:val="0"/>
          <w:lang w:val="pt-PT"/>
        </w:rPr>
        <w:t xml:space="preserve">s.......... </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 xml:space="preserve">Menos de 1 vez/semana.......... 1 ou 2 vezes/semana .......... </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3 ou mais vezes/semana..........</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(f) Sentiu muito frio</w:t>
      </w:r>
      <w:r>
        <w:rPr>
          <w:rStyle w:val="Nenhum"/>
          <w:rFonts w:ascii="Times New Roman" w:cs="Times New Roman" w:hAnsi="Times New Roman" w:eastAsia="Times New Roman"/>
          <w:lang w:val="pt-PT"/>
        </w:rPr>
        <w:br w:type="textWrapping"/>
      </w: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rtl w:val="0"/>
          <w:lang w:val="pt-PT"/>
        </w:rPr>
        <w:t xml:space="preserve">Nenhuma no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pt-PT"/>
        </w:rPr>
        <w:t xml:space="preserve">s.......... Menos de 1 vez/semana.......... </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1 ou 2 vezes/semana .......... 3 ou mais vezes/semana..........</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(g) Sentiu muito calor</w:t>
      </w:r>
      <w:r>
        <w:rPr>
          <w:rStyle w:val="Nenhum"/>
          <w:rFonts w:ascii="Times New Roman" w:cs="Times New Roman" w:hAnsi="Times New Roman" w:eastAsia="Times New Roman"/>
          <w:lang w:val="pt-PT"/>
        </w:rPr>
        <w:br w:type="textWrapping"/>
      </w: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rtl w:val="0"/>
          <w:lang w:val="pt-PT"/>
        </w:rPr>
        <w:t xml:space="preserve">Nenhuma no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pt-PT"/>
        </w:rPr>
        <w:t xml:space="preserve">s.......... Menos de 1 vez/semana.......... </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1 ou 2 vezes/semana .......... 3 ou mais vezes/semana..........</w:t>
      </w:r>
    </w:p>
    <w:p>
      <w:pPr>
        <w:pStyle w:val="Corpo A"/>
        <w:widowControl w:val="0"/>
        <w:spacing w:after="240"/>
        <w:jc w:val="both"/>
        <w:rPr>
          <w:rStyle w:val="Nenhum"/>
          <w:rFonts w:ascii="Times New Roman" w:cs="Times New Roman" w:hAnsi="Times New Roman" w:eastAsia="Times New Roman"/>
          <w:b w:val="1"/>
          <w:bCs w:val="1"/>
          <w:lang w:val="pt-PT"/>
        </w:rPr>
      </w:pPr>
      <w:r>
        <w:rPr>
          <w:rStyle w:val="Nenhum"/>
          <w:rFonts w:ascii="Times New Roman" w:hAnsi="Times New Roman"/>
          <w:b w:val="1"/>
          <w:bCs w:val="1"/>
          <w:rtl w:val="0"/>
          <w:lang w:val="pt-PT"/>
        </w:rPr>
        <w:t>(h) Teve sonhos ruins</w:t>
      </w:r>
      <w:r>
        <w:rPr>
          <w:rStyle w:val="Nenhum"/>
          <w:rFonts w:ascii="Times New Roman" w:cs="Times New Roman" w:hAnsi="Times New Roman" w:eastAsia="Times New Roman"/>
          <w:b w:val="1"/>
          <w:bCs w:val="1"/>
          <w:lang w:val="pt-PT"/>
        </w:rPr>
        <w:br w:type="textWrapping"/>
      </w: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rtl w:val="0"/>
          <w:lang w:val="pt-PT"/>
        </w:rPr>
        <w:t xml:space="preserve">Nenhuma no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pt-PT"/>
        </w:rPr>
        <w:t xml:space="preserve">s.......... Menos de 1 vez/semana.......... </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1 ou 2 vezes/semana .......... 3 ou mais vezes/semana..........</w:t>
      </w:r>
    </w:p>
    <w:p>
      <w:pPr>
        <w:pStyle w:val="Corpo A"/>
        <w:widowControl w:val="0"/>
        <w:spacing w:after="240"/>
        <w:jc w:val="both"/>
        <w:rPr>
          <w:rStyle w:val="Nenhum"/>
          <w:rFonts w:ascii="Times New Roman" w:cs="Times New Roman" w:hAnsi="Times New Roman" w:eastAsia="Times New Roman"/>
          <w:b w:val="1"/>
          <w:bCs w:val="1"/>
        </w:rPr>
      </w:pPr>
    </w:p>
    <w:p>
      <w:pPr>
        <w:pStyle w:val="Corpo A"/>
        <w:widowControl w:val="0"/>
        <w:spacing w:after="240"/>
        <w:jc w:val="both"/>
        <w:rPr>
          <w:rStyle w:val="Nenhum"/>
          <w:rFonts w:ascii="Times New Roman" w:cs="Times New Roman" w:hAnsi="Times New Roman" w:eastAsia="Times New Roman"/>
          <w:b w:val="1"/>
          <w:bCs w:val="1"/>
          <w:lang w:val="it-IT"/>
        </w:rPr>
      </w:pPr>
      <w:r>
        <w:rPr>
          <w:rStyle w:val="Nenhum"/>
          <w:rFonts w:ascii="Times New Roman" w:hAnsi="Times New Roman"/>
          <w:b w:val="1"/>
          <w:bCs w:val="1"/>
          <w:rtl w:val="0"/>
          <w:lang w:val="it-IT"/>
        </w:rPr>
        <w:t xml:space="preserve">(i) Teve dor </w:t>
      </w: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rtl w:val="0"/>
          <w:lang w:val="pt-PT"/>
        </w:rPr>
        <w:t xml:space="preserve">Nenhuma no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pt-PT"/>
        </w:rPr>
        <w:t xml:space="preserve">s..........  Menos de 1 vez/semana.......... </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1 ou 2 vezes/semana .......... 3 ou mais vezes/semana..........</w:t>
      </w: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b w:val="1"/>
          <w:bCs w:val="1"/>
          <w:rtl w:val="0"/>
          <w:lang w:val="pt-PT"/>
        </w:rPr>
        <w:t>(j) Outra(s) raz</w:t>
      </w:r>
      <w:r>
        <w:rPr>
          <w:rStyle w:val="Nenhum"/>
          <w:rFonts w:ascii="Times New Roman" w:hAnsi="Times New Roman" w:hint="default"/>
          <w:b w:val="1"/>
          <w:bCs w:val="1"/>
          <w:rtl w:val="0"/>
          <w:lang w:val="pt-PT"/>
        </w:rPr>
        <w:t>ã</w:t>
      </w:r>
      <w:r>
        <w:rPr>
          <w:rStyle w:val="Nenhum"/>
          <w:rFonts w:ascii="Times New Roman" w:hAnsi="Times New Roman"/>
          <w:b w:val="1"/>
          <w:bCs w:val="1"/>
          <w:rtl w:val="0"/>
          <w:lang w:val="es-ES_tradnl"/>
        </w:rPr>
        <w:t>o(</w:t>
      </w:r>
      <w:r>
        <w:rPr>
          <w:rStyle w:val="Nenhum"/>
          <w:rFonts w:ascii="Times New Roman" w:hAnsi="Times New Roman" w:hint="default"/>
          <w:b w:val="1"/>
          <w:bCs w:val="1"/>
          <w:rtl w:val="0"/>
          <w:lang w:val="pt-PT"/>
        </w:rPr>
        <w:t>õ</w:t>
      </w:r>
      <w:r>
        <w:rPr>
          <w:rStyle w:val="Nenhum"/>
          <w:rFonts w:ascii="Times New Roman" w:hAnsi="Times New Roman"/>
          <w:b w:val="1"/>
          <w:bCs w:val="1"/>
          <w:rtl w:val="0"/>
          <w:lang w:val="pt-PT"/>
        </w:rPr>
        <w:t>es), por favor descreva</w:t>
      </w:r>
      <w:r>
        <w:rPr>
          <w:rStyle w:val="Nenhum"/>
          <w:rFonts w:ascii="Times New Roman" w:hAnsi="Times New Roman"/>
          <w:rtl w:val="0"/>
          <w:lang w:val="en-US"/>
        </w:rPr>
        <w:t>_______________________</w:t>
      </w: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rtl w:val="0"/>
          <w:lang w:val="pt-PT"/>
        </w:rPr>
        <w:t>Com que frequ</w:t>
      </w:r>
      <w:r>
        <w:rPr>
          <w:rStyle w:val="Nenhum"/>
          <w:rFonts w:ascii="Times New Roman" w:hAnsi="Times New Roman" w:hint="default"/>
          <w:rtl w:val="0"/>
          <w:lang w:val="pt-PT"/>
        </w:rPr>
        <w:t>ê</w:t>
      </w:r>
      <w:r>
        <w:rPr>
          <w:rStyle w:val="Nenhum"/>
          <w:rFonts w:ascii="Times New Roman" w:hAnsi="Times New Roman"/>
          <w:rtl w:val="0"/>
          <w:lang w:val="pt-PT"/>
        </w:rPr>
        <w:t xml:space="preserve">ncia, durante 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fr-FR"/>
        </w:rPr>
        <w:t>s, voc</w:t>
      </w:r>
      <w:r>
        <w:rPr>
          <w:rStyle w:val="Nenhum"/>
          <w:rFonts w:ascii="Times New Roman" w:hAnsi="Times New Roman" w:hint="default"/>
          <w:rtl w:val="0"/>
          <w:lang w:val="pt-PT"/>
        </w:rPr>
        <w:t xml:space="preserve">ê </w:t>
      </w:r>
      <w:r>
        <w:rPr>
          <w:rStyle w:val="Nenhum"/>
          <w:rFonts w:ascii="Times New Roman" w:hAnsi="Times New Roman"/>
          <w:rtl w:val="0"/>
          <w:lang w:val="pt-PT"/>
        </w:rPr>
        <w:t>teve dificuldade para dormir devido a essa raz</w:t>
      </w:r>
      <w:r>
        <w:rPr>
          <w:rStyle w:val="Nenhum"/>
          <w:rFonts w:ascii="Times New Roman" w:hAnsi="Times New Roman" w:hint="default"/>
          <w:rtl w:val="0"/>
          <w:lang w:val="pt-PT"/>
        </w:rPr>
        <w:t>ã</w:t>
      </w:r>
      <w:r>
        <w:rPr>
          <w:rStyle w:val="Nenhum"/>
          <w:rFonts w:ascii="Times New Roman" w:hAnsi="Times New Roman"/>
          <w:rtl w:val="0"/>
          <w:lang w:val="zh-TW" w:eastAsia="zh-TW"/>
        </w:rPr>
        <w:t>o?</w:t>
      </w: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rtl w:val="0"/>
          <w:lang w:val="pt-PT"/>
        </w:rPr>
        <w:t xml:space="preserve">Nenhuma no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pt-PT"/>
        </w:rPr>
        <w:t>s.......... Menos de 1 vez/semana..........</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1 ou 2 vezes/semana .......... 3 ou mais vezes/semana..........</w:t>
      </w:r>
      <w:r>
        <w:rPr>
          <w:rStyle w:val="Nenhum"/>
          <w:rFonts w:ascii="Times New Roman" w:cs="Times New Roman" w:hAnsi="Times New Roman" w:eastAsia="Times New Roman"/>
          <w:lang w:val="pt-PT"/>
        </w:rPr>
        <w:br w:type="textWrapping"/>
      </w:r>
    </w:p>
    <w:p>
      <w:pPr>
        <w:pStyle w:val="Corpo A"/>
        <w:widowControl w:val="0"/>
        <w:spacing w:after="240"/>
        <w:jc w:val="both"/>
        <w:rPr>
          <w:rStyle w:val="Nenhum"/>
          <w:rFonts w:ascii="Times New Roman" w:cs="Times New Roman" w:hAnsi="Times New Roman" w:eastAsia="Times New Roman"/>
          <w:b w:val="1"/>
          <w:bCs w:val="1"/>
        </w:rPr>
      </w:pPr>
      <w:r>
        <w:rPr>
          <w:rStyle w:val="Nenhum"/>
          <w:rFonts w:ascii="Times New Roman" w:hAnsi="Times New Roman"/>
          <w:b w:val="1"/>
          <w:bCs w:val="1"/>
          <w:rtl w:val="0"/>
          <w:lang w:val="pt-PT"/>
        </w:rPr>
        <w:t xml:space="preserve">6. Durante o </w:t>
      </w:r>
      <w:r>
        <w:rPr>
          <w:rStyle w:val="Nenhum"/>
          <w:rFonts w:ascii="Times New Roman" w:hAnsi="Times New Roman" w:hint="default"/>
          <w:b w:val="1"/>
          <w:bCs w:val="1"/>
          <w:rtl w:val="0"/>
          <w:lang w:val="pt-PT"/>
        </w:rPr>
        <w:t>ú</w:t>
      </w:r>
      <w:r>
        <w:rPr>
          <w:rStyle w:val="Nenhum"/>
          <w:rFonts w:ascii="Times New Roman" w:hAnsi="Times New Roman"/>
          <w:b w:val="1"/>
          <w:bCs w:val="1"/>
          <w:rtl w:val="0"/>
          <w:lang w:val="it-IT"/>
        </w:rPr>
        <w:t>ltimo m</w:t>
      </w:r>
      <w:r>
        <w:rPr>
          <w:rStyle w:val="Nenhum"/>
          <w:rFonts w:ascii="Times New Roman" w:hAnsi="Times New Roman" w:hint="default"/>
          <w:b w:val="1"/>
          <w:bCs w:val="1"/>
          <w:rtl w:val="0"/>
          <w:lang w:val="pt-PT"/>
        </w:rPr>
        <w:t>ê</w:t>
      </w:r>
      <w:r>
        <w:rPr>
          <w:rStyle w:val="Nenhum"/>
          <w:rFonts w:ascii="Times New Roman" w:hAnsi="Times New Roman"/>
          <w:b w:val="1"/>
          <w:bCs w:val="1"/>
          <w:rtl w:val="0"/>
          <w:lang w:val="es-ES_tradnl"/>
        </w:rPr>
        <w:t>s, como voc</w:t>
      </w:r>
      <w:r>
        <w:rPr>
          <w:rStyle w:val="Nenhum"/>
          <w:rFonts w:ascii="Times New Roman" w:hAnsi="Times New Roman" w:hint="default"/>
          <w:b w:val="1"/>
          <w:bCs w:val="1"/>
          <w:rtl w:val="0"/>
          <w:lang w:val="pt-PT"/>
        </w:rPr>
        <w:t xml:space="preserve">ê </w:t>
      </w:r>
      <w:r>
        <w:rPr>
          <w:rStyle w:val="Nenhum"/>
          <w:rFonts w:ascii="Times New Roman" w:hAnsi="Times New Roman"/>
          <w:b w:val="1"/>
          <w:bCs w:val="1"/>
          <w:rtl w:val="0"/>
          <w:lang w:val="pt-PT"/>
        </w:rPr>
        <w:t>classificaria a qualidade do seu sono de uma maneira geral?</w:t>
      </w:r>
      <w:r>
        <w:rPr>
          <w:rStyle w:val="Nenhum"/>
          <w:rFonts w:ascii="Times New Roman" w:cs="Times New Roman" w:hAnsi="Times New Roman" w:eastAsia="Times New Roman"/>
          <w:b w:val="1"/>
          <w:bCs w:val="1"/>
          <w:lang w:val="pt-PT"/>
        </w:rPr>
        <w:br w:type="textWrapping"/>
      </w: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rtl w:val="0"/>
          <w:lang w:val="pt-PT"/>
        </w:rPr>
        <w:t>Muito boa ..........       Boa ..........</w:t>
      </w:r>
      <w:r>
        <w:rPr>
          <w:rStyle w:val="Nenhum"/>
          <w:rFonts w:ascii="Times New Roman" w:cs="Times New Roman" w:hAnsi="Times New Roman" w:eastAsia="Times New Roman"/>
          <w:rtl w:val="0"/>
          <w:lang w:val="pt-PT"/>
        </w:rPr>
        <w:br w:type="textWrapping"/>
        <w:t xml:space="preserve">     </w:t>
      </w:r>
      <w:r>
        <w:rPr>
          <w:rStyle w:val="Nenhum"/>
          <w:rFonts w:ascii="Times New Roman" w:hAnsi="Times New Roman"/>
          <w:rtl w:val="0"/>
          <w:lang w:val="nl-NL"/>
        </w:rPr>
        <w:t>Ruim ..........         Muito ruim ..........</w:t>
      </w:r>
    </w:p>
    <w:p>
      <w:pPr>
        <w:pStyle w:val="Corpo A"/>
        <w:widowControl w:val="0"/>
        <w:spacing w:after="240"/>
        <w:jc w:val="both"/>
        <w:rPr>
          <w:rStyle w:val="Nenhum"/>
          <w:rFonts w:ascii="Times New Roman" w:cs="Times New Roman" w:hAnsi="Times New Roman" w:eastAsia="Times New Roman"/>
          <w:b w:val="1"/>
          <w:bCs w:val="1"/>
        </w:rPr>
      </w:pPr>
      <w:r>
        <w:rPr>
          <w:rStyle w:val="Nenhum"/>
          <w:rFonts w:ascii="Times New Roman" w:hAnsi="Times New Roman"/>
          <w:b w:val="1"/>
          <w:bCs w:val="1"/>
          <w:rtl w:val="0"/>
          <w:lang w:val="pt-PT"/>
        </w:rPr>
        <w:t xml:space="preserve">7. Durante o </w:t>
      </w:r>
      <w:r>
        <w:rPr>
          <w:rStyle w:val="Nenhum"/>
          <w:rFonts w:ascii="Times New Roman" w:hAnsi="Times New Roman" w:hint="default"/>
          <w:b w:val="1"/>
          <w:bCs w:val="1"/>
          <w:rtl w:val="0"/>
          <w:lang w:val="pt-PT"/>
        </w:rPr>
        <w:t>ú</w:t>
      </w:r>
      <w:r>
        <w:rPr>
          <w:rStyle w:val="Nenhum"/>
          <w:rFonts w:ascii="Times New Roman" w:hAnsi="Times New Roman"/>
          <w:b w:val="1"/>
          <w:bCs w:val="1"/>
          <w:rtl w:val="0"/>
          <w:lang w:val="it-IT"/>
        </w:rPr>
        <w:t>ltimo m</w:t>
      </w:r>
      <w:r>
        <w:rPr>
          <w:rStyle w:val="Nenhum"/>
          <w:rFonts w:ascii="Times New Roman" w:hAnsi="Times New Roman" w:hint="default"/>
          <w:b w:val="1"/>
          <w:bCs w:val="1"/>
          <w:rtl w:val="0"/>
          <w:lang w:val="pt-PT"/>
        </w:rPr>
        <w:t>ê</w:t>
      </w:r>
      <w:r>
        <w:rPr>
          <w:rStyle w:val="Nenhum"/>
          <w:rFonts w:ascii="Times New Roman" w:hAnsi="Times New Roman"/>
          <w:b w:val="1"/>
          <w:bCs w:val="1"/>
          <w:rtl w:val="0"/>
          <w:lang w:val="pt-PT"/>
        </w:rPr>
        <w:t>s, com que frequ</w:t>
      </w:r>
      <w:r>
        <w:rPr>
          <w:rStyle w:val="Nenhum"/>
          <w:rFonts w:ascii="Times New Roman" w:hAnsi="Times New Roman" w:hint="default"/>
          <w:b w:val="1"/>
          <w:bCs w:val="1"/>
          <w:rtl w:val="0"/>
          <w:lang w:val="pt-PT"/>
        </w:rPr>
        <w:t>ê</w:t>
      </w:r>
      <w:r>
        <w:rPr>
          <w:rStyle w:val="Nenhum"/>
          <w:rFonts w:ascii="Times New Roman" w:hAnsi="Times New Roman"/>
          <w:b w:val="1"/>
          <w:bCs w:val="1"/>
          <w:rtl w:val="0"/>
          <w:lang w:val="it-IT"/>
        </w:rPr>
        <w:t>ncia voc</w:t>
      </w:r>
      <w:r>
        <w:rPr>
          <w:rStyle w:val="Nenhum"/>
          <w:rFonts w:ascii="Times New Roman" w:hAnsi="Times New Roman" w:hint="default"/>
          <w:b w:val="1"/>
          <w:bCs w:val="1"/>
          <w:rtl w:val="0"/>
          <w:lang w:val="pt-PT"/>
        </w:rPr>
        <w:t xml:space="preserve">ê </w:t>
      </w:r>
      <w:r>
        <w:rPr>
          <w:rStyle w:val="Nenhum"/>
          <w:rFonts w:ascii="Times New Roman" w:hAnsi="Times New Roman"/>
          <w:b w:val="1"/>
          <w:bCs w:val="1"/>
          <w:rtl w:val="0"/>
          <w:lang w:val="pt-PT"/>
        </w:rPr>
        <w:t xml:space="preserve">tomou medicamento (prescrito ou </w:t>
      </w:r>
      <w:r>
        <w:rPr>
          <w:rStyle w:val="Nenhum"/>
          <w:rFonts w:ascii="Times New Roman" w:hAnsi="Times New Roman" w:hint="default"/>
          <w:b w:val="1"/>
          <w:bCs w:val="1"/>
          <w:rtl w:val="0"/>
          <w:lang w:val="pt-PT"/>
        </w:rPr>
        <w:t>“</w:t>
      </w:r>
      <w:r>
        <w:rPr>
          <w:rStyle w:val="Nenhum"/>
          <w:rFonts w:ascii="Times New Roman" w:hAnsi="Times New Roman"/>
          <w:b w:val="1"/>
          <w:bCs w:val="1"/>
          <w:rtl w:val="0"/>
          <w:lang w:val="pt-PT"/>
        </w:rPr>
        <w:t>por conta pr</w:t>
      </w:r>
      <w:r>
        <w:rPr>
          <w:rStyle w:val="Nenhum"/>
          <w:rFonts w:ascii="Times New Roman" w:hAnsi="Times New Roman" w:hint="default"/>
          <w:b w:val="1"/>
          <w:bCs w:val="1"/>
          <w:rtl w:val="0"/>
          <w:lang w:val="pt-PT"/>
        </w:rPr>
        <w:t>ó</w:t>
      </w:r>
      <w:r>
        <w:rPr>
          <w:rStyle w:val="Nenhum"/>
          <w:rFonts w:ascii="Times New Roman" w:hAnsi="Times New Roman"/>
          <w:b w:val="1"/>
          <w:bCs w:val="1"/>
          <w:rtl w:val="0"/>
          <w:lang w:val="pt-PT"/>
        </w:rPr>
        <w:t>pria") para lhe ajudar a dormir?</w:t>
      </w: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rtl w:val="0"/>
          <w:lang w:val="pt-PT"/>
        </w:rPr>
        <w:t xml:space="preserve">Nenhuma no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pt-PT"/>
        </w:rPr>
        <w:t>s.......... Menos de 1 vez/semana..........</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1 ou 2 vezes/semana .......... 3 ou mais vezes/semana..........</w:t>
      </w:r>
      <w:r>
        <w:rPr>
          <w:rStyle w:val="Nenhum"/>
          <w:rFonts w:ascii="Times New Roman" w:cs="Times New Roman" w:hAnsi="Times New Roman" w:eastAsia="Times New Roman"/>
          <w:lang w:val="pt-PT"/>
        </w:rPr>
        <w:br w:type="textWrapping"/>
      </w:r>
    </w:p>
    <w:p>
      <w:pPr>
        <w:pStyle w:val="Corpo A"/>
        <w:widowControl w:val="0"/>
        <w:spacing w:after="240"/>
        <w:jc w:val="both"/>
        <w:rPr>
          <w:rStyle w:val="Nenhum"/>
          <w:rFonts w:ascii="Times New Roman" w:cs="Times New Roman" w:hAnsi="Times New Roman" w:eastAsia="Times New Roman"/>
          <w:b w:val="1"/>
          <w:bCs w:val="1"/>
        </w:rPr>
      </w:pPr>
      <w:r>
        <w:rPr>
          <w:rStyle w:val="Nenhum"/>
          <w:rFonts w:ascii="Times New Roman" w:hAnsi="Times New Roman"/>
          <w:b w:val="1"/>
          <w:bCs w:val="1"/>
          <w:rtl w:val="0"/>
          <w:lang w:val="pt-PT"/>
        </w:rPr>
        <w:t xml:space="preserve">8. No </w:t>
      </w:r>
      <w:r>
        <w:rPr>
          <w:rStyle w:val="Nenhum"/>
          <w:rFonts w:ascii="Times New Roman" w:hAnsi="Times New Roman" w:hint="default"/>
          <w:b w:val="1"/>
          <w:bCs w:val="1"/>
          <w:rtl w:val="0"/>
          <w:lang w:val="pt-PT"/>
        </w:rPr>
        <w:t>ú</w:t>
      </w:r>
      <w:r>
        <w:rPr>
          <w:rStyle w:val="Nenhum"/>
          <w:rFonts w:ascii="Times New Roman" w:hAnsi="Times New Roman"/>
          <w:b w:val="1"/>
          <w:bCs w:val="1"/>
          <w:rtl w:val="0"/>
          <w:lang w:val="it-IT"/>
        </w:rPr>
        <w:t>ltimo m</w:t>
      </w:r>
      <w:r>
        <w:rPr>
          <w:rStyle w:val="Nenhum"/>
          <w:rFonts w:ascii="Times New Roman" w:hAnsi="Times New Roman" w:hint="default"/>
          <w:b w:val="1"/>
          <w:bCs w:val="1"/>
          <w:rtl w:val="0"/>
          <w:lang w:val="pt-PT"/>
        </w:rPr>
        <w:t>ê</w:t>
      </w:r>
      <w:r>
        <w:rPr>
          <w:rStyle w:val="Nenhum"/>
          <w:rFonts w:ascii="Times New Roman" w:hAnsi="Times New Roman"/>
          <w:b w:val="1"/>
          <w:bCs w:val="1"/>
          <w:rtl w:val="0"/>
          <w:lang w:val="pt-PT"/>
        </w:rPr>
        <w:t>s, com que frequ</w:t>
      </w:r>
      <w:r>
        <w:rPr>
          <w:rStyle w:val="Nenhum"/>
          <w:rFonts w:ascii="Times New Roman" w:hAnsi="Times New Roman" w:hint="default"/>
          <w:b w:val="1"/>
          <w:bCs w:val="1"/>
          <w:rtl w:val="0"/>
          <w:lang w:val="pt-PT"/>
        </w:rPr>
        <w:t>ê</w:t>
      </w:r>
      <w:r>
        <w:rPr>
          <w:rStyle w:val="Nenhum"/>
          <w:rFonts w:ascii="Times New Roman" w:hAnsi="Times New Roman"/>
          <w:b w:val="1"/>
          <w:bCs w:val="1"/>
          <w:rtl w:val="0"/>
          <w:lang w:val="it-IT"/>
        </w:rPr>
        <w:t>ncia voc</w:t>
      </w:r>
      <w:r>
        <w:rPr>
          <w:rStyle w:val="Nenhum"/>
          <w:rFonts w:ascii="Times New Roman" w:hAnsi="Times New Roman" w:hint="default"/>
          <w:b w:val="1"/>
          <w:bCs w:val="1"/>
          <w:rtl w:val="0"/>
          <w:lang w:val="pt-PT"/>
        </w:rPr>
        <w:t xml:space="preserve">ê </w:t>
      </w:r>
      <w:r>
        <w:rPr>
          <w:rStyle w:val="Nenhum"/>
          <w:rFonts w:ascii="Times New Roman" w:hAnsi="Times New Roman"/>
          <w:b w:val="1"/>
          <w:bCs w:val="1"/>
          <w:rtl w:val="0"/>
          <w:lang w:val="pt-PT"/>
        </w:rPr>
        <w:t>teve dificuldade de ficar acordado enquanto dirigia, comia ou participava de uma atividade social (festa, reuni</w:t>
      </w:r>
      <w:r>
        <w:rPr>
          <w:rStyle w:val="Nenhum"/>
          <w:rFonts w:ascii="Times New Roman" w:hAnsi="Times New Roman" w:hint="default"/>
          <w:b w:val="1"/>
          <w:bCs w:val="1"/>
          <w:rtl w:val="0"/>
          <w:lang w:val="pt-PT"/>
        </w:rPr>
        <w:t>ã</w:t>
      </w:r>
      <w:r>
        <w:rPr>
          <w:rStyle w:val="Nenhum"/>
          <w:rFonts w:ascii="Times New Roman" w:hAnsi="Times New Roman"/>
          <w:b w:val="1"/>
          <w:bCs w:val="1"/>
          <w:rtl w:val="0"/>
          <w:lang w:val="pt-PT"/>
        </w:rPr>
        <w:t>o de amigos, trabalho, estudo)?</w:t>
      </w: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rtl w:val="0"/>
          <w:lang w:val="pt-PT"/>
        </w:rPr>
        <w:t xml:space="preserve">Nenhuma no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pt-PT"/>
        </w:rPr>
        <w:t>s.......... Menos de 1 vez/semana..........</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1 ou 2 vezes/semana .......... 3 ou mais vezes/semana..........</w:t>
      </w:r>
      <w:r>
        <w:rPr>
          <w:rStyle w:val="Nenhum"/>
          <w:rFonts w:ascii="Times New Roman" w:cs="Times New Roman" w:hAnsi="Times New Roman" w:eastAsia="Times New Roman"/>
          <w:lang w:val="pt-PT"/>
        </w:rPr>
        <w:br w:type="textWrapping"/>
      </w:r>
    </w:p>
    <w:p>
      <w:pPr>
        <w:pStyle w:val="Corpo A"/>
        <w:widowControl w:val="0"/>
        <w:spacing w:after="240"/>
        <w:jc w:val="both"/>
        <w:rPr>
          <w:rStyle w:val="Nenhum"/>
          <w:rFonts w:ascii="Times New Roman" w:cs="Times New Roman" w:hAnsi="Times New Roman" w:eastAsia="Times New Roman"/>
          <w:b w:val="1"/>
          <w:bCs w:val="1"/>
        </w:rPr>
      </w:pPr>
      <w:r>
        <w:rPr>
          <w:rStyle w:val="Nenhum"/>
          <w:rFonts w:ascii="Times New Roman" w:hAnsi="Times New Roman"/>
          <w:b w:val="1"/>
          <w:bCs w:val="1"/>
          <w:rtl w:val="0"/>
          <w:lang w:val="pt-PT"/>
        </w:rPr>
        <w:t xml:space="preserve">9. Durante o </w:t>
      </w:r>
      <w:r>
        <w:rPr>
          <w:rStyle w:val="Nenhum"/>
          <w:rFonts w:ascii="Times New Roman" w:hAnsi="Times New Roman" w:hint="default"/>
          <w:b w:val="1"/>
          <w:bCs w:val="1"/>
          <w:rtl w:val="0"/>
          <w:lang w:val="pt-PT"/>
        </w:rPr>
        <w:t>ú</w:t>
      </w:r>
      <w:r>
        <w:rPr>
          <w:rStyle w:val="Nenhum"/>
          <w:rFonts w:ascii="Times New Roman" w:hAnsi="Times New Roman"/>
          <w:b w:val="1"/>
          <w:bCs w:val="1"/>
          <w:rtl w:val="0"/>
          <w:lang w:val="it-IT"/>
        </w:rPr>
        <w:t>ltimo m</w:t>
      </w:r>
      <w:r>
        <w:rPr>
          <w:rStyle w:val="Nenhum"/>
          <w:rFonts w:ascii="Times New Roman" w:hAnsi="Times New Roman" w:hint="default"/>
          <w:b w:val="1"/>
          <w:bCs w:val="1"/>
          <w:rtl w:val="0"/>
          <w:lang w:val="pt-PT"/>
        </w:rPr>
        <w:t>ê</w:t>
      </w:r>
      <w:r>
        <w:rPr>
          <w:rStyle w:val="Nenhum"/>
          <w:rFonts w:ascii="Times New Roman" w:hAnsi="Times New Roman"/>
          <w:b w:val="1"/>
          <w:bCs w:val="1"/>
          <w:rtl w:val="0"/>
          <w:lang w:val="pt-PT"/>
        </w:rPr>
        <w:t>s, qu</w:t>
      </w:r>
      <w:r>
        <w:rPr>
          <w:rStyle w:val="Nenhum"/>
          <w:rFonts w:ascii="Times New Roman" w:hAnsi="Times New Roman" w:hint="default"/>
          <w:b w:val="1"/>
          <w:bCs w:val="1"/>
          <w:rtl w:val="0"/>
          <w:lang w:val="pt-PT"/>
        </w:rPr>
        <w:t>ã</w:t>
      </w:r>
      <w:r>
        <w:rPr>
          <w:rStyle w:val="Nenhum"/>
          <w:rFonts w:ascii="Times New Roman" w:hAnsi="Times New Roman"/>
          <w:b w:val="1"/>
          <w:bCs w:val="1"/>
          <w:rtl w:val="0"/>
          <w:lang w:val="pt-PT"/>
        </w:rPr>
        <w:t>o problem</w:t>
      </w:r>
      <w:r>
        <w:rPr>
          <w:rStyle w:val="Nenhum"/>
          <w:rFonts w:ascii="Times New Roman" w:hAnsi="Times New Roman" w:hint="default"/>
          <w:b w:val="1"/>
          <w:bCs w:val="1"/>
          <w:rtl w:val="0"/>
          <w:lang w:val="pt-PT"/>
        </w:rPr>
        <w:t>á</w:t>
      </w:r>
      <w:r>
        <w:rPr>
          <w:rStyle w:val="Nenhum"/>
          <w:rFonts w:ascii="Times New Roman" w:hAnsi="Times New Roman"/>
          <w:b w:val="1"/>
          <w:bCs w:val="1"/>
          <w:rtl w:val="0"/>
          <w:lang w:val="pt-PT"/>
        </w:rPr>
        <w:t>tico foi para voc</w:t>
      </w:r>
      <w:r>
        <w:rPr>
          <w:rStyle w:val="Nenhum"/>
          <w:rFonts w:ascii="Times New Roman" w:hAnsi="Times New Roman" w:hint="default"/>
          <w:b w:val="1"/>
          <w:bCs w:val="1"/>
          <w:rtl w:val="0"/>
          <w:lang w:val="pt-PT"/>
        </w:rPr>
        <w:t xml:space="preserve">ê </w:t>
      </w:r>
      <w:r>
        <w:rPr>
          <w:rStyle w:val="Nenhum"/>
          <w:rFonts w:ascii="Times New Roman" w:hAnsi="Times New Roman"/>
          <w:b w:val="1"/>
          <w:bCs w:val="1"/>
          <w:rtl w:val="0"/>
          <w:lang w:val="pt-PT"/>
        </w:rPr>
        <w:t>manter o entusiasmo (</w:t>
      </w:r>
      <w:r>
        <w:rPr>
          <w:rStyle w:val="Nenhum"/>
          <w:rFonts w:ascii="Times New Roman" w:hAnsi="Times New Roman" w:hint="default"/>
          <w:b w:val="1"/>
          <w:bCs w:val="1"/>
          <w:rtl w:val="0"/>
          <w:lang w:val="pt-PT"/>
        </w:rPr>
        <w:t>â</w:t>
      </w:r>
      <w:r>
        <w:rPr>
          <w:rStyle w:val="Nenhum"/>
          <w:rFonts w:ascii="Times New Roman" w:hAnsi="Times New Roman"/>
          <w:b w:val="1"/>
          <w:bCs w:val="1"/>
          <w:rtl w:val="0"/>
          <w:lang w:val="pt-PT"/>
        </w:rPr>
        <w:t>nimo) para fazer as coisas (suas atividades habituais)?</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 xml:space="preserve">Nenhuma dificuldade ..........   </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 xml:space="preserve">Um problema leve .......... </w:t>
      </w:r>
    </w:p>
    <w:p>
      <w:pPr>
        <w:pStyle w:val="Corpo A"/>
        <w:widowControl w:val="0"/>
        <w:spacing w:after="240"/>
        <w:jc w:val="both"/>
        <w:rPr>
          <w:rStyle w:val="Nenhum"/>
          <w:rFonts w:ascii="Times New Roman" w:cs="Times New Roman" w:hAnsi="Times New Roman" w:eastAsia="Times New Roman"/>
        </w:rPr>
      </w:pPr>
      <w:r>
        <w:rPr>
          <w:rStyle w:val="Hyperlink.4"/>
          <w:rFonts w:ascii="Times New Roman" w:hAnsi="Times New Roman"/>
          <w:rtl w:val="0"/>
          <w:lang w:val="es-ES_tradnl"/>
        </w:rPr>
        <w:t>Um problema razo</w:t>
      </w:r>
      <w:r>
        <w:rPr>
          <w:rStyle w:val="Nenhum"/>
          <w:rFonts w:ascii="Times New Roman" w:hAnsi="Times New Roman" w:hint="default"/>
          <w:rtl w:val="0"/>
          <w:lang w:val="pt-PT"/>
        </w:rPr>
        <w:t>á</w:t>
      </w:r>
      <w:r>
        <w:rPr>
          <w:rStyle w:val="Hyperlink.4"/>
          <w:rFonts w:ascii="Times New Roman" w:hAnsi="Times New Roman"/>
          <w:rtl w:val="0"/>
          <w:lang w:val="es-ES_tradnl"/>
        </w:rPr>
        <w:t xml:space="preserve">vel .......... </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Um grande problema ..........</w:t>
      </w:r>
    </w:p>
    <w:p>
      <w:pPr>
        <w:pStyle w:val="Corpo A"/>
        <w:widowControl w:val="0"/>
        <w:spacing w:after="240"/>
        <w:jc w:val="both"/>
        <w:rPr>
          <w:rStyle w:val="Nenhum"/>
          <w:rFonts w:ascii="Times New Roman" w:cs="Times New Roman" w:hAnsi="Times New Roman" w:eastAsia="Times New Roman"/>
        </w:rPr>
      </w:pPr>
    </w:p>
    <w:p>
      <w:pPr>
        <w:pStyle w:val="Corpo A"/>
        <w:widowControl w:val="0"/>
        <w:spacing w:after="240"/>
        <w:jc w:val="both"/>
        <w:rPr>
          <w:rStyle w:val="Nenhum"/>
          <w:rFonts w:ascii="Times New Roman" w:cs="Times New Roman" w:hAnsi="Times New Roman" w:eastAsia="Times New Roman"/>
          <w:b w:val="1"/>
          <w:bCs w:val="1"/>
        </w:rPr>
      </w:pPr>
      <w:r>
        <w:rPr>
          <w:rStyle w:val="Nenhum"/>
          <w:rFonts w:ascii="Times New Roman" w:hAnsi="Times New Roman"/>
          <w:b w:val="1"/>
          <w:bCs w:val="1"/>
          <w:rtl w:val="0"/>
          <w:lang w:val="es-ES_tradnl"/>
        </w:rPr>
        <w:t>10. Voc</w:t>
      </w:r>
      <w:r>
        <w:rPr>
          <w:rStyle w:val="Nenhum"/>
          <w:rFonts w:ascii="Times New Roman" w:hAnsi="Times New Roman" w:hint="default"/>
          <w:b w:val="1"/>
          <w:bCs w:val="1"/>
          <w:rtl w:val="0"/>
          <w:lang w:val="pt-PT"/>
        </w:rPr>
        <w:t xml:space="preserve">ê </w:t>
      </w:r>
      <w:r>
        <w:rPr>
          <w:rStyle w:val="Nenhum"/>
          <w:rFonts w:ascii="Times New Roman" w:hAnsi="Times New Roman"/>
          <w:b w:val="1"/>
          <w:bCs w:val="1"/>
          <w:rtl w:val="0"/>
          <w:lang w:val="pt-PT"/>
        </w:rPr>
        <w:t xml:space="preserve">tem um(a) parceiro [esposo(a)] ou colega de quarto? </w:t>
      </w:r>
    </w:p>
    <w:p>
      <w:pPr>
        <w:pStyle w:val="Corpo A"/>
        <w:widowControl w:val="0"/>
        <w:spacing w:after="240"/>
        <w:jc w:val="both"/>
        <w:rPr>
          <w:rStyle w:val="Nenhum"/>
          <w:rFonts w:ascii="Times New Roman" w:cs="Times New Roman" w:hAnsi="Times New Roman" w:eastAsia="Times New Roman"/>
        </w:rPr>
      </w:pPr>
      <w:r>
        <w:rPr>
          <w:rStyle w:val="Hyperlink.4"/>
          <w:rFonts w:ascii="Times New Roman" w:hAnsi="Times New Roman"/>
          <w:rtl w:val="0"/>
          <w:lang w:val="es-ES_tradnl"/>
        </w:rPr>
        <w:t>N</w:t>
      </w:r>
      <w:r>
        <w:rPr>
          <w:rStyle w:val="Nenhum"/>
          <w:rFonts w:ascii="Times New Roman" w:hAnsi="Times New Roman" w:hint="default"/>
          <w:rtl w:val="0"/>
          <w:lang w:val="pt-PT"/>
        </w:rPr>
        <w:t>ã</w:t>
      </w:r>
      <w:r>
        <w:rPr>
          <w:rStyle w:val="Nenhum"/>
          <w:rFonts w:ascii="Times New Roman" w:hAnsi="Times New Roman"/>
          <w:rtl w:val="0"/>
          <w:lang w:val="it-IT"/>
        </w:rPr>
        <w:t>o ..........</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Parceiro ou colega, mas em outro quarto ..........</w:t>
      </w:r>
      <w:r>
        <w:rPr>
          <w:rStyle w:val="Nenhum"/>
          <w:rFonts w:ascii="Times New Roman" w:cs="Times New Roman" w:hAnsi="Times New Roman" w:eastAsia="Times New Roman"/>
          <w:lang w:val="pt-PT"/>
        </w:rPr>
        <w:br w:type="textWrapping"/>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Parceiro no mesmo quarto, mas n</w:t>
      </w:r>
      <w:r>
        <w:rPr>
          <w:rStyle w:val="Nenhum"/>
          <w:rFonts w:ascii="Times New Roman" w:hAnsi="Times New Roman" w:hint="default"/>
          <w:rtl w:val="0"/>
          <w:lang w:val="pt-PT"/>
        </w:rPr>
        <w:t>ã</w:t>
      </w:r>
      <w:r>
        <w:rPr>
          <w:rStyle w:val="Nenhum"/>
          <w:rFonts w:ascii="Times New Roman" w:hAnsi="Times New Roman"/>
          <w:rtl w:val="0"/>
          <w:lang w:val="pt-PT"/>
        </w:rPr>
        <w:t xml:space="preserve">o na mesma cama.......... </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Parceiro na mesma cama ..........</w:t>
      </w:r>
    </w:p>
    <w:p>
      <w:pPr>
        <w:pStyle w:val="Corpo A"/>
        <w:widowControl w:val="0"/>
        <w:spacing w:after="240"/>
        <w:jc w:val="both"/>
        <w:rPr>
          <w:rStyle w:val="Nenhum"/>
          <w:rFonts w:ascii="Times New Roman" w:cs="Times New Roman" w:hAnsi="Times New Roman" w:eastAsia="Times New Roman"/>
          <w:b w:val="1"/>
          <w:bCs w:val="1"/>
        </w:rPr>
      </w:pPr>
      <w:r>
        <w:rPr>
          <w:rStyle w:val="Nenhum"/>
          <w:rFonts w:ascii="Times New Roman" w:hAnsi="Times New Roman"/>
          <w:b w:val="1"/>
          <w:bCs w:val="1"/>
          <w:rtl w:val="0"/>
          <w:lang w:val="it-IT"/>
        </w:rPr>
        <w:t>Se voc</w:t>
      </w:r>
      <w:r>
        <w:rPr>
          <w:rStyle w:val="Nenhum"/>
          <w:rFonts w:ascii="Times New Roman" w:hAnsi="Times New Roman" w:hint="default"/>
          <w:b w:val="1"/>
          <w:bCs w:val="1"/>
          <w:rtl w:val="0"/>
          <w:lang w:val="pt-PT"/>
        </w:rPr>
        <w:t xml:space="preserve">ê </w:t>
      </w:r>
      <w:r>
        <w:rPr>
          <w:rStyle w:val="Nenhum"/>
          <w:rFonts w:ascii="Times New Roman" w:hAnsi="Times New Roman"/>
          <w:b w:val="1"/>
          <w:bCs w:val="1"/>
          <w:rtl w:val="0"/>
          <w:lang w:val="pt-PT"/>
        </w:rPr>
        <w:t>tem um parceiro ou colega de quarto, pergunte a ele/ela com que frequ</w:t>
      </w:r>
      <w:r>
        <w:rPr>
          <w:rStyle w:val="Nenhum"/>
          <w:rFonts w:ascii="Times New Roman" w:hAnsi="Times New Roman" w:hint="default"/>
          <w:b w:val="1"/>
          <w:bCs w:val="1"/>
          <w:rtl w:val="0"/>
          <w:lang w:val="pt-PT"/>
        </w:rPr>
        <w:t>ê</w:t>
      </w:r>
      <w:r>
        <w:rPr>
          <w:rStyle w:val="Nenhum"/>
          <w:rFonts w:ascii="Times New Roman" w:hAnsi="Times New Roman"/>
          <w:b w:val="1"/>
          <w:bCs w:val="1"/>
          <w:rtl w:val="0"/>
          <w:lang w:val="pt-PT"/>
        </w:rPr>
        <w:t xml:space="preserve">ncia, no </w:t>
      </w:r>
      <w:r>
        <w:rPr>
          <w:rStyle w:val="Nenhum"/>
          <w:rFonts w:ascii="Times New Roman" w:hAnsi="Times New Roman" w:hint="default"/>
          <w:b w:val="1"/>
          <w:bCs w:val="1"/>
          <w:rtl w:val="0"/>
          <w:lang w:val="pt-PT"/>
        </w:rPr>
        <w:t>ú</w:t>
      </w:r>
      <w:r>
        <w:rPr>
          <w:rStyle w:val="Nenhum"/>
          <w:rFonts w:ascii="Times New Roman" w:hAnsi="Times New Roman"/>
          <w:b w:val="1"/>
          <w:bCs w:val="1"/>
          <w:rtl w:val="0"/>
          <w:lang w:val="it-IT"/>
        </w:rPr>
        <w:t>ltimo m</w:t>
      </w:r>
      <w:r>
        <w:rPr>
          <w:rStyle w:val="Nenhum"/>
          <w:rFonts w:ascii="Times New Roman" w:hAnsi="Times New Roman" w:hint="default"/>
          <w:b w:val="1"/>
          <w:bCs w:val="1"/>
          <w:rtl w:val="0"/>
          <w:lang w:val="pt-PT"/>
        </w:rPr>
        <w:t>ê</w:t>
      </w:r>
      <w:r>
        <w:rPr>
          <w:rStyle w:val="Nenhum"/>
          <w:rFonts w:ascii="Times New Roman" w:hAnsi="Times New Roman"/>
          <w:b w:val="1"/>
          <w:bCs w:val="1"/>
          <w:rtl w:val="0"/>
          <w:lang w:val="fr-FR"/>
        </w:rPr>
        <w:t>s, voc</w:t>
      </w:r>
      <w:r>
        <w:rPr>
          <w:rStyle w:val="Nenhum"/>
          <w:rFonts w:ascii="Times New Roman" w:hAnsi="Times New Roman" w:hint="default"/>
          <w:b w:val="1"/>
          <w:bCs w:val="1"/>
          <w:rtl w:val="0"/>
          <w:lang w:val="pt-PT"/>
        </w:rPr>
        <w:t xml:space="preserve">ê </w:t>
      </w:r>
      <w:r>
        <w:rPr>
          <w:rStyle w:val="Nenhum"/>
          <w:rFonts w:ascii="Times New Roman" w:hAnsi="Times New Roman"/>
          <w:b w:val="1"/>
          <w:bCs w:val="1"/>
          <w:rtl w:val="0"/>
          <w:lang w:val="pt-PT"/>
        </w:rPr>
        <w:t>teve ...</w:t>
      </w:r>
    </w:p>
    <w:p>
      <w:pPr>
        <w:pStyle w:val="Corpo A"/>
        <w:widowControl w:val="0"/>
        <w:spacing w:after="240"/>
        <w:jc w:val="both"/>
        <w:rPr>
          <w:rStyle w:val="Nenhum"/>
          <w:rFonts w:ascii="Times New Roman" w:cs="Times New Roman" w:hAnsi="Times New Roman" w:eastAsia="Times New Roman"/>
          <w:b w:val="1"/>
          <w:bCs w:val="1"/>
          <w:lang w:val="pt-PT"/>
        </w:rPr>
      </w:pPr>
      <w:r>
        <w:rPr>
          <w:rStyle w:val="Nenhum"/>
          <w:rFonts w:ascii="Times New Roman" w:cs="Times New Roman" w:hAnsi="Times New Roman" w:eastAsia="Times New Roman"/>
          <w:b w:val="1"/>
          <w:bCs w:val="1"/>
          <w:lang w:val="pt-PT"/>
        </w:rPr>
        <w:br w:type="textWrapping"/>
      </w:r>
      <w:r>
        <w:rPr>
          <w:rStyle w:val="Nenhum"/>
          <w:rFonts w:ascii="Times New Roman" w:hAnsi="Times New Roman"/>
          <w:b w:val="1"/>
          <w:bCs w:val="1"/>
          <w:rtl w:val="0"/>
          <w:lang w:val="pt-PT"/>
        </w:rPr>
        <w:t>(a) Ronco forte</w:t>
      </w: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rtl w:val="0"/>
          <w:lang w:val="pt-PT"/>
        </w:rPr>
        <w:t xml:space="preserve">Nenhuma no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pt-PT"/>
        </w:rPr>
        <w:t>s.......... Menos de 1 vez/semana..........</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 xml:space="preserve">1 ou 2 vezes/semana .......... 3 ou mais vezes/semana.......... </w:t>
      </w:r>
    </w:p>
    <w:p>
      <w:pPr>
        <w:pStyle w:val="Corpo A"/>
        <w:widowControl w:val="0"/>
        <w:spacing w:after="240"/>
        <w:jc w:val="both"/>
        <w:rPr>
          <w:rStyle w:val="Nenhum"/>
          <w:rFonts w:ascii="Times New Roman" w:cs="Times New Roman" w:hAnsi="Times New Roman" w:eastAsia="Times New Roman"/>
          <w:b w:val="1"/>
          <w:bCs w:val="1"/>
          <w:lang w:val="pt-PT"/>
        </w:rPr>
      </w:pPr>
      <w:r>
        <w:rPr>
          <w:rStyle w:val="Nenhum"/>
          <w:rFonts w:ascii="Times New Roman" w:hAnsi="Times New Roman"/>
          <w:b w:val="1"/>
          <w:bCs w:val="1"/>
          <w:rtl w:val="0"/>
          <w:lang w:val="pt-PT"/>
        </w:rPr>
        <w:t>(b) Longas paradas na respira</w:t>
      </w:r>
      <w:r>
        <w:rPr>
          <w:rStyle w:val="Nenhum"/>
          <w:rFonts w:ascii="Times New Roman" w:hAnsi="Times New Roman" w:hint="default"/>
          <w:b w:val="1"/>
          <w:bCs w:val="1"/>
          <w:rtl w:val="0"/>
          <w:lang w:val="pt-PT"/>
        </w:rPr>
        <w:t>çã</w:t>
      </w:r>
      <w:r>
        <w:rPr>
          <w:rStyle w:val="Nenhum"/>
          <w:rFonts w:ascii="Times New Roman" w:hAnsi="Times New Roman"/>
          <w:b w:val="1"/>
          <w:bCs w:val="1"/>
          <w:rtl w:val="0"/>
          <w:lang w:val="pt-PT"/>
        </w:rPr>
        <w:t>o enquanto dormia</w:t>
      </w: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rtl w:val="0"/>
          <w:lang w:val="pt-PT"/>
        </w:rPr>
        <w:t xml:space="preserve">Nenhuma no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pt-PT"/>
        </w:rPr>
        <w:t>s.......... Menos de 1 vez/semana..........</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 xml:space="preserve">1 ou 2 vezes/semana .......... 3 ou mais vezes/semana.......... </w:t>
      </w:r>
    </w:p>
    <w:p>
      <w:pPr>
        <w:pStyle w:val="Corpo A"/>
        <w:widowControl w:val="0"/>
        <w:spacing w:after="240"/>
        <w:jc w:val="both"/>
        <w:rPr>
          <w:rStyle w:val="Nenhum"/>
          <w:rFonts w:ascii="Times New Roman" w:cs="Times New Roman" w:hAnsi="Times New Roman" w:eastAsia="Times New Roman"/>
          <w:b w:val="1"/>
          <w:bCs w:val="1"/>
        </w:rPr>
      </w:pPr>
      <w:r>
        <w:rPr>
          <w:rStyle w:val="Nenhum"/>
          <w:rFonts w:ascii="Times New Roman" w:hAnsi="Times New Roman"/>
          <w:b w:val="1"/>
          <w:bCs w:val="1"/>
          <w:rtl w:val="0"/>
          <w:lang w:val="it-IT"/>
        </w:rPr>
        <w:t>(c) Contra</w:t>
      </w:r>
      <w:r>
        <w:rPr>
          <w:rStyle w:val="Nenhum"/>
          <w:rFonts w:ascii="Times New Roman" w:hAnsi="Times New Roman" w:hint="default"/>
          <w:b w:val="1"/>
          <w:bCs w:val="1"/>
          <w:rtl w:val="0"/>
          <w:lang w:val="pt-PT"/>
        </w:rPr>
        <w:t>çõ</w:t>
      </w:r>
      <w:r>
        <w:rPr>
          <w:rStyle w:val="Nenhum"/>
          <w:rFonts w:ascii="Times New Roman" w:hAnsi="Times New Roman"/>
          <w:b w:val="1"/>
          <w:bCs w:val="1"/>
          <w:rtl w:val="0"/>
          <w:lang w:val="fr-FR"/>
        </w:rPr>
        <w:t>es ou pux</w:t>
      </w:r>
      <w:r>
        <w:rPr>
          <w:rStyle w:val="Nenhum"/>
          <w:rFonts w:ascii="Times New Roman" w:hAnsi="Times New Roman" w:hint="default"/>
          <w:b w:val="1"/>
          <w:bCs w:val="1"/>
          <w:rtl w:val="0"/>
          <w:lang w:val="pt-PT"/>
        </w:rPr>
        <w:t>õ</w:t>
      </w:r>
      <w:r>
        <w:rPr>
          <w:rStyle w:val="Nenhum"/>
          <w:rFonts w:ascii="Times New Roman" w:hAnsi="Times New Roman"/>
          <w:b w:val="1"/>
          <w:bCs w:val="1"/>
          <w:rtl w:val="0"/>
          <w:lang w:val="pt-PT"/>
        </w:rPr>
        <w:t>es nas pernas enquanto voc</w:t>
      </w:r>
      <w:r>
        <w:rPr>
          <w:rStyle w:val="Nenhum"/>
          <w:rFonts w:ascii="Times New Roman" w:hAnsi="Times New Roman" w:hint="default"/>
          <w:b w:val="1"/>
          <w:bCs w:val="1"/>
          <w:rtl w:val="0"/>
          <w:lang w:val="pt-PT"/>
        </w:rPr>
        <w:t xml:space="preserve">ê </w:t>
      </w:r>
      <w:r>
        <w:rPr>
          <w:rStyle w:val="Nenhum"/>
          <w:rFonts w:ascii="Times New Roman" w:hAnsi="Times New Roman"/>
          <w:b w:val="1"/>
          <w:bCs w:val="1"/>
          <w:rtl w:val="0"/>
          <w:lang w:val="it-IT"/>
        </w:rPr>
        <w:t>dormia</w:t>
      </w: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rtl w:val="0"/>
          <w:lang w:val="pt-PT"/>
        </w:rPr>
        <w:t xml:space="preserve">Nenhuma no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pt-PT"/>
        </w:rPr>
        <w:t>s.......... Menos de 1 vez/semana..........</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 xml:space="preserve">1 ou 2 vezes/semana .......... 3 ou mais vezes/semana.......... </w:t>
      </w:r>
    </w:p>
    <w:p>
      <w:pPr>
        <w:pStyle w:val="Corpo A"/>
        <w:widowControl w:val="0"/>
        <w:spacing w:after="240"/>
        <w:jc w:val="both"/>
        <w:rPr>
          <w:rStyle w:val="Nenhum"/>
          <w:rFonts w:ascii="Times New Roman" w:cs="Times New Roman" w:hAnsi="Times New Roman" w:eastAsia="Times New Roman"/>
          <w:b w:val="1"/>
          <w:bCs w:val="1"/>
        </w:rPr>
      </w:pPr>
      <w:r>
        <w:rPr>
          <w:rStyle w:val="Nenhum"/>
          <w:rFonts w:ascii="Times New Roman" w:hAnsi="Times New Roman"/>
          <w:b w:val="1"/>
          <w:bCs w:val="1"/>
          <w:rtl w:val="0"/>
          <w:lang w:val="es-ES_tradnl"/>
        </w:rPr>
        <w:t>(d) Epis</w:t>
      </w:r>
      <w:r>
        <w:rPr>
          <w:rStyle w:val="Nenhum"/>
          <w:rFonts w:ascii="Times New Roman" w:hAnsi="Times New Roman" w:hint="default"/>
          <w:b w:val="1"/>
          <w:bCs w:val="1"/>
          <w:rtl w:val="0"/>
          <w:lang w:val="pt-PT"/>
        </w:rPr>
        <w:t>ó</w:t>
      </w:r>
      <w:r>
        <w:rPr>
          <w:rStyle w:val="Nenhum"/>
          <w:rFonts w:ascii="Times New Roman" w:hAnsi="Times New Roman"/>
          <w:b w:val="1"/>
          <w:bCs w:val="1"/>
          <w:rtl w:val="0"/>
          <w:lang w:val="es-ES_tradnl"/>
        </w:rPr>
        <w:t>dios de desorienta</w:t>
      </w:r>
      <w:r>
        <w:rPr>
          <w:rStyle w:val="Nenhum"/>
          <w:rFonts w:ascii="Times New Roman" w:hAnsi="Times New Roman" w:hint="default"/>
          <w:b w:val="1"/>
          <w:bCs w:val="1"/>
          <w:rtl w:val="0"/>
          <w:lang w:val="pt-PT"/>
        </w:rPr>
        <w:t>çã</w:t>
      </w:r>
      <w:r>
        <w:rPr>
          <w:rStyle w:val="Nenhum"/>
          <w:rFonts w:ascii="Times New Roman" w:hAnsi="Times New Roman"/>
          <w:b w:val="1"/>
          <w:bCs w:val="1"/>
          <w:rtl w:val="0"/>
          <w:lang w:val="pt-PT"/>
        </w:rPr>
        <w:t>o ou confus</w:t>
      </w:r>
      <w:r>
        <w:rPr>
          <w:rStyle w:val="Nenhum"/>
          <w:rFonts w:ascii="Times New Roman" w:hAnsi="Times New Roman" w:hint="default"/>
          <w:b w:val="1"/>
          <w:bCs w:val="1"/>
          <w:rtl w:val="0"/>
          <w:lang w:val="pt-PT"/>
        </w:rPr>
        <w:t>ã</w:t>
      </w:r>
      <w:r>
        <w:rPr>
          <w:rStyle w:val="Nenhum"/>
          <w:rFonts w:ascii="Times New Roman" w:hAnsi="Times New Roman"/>
          <w:b w:val="1"/>
          <w:bCs w:val="1"/>
          <w:rtl w:val="0"/>
          <w:lang w:val="it-IT"/>
        </w:rPr>
        <w:t>o durante o sono</w:t>
      </w: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rtl w:val="0"/>
          <w:lang w:val="pt-PT"/>
        </w:rPr>
        <w:t xml:space="preserve">Nenhuma no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pt-PT"/>
        </w:rPr>
        <w:t>s.......... Menos de 1 vez/semana..........</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1 ou 2 vezes/semana .......... 3 ou mais vezes/semana..........</w:t>
      </w:r>
      <w:r>
        <w:rPr>
          <w:rStyle w:val="Nenhum"/>
          <w:rFonts w:ascii="Times New Roman" w:cs="Times New Roman" w:hAnsi="Times New Roman" w:eastAsia="Times New Roman"/>
          <w:lang w:val="pt-PT"/>
        </w:rPr>
        <w:br w:type="textWrapping"/>
      </w: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b w:val="1"/>
          <w:bCs w:val="1"/>
          <w:rtl w:val="0"/>
          <w:lang w:val="pt-PT"/>
        </w:rPr>
        <w:t>(e) Outras altera</w:t>
      </w:r>
      <w:r>
        <w:rPr>
          <w:rStyle w:val="Nenhum"/>
          <w:rFonts w:ascii="Times New Roman" w:hAnsi="Times New Roman" w:hint="default"/>
          <w:b w:val="1"/>
          <w:bCs w:val="1"/>
          <w:rtl w:val="0"/>
          <w:lang w:val="pt-PT"/>
        </w:rPr>
        <w:t>çõ</w:t>
      </w:r>
      <w:r>
        <w:rPr>
          <w:rStyle w:val="Nenhum"/>
          <w:rFonts w:ascii="Times New Roman" w:hAnsi="Times New Roman"/>
          <w:b w:val="1"/>
          <w:bCs w:val="1"/>
          <w:rtl w:val="0"/>
          <w:lang w:val="es-ES_tradnl"/>
        </w:rPr>
        <w:t>es (inquieta</w:t>
      </w:r>
      <w:r>
        <w:rPr>
          <w:rStyle w:val="Nenhum"/>
          <w:rFonts w:ascii="Times New Roman" w:hAnsi="Times New Roman" w:hint="default"/>
          <w:b w:val="1"/>
          <w:bCs w:val="1"/>
          <w:rtl w:val="0"/>
          <w:lang w:val="pt-PT"/>
        </w:rPr>
        <w:t>çõ</w:t>
      </w:r>
      <w:r>
        <w:rPr>
          <w:rStyle w:val="Nenhum"/>
          <w:rFonts w:ascii="Times New Roman" w:hAnsi="Times New Roman"/>
          <w:b w:val="1"/>
          <w:bCs w:val="1"/>
          <w:rtl w:val="0"/>
          <w:lang w:val="pt-PT"/>
        </w:rPr>
        <w:t>es) enquanto voc</w:t>
      </w:r>
      <w:r>
        <w:rPr>
          <w:rStyle w:val="Nenhum"/>
          <w:rFonts w:ascii="Times New Roman" w:hAnsi="Times New Roman" w:hint="default"/>
          <w:b w:val="1"/>
          <w:bCs w:val="1"/>
          <w:rtl w:val="0"/>
          <w:lang w:val="pt-PT"/>
        </w:rPr>
        <w:t xml:space="preserve">ê </w:t>
      </w:r>
      <w:r>
        <w:rPr>
          <w:rStyle w:val="Nenhum"/>
          <w:rFonts w:ascii="Times New Roman" w:hAnsi="Times New Roman"/>
          <w:b w:val="1"/>
          <w:bCs w:val="1"/>
          <w:rtl w:val="0"/>
          <w:lang w:val="pt-PT"/>
        </w:rPr>
        <w:t>dorme; por favor, descreva:</w:t>
      </w:r>
      <w:r>
        <w:rPr>
          <w:rStyle w:val="Hyperlink.4"/>
          <w:rFonts w:ascii="Times New Roman" w:hAnsi="Times New Roman"/>
          <w:rtl w:val="0"/>
          <w:lang w:val="es-ES_tradnl"/>
        </w:rPr>
        <w:t xml:space="preserve"> ..........................................................................................................................</w:t>
      </w:r>
    </w:p>
    <w:p>
      <w:pPr>
        <w:pStyle w:val="Corpo A"/>
        <w:widowControl w:val="0"/>
        <w:spacing w:after="240"/>
        <w:jc w:val="both"/>
        <w:rPr>
          <w:rStyle w:val="Nenhum"/>
          <w:rFonts w:ascii="Times New Roman" w:cs="Times New Roman" w:hAnsi="Times New Roman" w:eastAsia="Times New Roman"/>
        </w:rPr>
      </w:pPr>
      <w:r>
        <w:rPr>
          <w:rStyle w:val="Nenhum"/>
          <w:rFonts w:ascii="Times New Roman" w:hAnsi="Times New Roman"/>
          <w:rtl w:val="0"/>
          <w:lang w:val="pt-PT"/>
        </w:rPr>
        <w:t xml:space="preserve">Nenhuma no </w:t>
      </w:r>
      <w:r>
        <w:rPr>
          <w:rStyle w:val="Nenhum"/>
          <w:rFonts w:ascii="Times New Roman" w:hAnsi="Times New Roman" w:hint="default"/>
          <w:rtl w:val="0"/>
          <w:lang w:val="pt-PT"/>
        </w:rPr>
        <w:t>ú</w:t>
      </w:r>
      <w:r>
        <w:rPr>
          <w:rStyle w:val="Nenhum"/>
          <w:rFonts w:ascii="Times New Roman" w:hAnsi="Times New Roman"/>
          <w:rtl w:val="0"/>
          <w:lang w:val="it-IT"/>
        </w:rPr>
        <w:t>ltimo m</w:t>
      </w:r>
      <w:r>
        <w:rPr>
          <w:rStyle w:val="Nenhum"/>
          <w:rFonts w:ascii="Times New Roman" w:hAnsi="Times New Roman" w:hint="default"/>
          <w:rtl w:val="0"/>
          <w:lang w:val="pt-PT"/>
        </w:rPr>
        <w:t>ê</w:t>
      </w:r>
      <w:r>
        <w:rPr>
          <w:rStyle w:val="Nenhum"/>
          <w:rFonts w:ascii="Times New Roman" w:hAnsi="Times New Roman"/>
          <w:rtl w:val="0"/>
          <w:lang w:val="pt-PT"/>
        </w:rPr>
        <w:t xml:space="preserve">s.......... Menos de 1 vez/semana.......... </w:t>
      </w:r>
    </w:p>
    <w:p>
      <w:pPr>
        <w:pStyle w:val="Corpo A"/>
        <w:widowControl w:val="0"/>
        <w:spacing w:after="240"/>
        <w:jc w:val="both"/>
        <w:rPr>
          <w:rStyle w:val="Nenhum"/>
          <w:rFonts w:ascii="Times New Roman" w:cs="Times New Roman" w:hAnsi="Times New Roman" w:eastAsia="Times New Roman"/>
          <w:lang w:val="pt-PT"/>
        </w:rPr>
      </w:pPr>
      <w:r>
        <w:rPr>
          <w:rStyle w:val="Nenhum"/>
          <w:rFonts w:ascii="Times New Roman" w:hAnsi="Times New Roman"/>
          <w:rtl w:val="0"/>
          <w:lang w:val="pt-PT"/>
        </w:rPr>
        <w:t>1 ou 2 vezes/semana .......... 3 ou mais vezes/semana............</w:t>
      </w: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widowControl w:val="0"/>
        <w:tabs>
          <w:tab w:val="left" w:pos="720"/>
        </w:tabs>
        <w:rPr>
          <w:rStyle w:val="Nenhum"/>
          <w:rFonts w:ascii="Times New Roman" w:cs="Times New Roman" w:hAnsi="Times New Roman" w:eastAsia="Times New Roman"/>
          <w:b w:val="1"/>
          <w:bCs w:val="1"/>
        </w:rPr>
      </w:pPr>
      <w:r>
        <w:rPr>
          <w:rStyle w:val="Nenhum"/>
          <w:rFonts w:ascii="Times New Roman" w:hAnsi="Times New Roman"/>
          <w:b w:val="1"/>
          <w:bCs w:val="1"/>
          <w:rtl w:val="0"/>
          <w:lang w:val="es-ES_tradnl"/>
        </w:rPr>
        <w:t>Anexo II</w:t>
      </w:r>
    </w:p>
    <w:p>
      <w:pPr>
        <w:pStyle w:val="Corpo A"/>
        <w:widowControl w:val="0"/>
        <w:tabs>
          <w:tab w:val="left" w:pos="720"/>
        </w:tabs>
        <w:rPr>
          <w:rStyle w:val="Nenhum"/>
          <w:rFonts w:ascii="Times New Roman" w:cs="Times New Roman" w:hAnsi="Times New Roman" w:eastAsia="Times New Roman"/>
          <w:lang w:val="pt-PT"/>
        </w:rPr>
      </w:pPr>
      <w:r>
        <w:rPr>
          <w:rStyle w:val="Nenhum"/>
          <w:rFonts w:ascii="Times New Roman" w:hAnsi="Times New Roman"/>
          <w:rtl w:val="0"/>
          <w:lang w:val="pt-PT"/>
        </w:rPr>
        <w:t xml:space="preserve">    </w:t>
      </w:r>
    </w:p>
    <w:p>
      <w:pPr>
        <w:pStyle w:val="Cabeçalho A"/>
        <w:keepNext w:val="0"/>
        <w:tabs>
          <w:tab w:val="center" w:pos="4419"/>
          <w:tab w:val="right" w:pos="8478"/>
        </w:tabs>
        <w:jc w:val="center"/>
        <w:outlineLvl w:val="9"/>
        <w:rPr>
          <w:rStyle w:val="Nenhum"/>
          <w:rFonts w:ascii="Times New Roman" w:cs="Times New Roman" w:hAnsi="Times New Roman" w:eastAsia="Times New Roman"/>
          <w:sz w:val="24"/>
          <w:szCs w:val="24"/>
        </w:rPr>
      </w:pPr>
      <w:r>
        <w:rPr>
          <w:rStyle w:val="Nenhum"/>
          <w:rFonts w:ascii="Times New Roman" w:hAnsi="Times New Roman"/>
          <w:b w:val="0"/>
          <w:bCs w:val="0"/>
          <w:sz w:val="24"/>
          <w:szCs w:val="24"/>
          <w:rtl w:val="0"/>
          <w:lang w:val="pt-PT"/>
        </w:rPr>
        <w:t xml:space="preserve">    </w:t>
      </w:r>
      <w:r>
        <w:rPr>
          <w:rStyle w:val="Nenhum"/>
          <w:rFonts w:ascii="Times New Roman" w:hAnsi="Times New Roman"/>
          <w:sz w:val="24"/>
          <w:szCs w:val="24"/>
          <w:rtl w:val="0"/>
          <w:lang w:val="pt-PT"/>
        </w:rPr>
        <w:t>Universidade Federal de S</w:t>
      </w:r>
      <w:r>
        <w:rPr>
          <w:rStyle w:val="Nenhum"/>
          <w:rFonts w:ascii="Times New Roman" w:hAnsi="Times New Roman" w:hint="default"/>
          <w:sz w:val="24"/>
          <w:szCs w:val="24"/>
          <w:rtl w:val="0"/>
          <w:lang w:val="pt-PT"/>
        </w:rPr>
        <w:t>ã</w:t>
      </w:r>
      <w:r>
        <w:rPr>
          <w:rStyle w:val="Nenhum"/>
          <w:rFonts w:ascii="Times New Roman" w:hAnsi="Times New Roman"/>
          <w:sz w:val="24"/>
          <w:szCs w:val="24"/>
          <w:rtl w:val="0"/>
          <w:lang w:val="pt-PT"/>
        </w:rPr>
        <w:t>o Paulo</w:t>
      </w:r>
    </w:p>
    <w:p>
      <w:pPr>
        <w:pStyle w:val="Cabeçalho A"/>
        <w:keepNext w:val="0"/>
        <w:tabs>
          <w:tab w:val="center" w:pos="4419"/>
          <w:tab w:val="right" w:pos="8478"/>
        </w:tabs>
        <w:jc w:val="center"/>
        <w:outlineLvl w:val="9"/>
        <w:rPr>
          <w:rStyle w:val="Nenhum"/>
          <w:rFonts w:ascii="Times New Roman" w:cs="Times New Roman" w:hAnsi="Times New Roman" w:eastAsia="Times New Roman"/>
          <w:b w:val="0"/>
          <w:bCs w:val="0"/>
          <w:sz w:val="24"/>
          <w:szCs w:val="24"/>
        </w:rPr>
      </w:pPr>
      <w:r>
        <w:rPr>
          <w:rStyle w:val="Nenhum"/>
          <w:rFonts w:ascii="Times New Roman" w:hAnsi="Times New Roman"/>
          <w:sz w:val="24"/>
          <w:szCs w:val="24"/>
          <w:rtl w:val="0"/>
          <w:lang w:val="pt-PT"/>
        </w:rPr>
        <w:t xml:space="preserve">   </w:t>
      </w:r>
      <w:r>
        <w:rPr>
          <w:rStyle w:val="Nenhum"/>
          <w:rFonts w:ascii="Times New Roman" w:hAnsi="Times New Roman"/>
          <w:b w:val="0"/>
          <w:bCs w:val="0"/>
          <w:sz w:val="24"/>
          <w:szCs w:val="24"/>
          <w:rtl w:val="0"/>
          <w:lang w:val="pt-PT"/>
        </w:rPr>
        <w:t>Campus Hospital S</w:t>
      </w:r>
      <w:r>
        <w:rPr>
          <w:rStyle w:val="Nenhum"/>
          <w:rFonts w:ascii="Times New Roman" w:hAnsi="Times New Roman" w:hint="default"/>
          <w:b w:val="0"/>
          <w:bCs w:val="0"/>
          <w:sz w:val="24"/>
          <w:szCs w:val="24"/>
          <w:rtl w:val="0"/>
          <w:lang w:val="pt-PT"/>
        </w:rPr>
        <w:t>ã</w:t>
      </w:r>
      <w:r>
        <w:rPr>
          <w:rStyle w:val="Nenhum"/>
          <w:rFonts w:ascii="Times New Roman" w:hAnsi="Times New Roman"/>
          <w:b w:val="0"/>
          <w:bCs w:val="0"/>
          <w:sz w:val="24"/>
          <w:szCs w:val="24"/>
          <w:rtl w:val="0"/>
          <w:lang w:val="pt-PT"/>
        </w:rPr>
        <w:t>o Paulo</w:t>
      </w:r>
    </w:p>
    <w:p>
      <w:pPr>
        <w:pStyle w:val="Cabeçalho A"/>
        <w:keepNext w:val="0"/>
        <w:tabs>
          <w:tab w:val="center" w:pos="4419"/>
          <w:tab w:val="right" w:pos="8478"/>
        </w:tabs>
        <w:outlineLvl w:val="9"/>
        <w:rPr>
          <w:rStyle w:val="Nenhum"/>
          <w:rFonts w:ascii="Times New Roman" w:cs="Times New Roman" w:hAnsi="Times New Roman" w:eastAsia="Times New Roman"/>
          <w:b w:val="0"/>
          <w:bCs w:val="0"/>
          <w:sz w:val="24"/>
          <w:szCs w:val="24"/>
        </w:rPr>
      </w:pPr>
    </w:p>
    <w:p>
      <w:pPr>
        <w:pStyle w:val="Cabeçalho A"/>
        <w:keepNext w:val="0"/>
        <w:tabs>
          <w:tab w:val="center" w:pos="4419"/>
          <w:tab w:val="right" w:pos="8478"/>
        </w:tabs>
        <w:outlineLvl w:val="9"/>
        <w:rPr>
          <w:rStyle w:val="Nenhum"/>
          <w:rFonts w:ascii="Times New Roman" w:cs="Times New Roman" w:hAnsi="Times New Roman" w:eastAsia="Times New Roman"/>
          <w:b w:val="0"/>
          <w:bCs w:val="0"/>
          <w:sz w:val="24"/>
          <w:szCs w:val="24"/>
        </w:rPr>
      </w:pPr>
      <w:r>
        <w:rPr>
          <w:rStyle w:val="Nenhum"/>
          <w:rFonts w:ascii="Times New Roman" w:hAnsi="Times New Roman"/>
          <w:b w:val="0"/>
          <w:bCs w:val="0"/>
          <w:sz w:val="24"/>
          <w:szCs w:val="24"/>
          <w:rtl w:val="0"/>
          <w:lang w:val="pt-PT"/>
        </w:rPr>
        <w:t>Departamento de Oftalmologia e Ci</w:t>
      </w:r>
      <w:r>
        <w:rPr>
          <w:rStyle w:val="Nenhum"/>
          <w:rFonts w:ascii="Times New Roman" w:hAnsi="Times New Roman" w:hint="default"/>
          <w:b w:val="0"/>
          <w:bCs w:val="0"/>
          <w:sz w:val="24"/>
          <w:szCs w:val="24"/>
          <w:rtl w:val="0"/>
          <w:lang w:val="pt-PT"/>
        </w:rPr>
        <w:t>ê</w:t>
      </w:r>
      <w:r>
        <w:rPr>
          <w:rStyle w:val="Nenhum"/>
          <w:rFonts w:ascii="Times New Roman" w:hAnsi="Times New Roman"/>
          <w:b w:val="0"/>
          <w:bCs w:val="0"/>
          <w:sz w:val="24"/>
          <w:szCs w:val="24"/>
          <w:rtl w:val="0"/>
          <w:lang w:val="pt-PT"/>
        </w:rPr>
        <w:t>ncias Visuais</w:t>
        <w:tab/>
      </w:r>
      <w:r>
        <w:rPr>
          <w:rStyle w:val="Nenhum"/>
          <w:rFonts w:ascii="Times New Roman" w:cs="Times New Roman" w:hAnsi="Times New Roman" w:eastAsia="Times New Roman"/>
          <w:b w:val="0"/>
          <w:bCs w:val="0"/>
          <w:sz w:val="24"/>
          <w:szCs w:val="24"/>
        </w:rPr>
        <w:drawing xmlns:a="http://schemas.openxmlformats.org/drawingml/2006/main">
          <wp:inline distT="0" distB="0" distL="0" distR="0">
            <wp:extent cx="1296162" cy="648348"/>
            <wp:effectExtent l="0" t="0" r="0" b="0"/>
            <wp:docPr id="1073741826" name="officeArt object" descr="image.png"/>
            <wp:cNvGraphicFramePr/>
            <a:graphic xmlns:a="http://schemas.openxmlformats.org/drawingml/2006/main">
              <a:graphicData uri="http://schemas.openxmlformats.org/drawingml/2006/picture">
                <pic:pic xmlns:pic="http://schemas.openxmlformats.org/drawingml/2006/picture">
                  <pic:nvPicPr>
                    <pic:cNvPr id="1073741826" name="image.png" descr="image.png"/>
                    <pic:cNvPicPr>
                      <a:picLocks noChangeAspect="1"/>
                    </pic:cNvPicPr>
                  </pic:nvPicPr>
                  <pic:blipFill>
                    <a:blip r:embed="rId5">
                      <a:extLst/>
                    </a:blip>
                    <a:stretch>
                      <a:fillRect/>
                    </a:stretch>
                  </pic:blipFill>
                  <pic:spPr>
                    <a:xfrm>
                      <a:off x="0" y="0"/>
                      <a:ext cx="1296162" cy="648348"/>
                    </a:xfrm>
                    <a:prstGeom prst="rect">
                      <a:avLst/>
                    </a:prstGeom>
                    <a:ln w="12700" cap="flat">
                      <a:noFill/>
                      <a:miter lim="400000"/>
                    </a:ln>
                    <a:effectLst/>
                  </pic:spPr>
                </pic:pic>
              </a:graphicData>
            </a:graphic>
          </wp:inline>
        </w:drawing>
      </w:r>
    </w:p>
    <w:p>
      <w:pPr>
        <w:pStyle w:val="Cabeçalho A"/>
        <w:keepNext w:val="0"/>
        <w:tabs>
          <w:tab w:val="center" w:pos="4419"/>
          <w:tab w:val="right" w:pos="8478"/>
        </w:tabs>
        <w:outlineLvl w:val="9"/>
        <w:rPr>
          <w:rStyle w:val="Nenhum"/>
          <w:rFonts w:ascii="Times New Roman" w:cs="Times New Roman" w:hAnsi="Times New Roman" w:eastAsia="Times New Roman"/>
          <w:b w:val="0"/>
          <w:bCs w:val="0"/>
          <w:sz w:val="24"/>
          <w:szCs w:val="24"/>
        </w:rPr>
      </w:pPr>
      <w:r>
        <w:rPr>
          <w:rStyle w:val="Nenhum"/>
          <w:rFonts w:ascii="Times New Roman" w:hAnsi="Times New Roman"/>
          <w:b w:val="0"/>
          <w:bCs w:val="0"/>
          <w:sz w:val="24"/>
          <w:szCs w:val="24"/>
          <w:rtl w:val="0"/>
          <w:lang w:val="pt-PT"/>
        </w:rPr>
        <w:t xml:space="preserve">                                                              </w:t>
      </w:r>
    </w:p>
    <w:p>
      <w:pPr>
        <w:pStyle w:val="Corpo B A"/>
        <w:tabs>
          <w:tab w:val="left" w:pos="2607"/>
        </w:tabs>
        <w:spacing w:before="60" w:after="60"/>
        <w:jc w:val="center"/>
        <w:rPr>
          <w:rStyle w:val="Nenhum"/>
          <w:rFonts w:ascii="Calibri" w:cs="Calibri" w:hAnsi="Calibri" w:eastAsia="Calibri"/>
          <w:b w:val="1"/>
          <w:bCs w:val="1"/>
          <w:outline w:val="0"/>
          <w:color w:val="ff0000"/>
          <w:u w:val="single" w:color="ff0000"/>
          <w14:textFill>
            <w14:solidFill>
              <w14:srgbClr w14:val="FF0000"/>
            </w14:solidFill>
          </w14:textFill>
        </w:rPr>
      </w:pPr>
      <w:r>
        <w:rPr>
          <w:rStyle w:val="Nenhum"/>
          <w:rFonts w:ascii="Calibri" w:hAnsi="Calibri"/>
          <w:b w:val="1"/>
          <w:bCs w:val="1"/>
          <w:rtl w:val="0"/>
          <w:lang w:val="pt-PT"/>
        </w:rPr>
        <w:t xml:space="preserve">TERMO DE CONSENTIMENTO LIVRE E ESCLARECIDO </w:t>
      </w:r>
    </w:p>
    <w:p>
      <w:pPr>
        <w:pStyle w:val="Normal (Web)"/>
        <w:jc w:val="both"/>
        <w:rPr>
          <w:rStyle w:val="Nenhum"/>
          <w:rFonts w:ascii="Calibri" w:cs="Calibri" w:hAnsi="Calibri" w:eastAsia="Calibri"/>
          <w:sz w:val="23"/>
          <w:szCs w:val="23"/>
        </w:rPr>
      </w:pPr>
      <w:r>
        <w:rPr>
          <w:rStyle w:val="Nenhum"/>
          <w:rFonts w:ascii="Calibri" w:hAnsi="Calibri"/>
          <w:b w:val="1"/>
          <w:bCs w:val="1"/>
          <w:sz w:val="23"/>
          <w:szCs w:val="23"/>
          <w:rtl w:val="0"/>
          <w:lang w:val="pt-PT"/>
        </w:rPr>
        <w:t>T</w:t>
      </w:r>
      <w:r>
        <w:rPr>
          <w:rStyle w:val="Nenhum"/>
          <w:rFonts w:ascii="Calibri" w:hAnsi="Calibri" w:hint="default"/>
          <w:b w:val="1"/>
          <w:bCs w:val="1"/>
          <w:sz w:val="23"/>
          <w:szCs w:val="23"/>
          <w:rtl w:val="0"/>
          <w:lang w:val="pt-PT"/>
        </w:rPr>
        <w:t>í</w:t>
      </w:r>
      <w:r>
        <w:rPr>
          <w:rStyle w:val="Nenhum"/>
          <w:rFonts w:ascii="Calibri" w:hAnsi="Calibri"/>
          <w:b w:val="1"/>
          <w:bCs w:val="1"/>
          <w:sz w:val="23"/>
          <w:szCs w:val="23"/>
          <w:rtl w:val="0"/>
          <w:lang w:val="pt-PT"/>
        </w:rPr>
        <w:t xml:space="preserve">tulo do Projeto de Pesquisa: </w:t>
      </w:r>
      <w:r>
        <w:rPr>
          <w:rStyle w:val="Nenhum"/>
          <w:rFonts w:ascii="Calibri" w:hAnsi="Calibri"/>
          <w:sz w:val="23"/>
          <w:szCs w:val="23"/>
          <w:rtl w:val="0"/>
          <w:lang w:val="pt-PT"/>
        </w:rPr>
        <w:t>Ensaio Cl</w:t>
      </w:r>
      <w:r>
        <w:rPr>
          <w:rStyle w:val="Nenhum"/>
          <w:rFonts w:ascii="Calibri" w:hAnsi="Calibri" w:hint="default"/>
          <w:sz w:val="23"/>
          <w:szCs w:val="23"/>
          <w:rtl w:val="0"/>
          <w:lang w:val="pt-PT"/>
        </w:rPr>
        <w:t>í</w:t>
      </w:r>
      <w:r>
        <w:rPr>
          <w:rStyle w:val="Nenhum"/>
          <w:rFonts w:ascii="Calibri" w:hAnsi="Calibri"/>
          <w:sz w:val="23"/>
          <w:szCs w:val="23"/>
          <w:rtl w:val="0"/>
          <w:lang w:val="pt-PT"/>
        </w:rPr>
        <w:t>nico Randomizado: Efeitos da Reposi</w:t>
      </w:r>
      <w:r>
        <w:rPr>
          <w:rStyle w:val="Nenhum"/>
          <w:rFonts w:ascii="Calibri" w:hAnsi="Calibri" w:hint="default"/>
          <w:sz w:val="23"/>
          <w:szCs w:val="23"/>
          <w:rtl w:val="0"/>
          <w:lang w:val="pt-PT"/>
        </w:rPr>
        <w:t>çã</w:t>
      </w:r>
      <w:r>
        <w:rPr>
          <w:rStyle w:val="Nenhum"/>
          <w:rFonts w:ascii="Calibri" w:hAnsi="Calibri"/>
          <w:sz w:val="23"/>
          <w:szCs w:val="23"/>
          <w:rtl w:val="0"/>
          <w:lang w:val="pt-PT"/>
        </w:rPr>
        <w:t>o de Melatonina na Qualidade do Sono de Pacientes com Glaucoma Avan</w:t>
      </w:r>
      <w:r>
        <w:rPr>
          <w:rStyle w:val="Nenhum"/>
          <w:rFonts w:ascii="Calibri" w:hAnsi="Calibri" w:hint="default"/>
          <w:sz w:val="23"/>
          <w:szCs w:val="23"/>
          <w:rtl w:val="0"/>
          <w:lang w:val="pt-PT"/>
        </w:rPr>
        <w:t>ç</w:t>
      </w:r>
      <w:r>
        <w:rPr>
          <w:rStyle w:val="Nenhum"/>
          <w:rFonts w:ascii="Calibri" w:hAnsi="Calibri"/>
          <w:sz w:val="23"/>
          <w:szCs w:val="23"/>
          <w:rtl w:val="0"/>
          <w:lang w:val="pt-PT"/>
        </w:rPr>
        <w:t xml:space="preserve">ado </w:t>
      </w:r>
    </w:p>
    <w:p>
      <w:pPr>
        <w:pStyle w:val="Normal (Web)"/>
        <w:jc w:val="both"/>
        <w:rPr>
          <w:rStyle w:val="Nenhum"/>
          <w:rFonts w:ascii="Calibri" w:cs="Calibri" w:hAnsi="Calibri" w:eastAsia="Calibri"/>
          <w:b w:val="1"/>
          <w:bCs w:val="1"/>
          <w:sz w:val="23"/>
          <w:szCs w:val="23"/>
        </w:rPr>
      </w:pPr>
    </w:p>
    <w:p>
      <w:pPr>
        <w:pStyle w:val="Normal (Web)"/>
        <w:jc w:val="both"/>
        <w:rPr>
          <w:rStyle w:val="Nenhum"/>
          <w:rFonts w:ascii="Calibri" w:cs="Calibri" w:hAnsi="Calibri" w:eastAsia="Calibri"/>
          <w:b w:val="1"/>
          <w:bCs w:val="1"/>
          <w:sz w:val="23"/>
          <w:szCs w:val="23"/>
          <w:u w:color="ff2600"/>
        </w:rPr>
      </w:pPr>
      <w:r>
        <w:rPr>
          <w:rStyle w:val="Nenhum"/>
          <w:rFonts w:ascii="Calibri" w:hAnsi="Calibri"/>
          <w:b w:val="1"/>
          <w:bCs w:val="1"/>
          <w:sz w:val="23"/>
          <w:szCs w:val="23"/>
          <w:rtl w:val="0"/>
          <w:lang w:val="pt-PT"/>
        </w:rPr>
        <w:t>Pesquisador Respons</w:t>
      </w:r>
      <w:r>
        <w:rPr>
          <w:rStyle w:val="Nenhum"/>
          <w:rFonts w:ascii="Calibri" w:hAnsi="Calibri" w:hint="default"/>
          <w:b w:val="1"/>
          <w:bCs w:val="1"/>
          <w:sz w:val="23"/>
          <w:szCs w:val="23"/>
          <w:rtl w:val="0"/>
          <w:lang w:val="pt-PT"/>
        </w:rPr>
        <w:t>á</w:t>
      </w:r>
      <w:r>
        <w:rPr>
          <w:rStyle w:val="Nenhum"/>
          <w:rFonts w:ascii="Calibri" w:hAnsi="Calibri"/>
          <w:b w:val="1"/>
          <w:bCs w:val="1"/>
          <w:sz w:val="23"/>
          <w:szCs w:val="23"/>
          <w:rtl w:val="0"/>
          <w:lang w:val="pt-PT"/>
        </w:rPr>
        <w:t xml:space="preserve">vel: </w:t>
      </w:r>
      <w:r>
        <w:rPr>
          <w:rStyle w:val="Nenhum"/>
          <w:rFonts w:ascii="Calibri" w:hAnsi="Calibri"/>
          <w:b w:val="1"/>
          <w:bCs w:val="1"/>
          <w:sz w:val="23"/>
          <w:szCs w:val="23"/>
          <w:u w:color="ff2600"/>
          <w:rtl w:val="0"/>
          <w:lang w:val="pt-PT"/>
        </w:rPr>
        <w:t>Prof. Dr. Augusto Paranhos Junior E PESQUISADOR COLABORADOR Priscilla Fernandes Nogueira</w:t>
      </w:r>
    </w:p>
    <w:p>
      <w:pPr>
        <w:pStyle w:val="Subtitle"/>
        <w:keepNext w:val="0"/>
        <w:spacing w:before="60" w:after="60"/>
        <w:jc w:val="both"/>
        <w:rPr>
          <w:rStyle w:val="Nenhum"/>
          <w:rFonts w:ascii="Calibri" w:cs="Calibri" w:hAnsi="Calibri" w:eastAsia="Calibri"/>
          <w:sz w:val="23"/>
          <w:szCs w:val="23"/>
        </w:rPr>
      </w:pPr>
      <w:r>
        <w:rPr>
          <w:rStyle w:val="Nenhum"/>
          <w:rFonts w:ascii="Calibri" w:hAnsi="Calibri"/>
          <w:b w:val="1"/>
          <w:bCs w:val="1"/>
          <w:sz w:val="23"/>
          <w:szCs w:val="23"/>
          <w:rtl w:val="0"/>
          <w:lang w:val="pt-PT"/>
        </w:rPr>
        <w:t>Local onde ser</w:t>
      </w:r>
      <w:r>
        <w:rPr>
          <w:rStyle w:val="Nenhum"/>
          <w:rFonts w:ascii="Calibri" w:hAnsi="Calibri" w:hint="default"/>
          <w:b w:val="1"/>
          <w:bCs w:val="1"/>
          <w:sz w:val="23"/>
          <w:szCs w:val="23"/>
          <w:rtl w:val="0"/>
          <w:lang w:val="pt-PT"/>
        </w:rPr>
        <w:t xml:space="preserve">á </w:t>
      </w:r>
      <w:r>
        <w:rPr>
          <w:rStyle w:val="Nenhum"/>
          <w:rFonts w:ascii="Calibri" w:hAnsi="Calibri"/>
          <w:b w:val="1"/>
          <w:bCs w:val="1"/>
          <w:sz w:val="23"/>
          <w:szCs w:val="23"/>
          <w:rtl w:val="0"/>
          <w:lang w:val="pt-PT"/>
        </w:rPr>
        <w:t xml:space="preserve">realizada a pesquisa: </w:t>
      </w:r>
      <w:r>
        <w:rPr>
          <w:rStyle w:val="Nenhum"/>
          <w:rFonts w:ascii="Calibri" w:hAnsi="Calibri"/>
          <w:sz w:val="23"/>
          <w:szCs w:val="23"/>
          <w:rtl w:val="0"/>
          <w:lang w:val="pt-PT"/>
        </w:rPr>
        <w:t>Ambulat</w:t>
      </w:r>
      <w:r>
        <w:rPr>
          <w:rStyle w:val="Nenhum"/>
          <w:rFonts w:ascii="Calibri" w:hAnsi="Calibri" w:hint="default"/>
          <w:sz w:val="23"/>
          <w:szCs w:val="23"/>
          <w:rtl w:val="0"/>
          <w:lang w:val="pt-PT"/>
        </w:rPr>
        <w:t>ó</w:t>
      </w:r>
      <w:r>
        <w:rPr>
          <w:rStyle w:val="Nenhum"/>
          <w:rFonts w:ascii="Calibri" w:hAnsi="Calibri"/>
          <w:sz w:val="23"/>
          <w:szCs w:val="23"/>
          <w:rtl w:val="0"/>
          <w:lang w:val="pt-PT"/>
        </w:rPr>
        <w:t>rio de Glaucoma - Rua Botucatu 822, 1</w:t>
      </w:r>
      <w:r>
        <w:rPr>
          <w:rStyle w:val="Nenhum"/>
          <w:rFonts w:ascii="Calibri" w:hAnsi="Calibri" w:hint="default"/>
          <w:sz w:val="23"/>
          <w:szCs w:val="23"/>
          <w:rtl w:val="0"/>
          <w:lang w:val="pt-PT"/>
        </w:rPr>
        <w:t xml:space="preserve">° </w:t>
      </w:r>
      <w:r>
        <w:rPr>
          <w:rStyle w:val="Nenhum"/>
          <w:rFonts w:ascii="Calibri" w:hAnsi="Calibri"/>
          <w:sz w:val="23"/>
          <w:szCs w:val="23"/>
          <w:rtl w:val="0"/>
          <w:lang w:val="pt-PT"/>
        </w:rPr>
        <w:t>andar, Vila Clementino, S</w:t>
      </w:r>
      <w:r>
        <w:rPr>
          <w:rStyle w:val="Nenhum"/>
          <w:rFonts w:ascii="Calibri" w:hAnsi="Calibri" w:hint="default"/>
          <w:sz w:val="23"/>
          <w:szCs w:val="23"/>
          <w:rtl w:val="0"/>
          <w:lang w:val="pt-PT"/>
        </w:rPr>
        <w:t>ã</w:t>
      </w:r>
      <w:r>
        <w:rPr>
          <w:rStyle w:val="Nenhum"/>
          <w:rFonts w:ascii="Calibri" w:hAnsi="Calibri"/>
          <w:sz w:val="23"/>
          <w:szCs w:val="23"/>
          <w:rtl w:val="0"/>
          <w:lang w:val="pt-PT"/>
        </w:rPr>
        <w:t xml:space="preserve">o Paulo. VerMais Setor de Glaucoma </w:t>
      </w:r>
      <w:r>
        <w:rPr>
          <w:rStyle w:val="Nenhum"/>
          <w:rFonts w:ascii="Calibri" w:hAnsi="Calibri" w:hint="default"/>
          <w:sz w:val="23"/>
          <w:szCs w:val="23"/>
          <w:rtl w:val="0"/>
          <w:lang w:val="pt-PT"/>
        </w:rPr>
        <w:t xml:space="preserve">– </w:t>
      </w:r>
      <w:r>
        <w:rPr>
          <w:rStyle w:val="Nenhum"/>
          <w:rFonts w:ascii="Calibri" w:hAnsi="Calibri"/>
          <w:sz w:val="23"/>
          <w:szCs w:val="23"/>
          <w:rtl w:val="0"/>
          <w:lang w:val="pt-PT"/>
        </w:rPr>
        <w:t>Vinhedo.</w:t>
      </w:r>
    </w:p>
    <w:p>
      <w:pPr>
        <w:pStyle w:val="Corpo B A"/>
        <w:spacing w:line="360" w:lineRule="auto"/>
        <w:rPr>
          <w:rStyle w:val="Nenhum"/>
          <w:rFonts w:ascii="Calibri" w:cs="Calibri" w:hAnsi="Calibri" w:eastAsia="Calibri"/>
          <w:b w:val="1"/>
          <w:bCs w:val="1"/>
          <w:sz w:val="23"/>
          <w:szCs w:val="23"/>
          <w:u w:color="ff0000"/>
        </w:rPr>
      </w:pPr>
      <w:r>
        <w:rPr>
          <w:rStyle w:val="Nenhum"/>
          <w:rFonts w:ascii="Calibri" w:hAnsi="Calibri"/>
          <w:sz w:val="23"/>
          <w:szCs w:val="23"/>
          <w:rtl w:val="0"/>
          <w:lang w:val="pt-PT"/>
        </w:rPr>
        <w:t xml:space="preserve">Departamento de Psicobiologia, Universidade Federal de </w:t>
      </w:r>
      <w:r>
        <w:rPr>
          <w:rStyle w:val="Nenhum"/>
          <w:rFonts w:ascii="Calibri" w:hAnsi="Calibri"/>
          <w:sz w:val="23"/>
          <w:szCs w:val="23"/>
          <w:rtl w:val="0"/>
          <w:lang w:val="it-IT"/>
        </w:rPr>
        <w:t>S</w:t>
      </w:r>
      <w:r>
        <w:rPr>
          <w:rStyle w:val="Nenhum"/>
          <w:rFonts w:ascii="Calibri" w:hAnsi="Calibri" w:hint="default"/>
          <w:sz w:val="23"/>
          <w:szCs w:val="23"/>
          <w:rtl w:val="0"/>
          <w:lang w:val="it-IT"/>
        </w:rPr>
        <w:t>ã</w:t>
      </w:r>
      <w:r>
        <w:rPr>
          <w:rStyle w:val="Nenhum"/>
          <w:rFonts w:ascii="Calibri" w:hAnsi="Calibri"/>
          <w:sz w:val="23"/>
          <w:szCs w:val="23"/>
          <w:rtl w:val="0"/>
          <w:lang w:val="it-IT"/>
        </w:rPr>
        <w:t>o Paulo - UNIFESP, S</w:t>
      </w:r>
      <w:r>
        <w:rPr>
          <w:rStyle w:val="Nenhum"/>
          <w:rFonts w:ascii="Calibri" w:hAnsi="Calibri" w:hint="default"/>
          <w:sz w:val="23"/>
          <w:szCs w:val="23"/>
          <w:rtl w:val="0"/>
          <w:lang w:val="it-IT"/>
        </w:rPr>
        <w:t>ã</w:t>
      </w:r>
      <w:r>
        <w:rPr>
          <w:rStyle w:val="Nenhum"/>
          <w:rFonts w:ascii="Calibri" w:hAnsi="Calibri"/>
          <w:sz w:val="23"/>
          <w:szCs w:val="23"/>
          <w:rtl w:val="0"/>
          <w:lang w:val="it-IT"/>
        </w:rPr>
        <w:t>o Paulo, SP, Brasil.</w:t>
      </w:r>
      <w:r>
        <w:rPr>
          <w:rStyle w:val="Nenhum"/>
          <w:rFonts w:ascii="Calibri" w:hAnsi="Calibri"/>
          <w:b w:val="1"/>
          <w:bCs w:val="1"/>
          <w:sz w:val="23"/>
          <w:szCs w:val="23"/>
          <w:rtl w:val="0"/>
          <w:lang w:val="it-IT"/>
        </w:rPr>
        <w:t xml:space="preserve"> </w:t>
      </w:r>
      <w:r>
        <w:rPr>
          <w:rStyle w:val="Nenhum"/>
          <w:rFonts w:ascii="Calibri" w:hAnsi="Calibri"/>
          <w:b w:val="1"/>
          <w:bCs w:val="1"/>
          <w:sz w:val="23"/>
          <w:szCs w:val="23"/>
          <w:u w:color="ff2600"/>
          <w:rtl w:val="0"/>
          <w:lang w:val="it-IT"/>
        </w:rPr>
        <w:t>Rua Botucatu, 862 - 1o. Andar - Vila Clementino - S</w:t>
      </w:r>
      <w:r>
        <w:rPr>
          <w:rStyle w:val="Nenhum"/>
          <w:rFonts w:ascii="Calibri" w:hAnsi="Calibri" w:hint="default"/>
          <w:b w:val="1"/>
          <w:bCs w:val="1"/>
          <w:sz w:val="23"/>
          <w:szCs w:val="23"/>
          <w:u w:color="ff2600"/>
          <w:rtl w:val="0"/>
          <w:lang w:val="it-IT"/>
        </w:rPr>
        <w:t>ã</w:t>
      </w:r>
      <w:r>
        <w:rPr>
          <w:rStyle w:val="Nenhum"/>
          <w:rFonts w:ascii="Calibri" w:hAnsi="Calibri"/>
          <w:b w:val="1"/>
          <w:bCs w:val="1"/>
          <w:sz w:val="23"/>
          <w:szCs w:val="23"/>
          <w:u w:color="ff2600"/>
          <w:rtl w:val="0"/>
          <w:lang w:val="it-IT"/>
        </w:rPr>
        <w:t>o Paulo - SP - CEP: 04023062</w:t>
      </w:r>
    </w:p>
    <w:p>
      <w:pPr>
        <w:pStyle w:val="Subtitle"/>
        <w:keepNext w:val="0"/>
        <w:spacing w:before="60" w:after="60"/>
        <w:ind w:firstLine="708"/>
        <w:jc w:val="both"/>
        <w:rPr>
          <w:rStyle w:val="Nenhum"/>
          <w:rFonts w:ascii="Calibri" w:cs="Calibri" w:hAnsi="Calibri" w:eastAsia="Calibri"/>
          <w:sz w:val="23"/>
          <w:szCs w:val="23"/>
        </w:rPr>
      </w:pPr>
      <w:r>
        <w:rPr>
          <w:rStyle w:val="Nenhum"/>
          <w:rFonts w:ascii="Calibri" w:hAnsi="Calibri"/>
          <w:sz w:val="23"/>
          <w:szCs w:val="23"/>
          <w:rtl w:val="0"/>
          <w:lang w:val="pt-PT"/>
        </w:rPr>
        <w:t>Voc</w:t>
      </w:r>
      <w:r>
        <w:rPr>
          <w:rStyle w:val="Nenhum"/>
          <w:rFonts w:ascii="Calibri" w:hAnsi="Calibri" w:hint="default"/>
          <w:sz w:val="23"/>
          <w:szCs w:val="23"/>
          <w:rtl w:val="0"/>
          <w:lang w:val="pt-PT"/>
        </w:rPr>
        <w:t xml:space="preserve">ê </w:t>
      </w:r>
      <w:r>
        <w:rPr>
          <w:rStyle w:val="Nenhum"/>
          <w:rFonts w:ascii="Calibri" w:hAnsi="Calibri"/>
          <w:sz w:val="23"/>
          <w:szCs w:val="23"/>
          <w:rtl w:val="0"/>
          <w:lang w:val="pt-PT"/>
        </w:rPr>
        <w:t>est</w:t>
      </w:r>
      <w:r>
        <w:rPr>
          <w:rStyle w:val="Nenhum"/>
          <w:rFonts w:ascii="Calibri" w:hAnsi="Calibri" w:hint="default"/>
          <w:sz w:val="23"/>
          <w:szCs w:val="23"/>
          <w:rtl w:val="0"/>
          <w:lang w:val="pt-PT"/>
        </w:rPr>
        <w:t xml:space="preserve">á </w:t>
      </w:r>
      <w:r>
        <w:rPr>
          <w:rStyle w:val="Nenhum"/>
          <w:rFonts w:ascii="Calibri" w:hAnsi="Calibri"/>
          <w:sz w:val="23"/>
          <w:szCs w:val="23"/>
          <w:rtl w:val="0"/>
          <w:lang w:val="pt-PT"/>
        </w:rPr>
        <w:t>sendo convidado(a) a participar, como volunt</w:t>
      </w:r>
      <w:r>
        <w:rPr>
          <w:rStyle w:val="Nenhum"/>
          <w:rFonts w:ascii="Calibri" w:hAnsi="Calibri" w:hint="default"/>
          <w:sz w:val="23"/>
          <w:szCs w:val="23"/>
          <w:rtl w:val="0"/>
          <w:lang w:val="pt-PT"/>
        </w:rPr>
        <w:t>á</w:t>
      </w:r>
      <w:r>
        <w:rPr>
          <w:rStyle w:val="Nenhum"/>
          <w:rFonts w:ascii="Calibri" w:hAnsi="Calibri"/>
          <w:sz w:val="23"/>
          <w:szCs w:val="23"/>
          <w:rtl w:val="0"/>
          <w:lang w:val="pt-PT"/>
        </w:rPr>
        <w:t>rio(a), da pesquisa acima especificada. O convite est</w:t>
      </w:r>
      <w:r>
        <w:rPr>
          <w:rStyle w:val="Nenhum"/>
          <w:rFonts w:ascii="Calibri" w:hAnsi="Calibri" w:hint="default"/>
          <w:sz w:val="23"/>
          <w:szCs w:val="23"/>
          <w:rtl w:val="0"/>
          <w:lang w:val="pt-PT"/>
        </w:rPr>
        <w:t xml:space="preserve">á </w:t>
      </w:r>
      <w:r>
        <w:rPr>
          <w:rStyle w:val="Nenhum"/>
          <w:rFonts w:ascii="Calibri" w:hAnsi="Calibri"/>
          <w:sz w:val="23"/>
          <w:szCs w:val="23"/>
          <w:rtl w:val="0"/>
          <w:lang w:val="pt-PT"/>
        </w:rPr>
        <w:t>sendo feito a voc</w:t>
      </w:r>
      <w:r>
        <w:rPr>
          <w:rStyle w:val="Nenhum"/>
          <w:rFonts w:ascii="Calibri" w:hAnsi="Calibri" w:hint="default"/>
          <w:sz w:val="23"/>
          <w:szCs w:val="23"/>
          <w:rtl w:val="0"/>
          <w:lang w:val="pt-PT"/>
        </w:rPr>
        <w:t xml:space="preserve">ê </w:t>
      </w:r>
      <w:r>
        <w:rPr>
          <w:rStyle w:val="Nenhum"/>
          <w:rFonts w:ascii="Calibri" w:hAnsi="Calibri"/>
          <w:sz w:val="23"/>
          <w:szCs w:val="23"/>
          <w:rtl w:val="0"/>
          <w:lang w:val="pt-PT"/>
        </w:rPr>
        <w:t>porque voc</w:t>
      </w:r>
      <w:r>
        <w:rPr>
          <w:rStyle w:val="Nenhum"/>
          <w:rFonts w:ascii="Calibri" w:hAnsi="Calibri" w:hint="default"/>
          <w:sz w:val="23"/>
          <w:szCs w:val="23"/>
          <w:rtl w:val="0"/>
          <w:lang w:val="pt-PT"/>
        </w:rPr>
        <w:t xml:space="preserve">ê é </w:t>
      </w:r>
      <w:r>
        <w:rPr>
          <w:rStyle w:val="Nenhum"/>
          <w:rFonts w:ascii="Calibri" w:hAnsi="Calibri"/>
          <w:sz w:val="23"/>
          <w:szCs w:val="23"/>
          <w:rtl w:val="0"/>
          <w:lang w:val="pt-PT"/>
        </w:rPr>
        <w:t>possui diagn</w:t>
      </w:r>
      <w:r>
        <w:rPr>
          <w:rStyle w:val="Nenhum"/>
          <w:rFonts w:ascii="Calibri" w:hAnsi="Calibri" w:hint="default"/>
          <w:sz w:val="23"/>
          <w:szCs w:val="23"/>
          <w:rtl w:val="0"/>
          <w:lang w:val="pt-PT"/>
        </w:rPr>
        <w:t>ó</w:t>
      </w:r>
      <w:r>
        <w:rPr>
          <w:rStyle w:val="Nenhum"/>
          <w:rFonts w:ascii="Calibri" w:hAnsi="Calibri"/>
          <w:sz w:val="23"/>
          <w:szCs w:val="23"/>
          <w:rtl w:val="0"/>
          <w:lang w:val="pt-PT"/>
        </w:rPr>
        <w:t>stico de glaucoma, em pelo menos um dos olhos, em acompanhamento no ambulat</w:t>
      </w:r>
      <w:r>
        <w:rPr>
          <w:rStyle w:val="Nenhum"/>
          <w:rFonts w:ascii="Calibri" w:hAnsi="Calibri" w:hint="default"/>
          <w:sz w:val="23"/>
          <w:szCs w:val="23"/>
          <w:rtl w:val="0"/>
          <w:lang w:val="pt-PT"/>
        </w:rPr>
        <w:t>ó</w:t>
      </w:r>
      <w:r>
        <w:rPr>
          <w:rStyle w:val="Nenhum"/>
          <w:rFonts w:ascii="Calibri" w:hAnsi="Calibri"/>
          <w:sz w:val="23"/>
          <w:szCs w:val="23"/>
          <w:rtl w:val="0"/>
          <w:lang w:val="pt-PT"/>
        </w:rPr>
        <w:t>rio. Sua contribui</w:t>
      </w:r>
      <w:r>
        <w:rPr>
          <w:rStyle w:val="Nenhum"/>
          <w:rFonts w:ascii="Calibri" w:hAnsi="Calibri" w:hint="default"/>
          <w:sz w:val="23"/>
          <w:szCs w:val="23"/>
          <w:rtl w:val="0"/>
          <w:lang w:val="pt-PT"/>
        </w:rPr>
        <w:t>çã</w:t>
      </w:r>
      <w:r>
        <w:rPr>
          <w:rStyle w:val="Nenhum"/>
          <w:rFonts w:ascii="Calibri" w:hAnsi="Calibri"/>
          <w:sz w:val="23"/>
          <w:szCs w:val="23"/>
          <w:rtl w:val="0"/>
          <w:lang w:val="pt-PT"/>
        </w:rPr>
        <w:t xml:space="preserve">o </w:t>
      </w:r>
      <w:r>
        <w:rPr>
          <w:rStyle w:val="Nenhum"/>
          <w:rFonts w:ascii="Calibri" w:hAnsi="Calibri" w:hint="default"/>
          <w:sz w:val="23"/>
          <w:szCs w:val="23"/>
          <w:rtl w:val="0"/>
          <w:lang w:val="pt-PT"/>
        </w:rPr>
        <w:t xml:space="preserve">é </w:t>
      </w:r>
      <w:r>
        <w:rPr>
          <w:rStyle w:val="Nenhum"/>
          <w:rFonts w:ascii="Calibri" w:hAnsi="Calibri"/>
          <w:sz w:val="23"/>
          <w:szCs w:val="23"/>
          <w:rtl w:val="0"/>
          <w:lang w:val="pt-PT"/>
        </w:rPr>
        <w:t>importante, por</w:t>
      </w:r>
      <w:r>
        <w:rPr>
          <w:rStyle w:val="Nenhum"/>
          <w:rFonts w:ascii="Calibri" w:hAnsi="Calibri" w:hint="default"/>
          <w:sz w:val="23"/>
          <w:szCs w:val="23"/>
          <w:rtl w:val="0"/>
          <w:lang w:val="pt-PT"/>
        </w:rPr>
        <w:t>é</w:t>
      </w:r>
      <w:r>
        <w:rPr>
          <w:rStyle w:val="Nenhum"/>
          <w:rFonts w:ascii="Calibri" w:hAnsi="Calibri"/>
          <w:sz w:val="23"/>
          <w:szCs w:val="23"/>
          <w:rtl w:val="0"/>
          <w:lang w:val="pt-PT"/>
        </w:rPr>
        <w:t>m, voc</w:t>
      </w:r>
      <w:r>
        <w:rPr>
          <w:rStyle w:val="Nenhum"/>
          <w:rFonts w:ascii="Calibri" w:hAnsi="Calibri" w:hint="default"/>
          <w:sz w:val="23"/>
          <w:szCs w:val="23"/>
          <w:rtl w:val="0"/>
          <w:lang w:val="pt-PT"/>
        </w:rPr>
        <w:t xml:space="preserve">ê </w:t>
      </w:r>
      <w:r>
        <w:rPr>
          <w:rStyle w:val="Nenhum"/>
          <w:rFonts w:ascii="Calibri" w:hAnsi="Calibri"/>
          <w:sz w:val="23"/>
          <w:szCs w:val="23"/>
          <w:rtl w:val="0"/>
          <w:lang w:val="pt-PT"/>
        </w:rPr>
        <w:t>n</w:t>
      </w:r>
      <w:r>
        <w:rPr>
          <w:rStyle w:val="Nenhum"/>
          <w:rFonts w:ascii="Calibri" w:hAnsi="Calibri" w:hint="default"/>
          <w:sz w:val="23"/>
          <w:szCs w:val="23"/>
          <w:rtl w:val="0"/>
          <w:lang w:val="pt-PT"/>
        </w:rPr>
        <w:t>ã</w:t>
      </w:r>
      <w:r>
        <w:rPr>
          <w:rStyle w:val="Nenhum"/>
          <w:rFonts w:ascii="Calibri" w:hAnsi="Calibri"/>
          <w:sz w:val="23"/>
          <w:szCs w:val="23"/>
          <w:rtl w:val="0"/>
          <w:lang w:val="pt-PT"/>
        </w:rPr>
        <w:t>o deve participar contra a sua vontade.</w:t>
      </w:r>
    </w:p>
    <w:p>
      <w:pPr>
        <w:pStyle w:val="Subtitle"/>
        <w:keepNext w:val="0"/>
        <w:spacing w:before="60" w:after="60"/>
        <w:ind w:firstLine="708"/>
        <w:jc w:val="both"/>
        <w:rPr>
          <w:rStyle w:val="Nenhum"/>
          <w:rFonts w:ascii="Calibri" w:cs="Calibri" w:hAnsi="Calibri" w:eastAsia="Calibri"/>
          <w:sz w:val="23"/>
          <w:szCs w:val="23"/>
        </w:rPr>
      </w:pPr>
      <w:r>
        <w:rPr>
          <w:rStyle w:val="Nenhum"/>
          <w:rFonts w:ascii="Calibri" w:hAnsi="Calibri"/>
          <w:sz w:val="23"/>
          <w:szCs w:val="23"/>
          <w:rtl w:val="0"/>
          <w:lang w:val="pt-PT"/>
        </w:rPr>
        <w:t>Antes de decidir se voc</w:t>
      </w:r>
      <w:r>
        <w:rPr>
          <w:rStyle w:val="Nenhum"/>
          <w:rFonts w:ascii="Calibri" w:hAnsi="Calibri" w:hint="default"/>
          <w:sz w:val="23"/>
          <w:szCs w:val="23"/>
          <w:rtl w:val="0"/>
          <w:lang w:val="pt-PT"/>
        </w:rPr>
        <w:t xml:space="preserve">ê </w:t>
      </w:r>
      <w:r>
        <w:rPr>
          <w:rStyle w:val="Nenhum"/>
          <w:rFonts w:ascii="Calibri" w:hAnsi="Calibri"/>
          <w:sz w:val="23"/>
          <w:szCs w:val="23"/>
          <w:rtl w:val="0"/>
          <w:lang w:val="pt-PT"/>
        </w:rPr>
        <w:t xml:space="preserve">quer participar, </w:t>
      </w:r>
      <w:r>
        <w:rPr>
          <w:rStyle w:val="Nenhum"/>
          <w:rFonts w:ascii="Calibri" w:hAnsi="Calibri" w:hint="default"/>
          <w:sz w:val="23"/>
          <w:szCs w:val="23"/>
          <w:rtl w:val="0"/>
          <w:lang w:val="pt-PT"/>
        </w:rPr>
        <w:t xml:space="preserve">é </w:t>
      </w:r>
      <w:r>
        <w:rPr>
          <w:rStyle w:val="Nenhum"/>
          <w:rFonts w:ascii="Calibri" w:hAnsi="Calibri"/>
          <w:sz w:val="23"/>
          <w:szCs w:val="23"/>
          <w:rtl w:val="0"/>
          <w:lang w:val="pt-PT"/>
        </w:rPr>
        <w:t>importante que voc</w:t>
      </w:r>
      <w:r>
        <w:rPr>
          <w:rStyle w:val="Nenhum"/>
          <w:rFonts w:ascii="Calibri" w:hAnsi="Calibri" w:hint="default"/>
          <w:sz w:val="23"/>
          <w:szCs w:val="23"/>
          <w:rtl w:val="0"/>
          <w:lang w:val="pt-PT"/>
        </w:rPr>
        <w:t xml:space="preserve">ê </w:t>
      </w:r>
      <w:r>
        <w:rPr>
          <w:rStyle w:val="Nenhum"/>
          <w:rFonts w:ascii="Calibri" w:hAnsi="Calibri"/>
          <w:sz w:val="23"/>
          <w:szCs w:val="23"/>
          <w:rtl w:val="0"/>
          <w:lang w:val="pt-PT"/>
        </w:rPr>
        <w:t>entenda porque esta pesquisa est</w:t>
      </w:r>
      <w:r>
        <w:rPr>
          <w:rStyle w:val="Nenhum"/>
          <w:rFonts w:ascii="Calibri" w:hAnsi="Calibri" w:hint="default"/>
          <w:sz w:val="23"/>
          <w:szCs w:val="23"/>
          <w:rtl w:val="0"/>
          <w:lang w:val="pt-PT"/>
        </w:rPr>
        <w:t xml:space="preserve">á </w:t>
      </w:r>
      <w:r>
        <w:rPr>
          <w:rStyle w:val="Nenhum"/>
          <w:rFonts w:ascii="Calibri" w:hAnsi="Calibri"/>
          <w:sz w:val="23"/>
          <w:szCs w:val="23"/>
          <w:rtl w:val="0"/>
          <w:lang w:val="pt-PT"/>
        </w:rPr>
        <w:t>sendo realizada, todos os procedimentos envolvidos, os poss</w:t>
      </w:r>
      <w:r>
        <w:rPr>
          <w:rStyle w:val="Nenhum"/>
          <w:rFonts w:ascii="Calibri" w:hAnsi="Calibri" w:hint="default"/>
          <w:sz w:val="23"/>
          <w:szCs w:val="23"/>
          <w:rtl w:val="0"/>
          <w:lang w:val="pt-PT"/>
        </w:rPr>
        <w:t>í</w:t>
      </w:r>
      <w:r>
        <w:rPr>
          <w:rStyle w:val="Nenhum"/>
          <w:rFonts w:ascii="Calibri" w:hAnsi="Calibri"/>
          <w:sz w:val="23"/>
          <w:szCs w:val="23"/>
          <w:rtl w:val="0"/>
          <w:lang w:val="pt-PT"/>
        </w:rPr>
        <w:t>veis benef</w:t>
      </w:r>
      <w:r>
        <w:rPr>
          <w:rStyle w:val="Nenhum"/>
          <w:rFonts w:ascii="Calibri" w:hAnsi="Calibri" w:hint="default"/>
          <w:sz w:val="23"/>
          <w:szCs w:val="23"/>
          <w:rtl w:val="0"/>
          <w:lang w:val="pt-PT"/>
        </w:rPr>
        <w:t>í</w:t>
      </w:r>
      <w:r>
        <w:rPr>
          <w:rStyle w:val="Nenhum"/>
          <w:rFonts w:ascii="Calibri" w:hAnsi="Calibri"/>
          <w:sz w:val="23"/>
          <w:szCs w:val="23"/>
          <w:rtl w:val="0"/>
          <w:lang w:val="pt-PT"/>
        </w:rPr>
        <w:t>cios, riscos e desconfortos que ser</w:t>
      </w:r>
      <w:r>
        <w:rPr>
          <w:rStyle w:val="Nenhum"/>
          <w:rFonts w:ascii="Calibri" w:hAnsi="Calibri" w:hint="default"/>
          <w:sz w:val="23"/>
          <w:szCs w:val="23"/>
          <w:rtl w:val="0"/>
          <w:lang w:val="pt-PT"/>
        </w:rPr>
        <w:t>ã</w:t>
      </w:r>
      <w:r>
        <w:rPr>
          <w:rStyle w:val="Nenhum"/>
          <w:rFonts w:ascii="Calibri" w:hAnsi="Calibri"/>
          <w:sz w:val="23"/>
          <w:szCs w:val="23"/>
          <w:rtl w:val="0"/>
          <w:lang w:val="pt-PT"/>
        </w:rPr>
        <w:t>o descritos e explicados abaixo.</w:t>
      </w:r>
    </w:p>
    <w:p>
      <w:pPr>
        <w:pStyle w:val="Corpo B A"/>
        <w:spacing w:before="60" w:after="60"/>
        <w:ind w:firstLine="708"/>
        <w:jc w:val="both"/>
        <w:rPr>
          <w:rStyle w:val="Nenhum"/>
          <w:rFonts w:ascii="Calibri" w:cs="Calibri" w:hAnsi="Calibri" w:eastAsia="Calibri"/>
          <w:sz w:val="23"/>
          <w:szCs w:val="23"/>
        </w:rPr>
      </w:pPr>
      <w:r>
        <w:rPr>
          <w:rStyle w:val="Nenhum"/>
          <w:rFonts w:ascii="Calibri" w:hAnsi="Calibri"/>
          <w:sz w:val="23"/>
          <w:szCs w:val="23"/>
          <w:rtl w:val="0"/>
          <w:lang w:val="pt-PT"/>
        </w:rPr>
        <w:t>A qualquer momento, antes, durante e depois da pesquisa, voc</w:t>
      </w:r>
      <w:r>
        <w:rPr>
          <w:rStyle w:val="Nenhum"/>
          <w:rFonts w:ascii="Calibri" w:hAnsi="Calibri" w:hint="default"/>
          <w:sz w:val="23"/>
          <w:szCs w:val="23"/>
          <w:rtl w:val="0"/>
          <w:lang w:val="pt-PT"/>
        </w:rPr>
        <w:t xml:space="preserve">ê </w:t>
      </w:r>
      <w:r>
        <w:rPr>
          <w:rStyle w:val="Nenhum"/>
          <w:rFonts w:ascii="Calibri" w:hAnsi="Calibri"/>
          <w:sz w:val="23"/>
          <w:szCs w:val="23"/>
          <w:rtl w:val="0"/>
          <w:lang w:val="pt-PT"/>
        </w:rPr>
        <w:t>poder</w:t>
      </w:r>
      <w:r>
        <w:rPr>
          <w:rStyle w:val="Nenhum"/>
          <w:rFonts w:ascii="Calibri" w:hAnsi="Calibri" w:hint="default"/>
          <w:sz w:val="23"/>
          <w:szCs w:val="23"/>
          <w:rtl w:val="0"/>
          <w:lang w:val="pt-PT"/>
        </w:rPr>
        <w:t xml:space="preserve">á </w:t>
      </w:r>
      <w:r>
        <w:rPr>
          <w:rStyle w:val="Nenhum"/>
          <w:rFonts w:ascii="Calibri" w:hAnsi="Calibri"/>
          <w:sz w:val="23"/>
          <w:szCs w:val="23"/>
          <w:rtl w:val="0"/>
          <w:lang w:val="pt-PT"/>
        </w:rPr>
        <w:t>solicitar maiores esclarecimentos, recusar-se a participar ou desistir de participar. Em todos esses casos voc</w:t>
      </w:r>
      <w:r>
        <w:rPr>
          <w:rStyle w:val="Nenhum"/>
          <w:rFonts w:ascii="Calibri" w:hAnsi="Calibri" w:hint="default"/>
          <w:sz w:val="23"/>
          <w:szCs w:val="23"/>
          <w:rtl w:val="0"/>
          <w:lang w:val="pt-PT"/>
        </w:rPr>
        <w:t xml:space="preserve">ê </w:t>
      </w:r>
      <w:r>
        <w:rPr>
          <w:rStyle w:val="Nenhum"/>
          <w:rFonts w:ascii="Calibri" w:hAnsi="Calibri"/>
          <w:sz w:val="23"/>
          <w:szCs w:val="23"/>
          <w:rtl w:val="0"/>
          <w:lang w:val="pt-PT"/>
        </w:rPr>
        <w:t>n</w:t>
      </w:r>
      <w:r>
        <w:rPr>
          <w:rStyle w:val="Nenhum"/>
          <w:rFonts w:ascii="Calibri" w:hAnsi="Calibri" w:hint="default"/>
          <w:sz w:val="23"/>
          <w:szCs w:val="23"/>
          <w:rtl w:val="0"/>
          <w:lang w:val="pt-PT"/>
        </w:rPr>
        <w:t>ã</w:t>
      </w:r>
      <w:r>
        <w:rPr>
          <w:rStyle w:val="Nenhum"/>
          <w:rFonts w:ascii="Calibri" w:hAnsi="Calibri"/>
          <w:sz w:val="23"/>
          <w:szCs w:val="23"/>
          <w:rtl w:val="0"/>
          <w:lang w:val="pt-PT"/>
        </w:rPr>
        <w:t>o ser</w:t>
      </w:r>
      <w:r>
        <w:rPr>
          <w:rStyle w:val="Nenhum"/>
          <w:rFonts w:ascii="Calibri" w:hAnsi="Calibri" w:hint="default"/>
          <w:sz w:val="23"/>
          <w:szCs w:val="23"/>
          <w:rtl w:val="0"/>
          <w:lang w:val="pt-PT"/>
        </w:rPr>
        <w:t xml:space="preserve">á </w:t>
      </w:r>
      <w:r>
        <w:rPr>
          <w:rStyle w:val="Nenhum"/>
          <w:rFonts w:ascii="Calibri" w:hAnsi="Calibri"/>
          <w:sz w:val="23"/>
          <w:szCs w:val="23"/>
          <w:rtl w:val="0"/>
          <w:lang w:val="pt-PT"/>
        </w:rPr>
        <w:t>prejudicado, penalizado ou responsabilizado de nenhuma forma. Caso esteja em tratamento, ele continuar</w:t>
      </w:r>
      <w:r>
        <w:rPr>
          <w:rStyle w:val="Nenhum"/>
          <w:rFonts w:ascii="Calibri" w:hAnsi="Calibri" w:hint="default"/>
          <w:sz w:val="23"/>
          <w:szCs w:val="23"/>
          <w:rtl w:val="0"/>
          <w:lang w:val="pt-PT"/>
        </w:rPr>
        <w:t xml:space="preserve">á </w:t>
      </w:r>
      <w:r>
        <w:rPr>
          <w:rStyle w:val="Nenhum"/>
          <w:rFonts w:ascii="Calibri" w:hAnsi="Calibri"/>
          <w:sz w:val="23"/>
          <w:szCs w:val="23"/>
          <w:rtl w:val="0"/>
          <w:lang w:val="pt-PT"/>
        </w:rPr>
        <w:t>da mesma forma mesmo que n</w:t>
      </w:r>
      <w:r>
        <w:rPr>
          <w:rStyle w:val="Nenhum"/>
          <w:rFonts w:ascii="Calibri" w:hAnsi="Calibri" w:hint="default"/>
          <w:sz w:val="23"/>
          <w:szCs w:val="23"/>
          <w:rtl w:val="0"/>
          <w:lang w:val="pt-PT"/>
        </w:rPr>
        <w:t>ã</w:t>
      </w:r>
      <w:r>
        <w:rPr>
          <w:rStyle w:val="Nenhum"/>
          <w:rFonts w:ascii="Calibri" w:hAnsi="Calibri"/>
          <w:sz w:val="23"/>
          <w:szCs w:val="23"/>
          <w:rtl w:val="0"/>
          <w:lang w:val="pt-PT"/>
        </w:rPr>
        <w:t xml:space="preserve">o queira participar. </w:t>
      </w:r>
    </w:p>
    <w:p>
      <w:pPr>
        <w:pStyle w:val="Corpo B A"/>
        <w:spacing w:before="60" w:after="60"/>
        <w:ind w:firstLine="708"/>
        <w:jc w:val="both"/>
        <w:rPr>
          <w:rStyle w:val="Nenhum"/>
          <w:rFonts w:ascii="Calibri" w:cs="Calibri" w:hAnsi="Calibri" w:eastAsia="Calibri"/>
          <w:outline w:val="0"/>
          <w:color w:val="ff0000"/>
          <w:sz w:val="23"/>
          <w:szCs w:val="23"/>
          <w:u w:color="ff0000"/>
          <w14:textFill>
            <w14:solidFill>
              <w14:srgbClr w14:val="FF0000"/>
            </w14:solidFill>
          </w14:textFill>
        </w:rPr>
      </w:pPr>
      <w:r>
        <w:rPr>
          <w:rStyle w:val="Nenhum"/>
          <w:rFonts w:ascii="Calibri" w:hAnsi="Calibri"/>
          <w:sz w:val="23"/>
          <w:szCs w:val="23"/>
          <w:rtl w:val="0"/>
          <w:lang w:val="pt-PT"/>
        </w:rPr>
        <w:t>Em caso de d</w:t>
      </w:r>
      <w:r>
        <w:rPr>
          <w:rStyle w:val="Nenhum"/>
          <w:rFonts w:ascii="Calibri" w:hAnsi="Calibri" w:hint="default"/>
          <w:sz w:val="23"/>
          <w:szCs w:val="23"/>
          <w:rtl w:val="0"/>
          <w:lang w:val="pt-PT"/>
        </w:rPr>
        <w:t>ú</w:t>
      </w:r>
      <w:r>
        <w:rPr>
          <w:rStyle w:val="Nenhum"/>
          <w:rFonts w:ascii="Calibri" w:hAnsi="Calibri"/>
          <w:sz w:val="23"/>
          <w:szCs w:val="23"/>
          <w:rtl w:val="0"/>
          <w:lang w:val="pt-PT"/>
        </w:rPr>
        <w:t>vidas sobre a pesquisa, voc</w:t>
      </w:r>
      <w:r>
        <w:rPr>
          <w:rStyle w:val="Nenhum"/>
          <w:rFonts w:ascii="Calibri" w:hAnsi="Calibri" w:hint="default"/>
          <w:sz w:val="23"/>
          <w:szCs w:val="23"/>
          <w:rtl w:val="0"/>
          <w:lang w:val="pt-PT"/>
        </w:rPr>
        <w:t xml:space="preserve">ê </w:t>
      </w:r>
      <w:r>
        <w:rPr>
          <w:rStyle w:val="Nenhum"/>
          <w:rFonts w:ascii="Calibri" w:hAnsi="Calibri"/>
          <w:sz w:val="23"/>
          <w:szCs w:val="23"/>
          <w:rtl w:val="0"/>
          <w:lang w:val="pt-PT"/>
        </w:rPr>
        <w:t>poder</w:t>
      </w:r>
      <w:r>
        <w:rPr>
          <w:rStyle w:val="Nenhum"/>
          <w:rFonts w:ascii="Calibri" w:hAnsi="Calibri" w:hint="default"/>
          <w:sz w:val="23"/>
          <w:szCs w:val="23"/>
          <w:rtl w:val="0"/>
          <w:lang w:val="pt-PT"/>
        </w:rPr>
        <w:t xml:space="preserve">á </w:t>
      </w:r>
      <w:r>
        <w:rPr>
          <w:rStyle w:val="Nenhum"/>
          <w:rFonts w:ascii="Calibri" w:hAnsi="Calibri"/>
          <w:sz w:val="23"/>
          <w:szCs w:val="23"/>
          <w:rtl w:val="0"/>
          <w:lang w:val="pt-PT"/>
        </w:rPr>
        <w:t>entrar em contato com o pesquisador respons</w:t>
      </w:r>
      <w:r>
        <w:rPr>
          <w:rStyle w:val="Nenhum"/>
          <w:rFonts w:ascii="Calibri" w:hAnsi="Calibri" w:hint="default"/>
          <w:sz w:val="23"/>
          <w:szCs w:val="23"/>
          <w:rtl w:val="0"/>
          <w:lang w:val="pt-PT"/>
        </w:rPr>
        <w:t>á</w:t>
      </w:r>
      <w:r>
        <w:rPr>
          <w:rStyle w:val="Nenhum"/>
          <w:rFonts w:ascii="Calibri" w:hAnsi="Calibri"/>
          <w:sz w:val="23"/>
          <w:szCs w:val="23"/>
          <w:rtl w:val="0"/>
          <w:lang w:val="pt-PT"/>
        </w:rPr>
        <w:t>vel</w:t>
      </w:r>
      <w:r>
        <w:rPr>
          <w:rStyle w:val="Nenhum"/>
          <w:rFonts w:ascii="Calibri" w:hAnsi="Calibri"/>
          <w:outline w:val="0"/>
          <w:color w:val="ff2600"/>
          <w:sz w:val="23"/>
          <w:szCs w:val="23"/>
          <w:u w:color="ff2600"/>
          <w:rtl w:val="0"/>
          <w:lang w:val="pt-PT"/>
          <w14:textFill>
            <w14:solidFill>
              <w14:srgbClr w14:val="FF2600"/>
            </w14:solidFill>
          </w14:textFill>
        </w:rPr>
        <w:t xml:space="preserve"> </w:t>
      </w:r>
      <w:r>
        <w:rPr>
          <w:rStyle w:val="Nenhum"/>
          <w:rFonts w:ascii="Calibri" w:hAnsi="Calibri"/>
          <w:b w:val="1"/>
          <w:bCs w:val="1"/>
          <w:sz w:val="23"/>
          <w:szCs w:val="23"/>
          <w:u w:color="ff2600"/>
          <w:rtl w:val="0"/>
          <w:lang w:val="pt-PT"/>
        </w:rPr>
        <w:t>Dr. Augusto Paranhos Jr. (011) 99144-4176 ou e-mail</w:t>
      </w:r>
      <w:r>
        <w:rPr>
          <w:rStyle w:val="Nenhum"/>
          <w:rFonts w:ascii="Calibri" w:hAnsi="Calibri"/>
          <w:sz w:val="23"/>
          <w:szCs w:val="23"/>
          <w:u w:color="ff2600"/>
          <w:rtl w:val="0"/>
          <w:lang w:val="pt-PT"/>
        </w:rPr>
        <w:t xml:space="preserve"> </w:t>
      </w:r>
      <w:r>
        <w:rPr>
          <w:rStyle w:val="Hyperlink.5"/>
        </w:rPr>
        <w:fldChar w:fldCharType="begin" w:fldLock="0"/>
      </w:r>
      <w:r>
        <w:rPr>
          <w:rStyle w:val="Hyperlink.5"/>
        </w:rPr>
        <w:instrText xml:space="preserve"> HYPERLINK "mailto:augusto.paranhos@gmail.com"</w:instrText>
      </w:r>
      <w:r>
        <w:rPr>
          <w:rStyle w:val="Hyperlink.5"/>
        </w:rPr>
        <w:fldChar w:fldCharType="separate" w:fldLock="0"/>
      </w:r>
      <w:r>
        <w:rPr>
          <w:rStyle w:val="Hyperlink.5"/>
          <w:rtl w:val="0"/>
          <w:lang w:val="pt-PT"/>
        </w:rPr>
        <w:t>augusto.paranhos@gmail.com</w:t>
      </w:r>
      <w:r>
        <w:rPr/>
        <w:fldChar w:fldCharType="end" w:fldLock="0"/>
      </w:r>
      <w:r>
        <w:rPr>
          <w:rStyle w:val="Nenhum"/>
          <w:rFonts w:ascii="Calibri" w:hAnsi="Calibri"/>
          <w:outline w:val="0"/>
          <w:color w:val="ff2600"/>
          <w:sz w:val="23"/>
          <w:szCs w:val="23"/>
          <w:u w:color="ff2600"/>
          <w:rtl w:val="0"/>
          <w:lang w:val="pt-PT"/>
          <w14:textFill>
            <w14:solidFill>
              <w14:srgbClr w14:val="FF2600"/>
            </w14:solidFill>
          </w14:textFill>
        </w:rPr>
        <w:t xml:space="preserve"> </w:t>
      </w:r>
      <w:r>
        <w:rPr>
          <w:rStyle w:val="Nenhum"/>
          <w:rFonts w:ascii="Calibri" w:hAnsi="Calibri"/>
          <w:b w:val="1"/>
          <w:bCs w:val="1"/>
          <w:sz w:val="23"/>
          <w:szCs w:val="23"/>
          <w:u w:color="ff2600"/>
          <w:rtl w:val="0"/>
          <w:lang w:val="pt-PT"/>
        </w:rPr>
        <w:t>ou com a pesquisadora colaboradora</w:t>
      </w:r>
      <w:r>
        <w:rPr>
          <w:rStyle w:val="Nenhum"/>
          <w:rFonts w:ascii="Calibri" w:hAnsi="Calibri"/>
          <w:b w:val="1"/>
          <w:bCs w:val="1"/>
          <w:outline w:val="0"/>
          <w:color w:val="ff2600"/>
          <w:sz w:val="23"/>
          <w:szCs w:val="23"/>
          <w:u w:color="ff2600"/>
          <w:rtl w:val="0"/>
          <w:lang w:val="pt-PT"/>
          <w14:textFill>
            <w14:solidFill>
              <w14:srgbClr w14:val="FF2600"/>
            </w14:solidFill>
          </w14:textFill>
        </w:rPr>
        <w:t>,</w:t>
      </w:r>
      <w:r>
        <w:rPr>
          <w:rStyle w:val="Nenhum"/>
          <w:rFonts w:ascii="Calibri" w:hAnsi="Calibri"/>
          <w:sz w:val="23"/>
          <w:szCs w:val="23"/>
          <w:rtl w:val="0"/>
          <w:lang w:val="pt-PT"/>
        </w:rPr>
        <w:t xml:space="preserve"> Priscilla Fernandes Nogueira pelo celular (013) 991275885 ou e-mail </w:t>
      </w:r>
      <w:r>
        <w:rPr>
          <w:rStyle w:val="Hyperlink.5"/>
        </w:rPr>
        <w:fldChar w:fldCharType="begin" w:fldLock="0"/>
      </w:r>
      <w:r>
        <w:rPr>
          <w:rStyle w:val="Hyperlink.5"/>
        </w:rPr>
        <w:instrText xml:space="preserve"> HYPERLINK "mailto:prinog@hotmail.com"</w:instrText>
      </w:r>
      <w:r>
        <w:rPr>
          <w:rStyle w:val="Hyperlink.5"/>
        </w:rPr>
        <w:fldChar w:fldCharType="separate" w:fldLock="0"/>
      </w:r>
      <w:r>
        <w:rPr>
          <w:rStyle w:val="Hyperlink.5"/>
          <w:rtl w:val="0"/>
          <w:lang w:val="pt-PT"/>
        </w:rPr>
        <w:t>prinog@hotmail.com</w:t>
      </w:r>
      <w:r>
        <w:rPr/>
        <w:fldChar w:fldCharType="end" w:fldLock="0"/>
      </w:r>
      <w:r>
        <w:rPr>
          <w:rStyle w:val="Nenhum"/>
          <w:rFonts w:ascii="Calibri" w:hAnsi="Calibri"/>
          <w:sz w:val="23"/>
          <w:szCs w:val="23"/>
          <w:rtl w:val="0"/>
          <w:lang w:val="pt-PT"/>
        </w:rPr>
        <w:t xml:space="preserve"> </w:t>
      </w:r>
      <w:r>
        <w:rPr>
          <w:rStyle w:val="Nenhum"/>
          <w:rFonts w:ascii="Calibri" w:hAnsi="Calibri"/>
          <w:b w:val="1"/>
          <w:bCs w:val="1"/>
          <w:sz w:val="23"/>
          <w:szCs w:val="23"/>
          <w:u w:color="ff2600"/>
          <w:rtl w:val="0"/>
          <w:lang w:val="pt-PT"/>
        </w:rPr>
        <w:t xml:space="preserve">e/ou </w:t>
      </w:r>
      <w:r>
        <w:rPr>
          <w:rStyle w:val="Nenhum"/>
          <w:rFonts w:ascii="Calibri" w:hAnsi="Calibri"/>
          <w:sz w:val="23"/>
          <w:szCs w:val="23"/>
          <w:rtl w:val="0"/>
          <w:lang w:val="pt-PT"/>
        </w:rPr>
        <w:t>com a pesquisadora Prof. Dra. Carolina Pelegrini Barbosa Gracitelli pelo celular (011)981077712. Este estudo foi analisado por um Comit</w:t>
      </w:r>
      <w:r>
        <w:rPr>
          <w:rStyle w:val="Nenhum"/>
          <w:rFonts w:ascii="Calibri" w:hAnsi="Calibri" w:hint="default"/>
          <w:sz w:val="23"/>
          <w:szCs w:val="23"/>
          <w:rtl w:val="0"/>
          <w:lang w:val="pt-PT"/>
        </w:rPr>
        <w:t xml:space="preserve">ê </w:t>
      </w:r>
      <w:r>
        <w:rPr>
          <w:rStyle w:val="Nenhum"/>
          <w:rFonts w:ascii="Calibri" w:hAnsi="Calibri"/>
          <w:sz w:val="23"/>
          <w:szCs w:val="23"/>
          <w:rtl w:val="0"/>
          <w:lang w:val="pt-PT"/>
        </w:rPr>
        <w:t xml:space="preserve">de </w:t>
      </w:r>
      <w:r>
        <w:rPr>
          <w:rStyle w:val="Nenhum"/>
          <w:rFonts w:ascii="Calibri" w:hAnsi="Calibri" w:hint="default"/>
          <w:sz w:val="23"/>
          <w:szCs w:val="23"/>
          <w:rtl w:val="0"/>
          <w:lang w:val="pt-PT"/>
        </w:rPr>
        <w:t>É</w:t>
      </w:r>
      <w:r>
        <w:rPr>
          <w:rStyle w:val="Nenhum"/>
          <w:rFonts w:ascii="Calibri" w:hAnsi="Calibri"/>
          <w:sz w:val="23"/>
          <w:szCs w:val="23"/>
          <w:rtl w:val="0"/>
          <w:lang w:val="pt-PT"/>
        </w:rPr>
        <w:t xml:space="preserve">tica em Pesquisa (CEP) que </w:t>
      </w:r>
      <w:r>
        <w:rPr>
          <w:rStyle w:val="Nenhum"/>
          <w:rFonts w:ascii="Calibri" w:hAnsi="Calibri" w:hint="default"/>
          <w:sz w:val="23"/>
          <w:szCs w:val="23"/>
          <w:rtl w:val="0"/>
          <w:lang w:val="pt-PT"/>
        </w:rPr>
        <w:t xml:space="preserve">é </w:t>
      </w:r>
      <w:r>
        <w:rPr>
          <w:rStyle w:val="Nenhum"/>
          <w:rFonts w:ascii="Calibri" w:hAnsi="Calibri"/>
          <w:sz w:val="23"/>
          <w:szCs w:val="23"/>
          <w:rtl w:val="0"/>
          <w:lang w:val="pt-PT"/>
        </w:rPr>
        <w:t xml:space="preserve">um </w:t>
      </w:r>
      <w:r>
        <w:rPr>
          <w:rStyle w:val="Nenhum"/>
          <w:rFonts w:ascii="Calibri" w:hAnsi="Calibri" w:hint="default"/>
          <w:sz w:val="23"/>
          <w:szCs w:val="23"/>
          <w:rtl w:val="0"/>
          <w:lang w:val="pt-PT"/>
        </w:rPr>
        <w:t>ó</w:t>
      </w:r>
      <w:r>
        <w:rPr>
          <w:rStyle w:val="Nenhum"/>
          <w:rFonts w:ascii="Calibri" w:hAnsi="Calibri"/>
          <w:sz w:val="23"/>
          <w:szCs w:val="23"/>
          <w:rtl w:val="0"/>
          <w:lang w:val="pt-PT"/>
        </w:rPr>
        <w:t>rg</w:t>
      </w:r>
      <w:r>
        <w:rPr>
          <w:rStyle w:val="Nenhum"/>
          <w:rFonts w:ascii="Calibri" w:hAnsi="Calibri" w:hint="default"/>
          <w:sz w:val="23"/>
          <w:szCs w:val="23"/>
          <w:rtl w:val="0"/>
          <w:lang w:val="pt-PT"/>
        </w:rPr>
        <w:t>ã</w:t>
      </w:r>
      <w:r>
        <w:rPr>
          <w:rStyle w:val="Nenhum"/>
          <w:rFonts w:ascii="Calibri" w:hAnsi="Calibri"/>
          <w:sz w:val="23"/>
          <w:szCs w:val="23"/>
          <w:rtl w:val="0"/>
          <w:lang w:val="pt-PT"/>
        </w:rPr>
        <w:t xml:space="preserve">o que protege o bem-estar dos participantes de pesquisas. O CEP </w:t>
      </w:r>
      <w:r>
        <w:rPr>
          <w:rStyle w:val="Nenhum"/>
          <w:rFonts w:ascii="Calibri" w:hAnsi="Calibri" w:hint="default"/>
          <w:sz w:val="23"/>
          <w:szCs w:val="23"/>
          <w:rtl w:val="0"/>
          <w:lang w:val="pt-PT"/>
        </w:rPr>
        <w:t xml:space="preserve">é </w:t>
      </w:r>
      <w:r>
        <w:rPr>
          <w:rStyle w:val="Nenhum"/>
          <w:rFonts w:ascii="Calibri" w:hAnsi="Calibri"/>
          <w:sz w:val="23"/>
          <w:szCs w:val="23"/>
          <w:rtl w:val="0"/>
          <w:lang w:val="pt-PT"/>
        </w:rPr>
        <w:t>respons</w:t>
      </w:r>
      <w:r>
        <w:rPr>
          <w:rStyle w:val="Nenhum"/>
          <w:rFonts w:ascii="Calibri" w:hAnsi="Calibri" w:hint="default"/>
          <w:sz w:val="23"/>
          <w:szCs w:val="23"/>
          <w:rtl w:val="0"/>
          <w:lang w:val="pt-PT"/>
        </w:rPr>
        <w:t>á</w:t>
      </w:r>
      <w:r>
        <w:rPr>
          <w:rStyle w:val="Nenhum"/>
          <w:rFonts w:ascii="Calibri" w:hAnsi="Calibri"/>
          <w:sz w:val="23"/>
          <w:szCs w:val="23"/>
          <w:rtl w:val="0"/>
          <w:lang w:val="pt-PT"/>
        </w:rPr>
        <w:t>vel pela avalia</w:t>
      </w:r>
      <w:r>
        <w:rPr>
          <w:rStyle w:val="Nenhum"/>
          <w:rFonts w:ascii="Calibri" w:hAnsi="Calibri" w:hint="default"/>
          <w:sz w:val="23"/>
          <w:szCs w:val="23"/>
          <w:rtl w:val="0"/>
          <w:lang w:val="pt-PT"/>
        </w:rPr>
        <w:t>çã</w:t>
      </w:r>
      <w:r>
        <w:rPr>
          <w:rStyle w:val="Nenhum"/>
          <w:rFonts w:ascii="Calibri" w:hAnsi="Calibri"/>
          <w:sz w:val="23"/>
          <w:szCs w:val="23"/>
          <w:rtl w:val="0"/>
          <w:lang w:val="pt-PT"/>
        </w:rPr>
        <w:t xml:space="preserve">o e acompanhamento dos aspectos </w:t>
      </w:r>
      <w:r>
        <w:rPr>
          <w:rStyle w:val="Nenhum"/>
          <w:rFonts w:ascii="Calibri" w:hAnsi="Calibri" w:hint="default"/>
          <w:sz w:val="23"/>
          <w:szCs w:val="23"/>
          <w:rtl w:val="0"/>
          <w:lang w:val="pt-PT"/>
        </w:rPr>
        <w:t>é</w:t>
      </w:r>
      <w:r>
        <w:rPr>
          <w:rStyle w:val="Nenhum"/>
          <w:rFonts w:ascii="Calibri" w:hAnsi="Calibri"/>
          <w:sz w:val="23"/>
          <w:szCs w:val="23"/>
          <w:rtl w:val="0"/>
          <w:lang w:val="pt-PT"/>
        </w:rPr>
        <w:t>ticos de todas as pesquisas envolvendo seres humanos, visando garantir a dignidade, os direitos, a seguran</w:t>
      </w:r>
      <w:r>
        <w:rPr>
          <w:rStyle w:val="Nenhum"/>
          <w:rFonts w:ascii="Calibri" w:hAnsi="Calibri" w:hint="default"/>
          <w:sz w:val="23"/>
          <w:szCs w:val="23"/>
          <w:rtl w:val="0"/>
          <w:lang w:val="pt-PT"/>
        </w:rPr>
        <w:t>ç</w:t>
      </w:r>
      <w:r>
        <w:rPr>
          <w:rStyle w:val="Nenhum"/>
          <w:rFonts w:ascii="Calibri" w:hAnsi="Calibri"/>
          <w:sz w:val="23"/>
          <w:szCs w:val="23"/>
          <w:rtl w:val="0"/>
          <w:lang w:val="pt-PT"/>
        </w:rPr>
        <w:t>a e o bem-estar dos participantes de pesquisas. Caso voc</w:t>
      </w:r>
      <w:r>
        <w:rPr>
          <w:rStyle w:val="Nenhum"/>
          <w:rFonts w:ascii="Calibri" w:hAnsi="Calibri" w:hint="default"/>
          <w:sz w:val="23"/>
          <w:szCs w:val="23"/>
          <w:rtl w:val="0"/>
          <w:lang w:val="pt-PT"/>
        </w:rPr>
        <w:t xml:space="preserve">ê </w:t>
      </w:r>
      <w:r>
        <w:rPr>
          <w:rStyle w:val="Nenhum"/>
          <w:rFonts w:ascii="Calibri" w:hAnsi="Calibri"/>
          <w:sz w:val="23"/>
          <w:szCs w:val="23"/>
          <w:rtl w:val="0"/>
          <w:lang w:val="pt-PT"/>
        </w:rPr>
        <w:t>tenha d</w:t>
      </w:r>
      <w:r>
        <w:rPr>
          <w:rStyle w:val="Nenhum"/>
          <w:rFonts w:ascii="Calibri" w:hAnsi="Calibri" w:hint="default"/>
          <w:sz w:val="23"/>
          <w:szCs w:val="23"/>
          <w:rtl w:val="0"/>
          <w:lang w:val="pt-PT"/>
        </w:rPr>
        <w:t>ú</w:t>
      </w:r>
      <w:r>
        <w:rPr>
          <w:rStyle w:val="Nenhum"/>
          <w:rFonts w:ascii="Calibri" w:hAnsi="Calibri"/>
          <w:sz w:val="23"/>
          <w:szCs w:val="23"/>
          <w:rtl w:val="0"/>
          <w:lang w:val="pt-PT"/>
        </w:rPr>
        <w:t>vidas e/ou perguntas sobre seus direitos como participante deste estudo ou se estiver insatisfeito com a maneira como o estudo est</w:t>
      </w:r>
      <w:r>
        <w:rPr>
          <w:rStyle w:val="Nenhum"/>
          <w:rFonts w:ascii="Calibri" w:hAnsi="Calibri" w:hint="default"/>
          <w:sz w:val="23"/>
          <w:szCs w:val="23"/>
          <w:rtl w:val="0"/>
          <w:lang w:val="pt-PT"/>
        </w:rPr>
        <w:t xml:space="preserve">á </w:t>
      </w:r>
      <w:r>
        <w:rPr>
          <w:rStyle w:val="Nenhum"/>
          <w:rFonts w:ascii="Calibri" w:hAnsi="Calibri"/>
          <w:sz w:val="23"/>
          <w:szCs w:val="23"/>
          <w:rtl w:val="0"/>
          <w:lang w:val="pt-PT"/>
        </w:rPr>
        <w:t>sendo realizado, entre em contato com o Comit</w:t>
      </w:r>
      <w:r>
        <w:rPr>
          <w:rStyle w:val="Nenhum"/>
          <w:rFonts w:ascii="Calibri" w:hAnsi="Calibri" w:hint="default"/>
          <w:sz w:val="23"/>
          <w:szCs w:val="23"/>
          <w:rtl w:val="0"/>
          <w:lang w:val="pt-PT"/>
        </w:rPr>
        <w:t xml:space="preserve">ê </w:t>
      </w:r>
      <w:r>
        <w:rPr>
          <w:rStyle w:val="Nenhum"/>
          <w:rFonts w:ascii="Calibri" w:hAnsi="Calibri"/>
          <w:sz w:val="23"/>
          <w:szCs w:val="23"/>
          <w:rtl w:val="0"/>
          <w:lang w:val="pt-PT"/>
        </w:rPr>
        <w:t xml:space="preserve">de </w:t>
      </w:r>
      <w:r>
        <w:rPr>
          <w:rStyle w:val="Nenhum"/>
          <w:rFonts w:ascii="Calibri" w:hAnsi="Calibri" w:hint="default"/>
          <w:sz w:val="23"/>
          <w:szCs w:val="23"/>
          <w:rtl w:val="0"/>
          <w:lang w:val="pt-PT"/>
        </w:rPr>
        <w:t>É</w:t>
      </w:r>
      <w:r>
        <w:rPr>
          <w:rStyle w:val="Nenhum"/>
          <w:rFonts w:ascii="Calibri" w:hAnsi="Calibri"/>
          <w:sz w:val="23"/>
          <w:szCs w:val="23"/>
          <w:rtl w:val="0"/>
          <w:lang w:val="pt-PT"/>
        </w:rPr>
        <w:t>tica em Pesquisa (CEP) da Universidade Federal de S</w:t>
      </w:r>
      <w:r>
        <w:rPr>
          <w:rStyle w:val="Nenhum"/>
          <w:rFonts w:ascii="Calibri" w:hAnsi="Calibri" w:hint="default"/>
          <w:sz w:val="23"/>
          <w:szCs w:val="23"/>
          <w:rtl w:val="0"/>
          <w:lang w:val="pt-PT"/>
        </w:rPr>
        <w:t>ã</w:t>
      </w:r>
      <w:r>
        <w:rPr>
          <w:rStyle w:val="Nenhum"/>
          <w:rFonts w:ascii="Calibri" w:hAnsi="Calibri"/>
          <w:sz w:val="23"/>
          <w:szCs w:val="23"/>
          <w:rtl w:val="0"/>
          <w:lang w:val="pt-PT"/>
        </w:rPr>
        <w:t xml:space="preserve">o Paulo, situado na Rua Botucatu, 740, CEP 04023-900 </w:t>
      </w:r>
      <w:r>
        <w:rPr>
          <w:rStyle w:val="Nenhum"/>
          <w:rFonts w:ascii="Calibri" w:hAnsi="Calibri" w:hint="default"/>
          <w:sz w:val="23"/>
          <w:szCs w:val="23"/>
          <w:rtl w:val="0"/>
          <w:lang w:val="pt-PT"/>
        </w:rPr>
        <w:t xml:space="preserve">– </w:t>
      </w:r>
      <w:r>
        <w:rPr>
          <w:rStyle w:val="Nenhum"/>
          <w:rFonts w:ascii="Calibri" w:hAnsi="Calibri"/>
          <w:sz w:val="23"/>
          <w:szCs w:val="23"/>
          <w:rtl w:val="0"/>
          <w:lang w:val="pt-PT"/>
        </w:rPr>
        <w:t>Vila Clementino, S</w:t>
      </w:r>
      <w:r>
        <w:rPr>
          <w:rStyle w:val="Nenhum"/>
          <w:rFonts w:ascii="Calibri" w:hAnsi="Calibri" w:hint="default"/>
          <w:sz w:val="23"/>
          <w:szCs w:val="23"/>
          <w:rtl w:val="0"/>
          <w:lang w:val="pt-PT"/>
        </w:rPr>
        <w:t>ã</w:t>
      </w:r>
      <w:r>
        <w:rPr>
          <w:rStyle w:val="Nenhum"/>
          <w:rFonts w:ascii="Calibri" w:hAnsi="Calibri"/>
          <w:sz w:val="23"/>
          <w:szCs w:val="23"/>
          <w:rtl w:val="0"/>
          <w:lang w:val="pt-PT"/>
        </w:rPr>
        <w:t xml:space="preserve">o Paulo/SP, telefones (11) 5571-1062 ou (11) 5539-7162, </w:t>
      </w:r>
      <w:r>
        <w:rPr>
          <w:rStyle w:val="Nenhum"/>
          <w:rFonts w:ascii="Calibri" w:hAnsi="Calibri" w:hint="default"/>
          <w:sz w:val="23"/>
          <w:szCs w:val="23"/>
          <w:rtl w:val="0"/>
          <w:lang w:val="pt-PT"/>
        </w:rPr>
        <w:t>à</w:t>
      </w:r>
      <w:r>
        <w:rPr>
          <w:rStyle w:val="Nenhum"/>
          <w:rFonts w:ascii="Calibri" w:hAnsi="Calibri"/>
          <w:sz w:val="23"/>
          <w:szCs w:val="23"/>
          <w:rtl w:val="0"/>
          <w:lang w:val="pt-PT"/>
        </w:rPr>
        <w:t>s segundas, ter</w:t>
      </w:r>
      <w:r>
        <w:rPr>
          <w:rStyle w:val="Nenhum"/>
          <w:rFonts w:ascii="Calibri" w:hAnsi="Calibri" w:hint="default"/>
          <w:sz w:val="23"/>
          <w:szCs w:val="23"/>
          <w:rtl w:val="0"/>
          <w:lang w:val="pt-PT"/>
        </w:rPr>
        <w:t>ç</w:t>
      </w:r>
      <w:r>
        <w:rPr>
          <w:rStyle w:val="Nenhum"/>
          <w:rFonts w:ascii="Calibri" w:hAnsi="Calibri"/>
          <w:sz w:val="23"/>
          <w:szCs w:val="23"/>
          <w:rtl w:val="0"/>
          <w:lang w:val="pt-PT"/>
        </w:rPr>
        <w:t xml:space="preserve">as, quintas e sextas, das 09:00 </w:t>
      </w:r>
      <w:r>
        <w:rPr>
          <w:rStyle w:val="Nenhum"/>
          <w:rFonts w:ascii="Calibri" w:hAnsi="Calibri" w:hint="default"/>
          <w:sz w:val="23"/>
          <w:szCs w:val="23"/>
          <w:rtl w:val="0"/>
          <w:lang w:val="pt-PT"/>
        </w:rPr>
        <w:t>à</w:t>
      </w:r>
      <w:r>
        <w:rPr>
          <w:rStyle w:val="Nenhum"/>
          <w:rFonts w:ascii="Calibri" w:hAnsi="Calibri"/>
          <w:sz w:val="23"/>
          <w:szCs w:val="23"/>
          <w:rtl w:val="0"/>
          <w:lang w:val="pt-PT"/>
        </w:rPr>
        <w:t xml:space="preserve">s 12:00hs ou pelo e-mail </w:t>
      </w:r>
      <w:r>
        <w:rPr>
          <w:rStyle w:val="Hyperlink.6"/>
        </w:rPr>
        <w:fldChar w:fldCharType="begin" w:fldLock="0"/>
      </w:r>
      <w:r>
        <w:rPr>
          <w:rStyle w:val="Hyperlink.6"/>
        </w:rPr>
        <w:instrText xml:space="preserve"> HYPERLINK "mailto:cep@unifesp.br"</w:instrText>
      </w:r>
      <w:r>
        <w:rPr>
          <w:rStyle w:val="Hyperlink.6"/>
        </w:rPr>
        <w:fldChar w:fldCharType="separate" w:fldLock="0"/>
      </w:r>
      <w:r>
        <w:rPr>
          <w:rStyle w:val="Hyperlink.6"/>
          <w:rtl w:val="0"/>
          <w:lang w:val="pt-PT"/>
        </w:rPr>
        <w:t>cep@unifesp.br</w:t>
      </w:r>
      <w:r>
        <w:rPr/>
        <w:fldChar w:fldCharType="end" w:fldLock="0"/>
      </w:r>
      <w:r>
        <w:rPr>
          <w:rStyle w:val="Hyperlink.6"/>
          <w:rtl w:val="0"/>
          <w:lang w:val="pt-PT"/>
        </w:rPr>
        <w:t>.</w:t>
      </w:r>
    </w:p>
    <w:p>
      <w:pPr>
        <w:pStyle w:val="Corpo B A"/>
        <w:spacing w:before="60" w:after="60"/>
        <w:ind w:firstLine="708"/>
        <w:jc w:val="both"/>
        <w:rPr>
          <w:rStyle w:val="Hyperlink.6"/>
        </w:rPr>
      </w:pPr>
    </w:p>
    <w:p>
      <w:pPr>
        <w:pStyle w:val="Body Text"/>
        <w:tabs>
          <w:tab w:val="center" w:pos="4419"/>
          <w:tab w:val="right" w:pos="8478"/>
        </w:tabs>
        <w:jc w:val="center"/>
        <w:rPr>
          <w:rStyle w:val="Nenhum"/>
          <w:rFonts w:ascii="Times New Roman" w:cs="Times New Roman" w:hAnsi="Times New Roman" w:eastAsia="Times New Roman"/>
        </w:rPr>
      </w:pPr>
      <w:r>
        <w:rPr>
          <w:rStyle w:val="Nenhum"/>
          <w:rFonts w:ascii="Times New Roman" w:hAnsi="Times New Roman"/>
          <w:rtl w:val="0"/>
          <w:lang w:val="pt-PT"/>
        </w:rPr>
        <w:t>P</w:t>
      </w:r>
      <w:r>
        <w:rPr>
          <w:rStyle w:val="Nenhum"/>
          <w:rFonts w:ascii="Times New Roman" w:hAnsi="Times New Roman" w:hint="default"/>
          <w:rtl w:val="0"/>
          <w:lang w:val="pt-PT"/>
        </w:rPr>
        <w:t>á</w:t>
      </w:r>
      <w:r>
        <w:rPr>
          <w:rStyle w:val="Nenhum"/>
          <w:rFonts w:ascii="Times New Roman" w:hAnsi="Times New Roman"/>
          <w:rtl w:val="0"/>
          <w:lang w:val="pt-PT"/>
        </w:rPr>
        <w:t>gina 1 de 6</w:t>
      </w:r>
    </w:p>
    <w:p>
      <w:pPr>
        <w:pStyle w:val="Body Text"/>
        <w:tabs>
          <w:tab w:val="center" w:pos="4419"/>
          <w:tab w:val="right" w:pos="8478"/>
        </w:tabs>
        <w:jc w:val="center"/>
        <w:rPr>
          <w:rStyle w:val="Nenhum"/>
          <w:rFonts w:ascii="Times New Roman" w:cs="Times New Roman" w:hAnsi="Times New Roman" w:eastAsia="Times New Roman"/>
        </w:rPr>
      </w:pPr>
      <w:r>
        <w:rPr>
          <w:rStyle w:val="Nenhum"/>
          <w:rFonts w:ascii="Times New Roman" w:hAnsi="Times New Roman"/>
          <w:rtl w:val="0"/>
          <w:lang w:val="pt-PT"/>
        </w:rPr>
        <w:t>Departamento de Oftalmologia e Ci</w:t>
      </w:r>
      <w:r>
        <w:rPr>
          <w:rStyle w:val="Nenhum"/>
          <w:rFonts w:ascii="Times New Roman" w:hAnsi="Times New Roman" w:hint="default"/>
          <w:rtl w:val="0"/>
          <w:lang w:val="pt-PT"/>
        </w:rPr>
        <w:t>ê</w:t>
      </w:r>
      <w:r>
        <w:rPr>
          <w:rStyle w:val="Nenhum"/>
          <w:rFonts w:ascii="Times New Roman" w:hAnsi="Times New Roman"/>
          <w:rtl w:val="0"/>
          <w:lang w:val="pt-PT"/>
        </w:rPr>
        <w:t>ncias Visuais</w:t>
      </w:r>
    </w:p>
    <w:p>
      <w:pPr>
        <w:pStyle w:val="Body Text"/>
        <w:tabs>
          <w:tab w:val="center" w:pos="4419"/>
          <w:tab w:val="right" w:pos="8478"/>
        </w:tabs>
        <w:jc w:val="center"/>
        <w:rPr>
          <w:rStyle w:val="Nenhum"/>
          <w:rFonts w:ascii="Times New Roman" w:cs="Times New Roman" w:hAnsi="Times New Roman" w:eastAsia="Times New Roman"/>
        </w:rPr>
      </w:pPr>
      <w:r>
        <w:rPr>
          <w:rStyle w:val="Nenhum"/>
          <w:rFonts w:ascii="Times New Roman" w:hAnsi="Times New Roman"/>
          <w:rtl w:val="0"/>
          <w:lang w:val="pt-PT"/>
        </w:rPr>
        <w:t>Ambulat</w:t>
      </w:r>
      <w:r>
        <w:rPr>
          <w:rStyle w:val="Nenhum"/>
          <w:rFonts w:ascii="Times New Roman" w:hAnsi="Times New Roman" w:hint="default"/>
          <w:rtl w:val="0"/>
          <w:lang w:val="pt-PT"/>
        </w:rPr>
        <w:t>ó</w:t>
      </w:r>
      <w:r>
        <w:rPr>
          <w:rStyle w:val="Nenhum"/>
          <w:rFonts w:ascii="Times New Roman" w:hAnsi="Times New Roman"/>
          <w:rtl w:val="0"/>
          <w:lang w:val="pt-PT"/>
        </w:rPr>
        <w:t>rio de Glaucoma</w:t>
      </w:r>
    </w:p>
    <w:p>
      <w:pPr>
        <w:pStyle w:val="Corpo B A A"/>
        <w:rPr>
          <w:rStyle w:val="Nenhum"/>
          <w:rFonts w:ascii="Calibri" w:cs="Calibri" w:hAnsi="Calibri" w:eastAsia="Calibri"/>
        </w:rPr>
      </w:pPr>
      <w:r>
        <w:rPr>
          <w:rStyle w:val="Nenhum"/>
          <w:rFonts w:ascii="Calibri" w:hAnsi="Calibri"/>
          <w:rtl w:val="0"/>
          <w:lang w:val="pt-PT"/>
        </w:rPr>
        <w:t>Rua Botucatu 822, 1</w:t>
      </w:r>
      <w:r>
        <w:rPr>
          <w:rStyle w:val="Nenhum"/>
          <w:rFonts w:ascii="Calibri" w:hAnsi="Calibri" w:hint="default"/>
          <w:rtl w:val="0"/>
          <w:lang w:val="pt-PT"/>
        </w:rPr>
        <w:t xml:space="preserve">° </w:t>
      </w:r>
      <w:r>
        <w:rPr>
          <w:rStyle w:val="Nenhum"/>
          <w:rFonts w:ascii="Calibri" w:hAnsi="Calibri"/>
          <w:rtl w:val="0"/>
          <w:lang w:val="pt-PT"/>
        </w:rPr>
        <w:t>andar. Vila Clementino, 04023-062. S</w:t>
      </w:r>
      <w:r>
        <w:rPr>
          <w:rStyle w:val="Nenhum"/>
          <w:rFonts w:ascii="Calibri" w:hAnsi="Calibri" w:hint="default"/>
          <w:rtl w:val="0"/>
          <w:lang w:val="pt-PT"/>
        </w:rPr>
        <w:t>ã</w:t>
      </w:r>
      <w:r>
        <w:rPr>
          <w:rStyle w:val="Nenhum"/>
          <w:rFonts w:ascii="Calibri" w:hAnsi="Calibri"/>
          <w:rtl w:val="0"/>
          <w:lang w:val="pt-PT"/>
        </w:rPr>
        <w:t xml:space="preserve">o Paulo </w:t>
      </w:r>
      <w:r>
        <w:rPr>
          <w:rStyle w:val="Nenhum"/>
          <w:rFonts w:ascii="Calibri" w:hAnsi="Calibri" w:hint="default"/>
          <w:rtl w:val="0"/>
          <w:lang w:val="pt-PT"/>
        </w:rPr>
        <w:t xml:space="preserve">– </w:t>
      </w:r>
      <w:r>
        <w:rPr>
          <w:rStyle w:val="Nenhum"/>
          <w:rFonts w:ascii="Calibri" w:hAnsi="Calibri"/>
          <w:rtl w:val="0"/>
          <w:lang w:val="pt-PT"/>
        </w:rPr>
        <w:t>SP. Tel.: (11) 5576-4000. Site: www.oftalmounifesp.com.br</w:t>
      </w:r>
    </w:p>
    <w:p>
      <w:pPr>
        <w:pStyle w:val="Corpo B A A"/>
        <w:rPr>
          <w:rStyle w:val="Nenhum"/>
          <w:rFonts w:ascii="Arial" w:cs="Arial" w:hAnsi="Arial" w:eastAsia="Arial"/>
          <w:shd w:val="clear" w:color="auto" w:fill="6e8a7d"/>
        </w:rPr>
      </w:pPr>
    </w:p>
    <w:p>
      <w:pPr>
        <w:pStyle w:val="Body Text"/>
        <w:tabs>
          <w:tab w:val="center" w:pos="4419"/>
          <w:tab w:val="right" w:pos="8478"/>
        </w:tabs>
        <w:jc w:val="center"/>
        <w:rPr>
          <w:rStyle w:val="Nenhum"/>
          <w:rFonts w:ascii="Times New Roman" w:cs="Times New Roman" w:hAnsi="Times New Roman" w:eastAsia="Times New Roman"/>
          <w:vertAlign w:val="subscript"/>
        </w:rPr>
      </w:pPr>
      <w:r>
        <w:rPr>
          <w:rStyle w:val="Nenhum"/>
          <w:rFonts w:ascii="Times New Roman" w:cs="Times New Roman" w:hAnsi="Times New Roman" w:eastAsia="Times New Roman"/>
          <w:vertAlign w:val="subscript"/>
        </w:rPr>
        <w:tab/>
      </w:r>
    </w:p>
    <w:p>
      <w:pPr>
        <w:pStyle w:val="Body Text"/>
        <w:tabs>
          <w:tab w:val="center" w:pos="4419"/>
          <w:tab w:val="right" w:pos="8478"/>
        </w:tabs>
        <w:jc w:val="center"/>
        <w:rPr>
          <w:rStyle w:val="Nenhum"/>
          <w:rFonts w:ascii="Times New Roman" w:cs="Times New Roman" w:hAnsi="Times New Roman" w:eastAsia="Times New Roman"/>
          <w:vertAlign w:val="subscript"/>
        </w:rPr>
      </w:pPr>
    </w:p>
    <w:p>
      <w:pPr>
        <w:pStyle w:val="Body Text"/>
        <w:tabs>
          <w:tab w:val="center" w:pos="4419"/>
          <w:tab w:val="right" w:pos="8478"/>
        </w:tabs>
        <w:jc w:val="center"/>
        <w:rPr>
          <w:rStyle w:val="Nenhum"/>
          <w:rFonts w:ascii="Times New Roman" w:cs="Times New Roman" w:hAnsi="Times New Roman" w:eastAsia="Times New Roman"/>
          <w:vertAlign w:val="subscript"/>
        </w:rPr>
      </w:pPr>
    </w:p>
    <w:p>
      <w:pPr>
        <w:pStyle w:val="Body Text"/>
        <w:tabs>
          <w:tab w:val="center" w:pos="4419"/>
          <w:tab w:val="right" w:pos="8478"/>
        </w:tabs>
        <w:jc w:val="center"/>
        <w:rPr>
          <w:rStyle w:val="Nenhum"/>
          <w:rFonts w:ascii="Times New Roman" w:cs="Times New Roman" w:hAnsi="Times New Roman" w:eastAsia="Times New Roman"/>
          <w:vertAlign w:val="subscript"/>
        </w:rPr>
      </w:pPr>
      <w:r>
        <w:rPr>
          <w:rStyle w:val="Nenhum"/>
          <w:rFonts w:ascii="Times New Roman" w:hAnsi="Times New Roman"/>
          <w:vertAlign w:val="subscript"/>
          <w:rtl w:val="0"/>
          <w:lang w:val="pt-PT"/>
        </w:rPr>
        <w:t>Rubrica do Pesquisador Principal</w:t>
        <w:tab/>
      </w:r>
    </w:p>
    <w:p>
      <w:pPr>
        <w:pStyle w:val="Body Text"/>
        <w:tabs>
          <w:tab w:val="center" w:pos="4419"/>
          <w:tab w:val="right" w:pos="8478"/>
        </w:tabs>
        <w:jc w:val="center"/>
        <w:rPr>
          <w:rStyle w:val="Nenhum"/>
          <w:rFonts w:ascii="Times New Roman" w:cs="Times New Roman" w:hAnsi="Times New Roman" w:eastAsia="Times New Roman"/>
          <w:vertAlign w:val="subscript"/>
        </w:rPr>
      </w:pPr>
    </w:p>
    <w:p>
      <w:pPr>
        <w:pStyle w:val="Body Text"/>
        <w:tabs>
          <w:tab w:val="center" w:pos="4419"/>
          <w:tab w:val="right" w:pos="8478"/>
        </w:tabs>
        <w:jc w:val="center"/>
        <w:rPr>
          <w:rStyle w:val="Nenhum"/>
          <w:rFonts w:ascii="Times New Roman" w:cs="Times New Roman" w:hAnsi="Times New Roman" w:eastAsia="Times New Roman"/>
          <w:vertAlign w:val="subscript"/>
        </w:rPr>
      </w:pPr>
    </w:p>
    <w:p>
      <w:pPr>
        <w:pStyle w:val="Body Text"/>
        <w:tabs>
          <w:tab w:val="center" w:pos="4419"/>
          <w:tab w:val="right" w:pos="8478"/>
        </w:tabs>
        <w:jc w:val="center"/>
        <w:rPr>
          <w:rStyle w:val="Nenhum"/>
          <w:rFonts w:ascii="Times New Roman" w:cs="Times New Roman" w:hAnsi="Times New Roman" w:eastAsia="Times New Roman"/>
        </w:rPr>
      </w:pPr>
      <w:r>
        <w:rPr>
          <w:rStyle w:val="Nenhum"/>
          <w:rFonts w:ascii="Times New Roman" w:hAnsi="Times New Roman"/>
          <w:vertAlign w:val="subscript"/>
          <w:rtl w:val="0"/>
          <w:lang w:val="pt-PT"/>
        </w:rPr>
        <w:t>Rubrica do(a) Participante da Pesquisa</w:t>
      </w: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abeçalho A"/>
        <w:keepNext w:val="0"/>
        <w:tabs>
          <w:tab w:val="center" w:pos="4419"/>
          <w:tab w:val="right" w:pos="8478"/>
        </w:tabs>
        <w:jc w:val="center"/>
        <w:outlineLvl w:val="9"/>
        <w:rPr>
          <w:rStyle w:val="Nenhum"/>
          <w:rFonts w:ascii="Times New Roman" w:cs="Times New Roman" w:hAnsi="Times New Roman" w:eastAsia="Times New Roman"/>
          <w:sz w:val="24"/>
          <w:szCs w:val="24"/>
        </w:rPr>
      </w:pPr>
      <w:r>
        <w:rPr>
          <w:rStyle w:val="Nenhum"/>
          <w:rFonts w:ascii="Times New Roman" w:hAnsi="Times New Roman"/>
          <w:b w:val="0"/>
          <w:bCs w:val="0"/>
          <w:sz w:val="24"/>
          <w:szCs w:val="24"/>
          <w:rtl w:val="0"/>
          <w:lang w:val="pt-PT"/>
        </w:rPr>
        <w:t xml:space="preserve">    </w:t>
      </w:r>
      <w:r>
        <w:rPr>
          <w:rStyle w:val="Nenhum"/>
          <w:rFonts w:ascii="Times New Roman" w:hAnsi="Times New Roman"/>
          <w:sz w:val="24"/>
          <w:szCs w:val="24"/>
          <w:rtl w:val="0"/>
          <w:lang w:val="pt-PT"/>
        </w:rPr>
        <w:t>Universidade Federal de S</w:t>
      </w:r>
      <w:r>
        <w:rPr>
          <w:rStyle w:val="Nenhum"/>
          <w:rFonts w:ascii="Times New Roman" w:hAnsi="Times New Roman" w:hint="default"/>
          <w:sz w:val="24"/>
          <w:szCs w:val="24"/>
          <w:rtl w:val="0"/>
          <w:lang w:val="pt-PT"/>
        </w:rPr>
        <w:t>ã</w:t>
      </w:r>
      <w:r>
        <w:rPr>
          <w:rStyle w:val="Nenhum"/>
          <w:rFonts w:ascii="Times New Roman" w:hAnsi="Times New Roman"/>
          <w:sz w:val="24"/>
          <w:szCs w:val="24"/>
          <w:rtl w:val="0"/>
          <w:lang w:val="pt-PT"/>
        </w:rPr>
        <w:t>o Paulo</w:t>
      </w:r>
    </w:p>
    <w:p>
      <w:pPr>
        <w:pStyle w:val="Cabeçalho A"/>
        <w:keepNext w:val="0"/>
        <w:tabs>
          <w:tab w:val="center" w:pos="4419"/>
          <w:tab w:val="right" w:pos="8478"/>
        </w:tabs>
        <w:jc w:val="center"/>
        <w:outlineLvl w:val="9"/>
        <w:rPr>
          <w:rStyle w:val="Nenhum"/>
          <w:rFonts w:ascii="Times New Roman" w:cs="Times New Roman" w:hAnsi="Times New Roman" w:eastAsia="Times New Roman"/>
          <w:b w:val="0"/>
          <w:bCs w:val="0"/>
          <w:sz w:val="24"/>
          <w:szCs w:val="24"/>
        </w:rPr>
      </w:pPr>
      <w:r>
        <w:rPr>
          <w:rStyle w:val="Nenhum"/>
          <w:rFonts w:ascii="Times New Roman" w:hAnsi="Times New Roman"/>
          <w:sz w:val="24"/>
          <w:szCs w:val="24"/>
          <w:rtl w:val="0"/>
          <w:lang w:val="pt-PT"/>
        </w:rPr>
        <w:t xml:space="preserve">   </w:t>
      </w:r>
      <w:r>
        <w:rPr>
          <w:rStyle w:val="Nenhum"/>
          <w:rFonts w:ascii="Times New Roman" w:hAnsi="Times New Roman"/>
          <w:b w:val="0"/>
          <w:bCs w:val="0"/>
          <w:sz w:val="24"/>
          <w:szCs w:val="24"/>
          <w:rtl w:val="0"/>
          <w:lang w:val="pt-PT"/>
        </w:rPr>
        <w:t>Campus Hospital S</w:t>
      </w:r>
      <w:r>
        <w:rPr>
          <w:rStyle w:val="Nenhum"/>
          <w:rFonts w:ascii="Times New Roman" w:hAnsi="Times New Roman" w:hint="default"/>
          <w:b w:val="0"/>
          <w:bCs w:val="0"/>
          <w:sz w:val="24"/>
          <w:szCs w:val="24"/>
          <w:rtl w:val="0"/>
          <w:lang w:val="pt-PT"/>
        </w:rPr>
        <w:t>ã</w:t>
      </w:r>
      <w:r>
        <w:rPr>
          <w:rStyle w:val="Nenhum"/>
          <w:rFonts w:ascii="Times New Roman" w:hAnsi="Times New Roman"/>
          <w:b w:val="0"/>
          <w:bCs w:val="0"/>
          <w:sz w:val="24"/>
          <w:szCs w:val="24"/>
          <w:rtl w:val="0"/>
          <w:lang w:val="pt-PT"/>
        </w:rPr>
        <w:t>o Paulo</w:t>
      </w:r>
    </w:p>
    <w:p>
      <w:pPr>
        <w:pStyle w:val="Cabeçalho A"/>
        <w:keepNext w:val="0"/>
        <w:tabs>
          <w:tab w:val="center" w:pos="4419"/>
          <w:tab w:val="right" w:pos="8478"/>
        </w:tabs>
        <w:outlineLvl w:val="9"/>
        <w:rPr>
          <w:rStyle w:val="Nenhum"/>
          <w:rFonts w:ascii="Times New Roman" w:cs="Times New Roman" w:hAnsi="Times New Roman" w:eastAsia="Times New Roman"/>
          <w:b w:val="0"/>
          <w:bCs w:val="0"/>
          <w:sz w:val="24"/>
          <w:szCs w:val="24"/>
        </w:rPr>
      </w:pPr>
    </w:p>
    <w:p>
      <w:pPr>
        <w:pStyle w:val="Cabeçalho A"/>
        <w:keepNext w:val="0"/>
        <w:tabs>
          <w:tab w:val="center" w:pos="4419"/>
          <w:tab w:val="right" w:pos="8478"/>
        </w:tabs>
        <w:outlineLvl w:val="9"/>
        <w:rPr>
          <w:rStyle w:val="Nenhum"/>
          <w:rFonts w:ascii="Times New Roman" w:cs="Times New Roman" w:hAnsi="Times New Roman" w:eastAsia="Times New Roman"/>
          <w:b w:val="0"/>
          <w:bCs w:val="0"/>
          <w:sz w:val="24"/>
          <w:szCs w:val="24"/>
        </w:rPr>
      </w:pPr>
      <w:r>
        <w:rPr>
          <w:rStyle w:val="Nenhum"/>
          <w:rFonts w:ascii="Times New Roman" w:hAnsi="Times New Roman"/>
          <w:b w:val="0"/>
          <w:bCs w:val="0"/>
          <w:sz w:val="24"/>
          <w:szCs w:val="24"/>
          <w:rtl w:val="0"/>
          <w:lang w:val="pt-PT"/>
        </w:rPr>
        <w:t>Departamento de Oftalmologia e Ci</w:t>
      </w:r>
      <w:r>
        <w:rPr>
          <w:rStyle w:val="Nenhum"/>
          <w:rFonts w:ascii="Times New Roman" w:hAnsi="Times New Roman" w:hint="default"/>
          <w:b w:val="0"/>
          <w:bCs w:val="0"/>
          <w:sz w:val="24"/>
          <w:szCs w:val="24"/>
          <w:rtl w:val="0"/>
          <w:lang w:val="pt-PT"/>
        </w:rPr>
        <w:t>ê</w:t>
      </w:r>
      <w:r>
        <w:rPr>
          <w:rStyle w:val="Nenhum"/>
          <w:rFonts w:ascii="Times New Roman" w:hAnsi="Times New Roman"/>
          <w:b w:val="0"/>
          <w:bCs w:val="0"/>
          <w:sz w:val="24"/>
          <w:szCs w:val="24"/>
          <w:rtl w:val="0"/>
          <w:lang w:val="pt-PT"/>
        </w:rPr>
        <w:t>ncias Visuais</w:t>
        <w:tab/>
      </w:r>
      <w:r>
        <w:rPr>
          <w:rStyle w:val="Nenhum"/>
          <w:rFonts w:ascii="Times New Roman" w:cs="Times New Roman" w:hAnsi="Times New Roman" w:eastAsia="Times New Roman"/>
          <w:b w:val="0"/>
          <w:bCs w:val="0"/>
          <w:sz w:val="24"/>
          <w:szCs w:val="24"/>
        </w:rPr>
        <w:drawing xmlns:a="http://schemas.openxmlformats.org/drawingml/2006/main">
          <wp:inline distT="0" distB="0" distL="0" distR="0">
            <wp:extent cx="1296162" cy="648348"/>
            <wp:effectExtent l="0" t="0" r="0" b="0"/>
            <wp:docPr id="1073741827" name="officeArt object" descr="image.png"/>
            <wp:cNvGraphicFramePr/>
            <a:graphic xmlns:a="http://schemas.openxmlformats.org/drawingml/2006/main">
              <a:graphicData uri="http://schemas.openxmlformats.org/drawingml/2006/picture">
                <pic:pic xmlns:pic="http://schemas.openxmlformats.org/drawingml/2006/picture">
                  <pic:nvPicPr>
                    <pic:cNvPr id="1073741827" name="image.png" descr="image.png"/>
                    <pic:cNvPicPr>
                      <a:picLocks noChangeAspect="1"/>
                    </pic:cNvPicPr>
                  </pic:nvPicPr>
                  <pic:blipFill>
                    <a:blip r:embed="rId5">
                      <a:extLst/>
                    </a:blip>
                    <a:stretch>
                      <a:fillRect/>
                    </a:stretch>
                  </pic:blipFill>
                  <pic:spPr>
                    <a:xfrm>
                      <a:off x="0" y="0"/>
                      <a:ext cx="1296162" cy="648348"/>
                    </a:xfrm>
                    <a:prstGeom prst="rect">
                      <a:avLst/>
                    </a:prstGeom>
                    <a:ln w="12700" cap="flat">
                      <a:noFill/>
                      <a:miter lim="400000"/>
                    </a:ln>
                    <a:effectLst/>
                  </pic:spPr>
                </pic:pic>
              </a:graphicData>
            </a:graphic>
          </wp:inline>
        </w:drawing>
      </w:r>
    </w:p>
    <w:p>
      <w:pPr>
        <w:pStyle w:val="Corpo B A A"/>
        <w:rPr>
          <w:rStyle w:val="Nenhum"/>
          <w:lang w:val="es-ES_tradnl"/>
        </w:rPr>
      </w:pPr>
    </w:p>
    <w:p>
      <w:pPr>
        <w:pStyle w:val="Corpo B"/>
        <w:spacing w:before="60" w:after="60"/>
        <w:ind w:firstLine="708"/>
        <w:jc w:val="both"/>
        <w:rPr>
          <w:rStyle w:val="Nenhum"/>
          <w:rFonts w:ascii="Calibri" w:cs="Calibri" w:hAnsi="Calibri" w:eastAsia="Calibri"/>
          <w:sz w:val="23"/>
          <w:szCs w:val="23"/>
          <w:lang w:val="pt-PT"/>
        </w:rPr>
      </w:pPr>
      <w:r>
        <w:rPr>
          <w:rStyle w:val="Nenhum"/>
          <w:rFonts w:ascii="Calibri" w:hAnsi="Calibri"/>
          <w:sz w:val="23"/>
          <w:szCs w:val="23"/>
          <w:rtl w:val="0"/>
          <w:lang w:val="pt-PT"/>
        </w:rPr>
        <w:t>Todas as informa</w:t>
      </w:r>
      <w:r>
        <w:rPr>
          <w:rStyle w:val="Nenhum"/>
          <w:rFonts w:ascii="Calibri" w:hAnsi="Calibri" w:hint="default"/>
          <w:sz w:val="23"/>
          <w:szCs w:val="23"/>
          <w:rtl w:val="0"/>
          <w:lang w:val="pt-PT"/>
        </w:rPr>
        <w:t>çõ</w:t>
      </w:r>
      <w:r>
        <w:rPr>
          <w:rStyle w:val="Nenhum"/>
          <w:rFonts w:ascii="Calibri" w:hAnsi="Calibri"/>
          <w:sz w:val="23"/>
          <w:szCs w:val="23"/>
          <w:rtl w:val="0"/>
          <w:lang w:val="pt-PT"/>
        </w:rPr>
        <w:t>es coletadas neste estudo ser</w:t>
      </w:r>
      <w:r>
        <w:rPr>
          <w:rStyle w:val="Nenhum"/>
          <w:rFonts w:ascii="Calibri" w:hAnsi="Calibri" w:hint="default"/>
          <w:sz w:val="23"/>
          <w:szCs w:val="23"/>
          <w:rtl w:val="0"/>
          <w:lang w:val="pt-PT"/>
        </w:rPr>
        <w:t>ã</w:t>
      </w:r>
      <w:r>
        <w:rPr>
          <w:rStyle w:val="Nenhum"/>
          <w:rFonts w:ascii="Calibri" w:hAnsi="Calibri"/>
          <w:sz w:val="23"/>
          <w:szCs w:val="23"/>
          <w:rtl w:val="0"/>
          <w:lang w:val="pt-PT"/>
        </w:rPr>
        <w:t>o confidenciais (seu nome jamais ser</w:t>
      </w:r>
      <w:r>
        <w:rPr>
          <w:rStyle w:val="Nenhum"/>
          <w:rFonts w:ascii="Calibri" w:hAnsi="Calibri" w:hint="default"/>
          <w:sz w:val="23"/>
          <w:szCs w:val="23"/>
          <w:rtl w:val="0"/>
          <w:lang w:val="pt-PT"/>
        </w:rPr>
        <w:t xml:space="preserve">á </w:t>
      </w:r>
      <w:r>
        <w:rPr>
          <w:rStyle w:val="Nenhum"/>
          <w:rFonts w:ascii="Calibri" w:hAnsi="Calibri"/>
          <w:sz w:val="23"/>
          <w:szCs w:val="23"/>
          <w:rtl w:val="0"/>
          <w:lang w:val="pt-PT"/>
        </w:rPr>
        <w:t>divulgado). Somente o pesquisador e/ou equipe de pesquisa ter</w:t>
      </w:r>
      <w:r>
        <w:rPr>
          <w:rStyle w:val="Nenhum"/>
          <w:rFonts w:ascii="Calibri" w:hAnsi="Calibri" w:hint="default"/>
          <w:sz w:val="23"/>
          <w:szCs w:val="23"/>
          <w:rtl w:val="0"/>
          <w:lang w:val="pt-PT"/>
        </w:rPr>
        <w:t>ã</w:t>
      </w:r>
      <w:r>
        <w:rPr>
          <w:rStyle w:val="Nenhum"/>
          <w:rFonts w:ascii="Calibri" w:hAnsi="Calibri"/>
          <w:sz w:val="23"/>
          <w:szCs w:val="23"/>
          <w:rtl w:val="0"/>
          <w:lang w:val="pt-PT"/>
        </w:rPr>
        <w:t>o conhecimento de sua identidade e nos comprometemos a mant</w:t>
      </w:r>
      <w:r>
        <w:rPr>
          <w:rStyle w:val="Nenhum"/>
          <w:rFonts w:ascii="Calibri" w:hAnsi="Calibri" w:hint="default"/>
          <w:sz w:val="23"/>
          <w:szCs w:val="23"/>
          <w:rtl w:val="0"/>
          <w:lang w:val="pt-PT"/>
        </w:rPr>
        <w:t>ê</w:t>
      </w:r>
      <w:r>
        <w:rPr>
          <w:rStyle w:val="Nenhum"/>
          <w:rFonts w:ascii="Calibri" w:hAnsi="Calibri"/>
          <w:sz w:val="23"/>
          <w:szCs w:val="23"/>
          <w:rtl w:val="0"/>
          <w:lang w:val="pt-PT"/>
        </w:rPr>
        <w:t>-la em sigilo. Os dados coletados ser</w:t>
      </w:r>
      <w:r>
        <w:rPr>
          <w:rStyle w:val="Nenhum"/>
          <w:rFonts w:ascii="Calibri" w:hAnsi="Calibri" w:hint="default"/>
          <w:sz w:val="23"/>
          <w:szCs w:val="23"/>
          <w:rtl w:val="0"/>
          <w:lang w:val="pt-PT"/>
        </w:rPr>
        <w:t>ã</w:t>
      </w:r>
      <w:r>
        <w:rPr>
          <w:rStyle w:val="Nenhum"/>
          <w:rFonts w:ascii="Calibri" w:hAnsi="Calibri"/>
          <w:sz w:val="23"/>
          <w:szCs w:val="23"/>
          <w:rtl w:val="0"/>
          <w:lang w:val="pt-PT"/>
        </w:rPr>
        <w:t xml:space="preserve">o utilizados apenas para esta pesquisa. </w:t>
      </w:r>
    </w:p>
    <w:p>
      <w:pPr>
        <w:pStyle w:val="Subtitle"/>
        <w:keepNext w:val="0"/>
        <w:spacing w:before="60" w:after="60"/>
        <w:ind w:firstLine="708"/>
        <w:jc w:val="both"/>
        <w:rPr>
          <w:rStyle w:val="Hyperlink.6"/>
        </w:rPr>
      </w:pPr>
      <w:r>
        <w:rPr>
          <w:rStyle w:val="Hyperlink.6"/>
          <w:rtl w:val="0"/>
          <w:lang w:val="pt-PT"/>
        </w:rPr>
        <w:t>Ap</w:t>
      </w:r>
      <w:r>
        <w:rPr>
          <w:rStyle w:val="Hyperlink.6"/>
          <w:rtl w:val="0"/>
          <w:lang w:val="pt-PT"/>
        </w:rPr>
        <w:t>ó</w:t>
      </w:r>
      <w:r>
        <w:rPr>
          <w:rStyle w:val="Hyperlink.6"/>
          <w:rtl w:val="0"/>
          <w:lang w:val="pt-PT"/>
        </w:rPr>
        <w:t>s ser apresentado(a) e esclarecido(a) sobre as informa</w:t>
      </w:r>
      <w:r>
        <w:rPr>
          <w:rStyle w:val="Hyperlink.6"/>
          <w:rtl w:val="0"/>
          <w:lang w:val="pt-PT"/>
        </w:rPr>
        <w:t>çõ</w:t>
      </w:r>
      <w:r>
        <w:rPr>
          <w:rStyle w:val="Hyperlink.6"/>
          <w:rtl w:val="0"/>
          <w:lang w:val="pt-PT"/>
        </w:rPr>
        <w:t>es da pesquisa, no caso de aceitar fazer parte como volunt</w:t>
      </w:r>
      <w:r>
        <w:rPr>
          <w:rStyle w:val="Hyperlink.6"/>
          <w:rtl w:val="0"/>
          <w:lang w:val="pt-PT"/>
        </w:rPr>
        <w:t>á</w:t>
      </w:r>
      <w:r>
        <w:rPr>
          <w:rStyle w:val="Hyperlink.6"/>
          <w:rtl w:val="0"/>
          <w:lang w:val="pt-PT"/>
        </w:rPr>
        <w:t>rio(a), voc</w:t>
      </w:r>
      <w:r>
        <w:rPr>
          <w:rStyle w:val="Hyperlink.6"/>
          <w:rtl w:val="0"/>
          <w:lang w:val="pt-PT"/>
        </w:rPr>
        <w:t xml:space="preserve">ê </w:t>
      </w:r>
      <w:r>
        <w:rPr>
          <w:rStyle w:val="Hyperlink.6"/>
          <w:rtl w:val="0"/>
          <w:lang w:val="pt-PT"/>
        </w:rPr>
        <w:t>dever</w:t>
      </w:r>
      <w:r>
        <w:rPr>
          <w:rStyle w:val="Hyperlink.6"/>
          <w:rtl w:val="0"/>
          <w:lang w:val="pt-PT"/>
        </w:rPr>
        <w:t xml:space="preserve">á </w:t>
      </w:r>
      <w:r>
        <w:rPr>
          <w:rStyle w:val="Hyperlink.6"/>
          <w:rtl w:val="0"/>
          <w:lang w:val="pt-PT"/>
        </w:rPr>
        <w:t>rubricar todas as p</w:t>
      </w:r>
      <w:r>
        <w:rPr>
          <w:rStyle w:val="Hyperlink.6"/>
          <w:rtl w:val="0"/>
          <w:lang w:val="pt-PT"/>
        </w:rPr>
        <w:t>á</w:t>
      </w:r>
      <w:r>
        <w:rPr>
          <w:rStyle w:val="Hyperlink.6"/>
          <w:rtl w:val="0"/>
          <w:lang w:val="pt-PT"/>
        </w:rPr>
        <w:t>ginas e assinar ao final deste documento elaborado em duas vias. Cada via tamb</w:t>
      </w:r>
      <w:r>
        <w:rPr>
          <w:rStyle w:val="Hyperlink.6"/>
          <w:rtl w:val="0"/>
          <w:lang w:val="pt-PT"/>
        </w:rPr>
        <w:t>é</w:t>
      </w:r>
      <w:r>
        <w:rPr>
          <w:rStyle w:val="Hyperlink.6"/>
          <w:rtl w:val="0"/>
          <w:lang w:val="pt-PT"/>
        </w:rPr>
        <w:t>m ser</w:t>
      </w:r>
      <w:r>
        <w:rPr>
          <w:rStyle w:val="Hyperlink.6"/>
          <w:rtl w:val="0"/>
          <w:lang w:val="pt-PT"/>
        </w:rPr>
        <w:t xml:space="preserve">á </w:t>
      </w:r>
      <w:r>
        <w:rPr>
          <w:rStyle w:val="Hyperlink.6"/>
          <w:rtl w:val="0"/>
          <w:lang w:val="pt-PT"/>
        </w:rPr>
        <w:t>rubricada em todas as p</w:t>
      </w:r>
      <w:r>
        <w:rPr>
          <w:rStyle w:val="Hyperlink.6"/>
          <w:rtl w:val="0"/>
          <w:lang w:val="pt-PT"/>
        </w:rPr>
        <w:t>á</w:t>
      </w:r>
      <w:r>
        <w:rPr>
          <w:rStyle w:val="Hyperlink.6"/>
          <w:rtl w:val="0"/>
          <w:lang w:val="pt-PT"/>
        </w:rPr>
        <w:t>ginas e assinada pelo pesquisador respons</w:t>
      </w:r>
      <w:r>
        <w:rPr>
          <w:rStyle w:val="Hyperlink.6"/>
          <w:rtl w:val="0"/>
          <w:lang w:val="pt-PT"/>
        </w:rPr>
        <w:t>á</w:t>
      </w:r>
      <w:r>
        <w:rPr>
          <w:rStyle w:val="Hyperlink.6"/>
          <w:rtl w:val="0"/>
          <w:lang w:val="pt-PT"/>
        </w:rPr>
        <w:t>vel, devendo uma via ficar com voc</w:t>
      </w:r>
      <w:r>
        <w:rPr>
          <w:rStyle w:val="Hyperlink.6"/>
          <w:rtl w:val="0"/>
          <w:lang w:val="pt-PT"/>
        </w:rPr>
        <w:t>ê</w:t>
      </w:r>
      <w:r>
        <w:rPr>
          <w:rStyle w:val="Hyperlink.6"/>
          <w:rtl w:val="0"/>
          <w:lang w:val="pt-PT"/>
        </w:rPr>
        <w:t>, para que possa consult</w:t>
      </w:r>
      <w:r>
        <w:rPr>
          <w:rStyle w:val="Hyperlink.6"/>
          <w:rtl w:val="0"/>
          <w:lang w:val="pt-PT"/>
        </w:rPr>
        <w:t>á</w:t>
      </w:r>
      <w:r>
        <w:rPr>
          <w:rStyle w:val="Hyperlink.6"/>
          <w:rtl w:val="0"/>
          <w:lang w:val="pt-PT"/>
        </w:rPr>
        <w:t>-la sempre que necess</w:t>
      </w:r>
      <w:r>
        <w:rPr>
          <w:rStyle w:val="Hyperlink.6"/>
          <w:rtl w:val="0"/>
          <w:lang w:val="pt-PT"/>
        </w:rPr>
        <w:t>á</w:t>
      </w:r>
      <w:r>
        <w:rPr>
          <w:rStyle w:val="Hyperlink.6"/>
          <w:rtl w:val="0"/>
          <w:lang w:val="pt-PT"/>
        </w:rPr>
        <w:t>rio.</w:t>
      </w:r>
    </w:p>
    <w:p>
      <w:pPr>
        <w:pStyle w:val="Subtitle"/>
        <w:keepNext w:val="0"/>
        <w:spacing w:before="60" w:after="60"/>
        <w:jc w:val="both"/>
        <w:rPr>
          <w:rStyle w:val="Nenhum"/>
          <w:rFonts w:ascii="Calibri" w:cs="Calibri" w:hAnsi="Calibri" w:eastAsia="Calibri"/>
          <w:b w:val="1"/>
          <w:bCs w:val="1"/>
          <w:sz w:val="23"/>
          <w:szCs w:val="23"/>
        </w:rPr>
      </w:pPr>
    </w:p>
    <w:p>
      <w:pPr>
        <w:pStyle w:val="Subtitle"/>
        <w:keepNext w:val="0"/>
        <w:spacing w:before="60" w:after="60"/>
        <w:jc w:val="both"/>
        <w:rPr>
          <w:rStyle w:val="Nenhum"/>
          <w:rFonts w:ascii="Calibri" w:cs="Calibri" w:hAnsi="Calibri" w:eastAsia="Calibri"/>
          <w:b w:val="1"/>
          <w:bCs w:val="1"/>
          <w:sz w:val="23"/>
          <w:szCs w:val="23"/>
        </w:rPr>
      </w:pPr>
      <w:r>
        <w:rPr>
          <w:rStyle w:val="Nenhum"/>
          <w:rFonts w:ascii="Calibri" w:hAnsi="Calibri"/>
          <w:b w:val="1"/>
          <w:bCs w:val="1"/>
          <w:sz w:val="23"/>
          <w:szCs w:val="23"/>
          <w:rtl w:val="0"/>
          <w:lang w:val="pt-PT"/>
        </w:rPr>
        <w:t>INFORMA</w:t>
      </w:r>
      <w:r>
        <w:rPr>
          <w:rStyle w:val="Nenhum"/>
          <w:rFonts w:ascii="Calibri" w:hAnsi="Calibri" w:hint="default"/>
          <w:b w:val="1"/>
          <w:bCs w:val="1"/>
          <w:sz w:val="23"/>
          <w:szCs w:val="23"/>
          <w:rtl w:val="0"/>
          <w:lang w:val="pt-PT"/>
        </w:rPr>
        <w:t>ÇÕ</w:t>
      </w:r>
      <w:r>
        <w:rPr>
          <w:rStyle w:val="Nenhum"/>
          <w:rFonts w:ascii="Calibri" w:hAnsi="Calibri"/>
          <w:b w:val="1"/>
          <w:bCs w:val="1"/>
          <w:sz w:val="23"/>
          <w:szCs w:val="23"/>
          <w:rtl w:val="0"/>
          <w:lang w:val="pt-PT"/>
        </w:rPr>
        <w:t>ES IMPORTANTES QUE VOC</w:t>
      </w:r>
      <w:r>
        <w:rPr>
          <w:rStyle w:val="Nenhum"/>
          <w:rFonts w:ascii="Calibri" w:hAnsi="Calibri" w:hint="default"/>
          <w:b w:val="1"/>
          <w:bCs w:val="1"/>
          <w:sz w:val="23"/>
          <w:szCs w:val="23"/>
          <w:rtl w:val="0"/>
          <w:lang w:val="pt-PT"/>
        </w:rPr>
        <w:t xml:space="preserve">Ê </w:t>
      </w:r>
      <w:r>
        <w:rPr>
          <w:rStyle w:val="Nenhum"/>
          <w:rFonts w:ascii="Calibri" w:hAnsi="Calibri"/>
          <w:b w:val="1"/>
          <w:bCs w:val="1"/>
          <w:sz w:val="23"/>
          <w:szCs w:val="23"/>
          <w:rtl w:val="0"/>
          <w:lang w:val="pt-PT"/>
        </w:rPr>
        <w:t>PRECISA SABER SOBRE A PESQUISA</w:t>
      </w:r>
    </w:p>
    <w:p>
      <w:pPr>
        <w:pStyle w:val="Normal (Web)"/>
        <w:numPr>
          <w:ilvl w:val="0"/>
          <w:numId w:val="6"/>
        </w:numPr>
        <w:bidi w:val="0"/>
        <w:ind w:right="0"/>
        <w:jc w:val="both"/>
        <w:rPr>
          <w:rFonts w:ascii="Calibri" w:hAnsi="Calibri"/>
          <w:sz w:val="23"/>
          <w:szCs w:val="23"/>
          <w:rtl w:val="0"/>
          <w:lang w:val="pt-PT"/>
        </w:rPr>
      </w:pPr>
      <w:r>
        <w:rPr>
          <w:rStyle w:val="Nenhum"/>
          <w:rFonts w:ascii="Calibri" w:hAnsi="Calibri"/>
          <w:b w:val="1"/>
          <w:bCs w:val="1"/>
          <w:sz w:val="23"/>
          <w:szCs w:val="23"/>
          <w:rtl w:val="0"/>
          <w:lang w:val="pt-PT"/>
        </w:rPr>
        <w:t>Justificativa para realiza</w:t>
      </w:r>
      <w:r>
        <w:rPr>
          <w:rStyle w:val="Nenhum"/>
          <w:rFonts w:ascii="Calibri" w:hAnsi="Calibri" w:hint="default"/>
          <w:b w:val="1"/>
          <w:bCs w:val="1"/>
          <w:sz w:val="23"/>
          <w:szCs w:val="23"/>
          <w:rtl w:val="0"/>
          <w:lang w:val="pt-PT"/>
        </w:rPr>
        <w:t>çã</w:t>
      </w:r>
      <w:r>
        <w:rPr>
          <w:rStyle w:val="Nenhum"/>
          <w:rFonts w:ascii="Calibri" w:hAnsi="Calibri"/>
          <w:b w:val="1"/>
          <w:bCs w:val="1"/>
          <w:sz w:val="23"/>
          <w:szCs w:val="23"/>
          <w:rtl w:val="0"/>
          <w:lang w:val="pt-PT"/>
        </w:rPr>
        <w:t xml:space="preserve">o da pesquisa: </w:t>
      </w:r>
      <w:r>
        <w:rPr>
          <w:rStyle w:val="Nenhum"/>
          <w:rFonts w:ascii="Calibri" w:hAnsi="Calibri"/>
          <w:sz w:val="23"/>
          <w:szCs w:val="23"/>
          <w:rtl w:val="0"/>
          <w:lang w:val="pt-PT"/>
        </w:rPr>
        <w:t>O presente estudo visa avaliar, atrav</w:t>
      </w:r>
      <w:r>
        <w:rPr>
          <w:rStyle w:val="Nenhum"/>
          <w:rFonts w:ascii="Calibri" w:hAnsi="Calibri" w:hint="default"/>
          <w:sz w:val="23"/>
          <w:szCs w:val="23"/>
          <w:rtl w:val="0"/>
          <w:lang w:val="pt-PT"/>
        </w:rPr>
        <w:t>é</w:t>
      </w:r>
      <w:r>
        <w:rPr>
          <w:rStyle w:val="Nenhum"/>
          <w:rFonts w:ascii="Calibri" w:hAnsi="Calibri"/>
          <w:sz w:val="23"/>
          <w:szCs w:val="23"/>
          <w:rtl w:val="0"/>
          <w:lang w:val="pt-PT"/>
        </w:rPr>
        <w:t>s da administra</w:t>
      </w:r>
      <w:r>
        <w:rPr>
          <w:rStyle w:val="Nenhum"/>
          <w:rFonts w:ascii="Calibri" w:hAnsi="Calibri" w:hint="default"/>
          <w:sz w:val="23"/>
          <w:szCs w:val="23"/>
          <w:rtl w:val="0"/>
          <w:lang w:val="pt-PT"/>
        </w:rPr>
        <w:t>çã</w:t>
      </w:r>
      <w:r>
        <w:rPr>
          <w:rStyle w:val="Nenhum"/>
          <w:rFonts w:ascii="Calibri" w:hAnsi="Calibri"/>
          <w:sz w:val="23"/>
          <w:szCs w:val="23"/>
          <w:rtl w:val="0"/>
          <w:lang w:val="pt-PT"/>
        </w:rPr>
        <w:t>o de melatonina,</w:t>
      </w:r>
      <w:r>
        <w:rPr>
          <w:rStyle w:val="Nenhum"/>
          <w:rFonts w:ascii="Calibri" w:hAnsi="Calibri"/>
          <w:b w:val="1"/>
          <w:bCs w:val="1"/>
          <w:outline w:val="0"/>
          <w:color w:val="ff2600"/>
          <w:sz w:val="23"/>
          <w:szCs w:val="23"/>
          <w:u w:color="ff2600"/>
          <w:rtl w:val="0"/>
          <w:lang w:val="pt-PT"/>
          <w14:textFill>
            <w14:solidFill>
              <w14:srgbClr w14:val="FF2600"/>
            </w14:solidFill>
          </w14:textFill>
        </w:rPr>
        <w:t xml:space="preserve"> </w:t>
      </w:r>
      <w:r>
        <w:rPr>
          <w:rStyle w:val="Nenhum"/>
          <w:rFonts w:ascii="Calibri" w:hAnsi="Calibri"/>
          <w:b w:val="1"/>
          <w:bCs w:val="1"/>
          <w:sz w:val="23"/>
          <w:szCs w:val="23"/>
          <w:u w:color="ff2600"/>
          <w:rtl w:val="0"/>
          <w:lang w:val="pt-PT"/>
        </w:rPr>
        <w:t xml:space="preserve">que </w:t>
      </w:r>
      <w:r>
        <w:rPr>
          <w:rStyle w:val="Nenhum"/>
          <w:rFonts w:ascii="Calibri" w:hAnsi="Calibri" w:hint="default"/>
          <w:b w:val="1"/>
          <w:bCs w:val="1"/>
          <w:sz w:val="23"/>
          <w:szCs w:val="23"/>
          <w:u w:color="ff2600"/>
          <w:rtl w:val="0"/>
          <w:lang w:val="pt-PT"/>
        </w:rPr>
        <w:t xml:space="preserve">é </w:t>
      </w:r>
      <w:r>
        <w:rPr>
          <w:rStyle w:val="Nenhum"/>
          <w:rFonts w:ascii="Calibri" w:hAnsi="Calibri"/>
          <w:b w:val="1"/>
          <w:bCs w:val="1"/>
          <w:sz w:val="23"/>
          <w:szCs w:val="23"/>
          <w:u w:color="ff2600"/>
          <w:rtl w:val="0"/>
          <w:lang w:val="pt-PT"/>
        </w:rPr>
        <w:t>um horm</w:t>
      </w:r>
      <w:r>
        <w:rPr>
          <w:rStyle w:val="Nenhum"/>
          <w:rFonts w:ascii="Calibri" w:hAnsi="Calibri" w:hint="default"/>
          <w:b w:val="1"/>
          <w:bCs w:val="1"/>
          <w:sz w:val="23"/>
          <w:szCs w:val="23"/>
          <w:u w:color="ff2600"/>
          <w:rtl w:val="0"/>
          <w:lang w:val="pt-PT"/>
        </w:rPr>
        <w:t>ô</w:t>
      </w:r>
      <w:r>
        <w:rPr>
          <w:rStyle w:val="Nenhum"/>
          <w:rFonts w:ascii="Calibri" w:hAnsi="Calibri"/>
          <w:b w:val="1"/>
          <w:bCs w:val="1"/>
          <w:sz w:val="23"/>
          <w:szCs w:val="23"/>
          <w:u w:color="ff2600"/>
          <w:rtl w:val="0"/>
          <w:lang w:val="pt-PT"/>
        </w:rPr>
        <w:t>nio produzido de forma end</w:t>
      </w:r>
      <w:r>
        <w:rPr>
          <w:rStyle w:val="Nenhum"/>
          <w:rFonts w:ascii="Calibri" w:hAnsi="Calibri" w:hint="default"/>
          <w:b w:val="1"/>
          <w:bCs w:val="1"/>
          <w:sz w:val="23"/>
          <w:szCs w:val="23"/>
          <w:u w:color="ff2600"/>
          <w:rtl w:val="0"/>
          <w:lang w:val="pt-PT"/>
        </w:rPr>
        <w:t>ó</w:t>
      </w:r>
      <w:r>
        <w:rPr>
          <w:rStyle w:val="Nenhum"/>
          <w:rFonts w:ascii="Calibri" w:hAnsi="Calibri"/>
          <w:b w:val="1"/>
          <w:bCs w:val="1"/>
          <w:sz w:val="23"/>
          <w:szCs w:val="23"/>
          <w:u w:color="ff2600"/>
          <w:rtl w:val="0"/>
          <w:lang w:val="pt-PT"/>
        </w:rPr>
        <w:t xml:space="preserve">gena principalmente a noite  pois ela </w:t>
      </w:r>
      <w:r>
        <w:rPr>
          <w:rStyle w:val="Nenhum"/>
          <w:rFonts w:ascii="Calibri" w:hAnsi="Calibri" w:hint="default"/>
          <w:b w:val="1"/>
          <w:bCs w:val="1"/>
          <w:sz w:val="23"/>
          <w:szCs w:val="23"/>
          <w:u w:color="ff2600"/>
          <w:rtl w:val="0"/>
          <w:lang w:val="pt-PT"/>
        </w:rPr>
        <w:t xml:space="preserve">é </w:t>
      </w:r>
      <w:r>
        <w:rPr>
          <w:rStyle w:val="Nenhum"/>
          <w:rFonts w:ascii="Calibri" w:hAnsi="Calibri"/>
          <w:b w:val="1"/>
          <w:bCs w:val="1"/>
          <w:sz w:val="23"/>
          <w:szCs w:val="23"/>
          <w:u w:color="ff2600"/>
          <w:rtl w:val="0"/>
          <w:lang w:val="pt-PT"/>
        </w:rPr>
        <w:t>suprimida com a luz ou a falta de capta</w:t>
      </w:r>
      <w:r>
        <w:rPr>
          <w:rStyle w:val="Nenhum"/>
          <w:rFonts w:ascii="Calibri" w:hAnsi="Calibri" w:hint="default"/>
          <w:b w:val="1"/>
          <w:bCs w:val="1"/>
          <w:sz w:val="23"/>
          <w:szCs w:val="23"/>
          <w:u w:color="ff2600"/>
          <w:rtl w:val="0"/>
          <w:lang w:val="pt-PT"/>
        </w:rPr>
        <w:t>çã</w:t>
      </w:r>
      <w:r>
        <w:rPr>
          <w:rStyle w:val="Nenhum"/>
          <w:rFonts w:ascii="Calibri" w:hAnsi="Calibri"/>
          <w:b w:val="1"/>
          <w:bCs w:val="1"/>
          <w:sz w:val="23"/>
          <w:szCs w:val="23"/>
          <w:u w:color="ff2600"/>
          <w:rtl w:val="0"/>
          <w:lang w:val="pt-PT"/>
        </w:rPr>
        <w:t>o da luz, pela gl</w:t>
      </w:r>
      <w:r>
        <w:rPr>
          <w:rStyle w:val="Nenhum"/>
          <w:rFonts w:ascii="Calibri" w:hAnsi="Calibri" w:hint="default"/>
          <w:b w:val="1"/>
          <w:bCs w:val="1"/>
          <w:sz w:val="23"/>
          <w:szCs w:val="23"/>
          <w:u w:color="ff2600"/>
          <w:rtl w:val="0"/>
          <w:lang w:val="pt-PT"/>
        </w:rPr>
        <w:t>â</w:t>
      </w:r>
      <w:r>
        <w:rPr>
          <w:rStyle w:val="Nenhum"/>
          <w:rFonts w:ascii="Calibri" w:hAnsi="Calibri"/>
          <w:b w:val="1"/>
          <w:bCs w:val="1"/>
          <w:sz w:val="23"/>
          <w:szCs w:val="23"/>
          <w:u w:color="ff2600"/>
          <w:rtl w:val="0"/>
          <w:lang w:val="pt-PT"/>
        </w:rPr>
        <w:t>ndula pineal, que tem como a</w:t>
      </w:r>
      <w:r>
        <w:rPr>
          <w:rStyle w:val="Nenhum"/>
          <w:rFonts w:ascii="Calibri" w:hAnsi="Calibri" w:hint="default"/>
          <w:b w:val="1"/>
          <w:bCs w:val="1"/>
          <w:sz w:val="23"/>
          <w:szCs w:val="23"/>
          <w:u w:color="ff2600"/>
          <w:rtl w:val="0"/>
          <w:lang w:val="pt-PT"/>
        </w:rPr>
        <w:t>çã</w:t>
      </w:r>
      <w:r>
        <w:rPr>
          <w:rStyle w:val="Nenhum"/>
          <w:rFonts w:ascii="Calibri" w:hAnsi="Calibri"/>
          <w:b w:val="1"/>
          <w:bCs w:val="1"/>
          <w:sz w:val="23"/>
          <w:szCs w:val="23"/>
          <w:u w:color="ff2600"/>
          <w:rtl w:val="0"/>
          <w:lang w:val="pt-PT"/>
        </w:rPr>
        <w:t>o em promover o sono,alguns fatores como idade avan</w:t>
      </w:r>
      <w:r>
        <w:rPr>
          <w:rStyle w:val="Nenhum"/>
          <w:rFonts w:ascii="Calibri" w:hAnsi="Calibri" w:hint="default"/>
          <w:b w:val="1"/>
          <w:bCs w:val="1"/>
          <w:sz w:val="23"/>
          <w:szCs w:val="23"/>
          <w:u w:color="ff2600"/>
          <w:rtl w:val="0"/>
          <w:lang w:val="pt-PT"/>
        </w:rPr>
        <w:t>ç</w:t>
      </w:r>
      <w:r>
        <w:rPr>
          <w:rStyle w:val="Nenhum"/>
          <w:rFonts w:ascii="Calibri" w:hAnsi="Calibri"/>
          <w:b w:val="1"/>
          <w:bCs w:val="1"/>
          <w:sz w:val="23"/>
          <w:szCs w:val="23"/>
          <w:u w:color="ff2600"/>
          <w:rtl w:val="0"/>
          <w:lang w:val="pt-PT"/>
        </w:rPr>
        <w:t>ada e comprometimento visual como glaucoma podem diminuir a produ</w:t>
      </w:r>
      <w:r>
        <w:rPr>
          <w:rStyle w:val="Nenhum"/>
          <w:rFonts w:ascii="Calibri" w:hAnsi="Calibri" w:hint="default"/>
          <w:b w:val="1"/>
          <w:bCs w:val="1"/>
          <w:sz w:val="23"/>
          <w:szCs w:val="23"/>
          <w:u w:color="ff2600"/>
          <w:rtl w:val="0"/>
          <w:lang w:val="pt-PT"/>
        </w:rPr>
        <w:t>çã</w:t>
      </w:r>
      <w:r>
        <w:rPr>
          <w:rStyle w:val="Nenhum"/>
          <w:rFonts w:ascii="Calibri" w:hAnsi="Calibri"/>
          <w:b w:val="1"/>
          <w:bCs w:val="1"/>
          <w:sz w:val="23"/>
          <w:szCs w:val="23"/>
          <w:u w:color="ff2600"/>
          <w:rtl w:val="0"/>
          <w:lang w:val="pt-PT"/>
        </w:rPr>
        <w:t>o, e com a redu</w:t>
      </w:r>
      <w:r>
        <w:rPr>
          <w:rStyle w:val="Nenhum"/>
          <w:rFonts w:ascii="Calibri" w:hAnsi="Calibri" w:hint="default"/>
          <w:b w:val="1"/>
          <w:bCs w:val="1"/>
          <w:sz w:val="23"/>
          <w:szCs w:val="23"/>
          <w:u w:color="ff2600"/>
          <w:rtl w:val="0"/>
          <w:lang w:val="pt-PT"/>
        </w:rPr>
        <w:t>çã</w:t>
      </w:r>
      <w:r>
        <w:rPr>
          <w:rStyle w:val="Nenhum"/>
          <w:rFonts w:ascii="Calibri" w:hAnsi="Calibri"/>
          <w:b w:val="1"/>
          <w:bCs w:val="1"/>
          <w:sz w:val="23"/>
          <w:szCs w:val="23"/>
          <w:u w:color="ff2600"/>
          <w:rtl w:val="0"/>
          <w:lang w:val="pt-PT"/>
        </w:rPr>
        <w:t>o da produ</w:t>
      </w:r>
      <w:r>
        <w:rPr>
          <w:rStyle w:val="Nenhum"/>
          <w:rFonts w:ascii="Calibri" w:hAnsi="Calibri" w:hint="default"/>
          <w:b w:val="1"/>
          <w:bCs w:val="1"/>
          <w:sz w:val="23"/>
          <w:szCs w:val="23"/>
          <w:u w:color="ff2600"/>
          <w:rtl w:val="0"/>
          <w:lang w:val="pt-PT"/>
        </w:rPr>
        <w:t>çã</w:t>
      </w:r>
      <w:r>
        <w:rPr>
          <w:rStyle w:val="Nenhum"/>
          <w:rFonts w:ascii="Calibri" w:hAnsi="Calibri"/>
          <w:b w:val="1"/>
          <w:bCs w:val="1"/>
          <w:sz w:val="23"/>
          <w:szCs w:val="23"/>
          <w:u w:color="ff2600"/>
          <w:rtl w:val="0"/>
          <w:lang w:val="pt-PT"/>
        </w:rPr>
        <w:t>o podem vir associados alguns dist</w:t>
      </w:r>
      <w:r>
        <w:rPr>
          <w:rStyle w:val="Nenhum"/>
          <w:rFonts w:ascii="Calibri" w:hAnsi="Calibri" w:hint="default"/>
          <w:b w:val="1"/>
          <w:bCs w:val="1"/>
          <w:sz w:val="23"/>
          <w:szCs w:val="23"/>
          <w:u w:color="ff2600"/>
          <w:rtl w:val="0"/>
          <w:lang w:val="pt-PT"/>
        </w:rPr>
        <w:t>ú</w:t>
      </w:r>
      <w:r>
        <w:rPr>
          <w:rStyle w:val="Nenhum"/>
          <w:rFonts w:ascii="Calibri" w:hAnsi="Calibri"/>
          <w:b w:val="1"/>
          <w:bCs w:val="1"/>
          <w:sz w:val="23"/>
          <w:szCs w:val="23"/>
          <w:u w:color="ff2600"/>
          <w:rtl w:val="0"/>
          <w:lang w:val="pt-PT"/>
        </w:rPr>
        <w:t>rbios do sono, e atrav</w:t>
      </w:r>
      <w:r>
        <w:rPr>
          <w:rStyle w:val="Nenhum"/>
          <w:rFonts w:ascii="Calibri" w:hAnsi="Calibri" w:hint="default"/>
          <w:b w:val="1"/>
          <w:bCs w:val="1"/>
          <w:sz w:val="23"/>
          <w:szCs w:val="23"/>
          <w:u w:color="ff2600"/>
          <w:rtl w:val="0"/>
          <w:lang w:val="pt-PT"/>
        </w:rPr>
        <w:t>é</w:t>
      </w:r>
      <w:r>
        <w:rPr>
          <w:rStyle w:val="Nenhum"/>
          <w:rFonts w:ascii="Calibri" w:hAnsi="Calibri"/>
          <w:b w:val="1"/>
          <w:bCs w:val="1"/>
          <w:sz w:val="23"/>
          <w:szCs w:val="23"/>
          <w:u w:color="ff2600"/>
          <w:rtl w:val="0"/>
          <w:lang w:val="pt-PT"/>
        </w:rPr>
        <w:t>s da administra</w:t>
      </w:r>
      <w:r>
        <w:rPr>
          <w:rStyle w:val="Nenhum"/>
          <w:rFonts w:ascii="Calibri" w:hAnsi="Calibri" w:hint="default"/>
          <w:b w:val="1"/>
          <w:bCs w:val="1"/>
          <w:sz w:val="23"/>
          <w:szCs w:val="23"/>
          <w:u w:color="ff2600"/>
          <w:rtl w:val="0"/>
          <w:lang w:val="pt-PT"/>
        </w:rPr>
        <w:t>çã</w:t>
      </w:r>
      <w:r>
        <w:rPr>
          <w:rStyle w:val="Nenhum"/>
          <w:rFonts w:ascii="Calibri" w:hAnsi="Calibri"/>
          <w:b w:val="1"/>
          <w:bCs w:val="1"/>
          <w:sz w:val="23"/>
          <w:szCs w:val="23"/>
          <w:u w:color="ff2600"/>
          <w:rtl w:val="0"/>
          <w:lang w:val="pt-PT"/>
        </w:rPr>
        <w:t xml:space="preserve">o por </w:t>
      </w:r>
      <w:r>
        <w:rPr>
          <w:rStyle w:val="Nenhum"/>
          <w:rFonts w:ascii="Calibri" w:hAnsi="Calibri"/>
          <w:sz w:val="23"/>
          <w:szCs w:val="23"/>
          <w:rtl w:val="0"/>
          <w:lang w:val="pt-PT"/>
        </w:rPr>
        <w:t>via oral em pacientes com dist</w:t>
      </w:r>
      <w:r>
        <w:rPr>
          <w:rStyle w:val="Nenhum"/>
          <w:rFonts w:ascii="Calibri" w:hAnsi="Calibri" w:hint="default"/>
          <w:sz w:val="23"/>
          <w:szCs w:val="23"/>
          <w:rtl w:val="0"/>
          <w:lang w:val="pt-PT"/>
        </w:rPr>
        <w:t>ú</w:t>
      </w:r>
      <w:r>
        <w:rPr>
          <w:rStyle w:val="Nenhum"/>
          <w:rFonts w:ascii="Calibri" w:hAnsi="Calibri"/>
          <w:sz w:val="23"/>
          <w:szCs w:val="23"/>
          <w:rtl w:val="0"/>
          <w:lang w:val="pt-PT"/>
        </w:rPr>
        <w:t>rbios do sono e glaucoma avan</w:t>
      </w:r>
      <w:r>
        <w:rPr>
          <w:rStyle w:val="Nenhum"/>
          <w:rFonts w:ascii="Calibri" w:hAnsi="Calibri" w:hint="default"/>
          <w:sz w:val="23"/>
          <w:szCs w:val="23"/>
          <w:rtl w:val="0"/>
          <w:lang w:val="pt-PT"/>
        </w:rPr>
        <w:t>ç</w:t>
      </w:r>
      <w:r>
        <w:rPr>
          <w:rStyle w:val="Nenhum"/>
          <w:rFonts w:ascii="Calibri" w:hAnsi="Calibri"/>
          <w:sz w:val="23"/>
          <w:szCs w:val="23"/>
          <w:rtl w:val="0"/>
          <w:lang w:val="pt-PT"/>
        </w:rPr>
        <w:t xml:space="preserve">ado, </w:t>
      </w:r>
      <w:r>
        <w:rPr>
          <w:rStyle w:val="Nenhum"/>
          <w:rFonts w:ascii="Calibri" w:hAnsi="Calibri"/>
          <w:b w:val="1"/>
          <w:bCs w:val="1"/>
          <w:sz w:val="23"/>
          <w:szCs w:val="23"/>
          <w:u w:color="ff2600"/>
          <w:rtl w:val="0"/>
          <w:lang w:val="pt-PT"/>
        </w:rPr>
        <w:t>visamos estudar</w:t>
      </w:r>
      <w:r>
        <w:rPr>
          <w:rStyle w:val="Nenhum"/>
          <w:rFonts w:ascii="Calibri" w:hAnsi="Calibri"/>
          <w:sz w:val="23"/>
          <w:szCs w:val="23"/>
          <w:rtl w:val="0"/>
          <w:lang w:val="pt-PT"/>
        </w:rPr>
        <w:t xml:space="preserve"> se existe melhora no padr</w:t>
      </w:r>
      <w:r>
        <w:rPr>
          <w:rStyle w:val="Nenhum"/>
          <w:rFonts w:ascii="Calibri" w:hAnsi="Calibri" w:hint="default"/>
          <w:sz w:val="23"/>
          <w:szCs w:val="23"/>
          <w:rtl w:val="0"/>
          <w:lang w:val="pt-PT"/>
        </w:rPr>
        <w:t>ã</w:t>
      </w:r>
      <w:r>
        <w:rPr>
          <w:rStyle w:val="Nenhum"/>
          <w:rFonts w:ascii="Calibri" w:hAnsi="Calibri"/>
          <w:sz w:val="23"/>
          <w:szCs w:val="23"/>
          <w:rtl w:val="0"/>
          <w:lang w:val="pt-PT"/>
        </w:rPr>
        <w:t>o do sono destes pacientes avaliado atrav</w:t>
      </w:r>
      <w:r>
        <w:rPr>
          <w:rStyle w:val="Nenhum"/>
          <w:rFonts w:ascii="Calibri" w:hAnsi="Calibri" w:hint="default"/>
          <w:sz w:val="23"/>
          <w:szCs w:val="23"/>
          <w:rtl w:val="0"/>
          <w:lang w:val="pt-PT"/>
        </w:rPr>
        <w:t>é</w:t>
      </w:r>
      <w:r>
        <w:rPr>
          <w:rStyle w:val="Nenhum"/>
          <w:rFonts w:ascii="Calibri" w:hAnsi="Calibri"/>
          <w:sz w:val="23"/>
          <w:szCs w:val="23"/>
          <w:rtl w:val="0"/>
          <w:lang w:val="pt-PT"/>
        </w:rPr>
        <w:t>s da polissonografia, actigrafia, dosagem de melatonina e question</w:t>
      </w:r>
      <w:r>
        <w:rPr>
          <w:rStyle w:val="Nenhum"/>
          <w:rFonts w:ascii="Calibri" w:hAnsi="Calibri" w:hint="default"/>
          <w:sz w:val="23"/>
          <w:szCs w:val="23"/>
          <w:rtl w:val="0"/>
          <w:lang w:val="pt-PT"/>
        </w:rPr>
        <w:t>á</w:t>
      </w:r>
      <w:r>
        <w:rPr>
          <w:rStyle w:val="Nenhum"/>
          <w:rFonts w:ascii="Calibri" w:hAnsi="Calibri"/>
          <w:sz w:val="23"/>
          <w:szCs w:val="23"/>
          <w:rtl w:val="0"/>
          <w:lang w:val="pt-PT"/>
        </w:rPr>
        <w:t xml:space="preserve">rios de qualidade de sono, </w:t>
      </w:r>
      <w:r>
        <w:rPr>
          <w:rStyle w:val="Nenhum"/>
          <w:rFonts w:ascii="Calibri" w:hAnsi="Calibri"/>
          <w:b w:val="1"/>
          <w:bCs w:val="1"/>
          <w:sz w:val="23"/>
          <w:szCs w:val="23"/>
          <w:u w:color="ff2600"/>
          <w:rtl w:val="0"/>
          <w:lang w:val="pt-PT"/>
        </w:rPr>
        <w:t>e pela melatonina ter algum efeito antioxidante e melhorar o fluxo sanguinio nos vasos episclerais avaliar se ajuda na redu</w:t>
      </w:r>
      <w:r>
        <w:rPr>
          <w:rStyle w:val="Nenhum"/>
          <w:rFonts w:ascii="Calibri" w:hAnsi="Calibri" w:hint="default"/>
          <w:b w:val="1"/>
          <w:bCs w:val="1"/>
          <w:sz w:val="23"/>
          <w:szCs w:val="23"/>
          <w:u w:color="ff2600"/>
          <w:rtl w:val="0"/>
          <w:lang w:val="pt-PT"/>
        </w:rPr>
        <w:t>çã</w:t>
      </w:r>
      <w:r>
        <w:rPr>
          <w:rStyle w:val="Nenhum"/>
          <w:rFonts w:ascii="Calibri" w:hAnsi="Calibri"/>
          <w:b w:val="1"/>
          <w:bCs w:val="1"/>
          <w:sz w:val="23"/>
          <w:szCs w:val="23"/>
          <w:u w:color="ff2600"/>
          <w:rtl w:val="0"/>
          <w:lang w:val="pt-PT"/>
        </w:rPr>
        <w:t>o da press</w:t>
      </w:r>
      <w:r>
        <w:rPr>
          <w:rStyle w:val="Nenhum"/>
          <w:rFonts w:ascii="Calibri" w:hAnsi="Calibri" w:hint="default"/>
          <w:b w:val="1"/>
          <w:bCs w:val="1"/>
          <w:sz w:val="23"/>
          <w:szCs w:val="23"/>
          <w:u w:color="ff2600"/>
          <w:rtl w:val="0"/>
          <w:lang w:val="pt-PT"/>
        </w:rPr>
        <w:t>ã</w:t>
      </w:r>
      <w:r>
        <w:rPr>
          <w:rStyle w:val="Nenhum"/>
          <w:rFonts w:ascii="Calibri" w:hAnsi="Calibri"/>
          <w:b w:val="1"/>
          <w:bCs w:val="1"/>
          <w:sz w:val="23"/>
          <w:szCs w:val="23"/>
          <w:u w:color="ff2600"/>
          <w:rtl w:val="0"/>
          <w:lang w:val="pt-PT"/>
        </w:rPr>
        <w:t>o intra ocular, atrav</w:t>
      </w:r>
      <w:r>
        <w:rPr>
          <w:rStyle w:val="Nenhum"/>
          <w:rFonts w:ascii="Calibri" w:hAnsi="Calibri" w:hint="default"/>
          <w:b w:val="1"/>
          <w:bCs w:val="1"/>
          <w:sz w:val="23"/>
          <w:szCs w:val="23"/>
          <w:u w:color="ff2600"/>
          <w:rtl w:val="0"/>
          <w:lang w:val="pt-PT"/>
        </w:rPr>
        <w:t>é</w:t>
      </w:r>
      <w:r>
        <w:rPr>
          <w:rStyle w:val="Nenhum"/>
          <w:rFonts w:ascii="Calibri" w:hAnsi="Calibri"/>
          <w:b w:val="1"/>
          <w:bCs w:val="1"/>
          <w:sz w:val="23"/>
          <w:szCs w:val="23"/>
          <w:u w:color="ff2600"/>
          <w:rtl w:val="0"/>
          <w:lang w:val="pt-PT"/>
        </w:rPr>
        <w:t>s do exame oftalmol</w:t>
      </w:r>
      <w:r>
        <w:rPr>
          <w:rStyle w:val="Nenhum"/>
          <w:rFonts w:ascii="Calibri" w:hAnsi="Calibri" w:hint="default"/>
          <w:b w:val="1"/>
          <w:bCs w:val="1"/>
          <w:sz w:val="23"/>
          <w:szCs w:val="23"/>
          <w:u w:color="ff2600"/>
          <w:rtl w:val="0"/>
          <w:lang w:val="pt-PT"/>
        </w:rPr>
        <w:t>ó</w:t>
      </w:r>
      <w:r>
        <w:rPr>
          <w:rStyle w:val="Nenhum"/>
          <w:rFonts w:ascii="Calibri" w:hAnsi="Calibri"/>
          <w:b w:val="1"/>
          <w:bCs w:val="1"/>
          <w:sz w:val="23"/>
          <w:szCs w:val="23"/>
          <w:u w:color="ff2600"/>
          <w:rtl w:val="0"/>
          <w:lang w:val="pt-PT"/>
        </w:rPr>
        <w:t>gico de medida de press</w:t>
      </w:r>
      <w:r>
        <w:rPr>
          <w:rStyle w:val="Nenhum"/>
          <w:rFonts w:ascii="Calibri" w:hAnsi="Calibri" w:hint="default"/>
          <w:b w:val="1"/>
          <w:bCs w:val="1"/>
          <w:sz w:val="23"/>
          <w:szCs w:val="23"/>
          <w:u w:color="ff2600"/>
          <w:rtl w:val="0"/>
          <w:lang w:val="pt-PT"/>
        </w:rPr>
        <w:t>ã</w:t>
      </w:r>
      <w:r>
        <w:rPr>
          <w:rStyle w:val="Nenhum"/>
          <w:rFonts w:ascii="Calibri" w:hAnsi="Calibri"/>
          <w:b w:val="1"/>
          <w:bCs w:val="1"/>
          <w:sz w:val="23"/>
          <w:szCs w:val="23"/>
          <w:u w:color="ff2600"/>
          <w:rtl w:val="0"/>
          <w:lang w:val="pt-PT"/>
        </w:rPr>
        <w:t>o ocular.</w:t>
      </w:r>
    </w:p>
    <w:p>
      <w:pPr>
        <w:pStyle w:val="Normal (Web)"/>
        <w:numPr>
          <w:ilvl w:val="0"/>
          <w:numId w:val="6"/>
        </w:numPr>
        <w:bidi w:val="0"/>
        <w:ind w:right="0"/>
        <w:jc w:val="both"/>
        <w:rPr>
          <w:rFonts w:ascii="Calibri" w:hAnsi="Calibri"/>
          <w:sz w:val="23"/>
          <w:szCs w:val="23"/>
          <w:rtl w:val="0"/>
          <w:lang w:val="pt-PT"/>
        </w:rPr>
      </w:pPr>
      <w:r>
        <w:rPr>
          <w:rStyle w:val="Nenhum"/>
          <w:rFonts w:ascii="Calibri" w:hAnsi="Calibri"/>
          <w:b w:val="1"/>
          <w:bCs w:val="1"/>
          <w:sz w:val="23"/>
          <w:szCs w:val="23"/>
          <w:rtl w:val="0"/>
          <w:lang w:val="pt-PT"/>
        </w:rPr>
        <w:t>Objetivos da pesquisa:</w:t>
      </w:r>
      <w:r>
        <w:rPr>
          <w:rStyle w:val="Nenhum"/>
          <w:rFonts w:ascii="Calibri" w:hAnsi="Calibri"/>
          <w:sz w:val="23"/>
          <w:szCs w:val="23"/>
          <w:rtl w:val="0"/>
          <w:lang w:val="pt-PT"/>
        </w:rPr>
        <w:t xml:space="preserve"> Avaliar a resposta do uso da melatonina, comparado com grupo controle placebo, na qualidade do sono dos pacientes com dano glaucomatoso avan</w:t>
      </w:r>
      <w:r>
        <w:rPr>
          <w:rStyle w:val="Nenhum"/>
          <w:rFonts w:ascii="Calibri" w:hAnsi="Calibri" w:hint="default"/>
          <w:sz w:val="23"/>
          <w:szCs w:val="23"/>
          <w:rtl w:val="0"/>
          <w:lang w:val="pt-PT"/>
        </w:rPr>
        <w:t>ç</w:t>
      </w:r>
      <w:r>
        <w:rPr>
          <w:rStyle w:val="Nenhum"/>
          <w:rFonts w:ascii="Calibri" w:hAnsi="Calibri"/>
          <w:sz w:val="23"/>
          <w:szCs w:val="23"/>
          <w:rtl w:val="0"/>
          <w:lang w:val="pt-PT"/>
        </w:rPr>
        <w:t>ado.</w:t>
      </w:r>
    </w:p>
    <w:p>
      <w:pPr>
        <w:pStyle w:val="Subtitle"/>
        <w:keepNext w:val="0"/>
        <w:numPr>
          <w:ilvl w:val="0"/>
          <w:numId w:val="8"/>
        </w:numPr>
        <w:bidi w:val="0"/>
        <w:spacing w:before="60" w:after="60"/>
        <w:ind w:right="0"/>
        <w:jc w:val="both"/>
        <w:rPr>
          <w:rFonts w:ascii="Calibri" w:hAnsi="Calibri"/>
          <w:b w:val="1"/>
          <w:bCs w:val="1"/>
          <w:outline w:val="0"/>
          <w:color w:val="ff0000"/>
          <w:sz w:val="23"/>
          <w:szCs w:val="23"/>
          <w:rtl w:val="0"/>
          <w:lang w:val="pt-PT"/>
          <w14:textFill>
            <w14:solidFill>
              <w14:srgbClr w14:val="FF0000"/>
            </w14:solidFill>
          </w14:textFill>
        </w:rPr>
      </w:pPr>
      <w:r>
        <w:rPr>
          <w:rStyle w:val="Nenhum"/>
          <w:rFonts w:ascii="Calibri" w:hAnsi="Calibri"/>
          <w:b w:val="1"/>
          <w:bCs w:val="1"/>
          <w:outline w:val="0"/>
          <w:color w:val="000000"/>
          <w:sz w:val="23"/>
          <w:szCs w:val="23"/>
          <w:rtl w:val="0"/>
          <w:lang w:val="pt-PT"/>
          <w14:textFill>
            <w14:solidFill>
              <w14:srgbClr w14:val="000000"/>
            </w14:solidFill>
          </w14:textFill>
        </w:rPr>
        <w:t>Popula</w:t>
      </w:r>
      <w:r>
        <w:rPr>
          <w:rStyle w:val="Nenhum"/>
          <w:rFonts w:ascii="Calibri" w:hAnsi="Calibri" w:hint="default"/>
          <w:b w:val="1"/>
          <w:bCs w:val="1"/>
          <w:outline w:val="0"/>
          <w:color w:val="000000"/>
          <w:sz w:val="23"/>
          <w:szCs w:val="23"/>
          <w:rtl w:val="0"/>
          <w:lang w:val="pt-PT"/>
          <w14:textFill>
            <w14:solidFill>
              <w14:srgbClr w14:val="000000"/>
            </w14:solidFill>
          </w14:textFill>
        </w:rPr>
        <w:t>çã</w:t>
      </w:r>
      <w:r>
        <w:rPr>
          <w:rStyle w:val="Nenhum"/>
          <w:rFonts w:ascii="Calibri" w:hAnsi="Calibri"/>
          <w:b w:val="1"/>
          <w:bCs w:val="1"/>
          <w:outline w:val="0"/>
          <w:color w:val="000000"/>
          <w:sz w:val="23"/>
          <w:szCs w:val="23"/>
          <w:rtl w:val="0"/>
          <w:lang w:val="pt-PT"/>
          <w14:textFill>
            <w14:solidFill>
              <w14:srgbClr w14:val="000000"/>
            </w14:solidFill>
          </w14:textFill>
        </w:rPr>
        <w:t>o da pesquisa:</w:t>
      </w:r>
      <w:r>
        <w:rPr>
          <w:rStyle w:val="Nenhum"/>
          <w:rFonts w:ascii="Calibri" w:hAnsi="Calibri"/>
          <w:b w:val="0"/>
          <w:bCs w:val="0"/>
          <w:outline w:val="0"/>
          <w:color w:val="000000"/>
          <w:sz w:val="23"/>
          <w:szCs w:val="23"/>
          <w:rtl w:val="0"/>
          <w:lang w:val="pt-PT"/>
          <w14:textFill>
            <w14:solidFill>
              <w14:srgbClr w14:val="000000"/>
            </w14:solidFill>
          </w14:textFill>
        </w:rPr>
        <w:t xml:space="preserve"> Pacientes entre 40 e 80 anos e volunt</w:t>
      </w:r>
      <w:r>
        <w:rPr>
          <w:rStyle w:val="Nenhum"/>
          <w:rFonts w:ascii="Calibri" w:hAnsi="Calibri" w:hint="default"/>
          <w:b w:val="0"/>
          <w:bCs w:val="0"/>
          <w:outline w:val="0"/>
          <w:color w:val="000000"/>
          <w:sz w:val="23"/>
          <w:szCs w:val="23"/>
          <w:rtl w:val="0"/>
          <w:lang w:val="pt-PT"/>
          <w14:textFill>
            <w14:solidFill>
              <w14:srgbClr w14:val="000000"/>
            </w14:solidFill>
          </w14:textFill>
        </w:rPr>
        <w:t>á</w:t>
      </w:r>
      <w:r>
        <w:rPr>
          <w:rStyle w:val="Nenhum"/>
          <w:rFonts w:ascii="Calibri" w:hAnsi="Calibri"/>
          <w:b w:val="0"/>
          <w:bCs w:val="0"/>
          <w:outline w:val="0"/>
          <w:color w:val="000000"/>
          <w:sz w:val="23"/>
          <w:szCs w:val="23"/>
          <w:rtl w:val="0"/>
          <w:lang w:val="pt-PT"/>
          <w14:textFill>
            <w14:solidFill>
              <w14:srgbClr w14:val="000000"/>
            </w14:solidFill>
          </w14:textFill>
        </w:rPr>
        <w:t>rios do setor de Glaucoma do Departamento de Oftalmologia da Universidade Federal de S</w:t>
      </w:r>
      <w:r>
        <w:rPr>
          <w:rStyle w:val="Nenhum"/>
          <w:rFonts w:ascii="Calibri" w:hAnsi="Calibri" w:hint="default"/>
          <w:b w:val="0"/>
          <w:bCs w:val="0"/>
          <w:outline w:val="0"/>
          <w:color w:val="000000"/>
          <w:sz w:val="23"/>
          <w:szCs w:val="23"/>
          <w:rtl w:val="0"/>
          <w:lang w:val="pt-PT"/>
          <w14:textFill>
            <w14:solidFill>
              <w14:srgbClr w14:val="000000"/>
            </w14:solidFill>
          </w14:textFill>
        </w:rPr>
        <w:t>ã</w:t>
      </w:r>
      <w:r>
        <w:rPr>
          <w:rStyle w:val="Nenhum"/>
          <w:rFonts w:ascii="Calibri" w:hAnsi="Calibri"/>
          <w:b w:val="0"/>
          <w:bCs w:val="0"/>
          <w:outline w:val="0"/>
          <w:color w:val="000000"/>
          <w:sz w:val="23"/>
          <w:szCs w:val="23"/>
          <w:rtl w:val="0"/>
          <w:lang w:val="pt-PT"/>
          <w14:textFill>
            <w14:solidFill>
              <w14:srgbClr w14:val="000000"/>
            </w14:solidFill>
          </w14:textFill>
        </w:rPr>
        <w:t>o Paulo (UNIFESP), com diagn</w:t>
      </w:r>
      <w:r>
        <w:rPr>
          <w:rStyle w:val="Nenhum"/>
          <w:rFonts w:ascii="Calibri" w:hAnsi="Calibri" w:hint="default"/>
          <w:b w:val="0"/>
          <w:bCs w:val="0"/>
          <w:outline w:val="0"/>
          <w:color w:val="000000"/>
          <w:sz w:val="23"/>
          <w:szCs w:val="23"/>
          <w:rtl w:val="0"/>
          <w:lang w:val="pt-PT"/>
          <w14:textFill>
            <w14:solidFill>
              <w14:srgbClr w14:val="000000"/>
            </w14:solidFill>
          </w14:textFill>
        </w:rPr>
        <w:t>ó</w:t>
      </w:r>
      <w:r>
        <w:rPr>
          <w:rStyle w:val="Nenhum"/>
          <w:rFonts w:ascii="Calibri" w:hAnsi="Calibri"/>
          <w:b w:val="0"/>
          <w:bCs w:val="0"/>
          <w:outline w:val="0"/>
          <w:color w:val="000000"/>
          <w:sz w:val="23"/>
          <w:szCs w:val="23"/>
          <w:rtl w:val="0"/>
          <w:lang w:val="pt-PT"/>
          <w14:textFill>
            <w14:solidFill>
              <w14:srgbClr w14:val="000000"/>
            </w14:solidFill>
          </w14:textFill>
        </w:rPr>
        <w:t>stico de glaucoma avan</w:t>
      </w:r>
      <w:r>
        <w:rPr>
          <w:rStyle w:val="Nenhum"/>
          <w:rFonts w:ascii="Calibri" w:hAnsi="Calibri" w:hint="default"/>
          <w:b w:val="0"/>
          <w:bCs w:val="0"/>
          <w:outline w:val="0"/>
          <w:color w:val="000000"/>
          <w:sz w:val="23"/>
          <w:szCs w:val="23"/>
          <w:rtl w:val="0"/>
          <w:lang w:val="pt-PT"/>
          <w14:textFill>
            <w14:solidFill>
              <w14:srgbClr w14:val="000000"/>
            </w14:solidFill>
          </w14:textFill>
        </w:rPr>
        <w:t>ç</w:t>
      </w:r>
      <w:r>
        <w:rPr>
          <w:rStyle w:val="Nenhum"/>
          <w:rFonts w:ascii="Calibri" w:hAnsi="Calibri"/>
          <w:b w:val="0"/>
          <w:bCs w:val="0"/>
          <w:outline w:val="0"/>
          <w:color w:val="000000"/>
          <w:sz w:val="23"/>
          <w:szCs w:val="23"/>
          <w:rtl w:val="0"/>
          <w:lang w:val="pt-PT"/>
          <w14:textFill>
            <w14:solidFill>
              <w14:srgbClr w14:val="000000"/>
            </w14:solidFill>
          </w14:textFill>
        </w:rPr>
        <w:t>ado nos 2 olhos.</w:t>
      </w:r>
    </w:p>
    <w:p>
      <w:pPr>
        <w:pStyle w:val="Subtitle"/>
        <w:keepNext w:val="0"/>
        <w:numPr>
          <w:ilvl w:val="0"/>
          <w:numId w:val="8"/>
        </w:numPr>
        <w:bidi w:val="0"/>
        <w:spacing w:before="60" w:after="60"/>
        <w:ind w:right="0"/>
        <w:jc w:val="both"/>
        <w:rPr>
          <w:rFonts w:ascii="Calibri" w:hAnsi="Calibri"/>
          <w:b w:val="1"/>
          <w:bCs w:val="1"/>
          <w:outline w:val="0"/>
          <w:color w:val="ff0000"/>
          <w:sz w:val="23"/>
          <w:szCs w:val="23"/>
          <w:rtl w:val="0"/>
          <w:lang w:val="pt-PT"/>
          <w14:textFill>
            <w14:solidFill>
              <w14:srgbClr w14:val="FF0000"/>
            </w14:solidFill>
          </w14:textFill>
        </w:rPr>
      </w:pPr>
      <w:r>
        <w:rPr>
          <w:rStyle w:val="Nenhum"/>
          <w:rFonts w:ascii="Calibri" w:hAnsi="Calibri"/>
          <w:b w:val="1"/>
          <w:bCs w:val="1"/>
          <w:outline w:val="0"/>
          <w:color w:val="000000"/>
          <w:sz w:val="23"/>
          <w:szCs w:val="23"/>
          <w:rtl w:val="0"/>
          <w:lang w:val="pt-PT"/>
          <w14:textFill>
            <w14:solidFill>
              <w14:srgbClr w14:val="000000"/>
            </w14:solidFill>
          </w14:textFill>
        </w:rPr>
        <w:t>Procedimentos aos quais ser</w:t>
      </w:r>
      <w:r>
        <w:rPr>
          <w:rStyle w:val="Nenhum"/>
          <w:rFonts w:ascii="Calibri" w:hAnsi="Calibri" w:hint="default"/>
          <w:b w:val="1"/>
          <w:bCs w:val="1"/>
          <w:outline w:val="0"/>
          <w:color w:val="000000"/>
          <w:sz w:val="23"/>
          <w:szCs w:val="23"/>
          <w:rtl w:val="0"/>
          <w:lang w:val="pt-PT"/>
          <w14:textFill>
            <w14:solidFill>
              <w14:srgbClr w14:val="000000"/>
            </w14:solidFill>
          </w14:textFill>
        </w:rPr>
        <w:t xml:space="preserve">á </w:t>
      </w:r>
      <w:r>
        <w:rPr>
          <w:rStyle w:val="Nenhum"/>
          <w:rFonts w:ascii="Calibri" w:hAnsi="Calibri"/>
          <w:b w:val="1"/>
          <w:bCs w:val="1"/>
          <w:outline w:val="0"/>
          <w:color w:val="000000"/>
          <w:sz w:val="23"/>
          <w:szCs w:val="23"/>
          <w:rtl w:val="0"/>
          <w:lang w:val="pt-PT"/>
          <w14:textFill>
            <w14:solidFill>
              <w14:srgbClr w14:val="000000"/>
            </w14:solidFill>
          </w14:textFill>
        </w:rPr>
        <w:t xml:space="preserve">submetido(a): </w:t>
      </w:r>
    </w:p>
    <w:p>
      <w:pPr>
        <w:pStyle w:val="Corpo B A"/>
        <w:ind w:firstLine="708"/>
        <w:rPr>
          <w:rStyle w:val="Nenhum"/>
          <w:rFonts w:ascii="Calibri" w:cs="Calibri" w:hAnsi="Calibri" w:eastAsia="Calibri"/>
        </w:rPr>
      </w:pPr>
      <w:r>
        <w:rPr>
          <w:rStyle w:val="Nenhum"/>
          <w:rFonts w:ascii="Calibri" w:hAnsi="Calibri"/>
          <w:rtl w:val="0"/>
          <w:lang w:val="pt-PT"/>
        </w:rPr>
        <w:t>Todos os volunt</w:t>
      </w:r>
      <w:r>
        <w:rPr>
          <w:rStyle w:val="Nenhum"/>
          <w:rFonts w:ascii="Calibri" w:hAnsi="Calibri" w:hint="default"/>
          <w:rtl w:val="0"/>
          <w:lang w:val="pt-PT"/>
        </w:rPr>
        <w:t>á</w:t>
      </w:r>
      <w:r>
        <w:rPr>
          <w:rStyle w:val="Nenhum"/>
          <w:rFonts w:ascii="Calibri" w:hAnsi="Calibri"/>
          <w:rtl w:val="0"/>
          <w:lang w:val="pt-PT"/>
        </w:rPr>
        <w:t>rios ser</w:t>
      </w:r>
      <w:r>
        <w:rPr>
          <w:rStyle w:val="Nenhum"/>
          <w:rFonts w:ascii="Calibri" w:hAnsi="Calibri" w:hint="default"/>
          <w:rtl w:val="0"/>
          <w:lang w:val="pt-PT"/>
        </w:rPr>
        <w:t>ã</w:t>
      </w:r>
      <w:r>
        <w:rPr>
          <w:rStyle w:val="Nenhum"/>
          <w:rFonts w:ascii="Calibri" w:hAnsi="Calibri"/>
          <w:rtl w:val="0"/>
          <w:lang w:val="pt-PT"/>
        </w:rPr>
        <w:t>o submetidos a avalia</w:t>
      </w:r>
      <w:r>
        <w:rPr>
          <w:rStyle w:val="Nenhum"/>
          <w:rFonts w:ascii="Calibri" w:hAnsi="Calibri" w:hint="default"/>
          <w:rtl w:val="0"/>
          <w:lang w:val="pt-PT"/>
        </w:rPr>
        <w:t>çã</w:t>
      </w:r>
      <w:r>
        <w:rPr>
          <w:rStyle w:val="Nenhum"/>
          <w:rFonts w:ascii="Calibri" w:hAnsi="Calibri"/>
          <w:rtl w:val="0"/>
          <w:lang w:val="pt-PT"/>
        </w:rPr>
        <w:t>o oftalmol</w:t>
      </w:r>
      <w:r>
        <w:rPr>
          <w:rStyle w:val="Nenhum"/>
          <w:rFonts w:ascii="Calibri" w:hAnsi="Calibri" w:hint="default"/>
          <w:rtl w:val="0"/>
          <w:lang w:val="pt-PT"/>
        </w:rPr>
        <w:t>ó</w:t>
      </w:r>
      <w:r>
        <w:rPr>
          <w:rStyle w:val="Nenhum"/>
          <w:rFonts w:ascii="Calibri" w:hAnsi="Calibri"/>
          <w:rtl w:val="0"/>
          <w:lang w:val="pt-PT"/>
        </w:rPr>
        <w:t>gica completa (incluindo hist</w:t>
      </w:r>
      <w:r>
        <w:rPr>
          <w:rStyle w:val="Nenhum"/>
          <w:rFonts w:ascii="Calibri" w:hAnsi="Calibri" w:hint="default"/>
          <w:rtl w:val="0"/>
          <w:lang w:val="pt-PT"/>
        </w:rPr>
        <w:t>ó</w:t>
      </w:r>
      <w:r>
        <w:rPr>
          <w:rStyle w:val="Nenhum"/>
          <w:rFonts w:ascii="Calibri" w:hAnsi="Calibri"/>
          <w:rtl w:val="0"/>
          <w:lang w:val="it-IT"/>
        </w:rPr>
        <w:t>ria cl</w:t>
      </w:r>
      <w:r>
        <w:rPr>
          <w:rStyle w:val="Nenhum"/>
          <w:rFonts w:ascii="Calibri" w:hAnsi="Calibri" w:hint="default"/>
          <w:rtl w:val="0"/>
          <w:lang w:val="pt-PT"/>
        </w:rPr>
        <w:t>í</w:t>
      </w:r>
      <w:r>
        <w:rPr>
          <w:rStyle w:val="Nenhum"/>
          <w:rFonts w:ascii="Calibri" w:hAnsi="Calibri"/>
          <w:rtl w:val="0"/>
          <w:lang w:val="pt-PT"/>
        </w:rPr>
        <w:t xml:space="preserve">nica, biomicroscopia anterior, </w:t>
      </w:r>
      <w:r>
        <w:rPr>
          <w:rStyle w:val="Nenhum"/>
          <w:rFonts w:ascii="Calibri" w:hAnsi="Calibri"/>
          <w:b w:val="1"/>
          <w:bCs w:val="1"/>
          <w:u w:color="ff2600"/>
          <w:rtl w:val="0"/>
          <w:lang w:val="pt-PT"/>
        </w:rPr>
        <w:t xml:space="preserve">que </w:t>
      </w:r>
      <w:r>
        <w:rPr>
          <w:rStyle w:val="Nenhum"/>
          <w:rFonts w:ascii="Calibri" w:hAnsi="Calibri" w:hint="default"/>
          <w:b w:val="1"/>
          <w:bCs w:val="1"/>
          <w:u w:color="ff2600"/>
          <w:rtl w:val="0"/>
          <w:lang w:val="pt-PT"/>
        </w:rPr>
        <w:t xml:space="preserve">é </w:t>
      </w:r>
      <w:r>
        <w:rPr>
          <w:rStyle w:val="Nenhum"/>
          <w:rFonts w:ascii="Calibri" w:hAnsi="Calibri"/>
          <w:b w:val="1"/>
          <w:bCs w:val="1"/>
          <w:u w:color="ff2600"/>
          <w:rtl w:val="0"/>
          <w:lang w:val="pt-PT"/>
        </w:rPr>
        <w:t>a avalia</w:t>
      </w:r>
      <w:r>
        <w:rPr>
          <w:rStyle w:val="Nenhum"/>
          <w:rFonts w:ascii="Calibri" w:hAnsi="Calibri" w:hint="default"/>
          <w:b w:val="1"/>
          <w:bCs w:val="1"/>
          <w:u w:color="ff2600"/>
          <w:rtl w:val="0"/>
          <w:lang w:val="pt-PT"/>
        </w:rPr>
        <w:t>çã</w:t>
      </w:r>
      <w:r>
        <w:rPr>
          <w:rStyle w:val="Nenhum"/>
          <w:rFonts w:ascii="Calibri" w:hAnsi="Calibri"/>
          <w:b w:val="1"/>
          <w:bCs w:val="1"/>
          <w:u w:color="ff2600"/>
          <w:rtl w:val="0"/>
          <w:lang w:val="pt-PT"/>
        </w:rPr>
        <w:t>o da estrutura anterior do olho com uma luz,</w:t>
      </w:r>
      <w:r>
        <w:rPr>
          <w:rStyle w:val="Nenhum"/>
          <w:rFonts w:ascii="Calibri" w:hAnsi="Calibri"/>
          <w:rtl w:val="0"/>
          <w:lang w:val="pt-PT"/>
        </w:rPr>
        <w:t xml:space="preserve"> acuidade visual com a melhor corre</w:t>
      </w:r>
      <w:r>
        <w:rPr>
          <w:rStyle w:val="Nenhum"/>
          <w:rFonts w:ascii="Calibri" w:hAnsi="Calibri" w:hint="default"/>
          <w:rtl w:val="0"/>
          <w:lang w:val="pt-PT"/>
        </w:rPr>
        <w:t>çã</w:t>
      </w:r>
      <w:r>
        <w:rPr>
          <w:rStyle w:val="Nenhum"/>
          <w:rFonts w:ascii="Calibri" w:hAnsi="Calibri"/>
          <w:rtl w:val="0"/>
          <w:lang w:val="pt-PT"/>
        </w:rPr>
        <w:t>o, refra</w:t>
      </w:r>
      <w:r>
        <w:rPr>
          <w:rStyle w:val="Nenhum"/>
          <w:rFonts w:ascii="Calibri" w:hAnsi="Calibri" w:hint="default"/>
          <w:rtl w:val="0"/>
          <w:lang w:val="pt-PT"/>
        </w:rPr>
        <w:t>çã</w:t>
      </w:r>
      <w:r>
        <w:rPr>
          <w:rStyle w:val="Nenhum"/>
          <w:rFonts w:ascii="Calibri" w:hAnsi="Calibri"/>
          <w:rtl w:val="0"/>
          <w:lang w:val="pt-PT"/>
        </w:rPr>
        <w:t>o,</w:t>
      </w:r>
      <w:r>
        <w:rPr>
          <w:rStyle w:val="Nenhum"/>
          <w:rFonts w:ascii="Calibri" w:hAnsi="Calibri"/>
          <w:b w:val="1"/>
          <w:bCs w:val="1"/>
          <w:outline w:val="0"/>
          <w:color w:val="ff2600"/>
          <w:u w:color="ff2600"/>
          <w:rtl w:val="0"/>
          <w:lang w:val="pt-PT"/>
          <w14:textFill>
            <w14:solidFill>
              <w14:srgbClr w14:val="FF2600"/>
            </w14:solidFill>
          </w14:textFill>
        </w:rPr>
        <w:t xml:space="preserve"> </w:t>
      </w:r>
      <w:r>
        <w:rPr>
          <w:rStyle w:val="Nenhum"/>
          <w:rFonts w:ascii="Calibri" w:hAnsi="Calibri"/>
          <w:b w:val="1"/>
          <w:bCs w:val="1"/>
          <w:u w:color="ff2600"/>
          <w:rtl w:val="0"/>
          <w:lang w:val="pt-PT"/>
        </w:rPr>
        <w:t>(avalia</w:t>
      </w:r>
      <w:r>
        <w:rPr>
          <w:rStyle w:val="Nenhum"/>
          <w:rFonts w:ascii="Calibri" w:hAnsi="Calibri" w:hint="default"/>
          <w:b w:val="1"/>
          <w:bCs w:val="1"/>
          <w:u w:color="ff2600"/>
          <w:rtl w:val="0"/>
          <w:lang w:val="pt-PT"/>
        </w:rPr>
        <w:t>çã</w:t>
      </w:r>
      <w:r>
        <w:rPr>
          <w:rStyle w:val="Nenhum"/>
          <w:rFonts w:ascii="Calibri" w:hAnsi="Calibri"/>
          <w:b w:val="1"/>
          <w:bCs w:val="1"/>
          <w:u w:color="ff2600"/>
          <w:rtl w:val="0"/>
          <w:lang w:val="pt-PT"/>
        </w:rPr>
        <w:t>o da vis</w:t>
      </w:r>
      <w:r>
        <w:rPr>
          <w:rStyle w:val="Nenhum"/>
          <w:rFonts w:ascii="Calibri" w:hAnsi="Calibri" w:hint="default"/>
          <w:b w:val="1"/>
          <w:bCs w:val="1"/>
          <w:u w:color="ff2600"/>
          <w:rtl w:val="0"/>
          <w:lang w:val="pt-PT"/>
        </w:rPr>
        <w:t>ã</w:t>
      </w:r>
      <w:r>
        <w:rPr>
          <w:rStyle w:val="Nenhum"/>
          <w:rFonts w:ascii="Calibri" w:hAnsi="Calibri"/>
          <w:b w:val="1"/>
          <w:bCs w:val="1"/>
          <w:u w:color="ff2600"/>
          <w:rtl w:val="0"/>
          <w:lang w:val="pt-PT"/>
        </w:rPr>
        <w:t>o com aparelho que possue lentes de graus variados para oculos),</w:t>
      </w:r>
      <w:r>
        <w:rPr>
          <w:rStyle w:val="Nenhum"/>
          <w:rFonts w:ascii="Calibri" w:hAnsi="Calibri"/>
          <w:rtl w:val="0"/>
          <w:lang w:val="pt-PT"/>
        </w:rPr>
        <w:t xml:space="preserve"> gonioscopia,</w:t>
      </w:r>
      <w:r>
        <w:rPr>
          <w:rStyle w:val="Nenhum"/>
          <w:rFonts w:ascii="Calibri" w:hAnsi="Calibri" w:hint="default"/>
          <w:b w:val="1"/>
          <w:bCs w:val="1"/>
          <w:u w:color="ff2600"/>
          <w:rtl w:val="0"/>
          <w:lang w:val="pt-PT"/>
        </w:rPr>
        <w:t xml:space="preserve">é </w:t>
      </w:r>
      <w:r>
        <w:rPr>
          <w:rStyle w:val="Nenhum"/>
          <w:rFonts w:ascii="Calibri" w:hAnsi="Calibri"/>
          <w:b w:val="1"/>
          <w:bCs w:val="1"/>
          <w:u w:color="ff2600"/>
          <w:rtl w:val="0"/>
          <w:lang w:val="pt-PT"/>
        </w:rPr>
        <w:t>o exame para avali</w:t>
      </w:r>
      <w:r>
        <w:rPr>
          <w:rStyle w:val="Nenhum"/>
          <w:rFonts w:ascii="Calibri" w:hAnsi="Calibri" w:hint="default"/>
          <w:b w:val="1"/>
          <w:bCs w:val="1"/>
          <w:u w:color="ff2600"/>
          <w:rtl w:val="0"/>
          <w:lang w:val="pt-PT"/>
        </w:rPr>
        <w:t>çã</w:t>
      </w:r>
      <w:r>
        <w:rPr>
          <w:rStyle w:val="Nenhum"/>
          <w:rFonts w:ascii="Calibri" w:hAnsi="Calibri"/>
          <w:b w:val="1"/>
          <w:bCs w:val="1"/>
          <w:u w:color="ff2600"/>
          <w:rtl w:val="0"/>
          <w:lang w:val="pt-PT"/>
        </w:rPr>
        <w:t>o do tipo de glaucoma atrav</w:t>
      </w:r>
      <w:r>
        <w:rPr>
          <w:rStyle w:val="Nenhum"/>
          <w:rFonts w:ascii="Calibri" w:hAnsi="Calibri" w:hint="default"/>
          <w:b w:val="1"/>
          <w:bCs w:val="1"/>
          <w:u w:color="ff2600"/>
          <w:rtl w:val="0"/>
          <w:lang w:val="pt-PT"/>
        </w:rPr>
        <w:t>é</w:t>
      </w:r>
      <w:r>
        <w:rPr>
          <w:rStyle w:val="Nenhum"/>
          <w:rFonts w:ascii="Calibri" w:hAnsi="Calibri"/>
          <w:b w:val="1"/>
          <w:bCs w:val="1"/>
          <w:u w:color="ff2600"/>
          <w:rtl w:val="0"/>
          <w:lang w:val="pt-PT"/>
        </w:rPr>
        <w:t xml:space="preserve">s do exame do </w:t>
      </w:r>
      <w:r>
        <w:rPr>
          <w:rStyle w:val="Nenhum"/>
          <w:rFonts w:ascii="Calibri" w:hAnsi="Calibri" w:hint="default"/>
          <w:b w:val="1"/>
          <w:bCs w:val="1"/>
          <w:u w:color="ff2600"/>
          <w:rtl w:val="0"/>
          <w:lang w:val="pt-PT"/>
        </w:rPr>
        <w:t>â</w:t>
      </w:r>
      <w:r>
        <w:rPr>
          <w:rStyle w:val="Nenhum"/>
          <w:rFonts w:ascii="Calibri" w:hAnsi="Calibri"/>
          <w:b w:val="1"/>
          <w:bCs w:val="1"/>
          <w:u w:color="ff2600"/>
          <w:rtl w:val="0"/>
          <w:lang w:val="pt-PT"/>
        </w:rPr>
        <w:t>ngulo, faz a instila</w:t>
      </w:r>
      <w:r>
        <w:rPr>
          <w:rStyle w:val="Nenhum"/>
          <w:rFonts w:ascii="Calibri" w:hAnsi="Calibri" w:hint="default"/>
          <w:b w:val="1"/>
          <w:bCs w:val="1"/>
          <w:u w:color="ff2600"/>
          <w:rtl w:val="0"/>
          <w:lang w:val="pt-PT"/>
        </w:rPr>
        <w:t>çã</w:t>
      </w:r>
      <w:r>
        <w:rPr>
          <w:rStyle w:val="Nenhum"/>
          <w:rFonts w:ascii="Calibri" w:hAnsi="Calibri"/>
          <w:b w:val="1"/>
          <w:bCs w:val="1"/>
          <w:u w:color="ff2600"/>
          <w:rtl w:val="0"/>
          <w:lang w:val="pt-PT"/>
        </w:rPr>
        <w:t>o de 1 gota de col</w:t>
      </w:r>
      <w:r>
        <w:rPr>
          <w:rStyle w:val="Nenhum"/>
          <w:rFonts w:ascii="Calibri" w:hAnsi="Calibri" w:hint="default"/>
          <w:b w:val="1"/>
          <w:bCs w:val="1"/>
          <w:u w:color="ff2600"/>
          <w:rtl w:val="0"/>
          <w:lang w:val="pt-PT"/>
        </w:rPr>
        <w:t>í</w:t>
      </w:r>
      <w:r>
        <w:rPr>
          <w:rStyle w:val="Nenhum"/>
          <w:rFonts w:ascii="Calibri" w:hAnsi="Calibri"/>
          <w:b w:val="1"/>
          <w:bCs w:val="1"/>
          <w:u w:color="ff2600"/>
          <w:rtl w:val="0"/>
          <w:lang w:val="pt-PT"/>
        </w:rPr>
        <w:t>rio anest</w:t>
      </w:r>
      <w:r>
        <w:rPr>
          <w:rStyle w:val="Nenhum"/>
          <w:rFonts w:ascii="Calibri" w:hAnsi="Calibri" w:hint="default"/>
          <w:b w:val="1"/>
          <w:bCs w:val="1"/>
          <w:u w:color="ff2600"/>
          <w:rtl w:val="0"/>
          <w:lang w:val="pt-PT"/>
        </w:rPr>
        <w:t>é</w:t>
      </w:r>
      <w:r>
        <w:rPr>
          <w:rStyle w:val="Nenhum"/>
          <w:rFonts w:ascii="Calibri" w:hAnsi="Calibri"/>
          <w:b w:val="1"/>
          <w:bCs w:val="1"/>
          <w:u w:color="ff2600"/>
          <w:rtl w:val="0"/>
          <w:lang w:val="pt-PT"/>
        </w:rPr>
        <w:t>sico em cada olho e aproxima uma lente para realizar a visualiza</w:t>
      </w:r>
      <w:r>
        <w:rPr>
          <w:rStyle w:val="Nenhum"/>
          <w:rFonts w:ascii="Calibri" w:hAnsi="Calibri" w:hint="default"/>
          <w:b w:val="1"/>
          <w:bCs w:val="1"/>
          <w:u w:color="ff2600"/>
          <w:rtl w:val="0"/>
          <w:lang w:val="pt-PT"/>
        </w:rPr>
        <w:t>çã</w:t>
      </w:r>
      <w:r>
        <w:rPr>
          <w:rStyle w:val="Nenhum"/>
          <w:rFonts w:ascii="Calibri" w:hAnsi="Calibri"/>
          <w:b w:val="1"/>
          <w:bCs w:val="1"/>
          <w:u w:color="ff2600"/>
          <w:rtl w:val="0"/>
          <w:lang w:val="pt-PT"/>
        </w:rPr>
        <w:t>o do angulo</w:t>
      </w:r>
      <w:r>
        <w:rPr>
          <w:rStyle w:val="Nenhum"/>
          <w:rFonts w:ascii="Calibri" w:hAnsi="Calibri"/>
          <w:b w:val="1"/>
          <w:bCs w:val="1"/>
          <w:outline w:val="0"/>
          <w:color w:val="ff2600"/>
          <w:u w:color="ff2600"/>
          <w:rtl w:val="0"/>
          <w:lang w:val="pt-PT"/>
          <w14:textFill>
            <w14:solidFill>
              <w14:srgbClr w14:val="FF2600"/>
            </w14:solidFill>
          </w14:textFill>
        </w:rPr>
        <w:t>,</w:t>
      </w:r>
      <w:r>
        <w:rPr>
          <w:rStyle w:val="Nenhum"/>
          <w:rFonts w:ascii="Calibri" w:hAnsi="Calibri"/>
          <w:rtl w:val="0"/>
          <w:lang w:val="pt-PT"/>
        </w:rPr>
        <w:t xml:space="preserve"> medida da </w:t>
      </w:r>
      <w:r>
        <w:rPr>
          <w:rStyle w:val="Nenhum"/>
          <w:rFonts w:ascii="Calibri" w:hAnsi="Calibri"/>
          <w:b w:val="1"/>
          <w:bCs w:val="1"/>
          <w:u w:color="ff2600"/>
          <w:rtl w:val="0"/>
          <w:lang w:val="pt-PT"/>
        </w:rPr>
        <w:t>press</w:t>
      </w:r>
      <w:r>
        <w:rPr>
          <w:rStyle w:val="Nenhum"/>
          <w:rFonts w:ascii="Calibri" w:hAnsi="Calibri" w:hint="default"/>
          <w:b w:val="1"/>
          <w:bCs w:val="1"/>
          <w:u w:color="ff2600"/>
          <w:rtl w:val="0"/>
          <w:lang w:val="pt-PT"/>
        </w:rPr>
        <w:t>ã</w:t>
      </w:r>
      <w:r>
        <w:rPr>
          <w:rStyle w:val="Nenhum"/>
          <w:rFonts w:ascii="Calibri" w:hAnsi="Calibri"/>
          <w:b w:val="1"/>
          <w:bCs w:val="1"/>
          <w:u w:color="ff2600"/>
          <w:rtl w:val="0"/>
          <w:lang w:val="pt-PT"/>
        </w:rPr>
        <w:t>o intra ocular (pio</w:t>
      </w:r>
      <w:r>
        <w:rPr>
          <w:rStyle w:val="Nenhum"/>
          <w:rFonts w:ascii="Calibri" w:hAnsi="Calibri"/>
          <w:b w:val="1"/>
          <w:bCs w:val="1"/>
          <w:outline w:val="0"/>
          <w:color w:val="ff2600"/>
          <w:u w:color="ff2600"/>
          <w:rtl w:val="0"/>
          <w:lang w:val="pt-PT"/>
          <w14:textFill>
            <w14:solidFill>
              <w14:srgbClr w14:val="FF2600"/>
            </w14:solidFill>
          </w14:textFill>
        </w:rPr>
        <w:t>)</w:t>
      </w:r>
      <w:r>
        <w:rPr>
          <w:rStyle w:val="Nenhum"/>
          <w:rFonts w:ascii="Calibri" w:hAnsi="Calibri"/>
          <w:rtl w:val="0"/>
          <w:lang w:val="pt-PT"/>
        </w:rPr>
        <w:t xml:space="preserve"> usando a tonometria de aplana</w:t>
      </w:r>
      <w:r>
        <w:rPr>
          <w:rStyle w:val="Nenhum"/>
          <w:rFonts w:ascii="Calibri" w:hAnsi="Calibri" w:hint="default"/>
          <w:rtl w:val="0"/>
          <w:lang w:val="pt-PT"/>
        </w:rPr>
        <w:t>çã</w:t>
      </w:r>
      <w:r>
        <w:rPr>
          <w:rStyle w:val="Nenhum"/>
          <w:rFonts w:ascii="Calibri" w:hAnsi="Calibri"/>
          <w:rtl w:val="0"/>
          <w:lang w:val="pt-PT"/>
        </w:rPr>
        <w:t xml:space="preserve">o Goldmann, </w:t>
      </w:r>
      <w:r>
        <w:rPr>
          <w:rStyle w:val="Nenhum"/>
          <w:rFonts w:ascii="Calibri" w:hAnsi="Calibri" w:hint="default"/>
          <w:b w:val="1"/>
          <w:bCs w:val="1"/>
          <w:u w:color="ff2600"/>
          <w:rtl w:val="0"/>
          <w:lang w:val="pt-PT"/>
        </w:rPr>
        <w:t xml:space="preserve">é </w:t>
      </w:r>
      <w:r>
        <w:rPr>
          <w:rStyle w:val="Nenhum"/>
          <w:rFonts w:ascii="Calibri" w:hAnsi="Calibri"/>
          <w:b w:val="1"/>
          <w:bCs w:val="1"/>
          <w:u w:color="ff2600"/>
          <w:rtl w:val="0"/>
          <w:lang w:val="pt-PT"/>
        </w:rPr>
        <w:t>instilado 1 gota de col</w:t>
      </w:r>
      <w:r>
        <w:rPr>
          <w:rStyle w:val="Nenhum"/>
          <w:rFonts w:ascii="Calibri" w:hAnsi="Calibri" w:hint="default"/>
          <w:b w:val="1"/>
          <w:bCs w:val="1"/>
          <w:u w:color="ff2600"/>
          <w:rtl w:val="0"/>
          <w:lang w:val="pt-PT"/>
        </w:rPr>
        <w:t>í</w:t>
      </w:r>
      <w:r>
        <w:rPr>
          <w:rStyle w:val="Nenhum"/>
          <w:rFonts w:ascii="Calibri" w:hAnsi="Calibri"/>
          <w:b w:val="1"/>
          <w:bCs w:val="1"/>
          <w:u w:color="ff2600"/>
          <w:rtl w:val="0"/>
          <w:lang w:val="pt-PT"/>
        </w:rPr>
        <w:t>rio anest</w:t>
      </w:r>
      <w:r>
        <w:rPr>
          <w:rStyle w:val="Nenhum"/>
          <w:rFonts w:ascii="Calibri" w:hAnsi="Calibri" w:hint="default"/>
          <w:b w:val="1"/>
          <w:bCs w:val="1"/>
          <w:u w:color="ff2600"/>
          <w:rtl w:val="0"/>
          <w:lang w:val="pt-PT"/>
        </w:rPr>
        <w:t>é</w:t>
      </w:r>
      <w:r>
        <w:rPr>
          <w:rStyle w:val="Nenhum"/>
          <w:rFonts w:ascii="Calibri" w:hAnsi="Calibri"/>
          <w:b w:val="1"/>
          <w:bCs w:val="1"/>
          <w:u w:color="ff2600"/>
          <w:rtl w:val="0"/>
          <w:lang w:val="pt-PT"/>
        </w:rPr>
        <w:t>sico e 1 gota de col</w:t>
      </w:r>
      <w:r>
        <w:rPr>
          <w:rStyle w:val="Nenhum"/>
          <w:rFonts w:ascii="Calibri" w:hAnsi="Calibri" w:hint="default"/>
          <w:b w:val="1"/>
          <w:bCs w:val="1"/>
          <w:u w:color="ff2600"/>
          <w:rtl w:val="0"/>
          <w:lang w:val="pt-PT"/>
        </w:rPr>
        <w:t>í</w:t>
      </w:r>
      <w:r>
        <w:rPr>
          <w:rStyle w:val="Nenhum"/>
          <w:rFonts w:ascii="Calibri" w:hAnsi="Calibri"/>
          <w:b w:val="1"/>
          <w:bCs w:val="1"/>
          <w:u w:color="ff2600"/>
          <w:rtl w:val="0"/>
          <w:lang w:val="pt-PT"/>
        </w:rPr>
        <w:t>rio de corante fluoresce</w:t>
      </w:r>
      <w:r>
        <w:rPr>
          <w:rStyle w:val="Nenhum"/>
          <w:rFonts w:ascii="Calibri" w:hAnsi="Calibri" w:hint="default"/>
          <w:b w:val="1"/>
          <w:bCs w:val="1"/>
          <w:u w:color="ff2600"/>
          <w:rtl w:val="0"/>
          <w:lang w:val="pt-PT"/>
        </w:rPr>
        <w:t>í</w:t>
      </w:r>
      <w:r>
        <w:rPr>
          <w:rStyle w:val="Nenhum"/>
          <w:rFonts w:ascii="Calibri" w:hAnsi="Calibri"/>
          <w:b w:val="1"/>
          <w:bCs w:val="1"/>
          <w:u w:color="ff2600"/>
          <w:rtl w:val="0"/>
          <w:lang w:val="pt-PT"/>
        </w:rPr>
        <w:t>na s</w:t>
      </w:r>
      <w:r>
        <w:rPr>
          <w:rStyle w:val="Nenhum"/>
          <w:rFonts w:ascii="Calibri" w:hAnsi="Calibri" w:hint="default"/>
          <w:b w:val="1"/>
          <w:bCs w:val="1"/>
          <w:u w:color="ff2600"/>
          <w:rtl w:val="0"/>
          <w:lang w:val="pt-PT"/>
        </w:rPr>
        <w:t>ó</w:t>
      </w:r>
      <w:r>
        <w:rPr>
          <w:rStyle w:val="Nenhum"/>
          <w:rFonts w:ascii="Calibri" w:hAnsi="Calibri"/>
          <w:b w:val="1"/>
          <w:bCs w:val="1"/>
          <w:u w:color="ff2600"/>
          <w:rtl w:val="0"/>
          <w:lang w:val="pt-PT"/>
        </w:rPr>
        <w:t>dica 1% em cada olho e realiza a medi</w:t>
      </w:r>
      <w:r>
        <w:rPr>
          <w:rStyle w:val="Nenhum"/>
          <w:rFonts w:ascii="Calibri" w:hAnsi="Calibri" w:hint="default"/>
          <w:b w:val="1"/>
          <w:bCs w:val="1"/>
          <w:u w:color="ff2600"/>
          <w:rtl w:val="0"/>
          <w:lang w:val="pt-PT"/>
        </w:rPr>
        <w:t>çã</w:t>
      </w:r>
      <w:r>
        <w:rPr>
          <w:rStyle w:val="Nenhum"/>
          <w:rFonts w:ascii="Calibri" w:hAnsi="Calibri"/>
          <w:b w:val="1"/>
          <w:bCs w:val="1"/>
          <w:u w:color="ff2600"/>
          <w:rtl w:val="0"/>
          <w:lang w:val="pt-PT"/>
        </w:rPr>
        <w:t>o da pio,</w:t>
      </w:r>
      <w:r>
        <w:rPr>
          <w:rStyle w:val="Nenhum"/>
          <w:rFonts w:ascii="Calibri" w:hAnsi="Calibri"/>
          <w:rtl w:val="0"/>
          <w:lang w:val="pt-PT"/>
        </w:rPr>
        <w:t xml:space="preserve">biomicroscopia de fundo utilizando lente de 78 dioptrias </w:t>
      </w:r>
      <w:r>
        <w:rPr>
          <w:rStyle w:val="Nenhum"/>
          <w:rFonts w:ascii="Calibri" w:hAnsi="Calibri"/>
          <w:b w:val="1"/>
          <w:bCs w:val="1"/>
          <w:u w:color="ff2600"/>
          <w:rtl w:val="0"/>
          <w:lang w:val="pt-PT"/>
        </w:rPr>
        <w:t xml:space="preserve">realiza o exame do fundo do olho  com uma luz e uma lente de aumento, </w:t>
      </w:r>
      <w:r>
        <w:rPr>
          <w:rStyle w:val="Nenhum"/>
          <w:rFonts w:ascii="Calibri" w:hAnsi="Calibri"/>
          <w:rtl w:val="0"/>
          <w:lang w:val="pt-PT"/>
        </w:rPr>
        <w:t xml:space="preserve">e perimetria automatizada Humphrey 24-2 SITA-Standardt, </w:t>
      </w:r>
      <w:r>
        <w:rPr>
          <w:rStyle w:val="Nenhum"/>
          <w:rFonts w:ascii="Calibri" w:hAnsi="Calibri"/>
          <w:b w:val="1"/>
          <w:bCs w:val="1"/>
          <w:u w:color="ff2600"/>
          <w:rtl w:val="0"/>
          <w:lang w:val="pt-PT"/>
        </w:rPr>
        <w:t xml:space="preserve">que </w:t>
      </w:r>
      <w:r>
        <w:rPr>
          <w:rStyle w:val="Nenhum"/>
          <w:rFonts w:ascii="Calibri" w:hAnsi="Calibri" w:hint="default"/>
          <w:b w:val="1"/>
          <w:bCs w:val="1"/>
          <w:u w:color="ff2600"/>
          <w:rtl w:val="0"/>
          <w:lang w:val="pt-PT"/>
        </w:rPr>
        <w:t xml:space="preserve">é </w:t>
      </w:r>
      <w:r>
        <w:rPr>
          <w:rStyle w:val="Nenhum"/>
          <w:rFonts w:ascii="Calibri" w:hAnsi="Calibri"/>
          <w:b w:val="1"/>
          <w:bCs w:val="1"/>
          <w:u w:color="ff2600"/>
          <w:rtl w:val="0"/>
          <w:lang w:val="pt-PT"/>
        </w:rPr>
        <w:t>o campo visual um aparelho no qual aproxima o rosto e luzes come</w:t>
      </w:r>
      <w:r>
        <w:rPr>
          <w:rStyle w:val="Nenhum"/>
          <w:rFonts w:ascii="Calibri" w:hAnsi="Calibri" w:hint="default"/>
          <w:b w:val="1"/>
          <w:bCs w:val="1"/>
          <w:u w:color="ff2600"/>
          <w:rtl w:val="0"/>
          <w:lang w:val="pt-PT"/>
        </w:rPr>
        <w:t>ç</w:t>
      </w:r>
      <w:r>
        <w:rPr>
          <w:rStyle w:val="Nenhum"/>
          <w:rFonts w:ascii="Calibri" w:hAnsi="Calibri"/>
          <w:b w:val="1"/>
          <w:bCs w:val="1"/>
          <w:u w:color="ff2600"/>
          <w:rtl w:val="0"/>
          <w:lang w:val="pt-PT"/>
        </w:rPr>
        <w:t>am a piscar e toda vez que se ver a luz deve-se apertar um bot</w:t>
      </w:r>
      <w:r>
        <w:rPr>
          <w:rStyle w:val="Nenhum"/>
          <w:rFonts w:ascii="Calibri" w:hAnsi="Calibri" w:hint="default"/>
          <w:b w:val="1"/>
          <w:bCs w:val="1"/>
          <w:u w:color="ff2600"/>
          <w:rtl w:val="0"/>
          <w:lang w:val="pt-PT"/>
        </w:rPr>
        <w:t>ã</w:t>
      </w:r>
      <w:r>
        <w:rPr>
          <w:rStyle w:val="Nenhum"/>
          <w:rFonts w:ascii="Calibri" w:hAnsi="Calibri"/>
          <w:b w:val="1"/>
          <w:bCs w:val="1"/>
          <w:u w:color="ff2600"/>
          <w:rtl w:val="0"/>
          <w:lang w:val="pt-PT"/>
        </w:rPr>
        <w:t>o no qual vai ser especificado</w:t>
      </w:r>
      <w:r>
        <w:rPr>
          <w:rStyle w:val="Nenhum"/>
          <w:rFonts w:ascii="Calibri" w:hAnsi="Calibri"/>
          <w:rtl w:val="0"/>
          <w:lang w:val="pt-PT"/>
        </w:rPr>
        <w:t xml:space="preserve"> e ser</w:t>
      </w:r>
      <w:r>
        <w:rPr>
          <w:rStyle w:val="Nenhum"/>
          <w:rFonts w:ascii="Calibri" w:hAnsi="Calibri" w:hint="default"/>
          <w:rtl w:val="0"/>
          <w:lang w:val="pt-PT"/>
        </w:rPr>
        <w:t>ã</w:t>
      </w:r>
      <w:r>
        <w:rPr>
          <w:rStyle w:val="Nenhum"/>
          <w:rFonts w:ascii="Calibri" w:hAnsi="Calibri"/>
          <w:rtl w:val="0"/>
          <w:lang w:val="pt-PT"/>
        </w:rPr>
        <w:t>o entrevistados para a coleta de dados s</w:t>
      </w:r>
      <w:r>
        <w:rPr>
          <w:rStyle w:val="Nenhum"/>
          <w:rFonts w:ascii="Calibri" w:hAnsi="Calibri" w:hint="default"/>
          <w:rtl w:val="0"/>
          <w:lang w:val="pt-PT"/>
        </w:rPr>
        <w:t>ó</w:t>
      </w:r>
      <w:r>
        <w:rPr>
          <w:rStyle w:val="Nenhum"/>
          <w:rFonts w:ascii="Calibri" w:hAnsi="Calibri"/>
          <w:rtl w:val="0"/>
          <w:lang w:val="pt-PT"/>
        </w:rPr>
        <w:t>cio-demogr</w:t>
      </w:r>
      <w:r>
        <w:rPr>
          <w:rStyle w:val="Nenhum"/>
          <w:rFonts w:ascii="Calibri" w:hAnsi="Calibri" w:hint="default"/>
          <w:rtl w:val="0"/>
          <w:lang w:val="pt-PT"/>
        </w:rPr>
        <w:t>á</w:t>
      </w:r>
      <w:r>
        <w:rPr>
          <w:rStyle w:val="Nenhum"/>
          <w:rFonts w:ascii="Calibri" w:hAnsi="Calibri"/>
          <w:rtl w:val="0"/>
          <w:lang w:val="pt-PT"/>
        </w:rPr>
        <w:t>ficos (idade, escolaridade, tempo de diagn</w:t>
      </w:r>
      <w:r>
        <w:rPr>
          <w:rStyle w:val="Nenhum"/>
          <w:rFonts w:ascii="Calibri" w:hAnsi="Calibri" w:hint="default"/>
          <w:rtl w:val="0"/>
          <w:lang w:val="pt-PT"/>
        </w:rPr>
        <w:t>ó</w:t>
      </w:r>
      <w:r>
        <w:rPr>
          <w:rStyle w:val="Nenhum"/>
          <w:rFonts w:ascii="Calibri" w:hAnsi="Calibri"/>
          <w:rtl w:val="0"/>
          <w:lang w:val="pt-PT"/>
        </w:rPr>
        <w:t>stico, antecedentes pessoais, familiares, oculares e uso de medica</w:t>
      </w:r>
      <w:r>
        <w:rPr>
          <w:rStyle w:val="Nenhum"/>
          <w:rFonts w:ascii="Calibri" w:hAnsi="Calibri" w:hint="default"/>
          <w:rtl w:val="0"/>
          <w:lang w:val="pt-PT"/>
        </w:rPr>
        <w:t>çõ</w:t>
      </w:r>
      <w:r>
        <w:rPr>
          <w:rStyle w:val="Nenhum"/>
          <w:rFonts w:ascii="Calibri" w:hAnsi="Calibri"/>
          <w:rtl w:val="0"/>
          <w:lang w:val="fr-FR"/>
        </w:rPr>
        <w:t>es pr</w:t>
      </w:r>
      <w:r>
        <w:rPr>
          <w:rStyle w:val="Nenhum"/>
          <w:rFonts w:ascii="Calibri" w:hAnsi="Calibri" w:hint="default"/>
          <w:rtl w:val="0"/>
          <w:lang w:val="pt-PT"/>
        </w:rPr>
        <w:t>é</w:t>
      </w:r>
      <w:r>
        <w:rPr>
          <w:rStyle w:val="Nenhum"/>
          <w:rFonts w:ascii="Calibri" w:hAnsi="Calibri"/>
          <w:rtl w:val="0"/>
          <w:lang w:val="pt-PT"/>
        </w:rPr>
        <w:t>vias). Os participantes ser</w:t>
      </w:r>
      <w:r>
        <w:rPr>
          <w:rStyle w:val="Nenhum"/>
          <w:rFonts w:ascii="Calibri" w:hAnsi="Calibri" w:hint="default"/>
          <w:rtl w:val="0"/>
          <w:lang w:val="pt-PT"/>
        </w:rPr>
        <w:t>ã</w:t>
      </w:r>
      <w:r>
        <w:rPr>
          <w:rStyle w:val="Nenhum"/>
          <w:rFonts w:ascii="Calibri" w:hAnsi="Calibri"/>
          <w:rtl w:val="0"/>
          <w:lang w:val="pt-PT"/>
        </w:rPr>
        <w:t xml:space="preserve">o randomicamente selecionados para receber doses de </w:t>
      </w:r>
      <w:r>
        <w:rPr>
          <w:rStyle w:val="Nenhum"/>
          <w:rFonts w:ascii="Calibri" w:hAnsi="Calibri"/>
          <w:u w:color="ff0000"/>
          <w:rtl w:val="0"/>
          <w:lang w:val="pt-PT"/>
        </w:rPr>
        <w:t>5mg</w:t>
      </w:r>
      <w:r>
        <w:rPr>
          <w:rStyle w:val="Nenhum"/>
          <w:rFonts w:ascii="Calibri" w:hAnsi="Calibri"/>
          <w:rtl w:val="0"/>
          <w:lang w:val="pt-PT"/>
        </w:rPr>
        <w:t xml:space="preserve"> de melatonina via oral ou placebo. Cada participante receber</w:t>
      </w:r>
      <w:r>
        <w:rPr>
          <w:rStyle w:val="Nenhum"/>
          <w:rFonts w:ascii="Calibri" w:hAnsi="Calibri" w:hint="default"/>
          <w:rtl w:val="0"/>
          <w:lang w:val="pt-PT"/>
        </w:rPr>
        <w:t xml:space="preserve">á </w:t>
      </w:r>
      <w:r>
        <w:rPr>
          <w:rStyle w:val="Nenhum"/>
          <w:rFonts w:ascii="Calibri" w:hAnsi="Calibri"/>
          <w:rtl w:val="0"/>
          <w:lang w:val="it-IT"/>
        </w:rPr>
        <w:t>a medica</w:t>
      </w:r>
      <w:r>
        <w:rPr>
          <w:rStyle w:val="Nenhum"/>
          <w:rFonts w:ascii="Calibri" w:hAnsi="Calibri" w:hint="default"/>
          <w:rtl w:val="0"/>
          <w:lang w:val="pt-PT"/>
        </w:rPr>
        <w:t>çã</w:t>
      </w:r>
      <w:r>
        <w:rPr>
          <w:rStyle w:val="Nenhum"/>
          <w:rFonts w:ascii="Calibri" w:hAnsi="Calibri"/>
          <w:rtl w:val="0"/>
          <w:lang w:val="pt-PT"/>
        </w:rPr>
        <w:t>o designada pelo per</w:t>
      </w:r>
      <w:r>
        <w:rPr>
          <w:rStyle w:val="Nenhum"/>
          <w:rFonts w:ascii="Calibri" w:hAnsi="Calibri" w:hint="default"/>
          <w:rtl w:val="0"/>
          <w:lang w:val="pt-PT"/>
        </w:rPr>
        <w:t>í</w:t>
      </w:r>
      <w:r>
        <w:rPr>
          <w:rStyle w:val="Nenhum"/>
          <w:rFonts w:ascii="Calibri" w:hAnsi="Calibri"/>
          <w:rtl w:val="0"/>
          <w:lang w:val="pt-PT"/>
        </w:rPr>
        <w:t>odo de 30 dias, durante os quais ser</w:t>
      </w:r>
      <w:r>
        <w:rPr>
          <w:rStyle w:val="Nenhum"/>
          <w:rFonts w:ascii="Calibri" w:hAnsi="Calibri" w:hint="default"/>
          <w:rtl w:val="0"/>
          <w:lang w:val="pt-PT"/>
        </w:rPr>
        <w:t>ã</w:t>
      </w:r>
      <w:r>
        <w:rPr>
          <w:rStyle w:val="Nenhum"/>
          <w:rFonts w:ascii="Calibri" w:hAnsi="Calibri"/>
          <w:rtl w:val="0"/>
          <w:lang w:val="es-ES_tradnl"/>
        </w:rPr>
        <w:t xml:space="preserve">o </w:t>
      </w:r>
      <w:r>
        <w:rPr>
          <w:rStyle w:val="Nenhum"/>
          <w:rFonts w:ascii="Calibri" w:hAnsi="Calibri"/>
          <w:rtl w:val="0"/>
          <w:lang w:val="pt-PT"/>
        </w:rPr>
        <w:t xml:space="preserve">todos avaliados com exame de actigrafia </w:t>
      </w:r>
      <w:r>
        <w:rPr>
          <w:rStyle w:val="Nenhum"/>
          <w:rFonts w:ascii="Calibri" w:hAnsi="Calibri"/>
          <w:b w:val="1"/>
          <w:bCs w:val="1"/>
          <w:u w:color="ff2600"/>
          <w:rtl w:val="0"/>
          <w:lang w:val="pt-PT"/>
        </w:rPr>
        <w:t>que consiste em um aparelho em formato de rel</w:t>
      </w:r>
      <w:r>
        <w:rPr>
          <w:rStyle w:val="Nenhum"/>
          <w:rFonts w:ascii="Calibri" w:hAnsi="Calibri" w:hint="default"/>
          <w:b w:val="1"/>
          <w:bCs w:val="1"/>
          <w:u w:color="ff2600"/>
          <w:rtl w:val="0"/>
          <w:lang w:val="pt-PT"/>
        </w:rPr>
        <w:t>ó</w:t>
      </w:r>
      <w:r>
        <w:rPr>
          <w:rStyle w:val="Nenhum"/>
          <w:rFonts w:ascii="Calibri" w:hAnsi="Calibri"/>
          <w:b w:val="1"/>
          <w:bCs w:val="1"/>
          <w:u w:color="ff2600"/>
          <w:rtl w:val="0"/>
          <w:lang w:val="pt-PT"/>
        </w:rPr>
        <w:t>gio de pulso  no qual o paciente vai receber e usar por um per</w:t>
      </w:r>
      <w:r>
        <w:rPr>
          <w:rStyle w:val="Nenhum"/>
          <w:rFonts w:ascii="Calibri" w:hAnsi="Calibri" w:hint="default"/>
          <w:b w:val="1"/>
          <w:bCs w:val="1"/>
          <w:u w:color="ff2600"/>
          <w:rtl w:val="0"/>
          <w:lang w:val="pt-PT"/>
        </w:rPr>
        <w:t>í</w:t>
      </w:r>
      <w:r>
        <w:rPr>
          <w:rStyle w:val="Nenhum"/>
          <w:rFonts w:ascii="Calibri" w:hAnsi="Calibri"/>
          <w:b w:val="1"/>
          <w:bCs w:val="1"/>
          <w:u w:color="ff2600"/>
          <w:rtl w:val="0"/>
          <w:lang w:val="pt-PT"/>
        </w:rPr>
        <w:t>odo de 24 horas este sensor tem a fu</w:t>
      </w:r>
      <w:r>
        <w:rPr>
          <w:rStyle w:val="Nenhum"/>
          <w:rFonts w:ascii="Calibri" w:hAnsi="Calibri" w:hint="default"/>
          <w:b w:val="1"/>
          <w:bCs w:val="1"/>
          <w:u w:color="ff2600"/>
          <w:rtl w:val="0"/>
          <w:lang w:val="pt-PT"/>
        </w:rPr>
        <w:t>çã</w:t>
      </w:r>
      <w:r>
        <w:rPr>
          <w:rStyle w:val="Nenhum"/>
          <w:rFonts w:ascii="Calibri" w:hAnsi="Calibri"/>
          <w:b w:val="1"/>
          <w:bCs w:val="1"/>
          <w:u w:color="ff2600"/>
          <w:rtl w:val="0"/>
          <w:lang w:val="pt-PT"/>
        </w:rPr>
        <w:t>o de avaliar o ciclo do sono,o act</w:t>
      </w:r>
      <w:r>
        <w:rPr>
          <w:rStyle w:val="Nenhum"/>
          <w:rFonts w:ascii="Calibri" w:hAnsi="Calibri" w:hint="default"/>
          <w:b w:val="1"/>
          <w:bCs w:val="1"/>
          <w:u w:color="ff2600"/>
          <w:rtl w:val="0"/>
          <w:lang w:val="pt-PT"/>
        </w:rPr>
        <w:t>í</w:t>
      </w:r>
      <w:r>
        <w:rPr>
          <w:rStyle w:val="Nenhum"/>
          <w:rFonts w:ascii="Calibri" w:hAnsi="Calibri"/>
          <w:b w:val="1"/>
          <w:bCs w:val="1"/>
          <w:u w:color="ff2600"/>
          <w:rtl w:val="0"/>
          <w:lang w:val="pt-PT"/>
        </w:rPr>
        <w:t>grafo n</w:t>
      </w:r>
      <w:r>
        <w:rPr>
          <w:rStyle w:val="Nenhum"/>
          <w:rFonts w:ascii="Calibri" w:hAnsi="Calibri" w:hint="default"/>
          <w:b w:val="1"/>
          <w:bCs w:val="1"/>
          <w:u w:color="ff2600"/>
          <w:rtl w:val="0"/>
          <w:lang w:val="pt-PT"/>
        </w:rPr>
        <w:t>ã</w:t>
      </w:r>
      <w:r>
        <w:rPr>
          <w:rStyle w:val="Nenhum"/>
          <w:rFonts w:ascii="Calibri" w:hAnsi="Calibri"/>
          <w:b w:val="1"/>
          <w:bCs w:val="1"/>
          <w:u w:color="ff2600"/>
          <w:rtl w:val="0"/>
          <w:lang w:val="pt-PT"/>
        </w:rPr>
        <w:t>o machuca e n</w:t>
      </w:r>
      <w:r>
        <w:rPr>
          <w:rStyle w:val="Nenhum"/>
          <w:rFonts w:ascii="Calibri" w:hAnsi="Calibri" w:hint="default"/>
          <w:b w:val="1"/>
          <w:bCs w:val="1"/>
          <w:u w:color="ff2600"/>
          <w:rtl w:val="0"/>
          <w:lang w:val="pt-PT"/>
        </w:rPr>
        <w:t>ã</w:t>
      </w:r>
      <w:r>
        <w:rPr>
          <w:rStyle w:val="Nenhum"/>
          <w:rFonts w:ascii="Calibri" w:hAnsi="Calibri"/>
          <w:b w:val="1"/>
          <w:bCs w:val="1"/>
          <w:u w:color="ff2600"/>
          <w:rtl w:val="0"/>
          <w:lang w:val="pt-PT"/>
        </w:rPr>
        <w:t xml:space="preserve">o incomoda </w:t>
      </w:r>
      <w:r>
        <w:rPr>
          <w:rStyle w:val="Nenhum"/>
          <w:rFonts w:ascii="Calibri" w:hAnsi="Calibri"/>
          <w:rtl w:val="0"/>
          <w:lang w:val="pt-PT"/>
        </w:rPr>
        <w:t xml:space="preserve">e polissonografia </w:t>
      </w:r>
      <w:r>
        <w:rPr>
          <w:rStyle w:val="Nenhum"/>
          <w:rFonts w:ascii="Calibri" w:hAnsi="Calibri"/>
          <w:b w:val="1"/>
          <w:bCs w:val="1"/>
          <w:outline w:val="0"/>
          <w:color w:val="ff2600"/>
          <w:u w:color="ff2600"/>
          <w:rtl w:val="0"/>
          <w:lang w:val="pt-PT"/>
          <w14:textFill>
            <w14:solidFill>
              <w14:srgbClr w14:val="FF2600"/>
            </w14:solidFill>
          </w14:textFill>
        </w:rPr>
        <w:t xml:space="preserve"> </w:t>
      </w:r>
      <w:r>
        <w:rPr>
          <w:rStyle w:val="Nenhum"/>
          <w:rFonts w:ascii="Calibri" w:hAnsi="Calibri"/>
          <w:b w:val="1"/>
          <w:bCs w:val="1"/>
          <w:u w:color="ff2600"/>
          <w:rtl w:val="0"/>
          <w:lang w:val="pt-PT"/>
        </w:rPr>
        <w:t>e um exame no qual o paciente dever</w:t>
      </w:r>
      <w:r>
        <w:rPr>
          <w:rStyle w:val="Nenhum"/>
          <w:rFonts w:ascii="Calibri" w:hAnsi="Calibri" w:hint="default"/>
          <w:b w:val="1"/>
          <w:bCs w:val="1"/>
          <w:u w:color="ff2600"/>
          <w:rtl w:val="0"/>
          <w:lang w:val="pt-PT"/>
        </w:rPr>
        <w:t xml:space="preserve">á </w:t>
      </w:r>
      <w:r>
        <w:rPr>
          <w:rStyle w:val="Nenhum"/>
          <w:rFonts w:ascii="Calibri" w:hAnsi="Calibri"/>
          <w:b w:val="1"/>
          <w:bCs w:val="1"/>
          <w:u w:color="ff2600"/>
          <w:rtl w:val="0"/>
          <w:lang w:val="pt-PT"/>
        </w:rPr>
        <w:t>passar a noite no instituto do sono da universidade do federal de s</w:t>
      </w:r>
      <w:r>
        <w:rPr>
          <w:rStyle w:val="Nenhum"/>
          <w:rFonts w:ascii="Calibri" w:hAnsi="Calibri" w:hint="default"/>
          <w:b w:val="1"/>
          <w:bCs w:val="1"/>
          <w:u w:color="ff2600"/>
          <w:rtl w:val="0"/>
          <w:lang w:val="pt-PT"/>
        </w:rPr>
        <w:t>ã</w:t>
      </w:r>
      <w:r>
        <w:rPr>
          <w:rStyle w:val="Nenhum"/>
          <w:rFonts w:ascii="Calibri" w:hAnsi="Calibri"/>
          <w:b w:val="1"/>
          <w:bCs w:val="1"/>
          <w:u w:color="ff2600"/>
          <w:rtl w:val="0"/>
          <w:lang w:val="pt-PT"/>
        </w:rPr>
        <w:t>o paulo -unifesp localizado na rua napole</w:t>
      </w:r>
      <w:r>
        <w:rPr>
          <w:rStyle w:val="Nenhum"/>
          <w:rFonts w:ascii="Calibri" w:hAnsi="Calibri" w:hint="default"/>
          <w:b w:val="1"/>
          <w:bCs w:val="1"/>
          <w:u w:color="ff2600"/>
          <w:rtl w:val="0"/>
          <w:lang w:val="pt-PT"/>
        </w:rPr>
        <w:t>ã</w:t>
      </w:r>
      <w:r>
        <w:rPr>
          <w:rStyle w:val="Nenhum"/>
          <w:rFonts w:ascii="Calibri" w:hAnsi="Calibri"/>
          <w:b w:val="1"/>
          <w:bCs w:val="1"/>
          <w:u w:color="ff2600"/>
          <w:rtl w:val="0"/>
          <w:lang w:val="pt-PT"/>
        </w:rPr>
        <w:t>o de barros 925 vila clementino s</w:t>
      </w:r>
      <w:r>
        <w:rPr>
          <w:rStyle w:val="Nenhum"/>
          <w:rFonts w:ascii="Calibri" w:hAnsi="Calibri" w:hint="default"/>
          <w:b w:val="1"/>
          <w:bCs w:val="1"/>
          <w:u w:color="ff2600"/>
          <w:rtl w:val="0"/>
          <w:lang w:val="pt-PT"/>
        </w:rPr>
        <w:t>ã</w:t>
      </w:r>
      <w:r>
        <w:rPr>
          <w:rStyle w:val="Nenhum"/>
          <w:rFonts w:ascii="Calibri" w:hAnsi="Calibri"/>
          <w:b w:val="1"/>
          <w:bCs w:val="1"/>
          <w:u w:color="ff2600"/>
          <w:rtl w:val="0"/>
          <w:lang w:val="pt-PT"/>
        </w:rPr>
        <w:t xml:space="preserve">o paulo- sp cep 04024-002 </w:t>
      </w:r>
      <w:r>
        <w:rPr>
          <w:rStyle w:val="Nenhum"/>
          <w:rFonts w:ascii="Calibri" w:hAnsi="Calibri"/>
          <w:rtl w:val="0"/>
          <w:lang w:val="pt-PT"/>
        </w:rPr>
        <w:t>no dia ZERO, e ap</w:t>
      </w:r>
      <w:r>
        <w:rPr>
          <w:rStyle w:val="Nenhum"/>
          <w:rFonts w:ascii="Calibri" w:hAnsi="Calibri" w:hint="default"/>
          <w:rtl w:val="0"/>
          <w:lang w:val="pt-PT"/>
        </w:rPr>
        <w:t>ó</w:t>
      </w:r>
      <w:r>
        <w:rPr>
          <w:rStyle w:val="Nenhum"/>
          <w:rFonts w:ascii="Calibri" w:hAnsi="Calibri"/>
          <w:rtl w:val="0"/>
          <w:lang w:val="pt-PT"/>
        </w:rPr>
        <w:t xml:space="preserve">s no dia 30, </w:t>
      </w:r>
      <w:r>
        <w:rPr>
          <w:rStyle w:val="Nenhum"/>
          <w:rFonts w:ascii="Calibri" w:hAnsi="Calibri"/>
          <w:rtl w:val="0"/>
          <w:lang w:val="es-ES_tradnl"/>
        </w:rPr>
        <w:t>ent</w:t>
      </w:r>
      <w:r>
        <w:rPr>
          <w:rStyle w:val="Nenhum"/>
          <w:rFonts w:ascii="Calibri" w:hAnsi="Calibri" w:hint="default"/>
          <w:rtl w:val="0"/>
          <w:lang w:val="pt-PT"/>
        </w:rPr>
        <w:t>ã</w:t>
      </w:r>
      <w:r>
        <w:rPr>
          <w:rStyle w:val="Nenhum"/>
          <w:rFonts w:ascii="Calibri" w:hAnsi="Calibri"/>
          <w:rtl w:val="0"/>
          <w:lang w:val="pt-PT"/>
        </w:rPr>
        <w:t>o interrompendo o uso da medica</w:t>
      </w:r>
      <w:r>
        <w:rPr>
          <w:rStyle w:val="Nenhum"/>
          <w:rFonts w:ascii="Calibri" w:hAnsi="Calibri" w:hint="default"/>
          <w:rtl w:val="0"/>
          <w:lang w:val="pt-PT"/>
        </w:rPr>
        <w:t>çã</w:t>
      </w:r>
      <w:r>
        <w:rPr>
          <w:rStyle w:val="Nenhum"/>
          <w:rFonts w:ascii="Calibri" w:hAnsi="Calibri"/>
          <w:rtl w:val="0"/>
          <w:lang w:val="it-IT"/>
        </w:rPr>
        <w:t xml:space="preserve">o, </w:t>
      </w:r>
      <w:r>
        <w:rPr>
          <w:rStyle w:val="Nenhum"/>
          <w:rFonts w:ascii="Calibri" w:hAnsi="Calibri"/>
          <w:b w:val="1"/>
          <w:bCs w:val="1"/>
          <w:u w:color="ff2600"/>
          <w:rtl w:val="0"/>
          <w:lang w:val="it-IT"/>
        </w:rPr>
        <w:t>o exame de polissonografia n</w:t>
      </w:r>
      <w:r>
        <w:rPr>
          <w:rStyle w:val="Nenhum"/>
          <w:rFonts w:ascii="Calibri" w:hAnsi="Calibri" w:hint="default"/>
          <w:b w:val="1"/>
          <w:bCs w:val="1"/>
          <w:u w:color="ff2600"/>
          <w:rtl w:val="0"/>
          <w:lang w:val="it-IT"/>
        </w:rPr>
        <w:t>ã</w:t>
      </w:r>
      <w:r>
        <w:rPr>
          <w:rStyle w:val="Nenhum"/>
          <w:rFonts w:ascii="Calibri" w:hAnsi="Calibri"/>
          <w:b w:val="1"/>
          <w:bCs w:val="1"/>
          <w:u w:color="ff2600"/>
          <w:rtl w:val="0"/>
          <w:lang w:val="it-IT"/>
        </w:rPr>
        <w:t xml:space="preserve">o </w:t>
      </w:r>
      <w:r>
        <w:rPr>
          <w:rStyle w:val="Nenhum"/>
          <w:rFonts w:ascii="Calibri" w:hAnsi="Calibri" w:hint="default"/>
          <w:b w:val="1"/>
          <w:bCs w:val="1"/>
          <w:u w:color="ff2600"/>
          <w:rtl w:val="0"/>
          <w:lang w:val="it-IT"/>
        </w:rPr>
        <w:t xml:space="preserve">é </w:t>
      </w:r>
      <w:r>
        <w:rPr>
          <w:rStyle w:val="Nenhum"/>
          <w:rFonts w:ascii="Calibri" w:hAnsi="Calibri"/>
          <w:b w:val="1"/>
          <w:bCs w:val="1"/>
          <w:u w:color="ff2600"/>
          <w:rtl w:val="0"/>
          <w:lang w:val="it-IT"/>
        </w:rPr>
        <w:t>invasivo o paciente devera passar a noite no instituto do sono em um quarto monitorado, privativo e confort</w:t>
      </w:r>
      <w:r>
        <w:rPr>
          <w:rStyle w:val="Nenhum"/>
          <w:rFonts w:ascii="Calibri" w:hAnsi="Calibri" w:hint="default"/>
          <w:b w:val="1"/>
          <w:bCs w:val="1"/>
          <w:u w:color="ff2600"/>
          <w:rtl w:val="0"/>
          <w:lang w:val="it-IT"/>
        </w:rPr>
        <w:t>á</w:t>
      </w:r>
      <w:r>
        <w:rPr>
          <w:rStyle w:val="Nenhum"/>
          <w:rFonts w:ascii="Calibri" w:hAnsi="Calibri"/>
          <w:b w:val="1"/>
          <w:bCs w:val="1"/>
          <w:u w:color="ff2600"/>
          <w:rtl w:val="0"/>
          <w:lang w:val="it-IT"/>
        </w:rPr>
        <w:t>vel, este exame tem a fun</w:t>
      </w:r>
      <w:r>
        <w:rPr>
          <w:rStyle w:val="Nenhum"/>
          <w:rFonts w:ascii="Calibri" w:hAnsi="Calibri" w:hint="default"/>
          <w:b w:val="1"/>
          <w:bCs w:val="1"/>
          <w:u w:color="ff2600"/>
          <w:rtl w:val="0"/>
          <w:lang w:val="it-IT"/>
        </w:rPr>
        <w:t>çã</w:t>
      </w:r>
      <w:r>
        <w:rPr>
          <w:rStyle w:val="Nenhum"/>
          <w:rFonts w:ascii="Calibri" w:hAnsi="Calibri"/>
          <w:b w:val="1"/>
          <w:bCs w:val="1"/>
          <w:u w:color="ff2600"/>
          <w:rtl w:val="0"/>
          <w:lang w:val="it-IT"/>
        </w:rPr>
        <w:t>o de medir a atividade respirat</w:t>
      </w:r>
      <w:r>
        <w:rPr>
          <w:rStyle w:val="Nenhum"/>
          <w:rFonts w:ascii="Calibri" w:hAnsi="Calibri" w:hint="default"/>
          <w:b w:val="1"/>
          <w:bCs w:val="1"/>
          <w:u w:color="ff2600"/>
          <w:rtl w:val="0"/>
          <w:lang w:val="it-IT"/>
        </w:rPr>
        <w:t>ó</w:t>
      </w:r>
      <w:r>
        <w:rPr>
          <w:rStyle w:val="Nenhum"/>
          <w:rFonts w:ascii="Calibri" w:hAnsi="Calibri"/>
          <w:b w:val="1"/>
          <w:bCs w:val="1"/>
          <w:u w:color="ff2600"/>
          <w:rtl w:val="0"/>
          <w:lang w:val="it-IT"/>
        </w:rPr>
        <w:t>ria, muscular e cerebral durante o sono, as informa</w:t>
      </w:r>
      <w:r>
        <w:rPr>
          <w:rStyle w:val="Nenhum"/>
          <w:rFonts w:ascii="Calibri" w:hAnsi="Calibri" w:hint="default"/>
          <w:b w:val="1"/>
          <w:bCs w:val="1"/>
          <w:u w:color="ff2600"/>
          <w:rtl w:val="0"/>
          <w:lang w:val="it-IT"/>
        </w:rPr>
        <w:t>çõ</w:t>
      </w:r>
      <w:r>
        <w:rPr>
          <w:rStyle w:val="Nenhum"/>
          <w:rFonts w:ascii="Calibri" w:hAnsi="Calibri"/>
          <w:b w:val="1"/>
          <w:bCs w:val="1"/>
          <w:u w:color="ff2600"/>
          <w:rtl w:val="0"/>
          <w:lang w:val="it-IT"/>
        </w:rPr>
        <w:t>es s</w:t>
      </w:r>
      <w:r>
        <w:rPr>
          <w:rStyle w:val="Nenhum"/>
          <w:rFonts w:ascii="Calibri" w:hAnsi="Calibri" w:hint="default"/>
          <w:b w:val="1"/>
          <w:bCs w:val="1"/>
          <w:u w:color="ff2600"/>
          <w:rtl w:val="0"/>
          <w:lang w:val="it-IT"/>
        </w:rPr>
        <w:t>ã</w:t>
      </w:r>
      <w:r>
        <w:rPr>
          <w:rStyle w:val="Nenhum"/>
          <w:rFonts w:ascii="Calibri" w:hAnsi="Calibri"/>
          <w:b w:val="1"/>
          <w:bCs w:val="1"/>
          <w:u w:color="ff2600"/>
          <w:rtl w:val="0"/>
          <w:lang w:val="it-IT"/>
        </w:rPr>
        <w:t>o coletadas por sensores espalhados pelo corpo, os sensores sao postos de maneira que n</w:t>
      </w:r>
      <w:r>
        <w:rPr>
          <w:rStyle w:val="Nenhum"/>
          <w:rFonts w:ascii="Calibri" w:hAnsi="Calibri" w:hint="default"/>
          <w:b w:val="1"/>
          <w:bCs w:val="1"/>
          <w:u w:color="ff2600"/>
          <w:rtl w:val="0"/>
          <w:lang w:val="it-IT"/>
        </w:rPr>
        <w:t>ã</w:t>
      </w:r>
      <w:r>
        <w:rPr>
          <w:rStyle w:val="Nenhum"/>
          <w:rFonts w:ascii="Calibri" w:hAnsi="Calibri"/>
          <w:b w:val="1"/>
          <w:bCs w:val="1"/>
          <w:u w:color="ff2600"/>
          <w:rtl w:val="0"/>
          <w:lang w:val="it-IT"/>
        </w:rPr>
        <w:t>o atrapalha a movimenta</w:t>
      </w:r>
      <w:r>
        <w:rPr>
          <w:rStyle w:val="Nenhum"/>
          <w:rFonts w:ascii="Calibri" w:hAnsi="Calibri" w:hint="default"/>
          <w:b w:val="1"/>
          <w:bCs w:val="1"/>
          <w:u w:color="ff2600"/>
          <w:rtl w:val="0"/>
          <w:lang w:val="it-IT"/>
        </w:rPr>
        <w:t>çã</w:t>
      </w:r>
      <w:r>
        <w:rPr>
          <w:rStyle w:val="Nenhum"/>
          <w:rFonts w:ascii="Calibri" w:hAnsi="Calibri"/>
          <w:b w:val="1"/>
          <w:bCs w:val="1"/>
          <w:u w:color="ff2600"/>
          <w:rtl w:val="0"/>
          <w:lang w:val="it-IT"/>
        </w:rPr>
        <w:t>o durante a noite</w:t>
      </w:r>
      <w:r>
        <w:rPr>
          <w:rStyle w:val="Nenhum"/>
          <w:rFonts w:ascii="Calibri" w:hAnsi="Calibri"/>
          <w:b w:val="1"/>
          <w:bCs w:val="1"/>
          <w:outline w:val="0"/>
          <w:color w:val="ff2600"/>
          <w:u w:color="ff2600"/>
          <w:rtl w:val="0"/>
          <w:lang w:val="it-IT"/>
          <w14:textFill>
            <w14:solidFill>
              <w14:srgbClr w14:val="FF2600"/>
            </w14:solidFill>
          </w14:textFill>
        </w:rPr>
        <w:t>.</w:t>
      </w:r>
      <w:r>
        <w:rPr>
          <w:rStyle w:val="Nenhum"/>
          <w:rFonts w:ascii="Calibri" w:hAnsi="Calibri"/>
          <w:rtl w:val="0"/>
          <w:lang w:val="it-IT"/>
        </w:rPr>
        <w:t xml:space="preserve"> Ser</w:t>
      </w:r>
      <w:r>
        <w:rPr>
          <w:rStyle w:val="Nenhum"/>
          <w:rFonts w:ascii="Calibri" w:hAnsi="Calibri" w:hint="default"/>
          <w:rtl w:val="0"/>
          <w:lang w:val="pt-PT"/>
        </w:rPr>
        <w:t xml:space="preserve">á </w:t>
      </w:r>
      <w:r>
        <w:rPr>
          <w:rStyle w:val="Nenhum"/>
          <w:rFonts w:ascii="Calibri" w:hAnsi="Calibri"/>
          <w:rtl w:val="0"/>
          <w:lang w:val="es-ES_tradnl"/>
        </w:rPr>
        <w:t>solicitado, tamb</w:t>
      </w:r>
      <w:r>
        <w:rPr>
          <w:rStyle w:val="Nenhum"/>
          <w:rFonts w:ascii="Calibri" w:hAnsi="Calibri" w:hint="default"/>
          <w:rtl w:val="0"/>
          <w:lang w:val="pt-PT"/>
        </w:rPr>
        <w:t>é</w:t>
      </w:r>
      <w:r>
        <w:rPr>
          <w:rStyle w:val="Nenhum"/>
          <w:rFonts w:ascii="Calibri" w:hAnsi="Calibri"/>
          <w:rtl w:val="0"/>
          <w:lang w:val="pt-PT"/>
        </w:rPr>
        <w:t xml:space="preserve">m nesses mesmos dois dias, que o paciente chegue ao hospital </w:t>
      </w:r>
      <w:r>
        <w:rPr>
          <w:rStyle w:val="Nenhum"/>
          <w:rFonts w:ascii="Calibri" w:hAnsi="Calibri" w:hint="default"/>
          <w:rtl w:val="0"/>
          <w:lang w:val="pt-PT"/>
        </w:rPr>
        <w:t>à</w:t>
      </w:r>
      <w:r>
        <w:rPr>
          <w:rStyle w:val="Nenhum"/>
          <w:rFonts w:ascii="Calibri" w:hAnsi="Calibri"/>
          <w:rtl w:val="0"/>
          <w:lang w:val="pt-PT"/>
        </w:rPr>
        <w:t>s 08:00 da manh</w:t>
      </w:r>
      <w:r>
        <w:rPr>
          <w:rStyle w:val="Nenhum"/>
          <w:rFonts w:ascii="Calibri" w:hAnsi="Calibri" w:hint="default"/>
          <w:rtl w:val="0"/>
          <w:lang w:val="pt-PT"/>
        </w:rPr>
        <w:t>ã</w:t>
      </w:r>
      <w:r>
        <w:rPr>
          <w:rStyle w:val="Nenhum"/>
          <w:rFonts w:ascii="Calibri" w:hAnsi="Calibri"/>
          <w:rtl w:val="0"/>
          <w:lang w:val="pt-PT"/>
        </w:rPr>
        <w:t>, em um jejum de 30 minutos, para inser</w:t>
      </w:r>
      <w:r>
        <w:rPr>
          <w:rStyle w:val="Nenhum"/>
          <w:rFonts w:ascii="Calibri" w:hAnsi="Calibri" w:hint="default"/>
          <w:rtl w:val="0"/>
          <w:lang w:val="pt-PT"/>
        </w:rPr>
        <w:t>çã</w:t>
      </w:r>
      <w:r>
        <w:rPr>
          <w:rStyle w:val="Nenhum"/>
          <w:rFonts w:ascii="Calibri" w:hAnsi="Calibri"/>
          <w:rtl w:val="0"/>
          <w:lang w:val="pt-PT"/>
        </w:rPr>
        <w:t>o de cateter venoso e coleta de material sangu</w:t>
      </w:r>
      <w:r>
        <w:rPr>
          <w:rStyle w:val="Nenhum"/>
          <w:rFonts w:ascii="Calibri" w:hAnsi="Calibri" w:hint="default"/>
          <w:rtl w:val="0"/>
          <w:lang w:val="pt-PT"/>
        </w:rPr>
        <w:t>í</w:t>
      </w:r>
      <w:r>
        <w:rPr>
          <w:rStyle w:val="Nenhum"/>
          <w:rFonts w:ascii="Calibri" w:hAnsi="Calibri"/>
          <w:rtl w:val="0"/>
          <w:lang w:val="pt-PT"/>
        </w:rPr>
        <w:t xml:space="preserve">neo para dosagem de melatonina; </w:t>
      </w:r>
      <w:r>
        <w:rPr>
          <w:rStyle w:val="Nenhum"/>
          <w:rFonts w:ascii="Calibri" w:hAnsi="Calibri"/>
          <w:b w:val="1"/>
          <w:bCs w:val="1"/>
          <w:outline w:val="0"/>
          <w:color w:val="ff2600"/>
          <w:u w:color="ff2600"/>
          <w:rtl w:val="0"/>
          <w:lang w:val="pt-PT"/>
          <w14:textFill>
            <w14:solidFill>
              <w14:srgbClr w14:val="FF2600"/>
            </w14:solidFill>
          </w14:textFill>
        </w:rPr>
        <w:t xml:space="preserve"> </w:t>
      </w:r>
      <w:r>
        <w:rPr>
          <w:rStyle w:val="Nenhum"/>
          <w:rFonts w:ascii="Calibri" w:hAnsi="Calibri"/>
          <w:rtl w:val="0"/>
          <w:lang w:val="pt-PT"/>
        </w:rPr>
        <w:t>a coleta ser</w:t>
      </w:r>
      <w:r>
        <w:rPr>
          <w:rStyle w:val="Nenhum"/>
          <w:rFonts w:ascii="Calibri" w:hAnsi="Calibri" w:hint="default"/>
          <w:rtl w:val="0"/>
          <w:lang w:val="pt-PT"/>
        </w:rPr>
        <w:t xml:space="preserve">á </w:t>
      </w:r>
      <w:r>
        <w:rPr>
          <w:rStyle w:val="Nenhum"/>
          <w:rFonts w:ascii="Calibri" w:hAnsi="Calibri"/>
          <w:rtl w:val="0"/>
          <w:lang w:val="pt-PT"/>
        </w:rPr>
        <w:t>feita por meio de pun</w:t>
      </w:r>
      <w:r>
        <w:rPr>
          <w:rStyle w:val="Nenhum"/>
          <w:rFonts w:ascii="Calibri" w:hAnsi="Calibri" w:hint="default"/>
          <w:rtl w:val="0"/>
          <w:lang w:val="pt-PT"/>
        </w:rPr>
        <w:t>çã</w:t>
      </w:r>
      <w:r>
        <w:rPr>
          <w:rStyle w:val="Nenhum"/>
          <w:rFonts w:ascii="Calibri" w:hAnsi="Calibri"/>
          <w:rtl w:val="0"/>
          <w:lang w:val="pt-PT"/>
        </w:rPr>
        <w:t>o venosa do bra</w:t>
      </w:r>
      <w:r>
        <w:rPr>
          <w:rStyle w:val="Nenhum"/>
          <w:rFonts w:ascii="Calibri" w:hAnsi="Calibri" w:hint="default"/>
          <w:rtl w:val="0"/>
          <w:lang w:val="pt-PT"/>
        </w:rPr>
        <w:t>ç</w:t>
      </w:r>
      <w:r>
        <w:rPr>
          <w:rStyle w:val="Nenhum"/>
          <w:rFonts w:ascii="Calibri" w:hAnsi="Calibri"/>
          <w:rtl w:val="0"/>
          <w:lang w:val="pt-PT"/>
        </w:rPr>
        <w:t>o por uma auxiliar de enfermagem treinada para realiza</w:t>
      </w:r>
      <w:r>
        <w:rPr>
          <w:rStyle w:val="Nenhum"/>
          <w:rFonts w:ascii="Calibri" w:hAnsi="Calibri" w:hint="default"/>
          <w:rtl w:val="0"/>
          <w:lang w:val="pt-PT"/>
        </w:rPr>
        <w:t>çã</w:t>
      </w:r>
      <w:r>
        <w:rPr>
          <w:rStyle w:val="Nenhum"/>
          <w:rFonts w:ascii="Calibri" w:hAnsi="Calibri"/>
          <w:rtl w:val="0"/>
          <w:lang w:val="pt-PT"/>
        </w:rPr>
        <w:t>o deste procedimento. ser</w:t>
      </w:r>
      <w:r>
        <w:rPr>
          <w:rStyle w:val="Nenhum"/>
          <w:rFonts w:ascii="Calibri" w:hAnsi="Calibri" w:hint="default"/>
          <w:rtl w:val="0"/>
          <w:lang w:val="pt-PT"/>
        </w:rPr>
        <w:t xml:space="preserve">á </w:t>
      </w:r>
      <w:r>
        <w:rPr>
          <w:rStyle w:val="Nenhum"/>
          <w:rFonts w:ascii="Calibri" w:hAnsi="Calibri"/>
          <w:rtl w:val="0"/>
          <w:lang w:val="pt-PT"/>
        </w:rPr>
        <w:t>coletado 5ml (uma colher de ch</w:t>
      </w:r>
      <w:r>
        <w:rPr>
          <w:rStyle w:val="Nenhum"/>
          <w:rFonts w:ascii="Calibri" w:hAnsi="Calibri" w:hint="default"/>
          <w:rtl w:val="0"/>
          <w:lang w:val="pt-PT"/>
        </w:rPr>
        <w:t>á</w:t>
      </w:r>
      <w:r>
        <w:rPr>
          <w:rStyle w:val="Nenhum"/>
          <w:rFonts w:ascii="Calibri" w:hAnsi="Calibri"/>
          <w:rtl w:val="0"/>
          <w:lang w:val="pt-PT"/>
        </w:rPr>
        <w:t>) de sangue em tubo seco (sem adi</w:t>
      </w:r>
      <w:r>
        <w:rPr>
          <w:rStyle w:val="Nenhum"/>
          <w:rFonts w:ascii="Calibri" w:hAnsi="Calibri" w:hint="default"/>
          <w:rtl w:val="0"/>
          <w:lang w:val="pt-PT"/>
        </w:rPr>
        <w:t>çã</w:t>
      </w:r>
      <w:r>
        <w:rPr>
          <w:rStyle w:val="Nenhum"/>
          <w:rFonts w:ascii="Calibri" w:hAnsi="Calibri"/>
          <w:rtl w:val="0"/>
          <w:lang w:val="pt-PT"/>
        </w:rPr>
        <w:t>o de anticoagulante) para a dosagem de melatonina. o sangue coletado ser</w:t>
      </w:r>
      <w:r>
        <w:rPr>
          <w:rStyle w:val="Nenhum"/>
          <w:rFonts w:ascii="Calibri" w:hAnsi="Calibri" w:hint="default"/>
          <w:rtl w:val="0"/>
          <w:lang w:val="pt-PT"/>
        </w:rPr>
        <w:t xml:space="preserve">á </w:t>
      </w:r>
      <w:r>
        <w:rPr>
          <w:rStyle w:val="Nenhum"/>
          <w:rFonts w:ascii="Calibri" w:hAnsi="Calibri"/>
          <w:rtl w:val="0"/>
          <w:lang w:val="pt-PT"/>
        </w:rPr>
        <w:t>utilizado somente para a dosagem de melatonina e assim que a dosagem for realizada o seu material biol</w:t>
      </w:r>
      <w:r>
        <w:rPr>
          <w:rStyle w:val="Nenhum"/>
          <w:rFonts w:ascii="Calibri" w:hAnsi="Calibri" w:hint="default"/>
          <w:rtl w:val="0"/>
          <w:lang w:val="pt-PT"/>
        </w:rPr>
        <w:t>ó</w:t>
      </w:r>
      <w:r>
        <w:rPr>
          <w:rStyle w:val="Nenhum"/>
          <w:rFonts w:ascii="Calibri" w:hAnsi="Calibri"/>
          <w:rtl w:val="0"/>
          <w:lang w:val="pt-PT"/>
        </w:rPr>
        <w:t>gico ser</w:t>
      </w:r>
      <w:r>
        <w:rPr>
          <w:rStyle w:val="Nenhum"/>
          <w:rFonts w:ascii="Calibri" w:hAnsi="Calibri" w:hint="default"/>
          <w:rtl w:val="0"/>
          <w:lang w:val="pt-PT"/>
        </w:rPr>
        <w:t xml:space="preserve">á </w:t>
      </w:r>
      <w:r>
        <w:rPr>
          <w:rStyle w:val="Nenhum"/>
          <w:rFonts w:ascii="Calibri" w:hAnsi="Calibri"/>
          <w:rtl w:val="0"/>
          <w:lang w:val="pt-PT"/>
        </w:rPr>
        <w:t>descartado.</w:t>
      </w:r>
      <w:r>
        <w:rPr>
          <w:rStyle w:val="Nenhum"/>
          <w:rFonts w:ascii="Calibri" w:hAnsi="Calibri" w:hint="default"/>
          <w:rtl w:val="0"/>
          <w:lang w:val="pt-PT"/>
        </w:rPr>
        <w:t>  </w:t>
      </w:r>
    </w:p>
    <w:p>
      <w:pPr>
        <w:pStyle w:val="Padrão A A"/>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rPr>
          <w:rStyle w:val="Nenhum"/>
          <w:rFonts w:ascii="Helvetica" w:cs="Helvetica" w:hAnsi="Helvetica" w:eastAsia="Helvetica"/>
          <w:outline w:val="0"/>
          <w:color w:val="201f1e"/>
          <w:sz w:val="30"/>
          <w:szCs w:val="30"/>
          <w:u w:color="201f1e"/>
          <w:shd w:val="clear" w:color="auto" w:fill="ffffff"/>
          <w14:textFill>
            <w14:solidFill>
              <w14:srgbClr w14:val="201F1E"/>
            </w14:solidFill>
          </w14:textFill>
        </w:rPr>
      </w:pPr>
      <w:r>
        <w:rPr>
          <w:rStyle w:val="Nenhum"/>
          <w:rFonts w:ascii="Helvetica" w:hAnsi="Helvetica" w:hint="default"/>
          <w:b w:val="1"/>
          <w:bCs w:val="1"/>
          <w:outline w:val="0"/>
          <w:color w:val="c82613"/>
          <w:sz w:val="23"/>
          <w:szCs w:val="23"/>
          <w:u w:color="c82613"/>
          <w:shd w:val="clear" w:color="auto" w:fill="ffffff"/>
          <w:rtl w:val="0"/>
          <w:lang w:val="pt-PT"/>
          <w14:textFill>
            <w14:solidFill>
              <w14:srgbClr w14:val="C82613"/>
            </w14:solidFill>
          </w14:textFill>
        </w:rPr>
        <w:t> </w:t>
      </w:r>
    </w:p>
    <w:p>
      <w:pPr>
        <w:pStyle w:val="Corpo B A"/>
        <w:ind w:firstLine="708"/>
        <w:rPr>
          <w:rStyle w:val="Nenhum"/>
          <w:rFonts w:ascii="Calibri" w:cs="Calibri" w:hAnsi="Calibri" w:eastAsia="Calibri"/>
        </w:rPr>
      </w:pPr>
      <w:r>
        <w:rPr>
          <w:rStyle w:val="Nenhum"/>
          <w:rFonts w:ascii="Calibri" w:hAnsi="Calibri"/>
          <w:rtl w:val="0"/>
          <w:lang w:val="pt-PT"/>
        </w:rPr>
        <w:t>Antes de serem submetidos a primeira polissonografia e a actigrafia, os pacientes responder</w:t>
      </w:r>
      <w:r>
        <w:rPr>
          <w:rStyle w:val="Nenhum"/>
          <w:rFonts w:ascii="Calibri" w:hAnsi="Calibri" w:hint="default"/>
          <w:rtl w:val="0"/>
          <w:lang w:val="pt-PT"/>
        </w:rPr>
        <w:t>ã</w:t>
      </w:r>
      <w:r>
        <w:rPr>
          <w:rStyle w:val="Nenhum"/>
          <w:rFonts w:ascii="Calibri" w:hAnsi="Calibri"/>
          <w:rtl w:val="0"/>
          <w:lang w:val="pt-PT"/>
        </w:rPr>
        <w:t>o aos dois question</w:t>
      </w:r>
      <w:r>
        <w:rPr>
          <w:rStyle w:val="Nenhum"/>
          <w:rFonts w:ascii="Calibri" w:hAnsi="Calibri" w:hint="default"/>
          <w:rtl w:val="0"/>
          <w:lang w:val="pt-PT"/>
        </w:rPr>
        <w:t>á</w:t>
      </w:r>
      <w:r>
        <w:rPr>
          <w:rStyle w:val="Nenhum"/>
          <w:rFonts w:ascii="Calibri" w:hAnsi="Calibri"/>
          <w:rtl w:val="0"/>
          <w:lang w:val="pt-PT"/>
        </w:rPr>
        <w:t xml:space="preserve">rios de qualidade de sono, a </w:t>
      </w:r>
      <w:r>
        <w:rPr>
          <w:rStyle w:val="Nenhum"/>
          <w:rFonts w:ascii="Calibri" w:hAnsi="Calibri" w:hint="default"/>
          <w:rtl w:val="0"/>
          <w:lang w:val="pt-PT"/>
        </w:rPr>
        <w:t>“</w:t>
      </w:r>
      <w:r>
        <w:rPr>
          <w:rStyle w:val="Nenhum"/>
          <w:rFonts w:ascii="Calibri" w:hAnsi="Calibri"/>
          <w:rtl w:val="0"/>
          <w:lang w:val="it-IT"/>
        </w:rPr>
        <w:t>Escala de Sonol</w:t>
      </w:r>
      <w:r>
        <w:rPr>
          <w:rStyle w:val="Nenhum"/>
          <w:rFonts w:ascii="Calibri" w:hAnsi="Calibri" w:hint="default"/>
          <w:rtl w:val="0"/>
          <w:lang w:val="pt-PT"/>
        </w:rPr>
        <w:t>ê</w:t>
      </w:r>
      <w:r>
        <w:rPr>
          <w:rStyle w:val="Nenhum"/>
          <w:rFonts w:ascii="Calibri" w:hAnsi="Calibri"/>
          <w:rtl w:val="0"/>
          <w:lang w:val="es-ES_tradnl"/>
        </w:rPr>
        <w:t>ncia de Epworth (ESS)</w:t>
      </w:r>
      <w:r>
        <w:rPr>
          <w:rStyle w:val="Nenhum"/>
          <w:rFonts w:ascii="Calibri" w:hAnsi="Calibri" w:hint="default"/>
          <w:rtl w:val="0"/>
          <w:lang w:val="pt-PT"/>
        </w:rPr>
        <w:t>”</w:t>
      </w:r>
      <w:r>
        <w:rPr>
          <w:rStyle w:val="Nenhum"/>
          <w:rFonts w:ascii="Calibri" w:hAnsi="Calibri"/>
          <w:rtl w:val="0"/>
          <w:lang w:val="pt-PT"/>
        </w:rPr>
        <w:t xml:space="preserve">e o </w:t>
      </w:r>
      <w:r>
        <w:rPr>
          <w:rStyle w:val="Nenhum"/>
          <w:rFonts w:ascii="Calibri" w:hAnsi="Calibri" w:hint="default"/>
          <w:rtl w:val="0"/>
          <w:lang w:val="pt-PT"/>
        </w:rPr>
        <w:t>“Í</w:t>
      </w:r>
      <w:r>
        <w:rPr>
          <w:rStyle w:val="Nenhum"/>
          <w:rFonts w:ascii="Calibri" w:hAnsi="Calibri"/>
          <w:rtl w:val="0"/>
          <w:lang w:val="pt-PT"/>
        </w:rPr>
        <w:t>ndice de Qualidade do Sono de Pittsburgh (PSQI)</w:t>
      </w:r>
      <w:r>
        <w:rPr>
          <w:rStyle w:val="Nenhum"/>
          <w:rFonts w:ascii="Calibri" w:hAnsi="Calibri" w:hint="default"/>
          <w:rtl w:val="0"/>
          <w:lang w:val="pt-PT"/>
        </w:rPr>
        <w:t>”</w:t>
      </w:r>
      <w:r>
        <w:rPr>
          <w:rStyle w:val="Nenhum"/>
          <w:rFonts w:ascii="Calibri" w:hAnsi="Calibri"/>
          <w:rtl w:val="0"/>
          <w:lang w:val="es-ES_tradnl"/>
        </w:rPr>
        <w:t>. Ap</w:t>
      </w:r>
      <w:r>
        <w:rPr>
          <w:rStyle w:val="Nenhum"/>
          <w:rFonts w:ascii="Calibri" w:hAnsi="Calibri" w:hint="default"/>
          <w:rtl w:val="0"/>
          <w:lang w:val="pt-PT"/>
        </w:rPr>
        <w:t>ó</w:t>
      </w:r>
      <w:r>
        <w:rPr>
          <w:rStyle w:val="Nenhum"/>
          <w:rFonts w:ascii="Calibri" w:hAnsi="Calibri"/>
          <w:rtl w:val="0"/>
          <w:lang w:val="pt-PT"/>
        </w:rPr>
        <w:t>s 30 dias do in</w:t>
      </w:r>
      <w:r>
        <w:rPr>
          <w:rStyle w:val="Nenhum"/>
          <w:rFonts w:ascii="Calibri" w:hAnsi="Calibri" w:hint="default"/>
          <w:rtl w:val="0"/>
          <w:lang w:val="pt-PT"/>
        </w:rPr>
        <w:t>í</w:t>
      </w:r>
      <w:r>
        <w:rPr>
          <w:rStyle w:val="Nenhum"/>
          <w:rFonts w:ascii="Calibri" w:hAnsi="Calibri"/>
          <w:rtl w:val="0"/>
          <w:lang w:val="pt-PT"/>
        </w:rPr>
        <w:t>cio do tratamento, os pacientes responder</w:t>
      </w:r>
      <w:r>
        <w:rPr>
          <w:rStyle w:val="Nenhum"/>
          <w:rFonts w:ascii="Calibri" w:hAnsi="Calibri" w:hint="default"/>
          <w:rtl w:val="0"/>
          <w:lang w:val="pt-PT"/>
        </w:rPr>
        <w:t>ã</w:t>
      </w:r>
      <w:r>
        <w:rPr>
          <w:rStyle w:val="Nenhum"/>
          <w:rFonts w:ascii="Calibri" w:hAnsi="Calibri"/>
          <w:rtl w:val="0"/>
          <w:lang w:val="pt-PT"/>
        </w:rPr>
        <w:t xml:space="preserve">o novamente aos mesmos </w:t>
      </w:r>
      <w:r>
        <w:rPr>
          <w:rStyle w:val="Nenhum"/>
          <w:rFonts w:ascii="Calibri" w:hAnsi="Calibri"/>
          <w:rtl w:val="0"/>
          <w:lang w:val="fr-FR"/>
        </w:rPr>
        <w:t>question</w:t>
      </w:r>
      <w:r>
        <w:rPr>
          <w:rStyle w:val="Nenhum"/>
          <w:rFonts w:ascii="Calibri" w:hAnsi="Calibri" w:hint="default"/>
          <w:rtl w:val="0"/>
          <w:lang w:val="pt-PT"/>
        </w:rPr>
        <w:t>á</w:t>
      </w:r>
      <w:r>
        <w:rPr>
          <w:rStyle w:val="Nenhum"/>
          <w:rFonts w:ascii="Calibri" w:hAnsi="Calibri"/>
          <w:rtl w:val="0"/>
          <w:lang w:val="pt-PT"/>
        </w:rPr>
        <w:t>rios, e tamb</w:t>
      </w:r>
      <w:r>
        <w:rPr>
          <w:rStyle w:val="Nenhum"/>
          <w:rFonts w:ascii="Calibri" w:hAnsi="Calibri" w:hint="default"/>
          <w:rtl w:val="0"/>
          <w:lang w:val="pt-PT"/>
        </w:rPr>
        <w:t>é</w:t>
      </w:r>
      <w:r>
        <w:rPr>
          <w:rStyle w:val="Nenhum"/>
          <w:rFonts w:ascii="Calibri" w:hAnsi="Calibri"/>
          <w:rtl w:val="0"/>
          <w:lang w:val="pt-PT"/>
        </w:rPr>
        <w:t>m sera feito o question</w:t>
      </w:r>
      <w:r>
        <w:rPr>
          <w:rStyle w:val="Nenhum"/>
          <w:rFonts w:ascii="Calibri" w:hAnsi="Calibri" w:hint="default"/>
          <w:rtl w:val="0"/>
          <w:lang w:val="pt-PT"/>
        </w:rPr>
        <w:t>á</w:t>
      </w:r>
      <w:r>
        <w:rPr>
          <w:rStyle w:val="Nenhum"/>
          <w:rFonts w:ascii="Calibri" w:hAnsi="Calibri"/>
          <w:rtl w:val="0"/>
          <w:lang w:val="pt-PT"/>
        </w:rPr>
        <w:t>rio de qualidade de vida NEI VFQ-25 antes e depois do uso da medica</w:t>
      </w:r>
      <w:r>
        <w:rPr>
          <w:rStyle w:val="Nenhum"/>
          <w:rFonts w:ascii="Calibri" w:hAnsi="Calibri" w:hint="default"/>
          <w:rtl w:val="0"/>
          <w:lang w:val="pt-PT"/>
        </w:rPr>
        <w:t>çã</w:t>
      </w:r>
      <w:r>
        <w:rPr>
          <w:rStyle w:val="Nenhum"/>
          <w:rFonts w:ascii="Calibri" w:hAnsi="Calibri"/>
          <w:rtl w:val="0"/>
          <w:lang w:val="pt-PT"/>
        </w:rPr>
        <w:t>o.</w:t>
      </w:r>
    </w:p>
    <w:p>
      <w:pPr>
        <w:pStyle w:val="Corpo B A"/>
        <w:rPr>
          <w:rStyle w:val="Nenhum"/>
          <w:rFonts w:ascii="Calibri" w:cs="Calibri" w:hAnsi="Calibri" w:eastAsia="Calibri"/>
          <w:sz w:val="23"/>
          <w:szCs w:val="23"/>
        </w:rPr>
      </w:pPr>
    </w:p>
    <w:p>
      <w:pPr>
        <w:pStyle w:val="Subtitle"/>
        <w:keepNext w:val="0"/>
        <w:numPr>
          <w:ilvl w:val="0"/>
          <w:numId w:val="8"/>
        </w:numPr>
        <w:bidi w:val="0"/>
        <w:spacing w:before="60" w:after="60"/>
        <w:ind w:right="0"/>
        <w:jc w:val="both"/>
        <w:rPr>
          <w:rFonts w:ascii="Calibri" w:hAnsi="Calibri"/>
          <w:sz w:val="23"/>
          <w:szCs w:val="23"/>
          <w:rtl w:val="0"/>
          <w:lang w:val="pt-PT"/>
        </w:rPr>
      </w:pPr>
      <w:r>
        <w:rPr>
          <w:rStyle w:val="Nenhum"/>
          <w:rFonts w:ascii="Calibri" w:hAnsi="Calibri"/>
          <w:b w:val="1"/>
          <w:bCs w:val="1"/>
          <w:sz w:val="23"/>
          <w:szCs w:val="23"/>
          <w:rtl w:val="0"/>
          <w:lang w:val="pt-PT"/>
        </w:rPr>
        <w:t>Riscos em participar da pesquisa:</w:t>
      </w:r>
      <w:r>
        <w:rPr>
          <w:rStyle w:val="Nenhum"/>
          <w:rFonts w:ascii="Calibri" w:hAnsi="Calibri"/>
          <w:sz w:val="23"/>
          <w:szCs w:val="23"/>
          <w:rtl w:val="0"/>
          <w:lang w:val="pt-PT"/>
        </w:rPr>
        <w:t xml:space="preserve"> Ha</w:t>
      </w:r>
      <w:r>
        <w:rPr>
          <w:rStyle w:val="Nenhum"/>
          <w:rFonts w:ascii="Calibri" w:hAnsi="Calibri" w:hint="default"/>
          <w:sz w:val="23"/>
          <w:szCs w:val="23"/>
          <w:rtl w:val="0"/>
          <w:lang w:val="pt-PT"/>
        </w:rPr>
        <w:t xml:space="preserve">́ </w:t>
      </w:r>
      <w:r>
        <w:rPr>
          <w:rStyle w:val="Nenhum"/>
          <w:rFonts w:ascii="Calibri" w:hAnsi="Calibri"/>
          <w:sz w:val="23"/>
          <w:szCs w:val="23"/>
          <w:rtl w:val="0"/>
          <w:lang w:val="pt-PT"/>
        </w:rPr>
        <w:t>risco de aborrecimento e constrangimento durante o preenchimento dos question</w:t>
      </w:r>
      <w:r>
        <w:rPr>
          <w:rStyle w:val="Nenhum"/>
          <w:rFonts w:ascii="Calibri" w:hAnsi="Calibri" w:hint="default"/>
          <w:sz w:val="23"/>
          <w:szCs w:val="23"/>
          <w:rtl w:val="0"/>
          <w:lang w:val="pt-PT"/>
        </w:rPr>
        <w:t>á</w:t>
      </w:r>
      <w:r>
        <w:rPr>
          <w:rStyle w:val="Nenhum"/>
          <w:rFonts w:ascii="Calibri" w:hAnsi="Calibri"/>
          <w:sz w:val="23"/>
          <w:szCs w:val="23"/>
          <w:rtl w:val="0"/>
          <w:lang w:val="pt-PT"/>
        </w:rPr>
        <w:t>rios, e tais queixas dever</w:t>
      </w:r>
      <w:r>
        <w:rPr>
          <w:rStyle w:val="Nenhum"/>
          <w:rFonts w:ascii="Calibri" w:hAnsi="Calibri" w:hint="default"/>
          <w:sz w:val="23"/>
          <w:szCs w:val="23"/>
          <w:rtl w:val="0"/>
          <w:lang w:val="pt-PT"/>
        </w:rPr>
        <w:t>ã</w:t>
      </w:r>
      <w:r>
        <w:rPr>
          <w:rStyle w:val="Nenhum"/>
          <w:rFonts w:ascii="Calibri" w:hAnsi="Calibri"/>
          <w:sz w:val="23"/>
          <w:szCs w:val="23"/>
          <w:rtl w:val="0"/>
          <w:lang w:val="pt-PT"/>
        </w:rPr>
        <w:t xml:space="preserve">o ser relatadas e conversadas a respeito com o pesquisador. </w:t>
      </w:r>
      <w:r>
        <w:rPr>
          <w:rStyle w:val="Nenhum"/>
          <w:rFonts w:ascii="Calibri" w:hAnsi="Calibri"/>
          <w:sz w:val="24"/>
          <w:szCs w:val="24"/>
          <w:rtl w:val="0"/>
          <w:lang w:val="pt-PT"/>
        </w:rPr>
        <w:t>Demora do tempo da consulta mais que o habitual, ceratite puntata leve ap</w:t>
      </w:r>
      <w:r>
        <w:rPr>
          <w:rStyle w:val="Nenhum"/>
          <w:rFonts w:ascii="Calibri" w:hAnsi="Calibri" w:hint="default"/>
          <w:sz w:val="24"/>
          <w:szCs w:val="24"/>
          <w:rtl w:val="0"/>
          <w:lang w:val="pt-PT"/>
        </w:rPr>
        <w:t>ó</w:t>
      </w:r>
      <w:r>
        <w:rPr>
          <w:rStyle w:val="Nenhum"/>
          <w:rFonts w:ascii="Calibri" w:hAnsi="Calibri"/>
          <w:sz w:val="24"/>
          <w:szCs w:val="24"/>
          <w:rtl w:val="0"/>
          <w:lang w:val="pt-PT"/>
        </w:rPr>
        <w:t xml:space="preserve">s tonometria e fotofobia frente </w:t>
      </w:r>
      <w:r>
        <w:rPr>
          <w:rStyle w:val="Nenhum"/>
          <w:rFonts w:ascii="Calibri" w:hAnsi="Calibri" w:hint="default"/>
          <w:sz w:val="24"/>
          <w:szCs w:val="24"/>
          <w:rtl w:val="0"/>
          <w:lang w:val="pt-PT"/>
        </w:rPr>
        <w:t>à</w:t>
      </w:r>
      <w:r>
        <w:rPr>
          <w:rStyle w:val="Nenhum"/>
          <w:rFonts w:ascii="Calibri" w:hAnsi="Calibri"/>
          <w:sz w:val="24"/>
          <w:szCs w:val="24"/>
          <w:rtl w:val="0"/>
          <w:lang w:val="pt-PT"/>
        </w:rPr>
        <w:t xml:space="preserve">s luzes dos exames. Desconforto ao ter que passar a noite no instituto do sono, para realizar exame de polissonografia.Efeitos colaterais pelo uso da melatonina, </w:t>
      </w:r>
      <w:r>
        <w:rPr>
          <w:rStyle w:val="Nenhum"/>
          <w:rFonts w:ascii="Calibri" w:hAnsi="Calibri"/>
          <w:b w:val="1"/>
          <w:bCs w:val="1"/>
          <w:sz w:val="23"/>
          <w:szCs w:val="23"/>
          <w:u w:color="ee220c"/>
          <w:rtl w:val="0"/>
          <w:lang w:val="pt-PT"/>
        </w:rPr>
        <w:t>os eventos adversos, podem ser : fadiga, tontura, cefaleia, irritabilidade e sonolencia, pode se observar tambem sonhos v</w:t>
      </w:r>
      <w:r>
        <w:rPr>
          <w:rStyle w:val="Nenhum"/>
          <w:rFonts w:ascii="Calibri" w:hAnsi="Calibri" w:hint="default"/>
          <w:b w:val="1"/>
          <w:bCs w:val="1"/>
          <w:sz w:val="23"/>
          <w:szCs w:val="23"/>
          <w:u w:color="ee220c"/>
          <w:rtl w:val="0"/>
          <w:lang w:val="pt-PT"/>
        </w:rPr>
        <w:t>í</w:t>
      </w:r>
      <w:r>
        <w:rPr>
          <w:rStyle w:val="Nenhum"/>
          <w:rFonts w:ascii="Calibri" w:hAnsi="Calibri"/>
          <w:b w:val="1"/>
          <w:bCs w:val="1"/>
          <w:sz w:val="23"/>
          <w:szCs w:val="23"/>
          <w:u w:color="ee220c"/>
          <w:rtl w:val="0"/>
          <w:lang w:val="pt-PT"/>
        </w:rPr>
        <w:t>vidos e pesadelos.</w:t>
      </w:r>
      <w:r>
        <w:rPr>
          <w:rStyle w:val="Nenhum"/>
          <w:rFonts w:ascii="Calibri" w:hAnsi="Calibri"/>
          <w:b w:val="1"/>
          <w:bCs w:val="1"/>
          <w:outline w:val="0"/>
          <w:color w:val="ee220c"/>
          <w:sz w:val="23"/>
          <w:szCs w:val="23"/>
          <w:u w:color="ee220c"/>
          <w:rtl w:val="0"/>
          <w:lang w:val="pt-PT"/>
          <w14:textFill>
            <w14:solidFill>
              <w14:srgbClr w14:val="EE220C"/>
            </w14:solidFill>
          </w14:textFill>
        </w:rPr>
        <w:t xml:space="preserve"> </w:t>
      </w:r>
      <w:r>
        <w:rPr>
          <w:rStyle w:val="Nenhum"/>
          <w:rFonts w:ascii="Calibri" w:hAnsi="Calibri"/>
          <w:sz w:val="24"/>
          <w:szCs w:val="24"/>
          <w:rtl w:val="0"/>
          <w:lang w:val="pt-PT"/>
        </w:rPr>
        <w:t>Tais riscos, se ocorrerem, ser</w:t>
      </w:r>
      <w:r>
        <w:rPr>
          <w:rStyle w:val="Nenhum"/>
          <w:rFonts w:ascii="Calibri" w:hAnsi="Calibri" w:hint="default"/>
          <w:sz w:val="24"/>
          <w:szCs w:val="24"/>
          <w:rtl w:val="0"/>
          <w:lang w:val="pt-PT"/>
        </w:rPr>
        <w:t>ã</w:t>
      </w:r>
      <w:r>
        <w:rPr>
          <w:rStyle w:val="Nenhum"/>
          <w:rFonts w:ascii="Calibri" w:hAnsi="Calibri"/>
          <w:sz w:val="24"/>
          <w:szCs w:val="24"/>
          <w:rtl w:val="0"/>
          <w:lang w:val="pt-PT"/>
        </w:rPr>
        <w:t>o prontamente assistidos pelos pesquisadores.</w:t>
      </w:r>
      <w:r>
        <w:rPr>
          <w:rStyle w:val="Nenhum"/>
          <w:rFonts w:ascii="Calibri" w:hAnsi="Calibri"/>
          <w:sz w:val="23"/>
          <w:szCs w:val="23"/>
          <w:rtl w:val="0"/>
          <w:lang w:val="pt-PT"/>
        </w:rPr>
        <w:t>As consultas oftalmol</w:t>
      </w:r>
      <w:r>
        <w:rPr>
          <w:rStyle w:val="Nenhum"/>
          <w:rFonts w:ascii="Calibri" w:hAnsi="Calibri" w:hint="default"/>
          <w:sz w:val="23"/>
          <w:szCs w:val="23"/>
          <w:rtl w:val="0"/>
          <w:lang w:val="pt-PT"/>
        </w:rPr>
        <w:t>ó</w:t>
      </w:r>
      <w:r>
        <w:rPr>
          <w:rStyle w:val="Nenhum"/>
          <w:rFonts w:ascii="Calibri" w:hAnsi="Calibri"/>
          <w:sz w:val="23"/>
          <w:szCs w:val="23"/>
          <w:rtl w:val="0"/>
          <w:lang w:val="pt-PT"/>
        </w:rPr>
        <w:t>gicas ser</w:t>
      </w:r>
      <w:r>
        <w:rPr>
          <w:rStyle w:val="Nenhum"/>
          <w:rFonts w:ascii="Calibri" w:hAnsi="Calibri" w:hint="default"/>
          <w:sz w:val="23"/>
          <w:szCs w:val="23"/>
          <w:rtl w:val="0"/>
          <w:lang w:val="pt-PT"/>
        </w:rPr>
        <w:t>ã</w:t>
      </w:r>
      <w:r>
        <w:rPr>
          <w:rStyle w:val="Nenhum"/>
          <w:rFonts w:ascii="Calibri" w:hAnsi="Calibri"/>
          <w:sz w:val="23"/>
          <w:szCs w:val="23"/>
          <w:rtl w:val="0"/>
          <w:lang w:val="pt-PT"/>
        </w:rPr>
        <w:t xml:space="preserve">o feitas no Departamento de Oftalmologia </w:t>
      </w:r>
      <w:r>
        <w:rPr>
          <w:rStyle w:val="Nenhum"/>
          <w:rFonts w:ascii="Calibri" w:hAnsi="Calibri" w:hint="default"/>
          <w:sz w:val="23"/>
          <w:szCs w:val="23"/>
          <w:rtl w:val="0"/>
          <w:lang w:val="pt-PT"/>
        </w:rPr>
        <w:t xml:space="preserve">– </w:t>
      </w:r>
      <w:r>
        <w:rPr>
          <w:rStyle w:val="Nenhum"/>
          <w:rFonts w:ascii="Calibri" w:hAnsi="Calibri"/>
          <w:sz w:val="23"/>
          <w:szCs w:val="23"/>
          <w:rtl w:val="0"/>
          <w:lang w:val="pt-PT"/>
        </w:rPr>
        <w:t>Setor de Glaucoma deste mesmo servi</w:t>
      </w:r>
      <w:r>
        <w:rPr>
          <w:rStyle w:val="Nenhum"/>
          <w:rFonts w:ascii="Calibri" w:hAnsi="Calibri" w:hint="default"/>
          <w:sz w:val="23"/>
          <w:szCs w:val="23"/>
          <w:rtl w:val="0"/>
          <w:lang w:val="pt-PT"/>
        </w:rPr>
        <w:t>ç</w:t>
      </w:r>
      <w:r>
        <w:rPr>
          <w:rStyle w:val="Nenhum"/>
          <w:rFonts w:ascii="Calibri" w:hAnsi="Calibri"/>
          <w:sz w:val="23"/>
          <w:szCs w:val="23"/>
          <w:rtl w:val="0"/>
          <w:lang w:val="pt-PT"/>
        </w:rPr>
        <w:t>o, e ser</w:t>
      </w:r>
      <w:r>
        <w:rPr>
          <w:rStyle w:val="Nenhum"/>
          <w:rFonts w:ascii="Calibri" w:hAnsi="Calibri" w:hint="default"/>
          <w:sz w:val="23"/>
          <w:szCs w:val="23"/>
          <w:rtl w:val="0"/>
          <w:lang w:val="pt-PT"/>
        </w:rPr>
        <w:t>ã</w:t>
      </w:r>
      <w:r>
        <w:rPr>
          <w:rStyle w:val="Nenhum"/>
          <w:rFonts w:ascii="Calibri" w:hAnsi="Calibri"/>
          <w:sz w:val="23"/>
          <w:szCs w:val="23"/>
          <w:rtl w:val="0"/>
          <w:lang w:val="pt-PT"/>
        </w:rPr>
        <w:t>o efetuadas ao longo do tratamento oftalmol</w:t>
      </w:r>
      <w:r>
        <w:rPr>
          <w:rStyle w:val="Nenhum"/>
          <w:rFonts w:ascii="Calibri" w:hAnsi="Calibri" w:hint="default"/>
          <w:sz w:val="23"/>
          <w:szCs w:val="23"/>
          <w:rtl w:val="0"/>
          <w:lang w:val="pt-PT"/>
        </w:rPr>
        <w:t>ó</w:t>
      </w:r>
      <w:r>
        <w:rPr>
          <w:rStyle w:val="Nenhum"/>
          <w:rFonts w:ascii="Calibri" w:hAnsi="Calibri"/>
          <w:sz w:val="23"/>
          <w:szCs w:val="23"/>
          <w:rtl w:val="0"/>
          <w:lang w:val="pt-PT"/>
        </w:rPr>
        <w:t>gico cl</w:t>
      </w:r>
      <w:r>
        <w:rPr>
          <w:rStyle w:val="Nenhum"/>
          <w:rFonts w:ascii="Calibri" w:hAnsi="Calibri" w:hint="default"/>
          <w:sz w:val="23"/>
          <w:szCs w:val="23"/>
          <w:rtl w:val="0"/>
          <w:lang w:val="pt-PT"/>
        </w:rPr>
        <w:t>í</w:t>
      </w:r>
      <w:r>
        <w:rPr>
          <w:rStyle w:val="Nenhum"/>
          <w:rFonts w:ascii="Calibri" w:hAnsi="Calibri"/>
          <w:sz w:val="23"/>
          <w:szCs w:val="23"/>
          <w:rtl w:val="0"/>
          <w:lang w:val="pt-PT"/>
        </w:rPr>
        <w:t>nico do paciente; sendo que, em nenhum momento, este ser</w:t>
      </w:r>
      <w:r>
        <w:rPr>
          <w:rStyle w:val="Nenhum"/>
          <w:rFonts w:ascii="Calibri" w:hAnsi="Calibri" w:hint="default"/>
          <w:sz w:val="23"/>
          <w:szCs w:val="23"/>
          <w:rtl w:val="0"/>
          <w:lang w:val="pt-PT"/>
        </w:rPr>
        <w:t xml:space="preserve">á </w:t>
      </w:r>
      <w:r>
        <w:rPr>
          <w:rStyle w:val="Nenhum"/>
          <w:rFonts w:ascii="Calibri" w:hAnsi="Calibri"/>
          <w:sz w:val="23"/>
          <w:szCs w:val="23"/>
          <w:rtl w:val="0"/>
          <w:lang w:val="pt-PT"/>
        </w:rPr>
        <w:t>atrapalhado por aquelas.Na</w:t>
      </w:r>
      <w:r>
        <w:rPr>
          <w:rStyle w:val="Nenhum"/>
          <w:rFonts w:ascii="Calibri" w:hAnsi="Calibri" w:hint="default"/>
          <w:sz w:val="23"/>
          <w:szCs w:val="23"/>
          <w:rtl w:val="0"/>
          <w:lang w:val="pt-PT"/>
        </w:rPr>
        <w:t>̃</w:t>
      </w:r>
      <w:r>
        <w:rPr>
          <w:rStyle w:val="Nenhum"/>
          <w:rFonts w:ascii="Calibri" w:hAnsi="Calibri"/>
          <w:sz w:val="23"/>
          <w:szCs w:val="23"/>
          <w:rtl w:val="0"/>
          <w:lang w:val="pt-PT"/>
        </w:rPr>
        <w:t>o ha</w:t>
      </w:r>
      <w:r>
        <w:rPr>
          <w:rStyle w:val="Nenhum"/>
          <w:rFonts w:ascii="Calibri" w:hAnsi="Calibri" w:hint="default"/>
          <w:sz w:val="23"/>
          <w:szCs w:val="23"/>
          <w:rtl w:val="0"/>
          <w:lang w:val="pt-PT"/>
        </w:rPr>
        <w:t xml:space="preserve">́ </w:t>
      </w:r>
      <w:r>
        <w:rPr>
          <w:rStyle w:val="Nenhum"/>
          <w:rFonts w:ascii="Calibri" w:hAnsi="Calibri"/>
          <w:sz w:val="23"/>
          <w:szCs w:val="23"/>
          <w:rtl w:val="0"/>
          <w:lang w:val="pt-PT"/>
        </w:rPr>
        <w:t>outros riscos ou contraindica</w:t>
      </w:r>
      <w:r>
        <w:rPr>
          <w:rStyle w:val="Nenhum"/>
          <w:rFonts w:ascii="Calibri" w:hAnsi="Calibri" w:hint="default"/>
          <w:sz w:val="23"/>
          <w:szCs w:val="23"/>
          <w:rtl w:val="0"/>
          <w:lang w:val="pt-PT"/>
        </w:rPr>
        <w:t>çõ</w:t>
      </w:r>
      <w:r>
        <w:rPr>
          <w:rStyle w:val="Nenhum"/>
          <w:rFonts w:ascii="Calibri" w:hAnsi="Calibri"/>
          <w:sz w:val="23"/>
          <w:szCs w:val="23"/>
          <w:rtl w:val="0"/>
          <w:lang w:val="pt-PT"/>
        </w:rPr>
        <w:t>es;</w:t>
      </w:r>
    </w:p>
    <w:p>
      <w:pPr>
        <w:pStyle w:val="Subtitle"/>
        <w:keepNext w:val="0"/>
        <w:numPr>
          <w:ilvl w:val="0"/>
          <w:numId w:val="8"/>
        </w:numPr>
        <w:bidi w:val="0"/>
        <w:spacing w:before="60" w:after="60"/>
        <w:ind w:right="0"/>
        <w:jc w:val="both"/>
        <w:rPr>
          <w:rFonts w:ascii="Calibri" w:hAnsi="Calibri"/>
          <w:sz w:val="23"/>
          <w:szCs w:val="23"/>
          <w:rtl w:val="0"/>
          <w:lang w:val="pt-PT"/>
        </w:rPr>
      </w:pPr>
      <w:r>
        <w:rPr>
          <w:rStyle w:val="Nenhum"/>
          <w:rFonts w:ascii="Calibri" w:hAnsi="Calibri"/>
          <w:b w:val="1"/>
          <w:bCs w:val="1"/>
          <w:sz w:val="23"/>
          <w:szCs w:val="23"/>
          <w:rtl w:val="0"/>
          <w:lang w:val="pt-PT"/>
        </w:rPr>
        <w:t>Benef</w:t>
      </w:r>
      <w:r>
        <w:rPr>
          <w:rStyle w:val="Nenhum"/>
          <w:rFonts w:ascii="Calibri" w:hAnsi="Calibri" w:hint="default"/>
          <w:b w:val="1"/>
          <w:bCs w:val="1"/>
          <w:sz w:val="23"/>
          <w:szCs w:val="23"/>
          <w:rtl w:val="0"/>
          <w:lang w:val="pt-PT"/>
        </w:rPr>
        <w:t>í</w:t>
      </w:r>
      <w:r>
        <w:rPr>
          <w:rStyle w:val="Nenhum"/>
          <w:rFonts w:ascii="Calibri" w:hAnsi="Calibri"/>
          <w:b w:val="1"/>
          <w:bCs w:val="1"/>
          <w:sz w:val="23"/>
          <w:szCs w:val="23"/>
          <w:rtl w:val="0"/>
          <w:lang w:val="pt-PT"/>
        </w:rPr>
        <w:t>cios em participar da pesquisa</w:t>
      </w:r>
      <w:r>
        <w:rPr>
          <w:rStyle w:val="Nenhum"/>
          <w:rFonts w:ascii="Calibri" w:hAnsi="Calibri"/>
          <w:sz w:val="23"/>
          <w:szCs w:val="23"/>
          <w:rtl w:val="0"/>
          <w:lang w:val="pt-PT"/>
        </w:rPr>
        <w:t xml:space="preserve">: </w:t>
      </w:r>
      <w:r>
        <w:rPr>
          <w:rStyle w:val="Nenhum"/>
          <w:rFonts w:ascii="Calibri" w:hAnsi="Calibri"/>
          <w:sz w:val="24"/>
          <w:szCs w:val="24"/>
          <w:rtl w:val="0"/>
          <w:lang w:val="pt-PT"/>
        </w:rPr>
        <w:t>caso a hip</w:t>
      </w:r>
      <w:r>
        <w:rPr>
          <w:rStyle w:val="Nenhum"/>
          <w:rFonts w:ascii="Calibri" w:hAnsi="Calibri" w:hint="default"/>
          <w:sz w:val="24"/>
          <w:szCs w:val="24"/>
          <w:rtl w:val="0"/>
          <w:lang w:val="pt-PT"/>
        </w:rPr>
        <w:t>ó</w:t>
      </w:r>
      <w:r>
        <w:rPr>
          <w:rStyle w:val="Nenhum"/>
          <w:rFonts w:ascii="Calibri" w:hAnsi="Calibri"/>
          <w:sz w:val="24"/>
          <w:szCs w:val="24"/>
          <w:rtl w:val="0"/>
          <w:lang w:val="pt-PT"/>
        </w:rPr>
        <w:t>tese mencionada fosse sustentada atrav</w:t>
      </w:r>
      <w:r>
        <w:rPr>
          <w:rStyle w:val="Nenhum"/>
          <w:rFonts w:ascii="Calibri" w:hAnsi="Calibri" w:hint="default"/>
          <w:sz w:val="24"/>
          <w:szCs w:val="24"/>
          <w:rtl w:val="0"/>
          <w:lang w:val="pt-PT"/>
        </w:rPr>
        <w:t>é</w:t>
      </w:r>
      <w:r>
        <w:rPr>
          <w:rStyle w:val="Nenhum"/>
          <w:rFonts w:ascii="Calibri" w:hAnsi="Calibri"/>
          <w:sz w:val="24"/>
          <w:szCs w:val="24"/>
          <w:rtl w:val="0"/>
          <w:lang w:val="pt-PT"/>
        </w:rPr>
        <w:t>s deste estudo, a mesma serviria como base para a cria</w:t>
      </w:r>
      <w:r>
        <w:rPr>
          <w:rStyle w:val="Nenhum"/>
          <w:rFonts w:ascii="Calibri" w:hAnsi="Calibri" w:hint="default"/>
          <w:sz w:val="24"/>
          <w:szCs w:val="24"/>
          <w:rtl w:val="0"/>
          <w:lang w:val="pt-PT"/>
        </w:rPr>
        <w:t>çã</w:t>
      </w:r>
      <w:r>
        <w:rPr>
          <w:rStyle w:val="Nenhum"/>
          <w:rFonts w:ascii="Calibri" w:hAnsi="Calibri"/>
          <w:sz w:val="24"/>
          <w:szCs w:val="24"/>
          <w:rtl w:val="0"/>
          <w:lang w:val="pt-PT"/>
        </w:rPr>
        <w:t>o de nova propostas terap</w:t>
      </w:r>
      <w:r>
        <w:rPr>
          <w:rStyle w:val="Nenhum"/>
          <w:rFonts w:ascii="Calibri" w:hAnsi="Calibri" w:hint="default"/>
          <w:sz w:val="24"/>
          <w:szCs w:val="24"/>
          <w:rtl w:val="0"/>
          <w:lang w:val="pt-PT"/>
        </w:rPr>
        <w:t>ê</w:t>
      </w:r>
      <w:r>
        <w:rPr>
          <w:rStyle w:val="Nenhum"/>
          <w:rFonts w:ascii="Calibri" w:hAnsi="Calibri"/>
          <w:sz w:val="24"/>
          <w:szCs w:val="24"/>
          <w:rtl w:val="0"/>
          <w:lang w:val="pt-PT"/>
        </w:rPr>
        <w:t>uticas para melhora do padr</w:t>
      </w:r>
      <w:r>
        <w:rPr>
          <w:rStyle w:val="Nenhum"/>
          <w:rFonts w:ascii="Calibri" w:hAnsi="Calibri" w:hint="default"/>
          <w:sz w:val="24"/>
          <w:szCs w:val="24"/>
          <w:rtl w:val="0"/>
          <w:lang w:val="pt-PT"/>
        </w:rPr>
        <w:t>ã</w:t>
      </w:r>
      <w:r>
        <w:rPr>
          <w:rStyle w:val="Nenhum"/>
          <w:rFonts w:ascii="Calibri" w:hAnsi="Calibri"/>
          <w:sz w:val="24"/>
          <w:szCs w:val="24"/>
          <w:rtl w:val="0"/>
          <w:lang w:val="pt-PT"/>
        </w:rPr>
        <w:t>o do sono dos pacientes com glaucomas avan</w:t>
      </w:r>
      <w:r>
        <w:rPr>
          <w:rStyle w:val="Nenhum"/>
          <w:rFonts w:ascii="Calibri" w:hAnsi="Calibri" w:hint="default"/>
          <w:sz w:val="24"/>
          <w:szCs w:val="24"/>
          <w:rtl w:val="0"/>
          <w:lang w:val="pt-PT"/>
        </w:rPr>
        <w:t>ç</w:t>
      </w:r>
      <w:r>
        <w:rPr>
          <w:rStyle w:val="Nenhum"/>
          <w:rFonts w:ascii="Calibri" w:hAnsi="Calibri"/>
          <w:sz w:val="24"/>
          <w:szCs w:val="24"/>
          <w:rtl w:val="0"/>
          <w:lang w:val="pt-PT"/>
        </w:rPr>
        <w:t>ados.</w:t>
      </w:r>
    </w:p>
    <w:p>
      <w:pPr>
        <w:pStyle w:val="Subtitle"/>
        <w:keepNext w:val="0"/>
        <w:numPr>
          <w:ilvl w:val="0"/>
          <w:numId w:val="8"/>
        </w:numPr>
        <w:bidi w:val="0"/>
        <w:spacing w:before="60" w:after="60"/>
        <w:ind w:right="0"/>
        <w:jc w:val="both"/>
        <w:rPr>
          <w:rFonts w:ascii="Calibri" w:hAnsi="Calibri"/>
          <w:sz w:val="23"/>
          <w:szCs w:val="23"/>
          <w:rtl w:val="0"/>
          <w:lang w:val="pt-PT"/>
        </w:rPr>
      </w:pPr>
      <w:r>
        <w:rPr>
          <w:rStyle w:val="Nenhum"/>
          <w:rFonts w:ascii="Calibri" w:hAnsi="Calibri"/>
          <w:b w:val="1"/>
          <w:bCs w:val="1"/>
          <w:sz w:val="23"/>
          <w:szCs w:val="23"/>
          <w:rtl w:val="0"/>
          <w:lang w:val="pt-PT"/>
        </w:rPr>
        <w:t>Privacidade e confidencialidade:</w:t>
      </w:r>
      <w:r>
        <w:rPr>
          <w:rStyle w:val="Nenhum"/>
          <w:rFonts w:ascii="Calibri" w:hAnsi="Calibri"/>
          <w:sz w:val="23"/>
          <w:szCs w:val="23"/>
          <w:rtl w:val="0"/>
          <w:lang w:val="pt-PT"/>
        </w:rPr>
        <w:t xml:space="preserve"> Os pesquisadores se comprometem a tratar seus dados de forma anonimizada, com privacidade e confidencialidade;</w:t>
      </w:r>
    </w:p>
    <w:p>
      <w:pPr>
        <w:pStyle w:val="Subtitle"/>
        <w:keepNext w:val="0"/>
        <w:numPr>
          <w:ilvl w:val="0"/>
          <w:numId w:val="8"/>
        </w:numPr>
        <w:bidi w:val="0"/>
        <w:spacing w:before="60" w:after="60"/>
        <w:ind w:right="0"/>
        <w:jc w:val="both"/>
        <w:rPr>
          <w:rFonts w:ascii="Calibri" w:hAnsi="Calibri"/>
          <w:sz w:val="23"/>
          <w:szCs w:val="23"/>
          <w:rtl w:val="0"/>
          <w:lang w:val="pt-PT"/>
        </w:rPr>
      </w:pPr>
      <w:r>
        <w:rPr>
          <w:rStyle w:val="Nenhum"/>
          <w:rFonts w:ascii="Calibri" w:hAnsi="Calibri"/>
          <w:b w:val="1"/>
          <w:bCs w:val="1"/>
          <w:sz w:val="23"/>
          <w:szCs w:val="23"/>
          <w:rtl w:val="0"/>
          <w:lang w:val="pt-PT"/>
        </w:rPr>
        <w:t>Acesso a resultados parciais ou finais da pesquisa</w:t>
      </w:r>
      <w:r>
        <w:rPr>
          <w:rStyle w:val="Nenhum"/>
          <w:rFonts w:ascii="Calibri" w:hAnsi="Calibri"/>
          <w:outline w:val="0"/>
          <w:color w:val="0070c0"/>
          <w:sz w:val="23"/>
          <w:szCs w:val="23"/>
          <w:u w:color="0070c0"/>
          <w:rtl w:val="0"/>
          <w:lang w:val="pt-PT"/>
          <w14:textFill>
            <w14:solidFill>
              <w14:srgbClr w14:val="0070C0"/>
            </w14:solidFill>
          </w14:textFill>
        </w:rPr>
        <w:t xml:space="preserve">: </w:t>
      </w:r>
      <w:r>
        <w:rPr>
          <w:rStyle w:val="Nenhum"/>
          <w:rFonts w:ascii="Calibri" w:hAnsi="Calibri"/>
          <w:sz w:val="23"/>
          <w:szCs w:val="23"/>
          <w:rtl w:val="0"/>
          <w:lang w:val="pt-PT"/>
        </w:rPr>
        <w:t>O participante tem o direito, caso solicite, a ter acesso aos resultados da pesquisa;</w:t>
      </w:r>
    </w:p>
    <w:p>
      <w:pPr>
        <w:pStyle w:val="Subtitle"/>
        <w:keepNext w:val="0"/>
        <w:numPr>
          <w:ilvl w:val="0"/>
          <w:numId w:val="8"/>
        </w:numPr>
        <w:bidi w:val="0"/>
        <w:spacing w:before="60" w:after="60"/>
        <w:ind w:right="0"/>
        <w:jc w:val="both"/>
        <w:rPr>
          <w:rFonts w:ascii="Calibri" w:hAnsi="Calibri"/>
          <w:sz w:val="23"/>
          <w:szCs w:val="23"/>
          <w:rtl w:val="0"/>
          <w:lang w:val="pt-PT"/>
        </w:rPr>
      </w:pPr>
      <w:r>
        <w:rPr>
          <w:rStyle w:val="Nenhum"/>
          <w:rFonts w:ascii="Calibri" w:hAnsi="Calibri"/>
          <w:b w:val="1"/>
          <w:bCs w:val="1"/>
          <w:sz w:val="23"/>
          <w:szCs w:val="23"/>
          <w:rtl w:val="0"/>
          <w:lang w:val="pt-PT"/>
        </w:rPr>
        <w:t>Custos envolvidos pela participa</w:t>
      </w:r>
      <w:r>
        <w:rPr>
          <w:rStyle w:val="Nenhum"/>
          <w:rFonts w:ascii="Calibri" w:hAnsi="Calibri" w:hint="default"/>
          <w:b w:val="1"/>
          <w:bCs w:val="1"/>
          <w:sz w:val="23"/>
          <w:szCs w:val="23"/>
          <w:rtl w:val="0"/>
          <w:lang w:val="pt-PT"/>
        </w:rPr>
        <w:t>çã</w:t>
      </w:r>
      <w:r>
        <w:rPr>
          <w:rStyle w:val="Nenhum"/>
          <w:rFonts w:ascii="Calibri" w:hAnsi="Calibri"/>
          <w:b w:val="1"/>
          <w:bCs w:val="1"/>
          <w:sz w:val="23"/>
          <w:szCs w:val="23"/>
          <w:rtl w:val="0"/>
          <w:lang w:val="pt-PT"/>
        </w:rPr>
        <w:t>o da pesquisa:</w:t>
      </w:r>
      <w:r>
        <w:rPr>
          <w:rStyle w:val="Nenhum"/>
          <w:rFonts w:ascii="Calibri" w:hAnsi="Calibri"/>
          <w:sz w:val="23"/>
          <w:szCs w:val="23"/>
          <w:rtl w:val="0"/>
          <w:lang w:val="pt-PT"/>
        </w:rPr>
        <w:t xml:space="preserve"> A participa</w:t>
      </w:r>
      <w:r>
        <w:rPr>
          <w:rStyle w:val="Nenhum"/>
          <w:rFonts w:ascii="Calibri" w:hAnsi="Calibri" w:hint="default"/>
          <w:sz w:val="23"/>
          <w:szCs w:val="23"/>
          <w:rtl w:val="0"/>
          <w:lang w:val="pt-PT"/>
        </w:rPr>
        <w:t>çã</w:t>
      </w:r>
      <w:r>
        <w:rPr>
          <w:rStyle w:val="Nenhum"/>
          <w:rFonts w:ascii="Calibri" w:hAnsi="Calibri"/>
          <w:sz w:val="23"/>
          <w:szCs w:val="23"/>
          <w:rtl w:val="0"/>
          <w:lang w:val="pt-PT"/>
        </w:rPr>
        <w:t>o na pesquisa n</w:t>
      </w:r>
      <w:r>
        <w:rPr>
          <w:rStyle w:val="Nenhum"/>
          <w:rFonts w:ascii="Calibri" w:hAnsi="Calibri" w:hint="default"/>
          <w:sz w:val="23"/>
          <w:szCs w:val="23"/>
          <w:rtl w:val="0"/>
          <w:lang w:val="pt-PT"/>
        </w:rPr>
        <w:t>ã</w:t>
      </w:r>
      <w:r>
        <w:rPr>
          <w:rStyle w:val="Nenhum"/>
          <w:rFonts w:ascii="Calibri" w:hAnsi="Calibri"/>
          <w:sz w:val="23"/>
          <w:szCs w:val="23"/>
          <w:rtl w:val="0"/>
          <w:lang w:val="pt-PT"/>
        </w:rPr>
        <w:t>o envolve custos, tampouco compensa</w:t>
      </w:r>
      <w:r>
        <w:rPr>
          <w:rStyle w:val="Nenhum"/>
          <w:rFonts w:ascii="Calibri" w:hAnsi="Calibri" w:hint="default"/>
          <w:sz w:val="23"/>
          <w:szCs w:val="23"/>
          <w:rtl w:val="0"/>
          <w:lang w:val="pt-PT"/>
        </w:rPr>
        <w:t>çõ</w:t>
      </w:r>
      <w:r>
        <w:rPr>
          <w:rStyle w:val="Nenhum"/>
          <w:rFonts w:ascii="Calibri" w:hAnsi="Calibri"/>
          <w:sz w:val="23"/>
          <w:szCs w:val="23"/>
          <w:rtl w:val="0"/>
          <w:lang w:val="pt-PT"/>
        </w:rPr>
        <w:t xml:space="preserve">es financeiras. </w:t>
      </w:r>
    </w:p>
    <w:p>
      <w:pPr>
        <w:pStyle w:val="Subtitle"/>
        <w:keepNext w:val="0"/>
        <w:numPr>
          <w:ilvl w:val="0"/>
          <w:numId w:val="8"/>
        </w:numPr>
        <w:bidi w:val="0"/>
        <w:spacing w:before="60" w:after="60"/>
        <w:ind w:right="0"/>
        <w:jc w:val="both"/>
        <w:rPr>
          <w:rFonts w:ascii="Calibri" w:hAnsi="Calibri"/>
          <w:i w:val="1"/>
          <w:iCs w:val="1"/>
          <w:outline w:val="0"/>
          <w:color w:val="ff0000"/>
          <w:sz w:val="23"/>
          <w:szCs w:val="23"/>
          <w:rtl w:val="0"/>
          <w:lang w:val="pt-PT"/>
          <w14:textFill>
            <w14:solidFill>
              <w14:srgbClr w14:val="FF0000"/>
            </w14:solidFill>
          </w14:textFill>
        </w:rPr>
      </w:pPr>
      <w:r>
        <w:rPr>
          <w:rStyle w:val="Nenhum"/>
          <w:rFonts w:ascii="Calibri" w:hAnsi="Calibri"/>
          <w:b w:val="1"/>
          <w:bCs w:val="1"/>
          <w:i w:val="0"/>
          <w:iCs w:val="0"/>
          <w:outline w:val="0"/>
          <w:color w:val="000000"/>
          <w:sz w:val="23"/>
          <w:szCs w:val="23"/>
          <w:rtl w:val="0"/>
          <w:lang w:val="pt-PT"/>
          <w14:textFill>
            <w14:solidFill>
              <w14:srgbClr w14:val="000000"/>
            </w14:solidFill>
          </w14:textFill>
        </w:rPr>
        <w:t>Danos e indeniza</w:t>
      </w:r>
      <w:r>
        <w:rPr>
          <w:rStyle w:val="Nenhum"/>
          <w:rFonts w:ascii="Calibri" w:hAnsi="Calibri" w:hint="default"/>
          <w:b w:val="1"/>
          <w:bCs w:val="1"/>
          <w:i w:val="0"/>
          <w:iCs w:val="0"/>
          <w:outline w:val="0"/>
          <w:color w:val="000000"/>
          <w:sz w:val="23"/>
          <w:szCs w:val="23"/>
          <w:rtl w:val="0"/>
          <w:lang w:val="pt-PT"/>
          <w14:textFill>
            <w14:solidFill>
              <w14:srgbClr w14:val="000000"/>
            </w14:solidFill>
          </w14:textFill>
        </w:rPr>
        <w:t>çõ</w:t>
      </w:r>
      <w:r>
        <w:rPr>
          <w:rStyle w:val="Nenhum"/>
          <w:rFonts w:ascii="Calibri" w:hAnsi="Calibri"/>
          <w:b w:val="1"/>
          <w:bCs w:val="1"/>
          <w:i w:val="0"/>
          <w:iCs w:val="0"/>
          <w:outline w:val="0"/>
          <w:color w:val="000000"/>
          <w:sz w:val="23"/>
          <w:szCs w:val="23"/>
          <w:rtl w:val="0"/>
          <w:lang w:val="pt-PT"/>
          <w14:textFill>
            <w14:solidFill>
              <w14:srgbClr w14:val="000000"/>
            </w14:solidFill>
          </w14:textFill>
        </w:rPr>
        <w:t>es:</w:t>
      </w:r>
      <w:r>
        <w:rPr>
          <w:rStyle w:val="Nenhum"/>
          <w:rFonts w:ascii="Calibri" w:hAnsi="Calibri"/>
          <w:i w:val="0"/>
          <w:iCs w:val="0"/>
          <w:outline w:val="0"/>
          <w:color w:val="000000"/>
          <w:sz w:val="23"/>
          <w:szCs w:val="23"/>
          <w:rtl w:val="0"/>
          <w:lang w:val="pt-PT"/>
          <w14:textFill>
            <w14:solidFill>
              <w14:srgbClr w14:val="000000"/>
            </w14:solidFill>
          </w14:textFill>
        </w:rPr>
        <w:t xml:space="preserve"> Se ocorrer qualquer problema ou dano pessoal durante ou ap</w:t>
      </w:r>
      <w:r>
        <w:rPr>
          <w:rStyle w:val="Nenhum"/>
          <w:rFonts w:ascii="Calibri" w:hAnsi="Calibri" w:hint="default"/>
          <w:i w:val="0"/>
          <w:iCs w:val="0"/>
          <w:outline w:val="0"/>
          <w:color w:val="000000"/>
          <w:sz w:val="23"/>
          <w:szCs w:val="23"/>
          <w:rtl w:val="0"/>
          <w:lang w:val="pt-PT"/>
          <w14:textFill>
            <w14:solidFill>
              <w14:srgbClr w14:val="000000"/>
            </w14:solidFill>
          </w14:textFill>
        </w:rPr>
        <w:t>ó</w:t>
      </w:r>
      <w:r>
        <w:rPr>
          <w:rStyle w:val="Nenhum"/>
          <w:rFonts w:ascii="Calibri" w:hAnsi="Calibri"/>
          <w:i w:val="0"/>
          <w:iCs w:val="0"/>
          <w:outline w:val="0"/>
          <w:color w:val="000000"/>
          <w:sz w:val="23"/>
          <w:szCs w:val="23"/>
          <w:rtl w:val="0"/>
          <w:lang w:val="pt-PT"/>
          <w14:textFill>
            <w14:solidFill>
              <w14:srgbClr w14:val="000000"/>
            </w14:solidFill>
          </w14:textFill>
        </w:rPr>
        <w:t>s os procedimentos aos quais o Sr. (Sra.) ser</w:t>
      </w:r>
      <w:r>
        <w:rPr>
          <w:rStyle w:val="Nenhum"/>
          <w:rFonts w:ascii="Calibri" w:hAnsi="Calibri" w:hint="default"/>
          <w:i w:val="0"/>
          <w:iCs w:val="0"/>
          <w:outline w:val="0"/>
          <w:color w:val="000000"/>
          <w:sz w:val="23"/>
          <w:szCs w:val="23"/>
          <w:rtl w:val="0"/>
          <w:lang w:val="pt-PT"/>
          <w14:textFill>
            <w14:solidFill>
              <w14:srgbClr w14:val="000000"/>
            </w14:solidFill>
          </w14:textFill>
        </w:rPr>
        <w:t xml:space="preserve">á </w:t>
      </w:r>
      <w:r>
        <w:rPr>
          <w:rStyle w:val="Nenhum"/>
          <w:rFonts w:ascii="Calibri" w:hAnsi="Calibri"/>
          <w:i w:val="0"/>
          <w:iCs w:val="0"/>
          <w:outline w:val="0"/>
          <w:color w:val="000000"/>
          <w:sz w:val="23"/>
          <w:szCs w:val="23"/>
          <w:rtl w:val="0"/>
          <w:lang w:val="pt-PT"/>
          <w14:textFill>
            <w14:solidFill>
              <w14:srgbClr w14:val="000000"/>
            </w14:solidFill>
          </w14:textFill>
        </w:rPr>
        <w:t>submetido(a), lhe ser</w:t>
      </w:r>
      <w:r>
        <w:rPr>
          <w:rStyle w:val="Nenhum"/>
          <w:rFonts w:ascii="Calibri" w:hAnsi="Calibri" w:hint="default"/>
          <w:i w:val="0"/>
          <w:iCs w:val="0"/>
          <w:outline w:val="0"/>
          <w:color w:val="000000"/>
          <w:sz w:val="23"/>
          <w:szCs w:val="23"/>
          <w:rtl w:val="0"/>
          <w:lang w:val="pt-PT"/>
          <w14:textFill>
            <w14:solidFill>
              <w14:srgbClr w14:val="000000"/>
            </w14:solidFill>
          </w14:textFill>
        </w:rPr>
        <w:t xml:space="preserve">á </w:t>
      </w:r>
      <w:r>
        <w:rPr>
          <w:rStyle w:val="Nenhum"/>
          <w:rFonts w:ascii="Calibri" w:hAnsi="Calibri"/>
          <w:i w:val="0"/>
          <w:iCs w:val="0"/>
          <w:outline w:val="0"/>
          <w:color w:val="000000"/>
          <w:sz w:val="23"/>
          <w:szCs w:val="23"/>
          <w:rtl w:val="0"/>
          <w:lang w:val="pt-PT"/>
          <w14:textFill>
            <w14:solidFill>
              <w14:srgbClr w14:val="000000"/>
            </w14:solidFill>
          </w14:textFill>
        </w:rPr>
        <w:t>garantido o direito a tratamento imediato e gratuito na Institui</w:t>
      </w:r>
      <w:r>
        <w:rPr>
          <w:rStyle w:val="Nenhum"/>
          <w:rFonts w:ascii="Calibri" w:hAnsi="Calibri" w:hint="default"/>
          <w:i w:val="0"/>
          <w:iCs w:val="0"/>
          <w:outline w:val="0"/>
          <w:color w:val="000000"/>
          <w:sz w:val="23"/>
          <w:szCs w:val="23"/>
          <w:rtl w:val="0"/>
          <w:lang w:val="pt-PT"/>
          <w14:textFill>
            <w14:solidFill>
              <w14:srgbClr w14:val="000000"/>
            </w14:solidFill>
          </w14:textFill>
        </w:rPr>
        <w:t>çã</w:t>
      </w:r>
      <w:r>
        <w:rPr>
          <w:rStyle w:val="Nenhum"/>
          <w:rFonts w:ascii="Calibri" w:hAnsi="Calibri"/>
          <w:i w:val="0"/>
          <w:iCs w:val="0"/>
          <w:outline w:val="0"/>
          <w:color w:val="000000"/>
          <w:sz w:val="23"/>
          <w:szCs w:val="23"/>
          <w:rtl w:val="0"/>
          <w:lang w:val="pt-PT"/>
          <w14:textFill>
            <w14:solidFill>
              <w14:srgbClr w14:val="000000"/>
            </w14:solidFill>
          </w14:textFill>
        </w:rPr>
        <w:t xml:space="preserve">o, </w:t>
      </w:r>
      <w:bookmarkStart w:name="x__Hlk517513930" w:id="234"/>
      <w:r>
        <w:rPr>
          <w:rStyle w:val="Nenhum"/>
          <w:rFonts w:ascii="Calibri" w:hAnsi="Calibri"/>
          <w:i w:val="0"/>
          <w:iCs w:val="0"/>
          <w:outline w:val="0"/>
          <w:color w:val="000000"/>
          <w:sz w:val="23"/>
          <w:szCs w:val="23"/>
          <w:shd w:val="clear" w:color="auto" w:fill="ffffff"/>
          <w:rtl w:val="0"/>
          <w:lang w:val="pt-PT"/>
          <w14:textFill>
            <w14:solidFill>
              <w14:srgbClr w14:val="000000"/>
            </w14:solidFill>
          </w14:textFill>
        </w:rPr>
        <w:t>n</w:t>
      </w:r>
      <w:bookmarkEnd w:id="234"/>
      <w:r>
        <w:rPr>
          <w:rStyle w:val="Nenhum"/>
          <w:rFonts w:ascii="Calibri" w:hAnsi="Calibri" w:hint="default"/>
          <w:i w:val="0"/>
          <w:iCs w:val="0"/>
          <w:outline w:val="0"/>
          <w:color w:val="000000"/>
          <w:sz w:val="23"/>
          <w:szCs w:val="23"/>
          <w:shd w:val="clear" w:color="auto" w:fill="ffffff"/>
          <w:rtl w:val="0"/>
          <w:lang w:val="pt-PT"/>
          <w14:textFill>
            <w14:solidFill>
              <w14:srgbClr w14:val="000000"/>
            </w14:solidFill>
          </w14:textFill>
        </w:rPr>
        <w:t>ã</w:t>
      </w:r>
      <w:r>
        <w:rPr>
          <w:rStyle w:val="Nenhum"/>
          <w:rFonts w:ascii="Calibri" w:hAnsi="Calibri"/>
          <w:i w:val="0"/>
          <w:iCs w:val="0"/>
          <w:outline w:val="0"/>
          <w:color w:val="000000"/>
          <w:sz w:val="23"/>
          <w:szCs w:val="23"/>
          <w:shd w:val="clear" w:color="auto" w:fill="ffffff"/>
          <w:rtl w:val="0"/>
          <w:lang w:val="pt-PT"/>
          <w14:textFill>
            <w14:solidFill>
              <w14:srgbClr w14:val="000000"/>
            </w14:solidFill>
          </w14:textFill>
        </w:rPr>
        <w:t>o excluindo a possibilidade de indeniza</w:t>
      </w:r>
      <w:r>
        <w:rPr>
          <w:rStyle w:val="Nenhum"/>
          <w:rFonts w:ascii="Calibri" w:hAnsi="Calibri" w:hint="default"/>
          <w:i w:val="0"/>
          <w:iCs w:val="0"/>
          <w:outline w:val="0"/>
          <w:color w:val="000000"/>
          <w:sz w:val="23"/>
          <w:szCs w:val="23"/>
          <w:shd w:val="clear" w:color="auto" w:fill="ffffff"/>
          <w:rtl w:val="0"/>
          <w:lang w:val="pt-PT"/>
          <w14:textFill>
            <w14:solidFill>
              <w14:srgbClr w14:val="000000"/>
            </w14:solidFill>
          </w14:textFill>
        </w:rPr>
        <w:t>çã</w:t>
      </w:r>
      <w:r>
        <w:rPr>
          <w:rStyle w:val="Nenhum"/>
          <w:rFonts w:ascii="Calibri" w:hAnsi="Calibri"/>
          <w:i w:val="0"/>
          <w:iCs w:val="0"/>
          <w:outline w:val="0"/>
          <w:color w:val="000000"/>
          <w:sz w:val="23"/>
          <w:szCs w:val="23"/>
          <w:shd w:val="clear" w:color="auto" w:fill="ffffff"/>
          <w:rtl w:val="0"/>
          <w:lang w:val="pt-PT"/>
          <w14:textFill>
            <w14:solidFill>
              <w14:srgbClr w14:val="000000"/>
            </w14:solidFill>
          </w14:textFill>
        </w:rPr>
        <w:t>o determinada por lei, se o dano for decorrente da pesquisa.</w:t>
      </w:r>
      <w:r>
        <w:rPr>
          <w:rStyle w:val="Nenhum"/>
          <w:rFonts w:ascii="Calibri" w:hAnsi="Calibri"/>
          <w:i w:val="0"/>
          <w:iCs w:val="0"/>
          <w:outline w:val="0"/>
          <w:color w:val="000000"/>
          <w:sz w:val="23"/>
          <w:szCs w:val="23"/>
          <w:rtl w:val="0"/>
          <w:lang w:val="pt-PT"/>
          <w14:textFill>
            <w14:solidFill>
              <w14:srgbClr w14:val="000000"/>
            </w14:solidFill>
          </w14:textFill>
        </w:rPr>
        <w:t xml:space="preserve"> </w:t>
      </w:r>
    </w:p>
    <w:p>
      <w:pPr>
        <w:pStyle w:val="Subtitle"/>
        <w:keepNext w:val="0"/>
        <w:tabs>
          <w:tab w:val="left" w:pos="284"/>
        </w:tabs>
        <w:spacing w:before="60" w:after="60"/>
        <w:jc w:val="both"/>
        <w:rPr>
          <w:rStyle w:val="Nenhum"/>
          <w:rFonts w:ascii="Calibri" w:cs="Calibri" w:hAnsi="Calibri" w:eastAsia="Calibri"/>
          <w:b w:val="1"/>
          <w:bCs w:val="1"/>
          <w:sz w:val="23"/>
          <w:szCs w:val="23"/>
        </w:rPr>
      </w:pPr>
    </w:p>
    <w:p>
      <w:pPr>
        <w:pStyle w:val="Subtitle"/>
        <w:keepNext w:val="0"/>
        <w:tabs>
          <w:tab w:val="left" w:pos="284"/>
        </w:tabs>
        <w:spacing w:before="60" w:after="60"/>
        <w:jc w:val="both"/>
        <w:rPr>
          <w:rStyle w:val="Nenhum"/>
          <w:rFonts w:ascii="Calibri" w:cs="Calibri" w:hAnsi="Calibri" w:eastAsia="Calibri"/>
          <w:i w:val="1"/>
          <w:iCs w:val="1"/>
          <w:outline w:val="0"/>
          <w:color w:val="ff0000"/>
          <w:sz w:val="23"/>
          <w:szCs w:val="23"/>
          <w:u w:color="ff0000"/>
          <w14:textFill>
            <w14:solidFill>
              <w14:srgbClr w14:val="FF0000"/>
            </w14:solidFill>
          </w14:textFill>
        </w:rPr>
      </w:pPr>
      <w:r>
        <w:rPr>
          <w:rStyle w:val="Nenhum"/>
          <w:rFonts w:ascii="Calibri" w:hAnsi="Calibri"/>
          <w:b w:val="1"/>
          <w:bCs w:val="1"/>
          <w:sz w:val="23"/>
          <w:szCs w:val="23"/>
          <w:rtl w:val="0"/>
          <w:lang w:val="pt-PT"/>
        </w:rPr>
        <w:t xml:space="preserve">Consentimento do participante </w:t>
      </w:r>
    </w:p>
    <w:p>
      <w:pPr>
        <w:pStyle w:val="Corpo B"/>
        <w:spacing w:before="60" w:after="60"/>
        <w:jc w:val="both"/>
        <w:rPr>
          <w:rStyle w:val="Nenhum"/>
          <w:outline w:val="0"/>
          <w:color w:val="ff0000"/>
          <w:u w:color="ff0000"/>
          <w:lang w:val="pt-PT"/>
          <w14:textFill>
            <w14:solidFill>
              <w14:srgbClr w14:val="FF0000"/>
            </w14:solidFill>
          </w14:textFill>
        </w:rPr>
      </w:pPr>
      <w:r>
        <w:rPr>
          <w:rStyle w:val="Nenhum"/>
          <w:rFonts w:ascii="Calibri" w:cs="Calibri" w:hAnsi="Calibri" w:eastAsia="Calibri"/>
          <w:b w:val="1"/>
          <w:bCs w:val="1"/>
          <w:sz w:val="23"/>
          <w:szCs w:val="23"/>
          <w:lang w:val="pt-PT"/>
        </w:rPr>
        <w:tab/>
      </w:r>
      <w:r>
        <w:rPr>
          <w:rStyle w:val="Nenhum"/>
          <w:rFonts w:ascii="Calibri" w:hAnsi="Calibri"/>
          <w:sz w:val="23"/>
          <w:szCs w:val="23"/>
          <w:rtl w:val="0"/>
          <w:lang w:val="pt-PT"/>
        </w:rPr>
        <w:t>Eu, abaixo assinado, declaro que concordo em participar desse estudo como volunt</w:t>
      </w:r>
      <w:r>
        <w:rPr>
          <w:rStyle w:val="Nenhum"/>
          <w:rFonts w:ascii="Calibri" w:hAnsi="Calibri" w:hint="default"/>
          <w:sz w:val="23"/>
          <w:szCs w:val="23"/>
          <w:rtl w:val="0"/>
          <w:lang w:val="pt-PT"/>
        </w:rPr>
        <w:t>á</w:t>
      </w:r>
      <w:r>
        <w:rPr>
          <w:rStyle w:val="Nenhum"/>
          <w:rFonts w:ascii="Calibri" w:hAnsi="Calibri"/>
          <w:sz w:val="23"/>
          <w:szCs w:val="23"/>
          <w:rtl w:val="0"/>
          <w:lang w:val="pt-PT"/>
        </w:rPr>
        <w:t>rio(a) de pesquisa. Fui devidamente informado(a) e esclarecido(a) sobre o objetivo desta pesquisa, que li ou foram lidos para mim, os procedimentos nela envolvidos, assim como os poss</w:t>
      </w:r>
      <w:r>
        <w:rPr>
          <w:rStyle w:val="Nenhum"/>
          <w:rFonts w:ascii="Calibri" w:hAnsi="Calibri" w:hint="default"/>
          <w:sz w:val="23"/>
          <w:szCs w:val="23"/>
          <w:rtl w:val="0"/>
          <w:lang w:val="pt-PT"/>
        </w:rPr>
        <w:t>í</w:t>
      </w:r>
      <w:r>
        <w:rPr>
          <w:rStyle w:val="Nenhum"/>
          <w:rFonts w:ascii="Calibri" w:hAnsi="Calibri"/>
          <w:sz w:val="23"/>
          <w:szCs w:val="23"/>
          <w:rtl w:val="0"/>
          <w:lang w:val="pt-PT"/>
        </w:rPr>
        <w:t>veis riscos e benef</w:t>
      </w:r>
      <w:r>
        <w:rPr>
          <w:rStyle w:val="Nenhum"/>
          <w:rFonts w:ascii="Calibri" w:hAnsi="Calibri" w:hint="default"/>
          <w:sz w:val="23"/>
          <w:szCs w:val="23"/>
          <w:rtl w:val="0"/>
          <w:lang w:val="pt-PT"/>
        </w:rPr>
        <w:t>í</w:t>
      </w:r>
      <w:r>
        <w:rPr>
          <w:rStyle w:val="Nenhum"/>
          <w:rFonts w:ascii="Calibri" w:hAnsi="Calibri"/>
          <w:sz w:val="23"/>
          <w:szCs w:val="23"/>
          <w:rtl w:val="0"/>
          <w:lang w:val="pt-PT"/>
        </w:rPr>
        <w:t xml:space="preserve">cios decorrentes de </w:t>
      </w:r>
    </w:p>
    <w:p>
      <w:pPr>
        <w:pStyle w:val="Subtítulo A"/>
        <w:keepNext w:val="0"/>
        <w:tabs>
          <w:tab w:val="left" w:pos="360"/>
        </w:tabs>
        <w:spacing w:before="60" w:after="60"/>
        <w:jc w:val="both"/>
        <w:rPr>
          <w:rStyle w:val="Nenhum"/>
          <w:rFonts w:ascii="Times New Roman" w:cs="Times New Roman" w:hAnsi="Times New Roman" w:eastAsia="Times New Roman"/>
          <w:b w:val="1"/>
          <w:bCs w:val="1"/>
          <w:outline w:val="0"/>
          <w:color w:val="ff0000"/>
          <w:sz w:val="24"/>
          <w:szCs w:val="24"/>
          <w:u w:color="ff0000"/>
          <w14:textFill>
            <w14:solidFill>
              <w14:srgbClr w14:val="FF0000"/>
            </w14:solidFill>
          </w14:textFill>
        </w:rPr>
      </w:pPr>
    </w:p>
    <w:p>
      <w:pPr>
        <w:pStyle w:val="Corpo B A A"/>
        <w:spacing w:before="60" w:after="60"/>
        <w:ind w:firstLine="708"/>
        <w:jc w:val="both"/>
        <w:rPr>
          <w:rStyle w:val="Nenhum"/>
          <w:rFonts w:ascii="Calibri" w:cs="Calibri" w:hAnsi="Calibri" w:eastAsia="Calibri"/>
          <w:outline w:val="0"/>
          <w:color w:val="ff0000"/>
          <w:u w:color="ff0000"/>
          <w14:textFill>
            <w14:solidFill>
              <w14:srgbClr w14:val="FF0000"/>
            </w14:solidFill>
          </w14:textFill>
        </w:rPr>
      </w:pPr>
    </w:p>
    <w:p>
      <w:pPr>
        <w:pStyle w:val="Body Text"/>
        <w:tabs>
          <w:tab w:val="center" w:pos="4419"/>
          <w:tab w:val="right" w:pos="8478"/>
        </w:tabs>
        <w:jc w:val="center"/>
        <w:rPr>
          <w:rStyle w:val="Nenhum"/>
          <w:rFonts w:ascii="Times New Roman" w:cs="Times New Roman" w:hAnsi="Times New Roman" w:eastAsia="Times New Roman"/>
        </w:rPr>
      </w:pPr>
      <w:r>
        <w:rPr>
          <w:rStyle w:val="Nenhum"/>
          <w:rFonts w:ascii="Times New Roman" w:hAnsi="Times New Roman"/>
          <w:rtl w:val="0"/>
          <w:lang w:val="pt-PT"/>
        </w:rPr>
        <w:t>P</w:t>
      </w:r>
      <w:r>
        <w:rPr>
          <w:rStyle w:val="Nenhum"/>
          <w:rFonts w:ascii="Times New Roman" w:hAnsi="Times New Roman" w:hint="default"/>
          <w:rtl w:val="0"/>
          <w:lang w:val="pt-PT"/>
        </w:rPr>
        <w:t>á</w:t>
      </w:r>
      <w:r>
        <w:rPr>
          <w:rStyle w:val="Nenhum"/>
          <w:rFonts w:ascii="Times New Roman" w:hAnsi="Times New Roman"/>
          <w:rtl w:val="0"/>
          <w:lang w:val="pt-PT"/>
        </w:rPr>
        <w:t>gina 2 de 6</w:t>
      </w:r>
    </w:p>
    <w:p>
      <w:pPr>
        <w:pStyle w:val="Body Text"/>
        <w:tabs>
          <w:tab w:val="center" w:pos="4419"/>
          <w:tab w:val="right" w:pos="8478"/>
        </w:tabs>
        <w:jc w:val="center"/>
        <w:rPr>
          <w:rStyle w:val="Nenhum"/>
          <w:rFonts w:ascii="Times New Roman" w:cs="Times New Roman" w:hAnsi="Times New Roman" w:eastAsia="Times New Roman"/>
        </w:rPr>
      </w:pPr>
      <w:r>
        <w:rPr>
          <w:rStyle w:val="Nenhum"/>
          <w:rFonts w:ascii="Times New Roman" w:hAnsi="Times New Roman"/>
          <w:rtl w:val="0"/>
          <w:lang w:val="pt-PT"/>
        </w:rPr>
        <w:t>Departamento de Oftalmologia e Ci</w:t>
      </w:r>
      <w:r>
        <w:rPr>
          <w:rStyle w:val="Nenhum"/>
          <w:rFonts w:ascii="Times New Roman" w:hAnsi="Times New Roman" w:hint="default"/>
          <w:rtl w:val="0"/>
          <w:lang w:val="pt-PT"/>
        </w:rPr>
        <w:t>ê</w:t>
      </w:r>
      <w:r>
        <w:rPr>
          <w:rStyle w:val="Nenhum"/>
          <w:rFonts w:ascii="Times New Roman" w:hAnsi="Times New Roman"/>
          <w:rtl w:val="0"/>
          <w:lang w:val="pt-PT"/>
        </w:rPr>
        <w:t>ncias Visuais</w:t>
      </w:r>
    </w:p>
    <w:p>
      <w:pPr>
        <w:pStyle w:val="Body Text"/>
        <w:tabs>
          <w:tab w:val="center" w:pos="4419"/>
          <w:tab w:val="right" w:pos="8478"/>
        </w:tabs>
        <w:jc w:val="center"/>
        <w:rPr>
          <w:rStyle w:val="Nenhum"/>
          <w:rFonts w:ascii="Times New Roman" w:cs="Times New Roman" w:hAnsi="Times New Roman" w:eastAsia="Times New Roman"/>
        </w:rPr>
      </w:pPr>
      <w:r>
        <w:rPr>
          <w:rStyle w:val="Nenhum"/>
          <w:rFonts w:ascii="Times New Roman" w:hAnsi="Times New Roman"/>
          <w:rtl w:val="0"/>
          <w:lang w:val="pt-PT"/>
        </w:rPr>
        <w:t>Ambulat</w:t>
      </w:r>
      <w:r>
        <w:rPr>
          <w:rStyle w:val="Nenhum"/>
          <w:rFonts w:ascii="Times New Roman" w:hAnsi="Times New Roman" w:hint="default"/>
          <w:rtl w:val="0"/>
          <w:lang w:val="pt-PT"/>
        </w:rPr>
        <w:t>ó</w:t>
      </w:r>
      <w:r>
        <w:rPr>
          <w:rStyle w:val="Nenhum"/>
          <w:rFonts w:ascii="Times New Roman" w:hAnsi="Times New Roman"/>
          <w:rtl w:val="0"/>
          <w:lang w:val="pt-PT"/>
        </w:rPr>
        <w:t>rio de Glaucoma</w:t>
      </w:r>
    </w:p>
    <w:p>
      <w:pPr>
        <w:pStyle w:val="Corpo B A A"/>
        <w:rPr>
          <w:rStyle w:val="Nenhum"/>
          <w:rFonts w:ascii="Calibri" w:cs="Calibri" w:hAnsi="Calibri" w:eastAsia="Calibri"/>
        </w:rPr>
      </w:pPr>
      <w:r>
        <w:rPr>
          <w:rStyle w:val="Nenhum"/>
          <w:rFonts w:ascii="Calibri" w:hAnsi="Calibri"/>
          <w:rtl w:val="0"/>
          <w:lang w:val="pt-PT"/>
        </w:rPr>
        <w:t>Rua Botucatu 822, 1</w:t>
      </w:r>
      <w:r>
        <w:rPr>
          <w:rStyle w:val="Nenhum"/>
          <w:rFonts w:ascii="Calibri" w:hAnsi="Calibri" w:hint="default"/>
          <w:rtl w:val="0"/>
          <w:lang w:val="pt-PT"/>
        </w:rPr>
        <w:t xml:space="preserve">° </w:t>
      </w:r>
      <w:r>
        <w:rPr>
          <w:rStyle w:val="Nenhum"/>
          <w:rFonts w:ascii="Calibri" w:hAnsi="Calibri"/>
          <w:rtl w:val="0"/>
          <w:lang w:val="pt-PT"/>
        </w:rPr>
        <w:t>andar. Vila Clementino, 04023-062. S</w:t>
      </w:r>
      <w:r>
        <w:rPr>
          <w:rStyle w:val="Nenhum"/>
          <w:rFonts w:ascii="Calibri" w:hAnsi="Calibri" w:hint="default"/>
          <w:rtl w:val="0"/>
          <w:lang w:val="pt-PT"/>
        </w:rPr>
        <w:t>ã</w:t>
      </w:r>
      <w:r>
        <w:rPr>
          <w:rStyle w:val="Nenhum"/>
          <w:rFonts w:ascii="Calibri" w:hAnsi="Calibri"/>
          <w:rtl w:val="0"/>
          <w:lang w:val="pt-PT"/>
        </w:rPr>
        <w:t xml:space="preserve">o Paulo </w:t>
      </w:r>
      <w:r>
        <w:rPr>
          <w:rStyle w:val="Nenhum"/>
          <w:rFonts w:ascii="Calibri" w:hAnsi="Calibri" w:hint="default"/>
          <w:rtl w:val="0"/>
          <w:lang w:val="pt-PT"/>
        </w:rPr>
        <w:t xml:space="preserve">– </w:t>
      </w:r>
      <w:r>
        <w:rPr>
          <w:rStyle w:val="Nenhum"/>
          <w:rFonts w:ascii="Calibri" w:hAnsi="Calibri"/>
          <w:rtl w:val="0"/>
          <w:lang w:val="pt-PT"/>
        </w:rPr>
        <w:t>SP. Tel.: (11) 5576-4000. Site: www.oftalmounifesp.com.br</w:t>
      </w:r>
    </w:p>
    <w:p>
      <w:pPr>
        <w:pStyle w:val="Corpo B A A"/>
        <w:rPr>
          <w:rStyle w:val="Nenhum"/>
          <w:rFonts w:ascii="Arial" w:cs="Arial" w:hAnsi="Arial" w:eastAsia="Arial"/>
          <w:shd w:val="clear" w:color="auto" w:fill="6e8a7d"/>
        </w:rPr>
      </w:pPr>
    </w:p>
    <w:p>
      <w:pPr>
        <w:pStyle w:val="Body Text"/>
        <w:tabs>
          <w:tab w:val="center" w:pos="4419"/>
          <w:tab w:val="right" w:pos="8478"/>
        </w:tabs>
        <w:jc w:val="center"/>
        <w:rPr>
          <w:rStyle w:val="Nenhum"/>
          <w:rFonts w:ascii="Times New Roman" w:cs="Times New Roman" w:hAnsi="Times New Roman" w:eastAsia="Times New Roman"/>
          <w:vertAlign w:val="subscript"/>
        </w:rPr>
      </w:pPr>
      <w:r>
        <w:rPr>
          <w:rStyle w:val="Nenhum"/>
          <w:rFonts w:ascii="Times New Roman" w:cs="Times New Roman" w:hAnsi="Times New Roman" w:eastAsia="Times New Roman"/>
          <w:vertAlign w:val="subscript"/>
        </w:rPr>
        <w:tab/>
      </w:r>
    </w:p>
    <w:p>
      <w:pPr>
        <w:pStyle w:val="Body Text"/>
        <w:tabs>
          <w:tab w:val="center" w:pos="4419"/>
          <w:tab w:val="right" w:pos="8478"/>
        </w:tabs>
        <w:jc w:val="center"/>
        <w:rPr>
          <w:rStyle w:val="Nenhum"/>
          <w:rFonts w:ascii="Times New Roman" w:cs="Times New Roman" w:hAnsi="Times New Roman" w:eastAsia="Times New Roman"/>
          <w:vertAlign w:val="subscript"/>
        </w:rPr>
      </w:pPr>
    </w:p>
    <w:p>
      <w:pPr>
        <w:pStyle w:val="Body Text"/>
        <w:tabs>
          <w:tab w:val="center" w:pos="4419"/>
          <w:tab w:val="right" w:pos="8478"/>
        </w:tabs>
        <w:jc w:val="center"/>
        <w:rPr>
          <w:rStyle w:val="Nenhum"/>
          <w:rFonts w:ascii="Times New Roman" w:cs="Times New Roman" w:hAnsi="Times New Roman" w:eastAsia="Times New Roman"/>
          <w:vertAlign w:val="subscript"/>
        </w:rPr>
      </w:pPr>
    </w:p>
    <w:p>
      <w:pPr>
        <w:pStyle w:val="Body Text"/>
        <w:tabs>
          <w:tab w:val="center" w:pos="4419"/>
          <w:tab w:val="right" w:pos="8478"/>
        </w:tabs>
        <w:jc w:val="center"/>
        <w:rPr>
          <w:rStyle w:val="Nenhum"/>
          <w:rFonts w:ascii="Times New Roman" w:cs="Times New Roman" w:hAnsi="Times New Roman" w:eastAsia="Times New Roman"/>
          <w:vertAlign w:val="subscript"/>
        </w:rPr>
      </w:pPr>
      <w:r>
        <w:rPr>
          <w:rStyle w:val="Nenhum"/>
          <w:rFonts w:ascii="Times New Roman" w:hAnsi="Times New Roman"/>
          <w:vertAlign w:val="subscript"/>
          <w:rtl w:val="0"/>
          <w:lang w:val="pt-PT"/>
        </w:rPr>
        <w:t>Rubrica do Pesquisador Principal</w:t>
        <w:tab/>
      </w:r>
    </w:p>
    <w:p>
      <w:pPr>
        <w:pStyle w:val="Body Text"/>
        <w:tabs>
          <w:tab w:val="center" w:pos="4419"/>
          <w:tab w:val="right" w:pos="8478"/>
        </w:tabs>
        <w:jc w:val="center"/>
        <w:rPr>
          <w:rStyle w:val="Nenhum"/>
          <w:rFonts w:ascii="Times New Roman" w:cs="Times New Roman" w:hAnsi="Times New Roman" w:eastAsia="Times New Roman"/>
          <w:vertAlign w:val="subscript"/>
        </w:rPr>
      </w:pPr>
    </w:p>
    <w:p>
      <w:pPr>
        <w:pStyle w:val="Body Text"/>
        <w:tabs>
          <w:tab w:val="center" w:pos="4419"/>
          <w:tab w:val="right" w:pos="8478"/>
        </w:tabs>
        <w:jc w:val="center"/>
        <w:rPr>
          <w:rStyle w:val="Nenhum"/>
          <w:rFonts w:ascii="Times New Roman" w:cs="Times New Roman" w:hAnsi="Times New Roman" w:eastAsia="Times New Roman"/>
          <w:vertAlign w:val="subscript"/>
        </w:rPr>
      </w:pPr>
    </w:p>
    <w:p>
      <w:pPr>
        <w:pStyle w:val="Body Text"/>
        <w:tabs>
          <w:tab w:val="center" w:pos="4419"/>
          <w:tab w:val="right" w:pos="8478"/>
        </w:tabs>
        <w:jc w:val="center"/>
        <w:rPr>
          <w:rStyle w:val="Nenhum"/>
          <w:rFonts w:ascii="Times New Roman" w:cs="Times New Roman" w:hAnsi="Times New Roman" w:eastAsia="Times New Roman"/>
        </w:rPr>
      </w:pPr>
      <w:r>
        <w:rPr>
          <w:rStyle w:val="Nenhum"/>
          <w:rFonts w:ascii="Times New Roman" w:hAnsi="Times New Roman"/>
          <w:vertAlign w:val="subscript"/>
          <w:rtl w:val="0"/>
          <w:lang w:val="pt-PT"/>
        </w:rPr>
        <w:t>Rubrica do(a) Participante da Pesquisa</w:t>
      </w:r>
    </w:p>
    <w:p>
      <w:pPr>
        <w:pStyle w:val="Corpo A"/>
        <w:rPr>
          <w:rStyle w:val="Nenhum"/>
          <w:rFonts w:ascii="Times New Roman" w:cs="Times New Roman" w:hAnsi="Times New Roman" w:eastAsia="Times New Roman"/>
          <w:u w:color="ff0000"/>
        </w:rPr>
      </w:pPr>
    </w:p>
    <w:p>
      <w:pPr>
        <w:pStyle w:val="Cabeçalho A"/>
        <w:keepNext w:val="0"/>
        <w:tabs>
          <w:tab w:val="center" w:pos="4419"/>
          <w:tab w:val="right" w:pos="8478"/>
        </w:tabs>
        <w:jc w:val="center"/>
        <w:outlineLvl w:val="9"/>
        <w:rPr>
          <w:rStyle w:val="Nenhum"/>
          <w:rFonts w:ascii="Times New Roman" w:cs="Times New Roman" w:hAnsi="Times New Roman" w:eastAsia="Times New Roman"/>
          <w:b w:val="0"/>
          <w:bCs w:val="0"/>
          <w:sz w:val="24"/>
          <w:szCs w:val="24"/>
          <w:u w:color="ff0000"/>
        </w:rPr>
      </w:pPr>
    </w:p>
    <w:p>
      <w:pPr>
        <w:pStyle w:val="Cabeçalho A"/>
        <w:keepNext w:val="0"/>
        <w:tabs>
          <w:tab w:val="center" w:pos="4419"/>
          <w:tab w:val="right" w:pos="8478"/>
        </w:tabs>
        <w:jc w:val="center"/>
        <w:outlineLvl w:val="9"/>
        <w:rPr>
          <w:rStyle w:val="Nenhum"/>
          <w:rFonts w:ascii="Times New Roman" w:cs="Times New Roman" w:hAnsi="Times New Roman" w:eastAsia="Times New Roman"/>
          <w:sz w:val="24"/>
          <w:szCs w:val="24"/>
        </w:rPr>
      </w:pPr>
      <w:r>
        <w:rPr>
          <w:rStyle w:val="Nenhum"/>
          <w:rFonts w:ascii="Times New Roman" w:hAnsi="Times New Roman"/>
          <w:sz w:val="24"/>
          <w:szCs w:val="24"/>
          <w:rtl w:val="0"/>
          <w:lang w:val="pt-PT"/>
        </w:rPr>
        <w:t>Universidade Federal de S</w:t>
      </w:r>
      <w:r>
        <w:rPr>
          <w:rStyle w:val="Nenhum"/>
          <w:rFonts w:ascii="Times New Roman" w:hAnsi="Times New Roman" w:hint="default"/>
          <w:sz w:val="24"/>
          <w:szCs w:val="24"/>
          <w:rtl w:val="0"/>
          <w:lang w:val="pt-PT"/>
        </w:rPr>
        <w:t>ã</w:t>
      </w:r>
      <w:r>
        <w:rPr>
          <w:rStyle w:val="Nenhum"/>
          <w:rFonts w:ascii="Times New Roman" w:hAnsi="Times New Roman"/>
          <w:sz w:val="24"/>
          <w:szCs w:val="24"/>
          <w:rtl w:val="0"/>
          <w:lang w:val="pt-PT"/>
        </w:rPr>
        <w:t>o Paulo</w:t>
      </w:r>
    </w:p>
    <w:p>
      <w:pPr>
        <w:pStyle w:val="Cabeçalho A"/>
        <w:keepNext w:val="0"/>
        <w:tabs>
          <w:tab w:val="center" w:pos="4419"/>
          <w:tab w:val="right" w:pos="8478"/>
        </w:tabs>
        <w:jc w:val="center"/>
        <w:outlineLvl w:val="9"/>
        <w:rPr>
          <w:rStyle w:val="Nenhum"/>
          <w:rFonts w:ascii="Times New Roman" w:cs="Times New Roman" w:hAnsi="Times New Roman" w:eastAsia="Times New Roman"/>
          <w:b w:val="0"/>
          <w:bCs w:val="0"/>
          <w:sz w:val="24"/>
          <w:szCs w:val="24"/>
        </w:rPr>
      </w:pPr>
      <w:r>
        <w:rPr>
          <w:rStyle w:val="Nenhum"/>
          <w:rFonts w:ascii="Times New Roman" w:hAnsi="Times New Roman"/>
          <w:sz w:val="24"/>
          <w:szCs w:val="24"/>
          <w:rtl w:val="0"/>
          <w:lang w:val="pt-PT"/>
        </w:rPr>
        <w:t xml:space="preserve">   </w:t>
      </w:r>
      <w:r>
        <w:rPr>
          <w:rStyle w:val="Nenhum"/>
          <w:rFonts w:ascii="Times New Roman" w:hAnsi="Times New Roman"/>
          <w:b w:val="0"/>
          <w:bCs w:val="0"/>
          <w:sz w:val="24"/>
          <w:szCs w:val="24"/>
          <w:rtl w:val="0"/>
          <w:lang w:val="pt-PT"/>
        </w:rPr>
        <w:t>Campus Hospital S</w:t>
      </w:r>
      <w:r>
        <w:rPr>
          <w:rStyle w:val="Nenhum"/>
          <w:rFonts w:ascii="Times New Roman" w:hAnsi="Times New Roman" w:hint="default"/>
          <w:b w:val="0"/>
          <w:bCs w:val="0"/>
          <w:sz w:val="24"/>
          <w:szCs w:val="24"/>
          <w:rtl w:val="0"/>
          <w:lang w:val="pt-PT"/>
        </w:rPr>
        <w:t>ã</w:t>
      </w:r>
      <w:r>
        <w:rPr>
          <w:rStyle w:val="Nenhum"/>
          <w:rFonts w:ascii="Times New Roman" w:hAnsi="Times New Roman"/>
          <w:b w:val="0"/>
          <w:bCs w:val="0"/>
          <w:sz w:val="24"/>
          <w:szCs w:val="24"/>
          <w:rtl w:val="0"/>
          <w:lang w:val="pt-PT"/>
        </w:rPr>
        <w:t>o Paulo</w:t>
      </w:r>
    </w:p>
    <w:p>
      <w:pPr>
        <w:pStyle w:val="Cabeçalho A"/>
        <w:keepNext w:val="0"/>
        <w:tabs>
          <w:tab w:val="center" w:pos="4419"/>
          <w:tab w:val="right" w:pos="8478"/>
        </w:tabs>
        <w:outlineLvl w:val="9"/>
        <w:rPr>
          <w:rStyle w:val="Nenhum"/>
          <w:rFonts w:ascii="Times New Roman" w:cs="Times New Roman" w:hAnsi="Times New Roman" w:eastAsia="Times New Roman"/>
          <w:b w:val="0"/>
          <w:bCs w:val="0"/>
          <w:sz w:val="24"/>
          <w:szCs w:val="24"/>
        </w:rPr>
      </w:pPr>
    </w:p>
    <w:p>
      <w:pPr>
        <w:pStyle w:val="Cabeçalho A"/>
        <w:keepNext w:val="0"/>
        <w:tabs>
          <w:tab w:val="center" w:pos="4419"/>
          <w:tab w:val="right" w:pos="8478"/>
        </w:tabs>
        <w:outlineLvl w:val="9"/>
        <w:rPr>
          <w:rStyle w:val="Nenhum"/>
          <w:rFonts w:ascii="Times New Roman" w:cs="Times New Roman" w:hAnsi="Times New Roman" w:eastAsia="Times New Roman"/>
          <w:b w:val="0"/>
          <w:bCs w:val="0"/>
          <w:sz w:val="24"/>
          <w:szCs w:val="24"/>
        </w:rPr>
      </w:pPr>
      <w:r>
        <w:rPr>
          <w:rStyle w:val="Nenhum"/>
          <w:rFonts w:ascii="Times New Roman" w:hAnsi="Times New Roman"/>
          <w:b w:val="0"/>
          <w:bCs w:val="0"/>
          <w:sz w:val="24"/>
          <w:szCs w:val="24"/>
          <w:rtl w:val="0"/>
          <w:lang w:val="pt-PT"/>
        </w:rPr>
        <w:t>Departamento de Oftalmologia e Ci</w:t>
      </w:r>
      <w:r>
        <w:rPr>
          <w:rStyle w:val="Nenhum"/>
          <w:rFonts w:ascii="Times New Roman" w:hAnsi="Times New Roman" w:hint="default"/>
          <w:b w:val="0"/>
          <w:bCs w:val="0"/>
          <w:sz w:val="24"/>
          <w:szCs w:val="24"/>
          <w:rtl w:val="0"/>
          <w:lang w:val="pt-PT"/>
        </w:rPr>
        <w:t>ê</w:t>
      </w:r>
      <w:r>
        <w:rPr>
          <w:rStyle w:val="Nenhum"/>
          <w:rFonts w:ascii="Times New Roman" w:hAnsi="Times New Roman"/>
          <w:b w:val="0"/>
          <w:bCs w:val="0"/>
          <w:sz w:val="24"/>
          <w:szCs w:val="24"/>
          <w:rtl w:val="0"/>
          <w:lang w:val="pt-PT"/>
        </w:rPr>
        <w:t>ncias Visuais</w:t>
        <w:tab/>
      </w:r>
      <w:r>
        <w:rPr>
          <w:rStyle w:val="Nenhum"/>
          <w:rFonts w:ascii="Times New Roman" w:cs="Times New Roman" w:hAnsi="Times New Roman" w:eastAsia="Times New Roman"/>
          <w:b w:val="0"/>
          <w:bCs w:val="0"/>
          <w:sz w:val="24"/>
          <w:szCs w:val="24"/>
        </w:rPr>
        <w:drawing xmlns:a="http://schemas.openxmlformats.org/drawingml/2006/main">
          <wp:inline distT="0" distB="0" distL="0" distR="0">
            <wp:extent cx="1296162" cy="648348"/>
            <wp:effectExtent l="0" t="0" r="0" b="0"/>
            <wp:docPr id="1073741828" name="officeArt object" descr="image.png"/>
            <wp:cNvGraphicFramePr/>
            <a:graphic xmlns:a="http://schemas.openxmlformats.org/drawingml/2006/main">
              <a:graphicData uri="http://schemas.openxmlformats.org/drawingml/2006/picture">
                <pic:pic xmlns:pic="http://schemas.openxmlformats.org/drawingml/2006/picture">
                  <pic:nvPicPr>
                    <pic:cNvPr id="1073741828" name="image.png" descr="image.png"/>
                    <pic:cNvPicPr>
                      <a:picLocks noChangeAspect="1"/>
                    </pic:cNvPicPr>
                  </pic:nvPicPr>
                  <pic:blipFill>
                    <a:blip r:embed="rId5">
                      <a:extLst/>
                    </a:blip>
                    <a:stretch>
                      <a:fillRect/>
                    </a:stretch>
                  </pic:blipFill>
                  <pic:spPr>
                    <a:xfrm>
                      <a:off x="0" y="0"/>
                      <a:ext cx="1296162" cy="648348"/>
                    </a:xfrm>
                    <a:prstGeom prst="rect">
                      <a:avLst/>
                    </a:prstGeom>
                    <a:ln w="12700" cap="flat">
                      <a:noFill/>
                      <a:miter lim="400000"/>
                    </a:ln>
                    <a:effectLst/>
                  </pic:spPr>
                </pic:pic>
              </a:graphicData>
            </a:graphic>
          </wp:inline>
        </w:drawing>
      </w:r>
    </w:p>
    <w:p>
      <w:pPr>
        <w:pStyle w:val="Cabeçalho A"/>
        <w:keepNext w:val="0"/>
        <w:tabs>
          <w:tab w:val="center" w:pos="4419"/>
          <w:tab w:val="right" w:pos="8478"/>
        </w:tabs>
        <w:outlineLvl w:val="9"/>
        <w:rPr>
          <w:rStyle w:val="Nenhum"/>
          <w:rFonts w:ascii="Times New Roman" w:cs="Times New Roman" w:hAnsi="Times New Roman" w:eastAsia="Times New Roman"/>
          <w:b w:val="0"/>
          <w:bCs w:val="0"/>
          <w:sz w:val="24"/>
          <w:szCs w:val="24"/>
          <w:u w:color="ff0000"/>
        </w:rPr>
      </w:pPr>
    </w:p>
    <w:p>
      <w:pPr>
        <w:pStyle w:val="Corpo B"/>
        <w:spacing w:before="60" w:after="60"/>
        <w:jc w:val="both"/>
        <w:rPr>
          <w:rStyle w:val="Nenhum"/>
          <w:rFonts w:ascii="Calibri" w:cs="Calibri" w:hAnsi="Calibri" w:eastAsia="Calibri"/>
          <w:sz w:val="23"/>
          <w:szCs w:val="23"/>
          <w:lang w:val="pt-PT"/>
        </w:rPr>
      </w:pPr>
      <w:r>
        <w:rPr>
          <w:rStyle w:val="Nenhum"/>
          <w:rFonts w:ascii="Calibri" w:hAnsi="Calibri"/>
          <w:sz w:val="23"/>
          <w:szCs w:val="23"/>
          <w:rtl w:val="0"/>
          <w:lang w:val="pt-PT"/>
        </w:rPr>
        <w:t>minha participa</w:t>
      </w:r>
      <w:r>
        <w:rPr>
          <w:rStyle w:val="Nenhum"/>
          <w:rFonts w:ascii="Calibri" w:hAnsi="Calibri" w:hint="default"/>
          <w:sz w:val="23"/>
          <w:szCs w:val="23"/>
          <w:rtl w:val="0"/>
          <w:lang w:val="pt-PT"/>
        </w:rPr>
        <w:t>çã</w:t>
      </w:r>
      <w:r>
        <w:rPr>
          <w:rStyle w:val="Nenhum"/>
          <w:rFonts w:ascii="Calibri" w:hAnsi="Calibri"/>
          <w:sz w:val="23"/>
          <w:szCs w:val="23"/>
          <w:rtl w:val="0"/>
          <w:lang w:val="pt-PT"/>
        </w:rPr>
        <w:t>o e esclareci todas as minhas d</w:t>
      </w:r>
      <w:r>
        <w:rPr>
          <w:rStyle w:val="Nenhum"/>
          <w:rFonts w:ascii="Calibri" w:hAnsi="Calibri" w:hint="default"/>
          <w:sz w:val="23"/>
          <w:szCs w:val="23"/>
          <w:rtl w:val="0"/>
          <w:lang w:val="pt-PT"/>
        </w:rPr>
        <w:t>ú</w:t>
      </w:r>
      <w:r>
        <w:rPr>
          <w:rStyle w:val="Nenhum"/>
          <w:rFonts w:ascii="Calibri" w:hAnsi="Calibri"/>
          <w:sz w:val="23"/>
          <w:szCs w:val="23"/>
          <w:rtl w:val="0"/>
          <w:lang w:val="pt-PT"/>
        </w:rPr>
        <w:t>vidas. Foi-me garantido que eu posso me recusar a participar e retirar meu consentimento a qualquer momento, sem que isto me cause qualquer preju</w:t>
      </w:r>
      <w:r>
        <w:rPr>
          <w:rStyle w:val="Nenhum"/>
          <w:rFonts w:ascii="Calibri" w:hAnsi="Calibri" w:hint="default"/>
          <w:sz w:val="23"/>
          <w:szCs w:val="23"/>
          <w:rtl w:val="0"/>
          <w:lang w:val="pt-PT"/>
        </w:rPr>
        <w:t>í</w:t>
      </w:r>
      <w:r>
        <w:rPr>
          <w:rStyle w:val="Nenhum"/>
          <w:rFonts w:ascii="Calibri" w:hAnsi="Calibri"/>
          <w:sz w:val="23"/>
          <w:szCs w:val="23"/>
          <w:rtl w:val="0"/>
          <w:lang w:val="pt-PT"/>
        </w:rPr>
        <w:t>zo, penalidade ou responsabilidade. Autorizo a divulga</w:t>
      </w:r>
      <w:r>
        <w:rPr>
          <w:rStyle w:val="Nenhum"/>
          <w:rFonts w:ascii="Calibri" w:hAnsi="Calibri" w:hint="default"/>
          <w:sz w:val="23"/>
          <w:szCs w:val="23"/>
          <w:rtl w:val="0"/>
          <w:lang w:val="pt-PT"/>
        </w:rPr>
        <w:t>çã</w:t>
      </w:r>
      <w:r>
        <w:rPr>
          <w:rStyle w:val="Nenhum"/>
          <w:rFonts w:ascii="Calibri" w:hAnsi="Calibri"/>
          <w:sz w:val="23"/>
          <w:szCs w:val="23"/>
          <w:rtl w:val="0"/>
          <w:lang w:val="pt-PT"/>
        </w:rPr>
        <w:t>o dos dados obtidos neste estudo mantendo em sigilo minha identidade. Informo que recebi uma via deste documento com todas as p</w:t>
      </w:r>
      <w:r>
        <w:rPr>
          <w:rStyle w:val="Nenhum"/>
          <w:rFonts w:ascii="Calibri" w:hAnsi="Calibri" w:hint="default"/>
          <w:sz w:val="23"/>
          <w:szCs w:val="23"/>
          <w:rtl w:val="0"/>
          <w:lang w:val="pt-PT"/>
        </w:rPr>
        <w:t>á</w:t>
      </w:r>
      <w:r>
        <w:rPr>
          <w:rStyle w:val="Nenhum"/>
          <w:rFonts w:ascii="Calibri" w:hAnsi="Calibri"/>
          <w:sz w:val="23"/>
          <w:szCs w:val="23"/>
          <w:rtl w:val="0"/>
          <w:lang w:val="pt-PT"/>
        </w:rPr>
        <w:t>ginas rubricadas e assinadas por mim e pelo Pesquisador Respons</w:t>
      </w:r>
      <w:r>
        <w:rPr>
          <w:rStyle w:val="Nenhum"/>
          <w:rFonts w:ascii="Calibri" w:hAnsi="Calibri" w:hint="default"/>
          <w:sz w:val="23"/>
          <w:szCs w:val="23"/>
          <w:rtl w:val="0"/>
          <w:lang w:val="pt-PT"/>
        </w:rPr>
        <w:t>á</w:t>
      </w:r>
      <w:r>
        <w:rPr>
          <w:rStyle w:val="Nenhum"/>
          <w:rFonts w:ascii="Calibri" w:hAnsi="Calibri"/>
          <w:sz w:val="23"/>
          <w:szCs w:val="23"/>
          <w:rtl w:val="0"/>
          <w:lang w:val="pt-PT"/>
        </w:rPr>
        <w:t>vel.</w:t>
      </w:r>
    </w:p>
    <w:p>
      <w:pPr>
        <w:pStyle w:val="Subtitle"/>
        <w:keepNext w:val="0"/>
        <w:spacing w:before="60" w:after="60"/>
        <w:jc w:val="both"/>
        <w:rPr>
          <w:rStyle w:val="Nenhum"/>
          <w:rFonts w:ascii="Calibri" w:cs="Calibri" w:hAnsi="Calibri" w:eastAsia="Calibri"/>
          <w:sz w:val="23"/>
          <w:szCs w:val="23"/>
        </w:rPr>
      </w:pPr>
    </w:p>
    <w:p>
      <w:pPr>
        <w:pStyle w:val="Subtitle"/>
        <w:keepNext w:val="0"/>
        <w:spacing w:before="60" w:after="60"/>
        <w:jc w:val="both"/>
        <w:rPr>
          <w:rStyle w:val="Hyperlink.6"/>
        </w:rPr>
      </w:pPr>
      <w:r>
        <w:rPr>
          <w:rStyle w:val="Hyperlink.6"/>
          <w:rtl w:val="0"/>
          <w:lang w:val="pt-PT"/>
        </w:rPr>
        <w:t xml:space="preserve">Nome do(a) participante:_________________________________________________________________ </w:t>
      </w:r>
    </w:p>
    <w:p>
      <w:pPr>
        <w:pStyle w:val="Subtitle"/>
        <w:keepNext w:val="0"/>
        <w:spacing w:before="60" w:after="60"/>
        <w:jc w:val="both"/>
        <w:rPr>
          <w:rStyle w:val="Hyperlink.6"/>
        </w:rPr>
      </w:pPr>
      <w:r>
        <w:rPr>
          <w:rStyle w:val="Hyperlink.6"/>
          <w:rtl w:val="0"/>
          <w:lang w:val="pt-PT"/>
        </w:rPr>
        <w:t>Endere</w:t>
      </w:r>
      <w:r>
        <w:rPr>
          <w:rStyle w:val="Hyperlink.6"/>
          <w:rtl w:val="0"/>
          <w:lang w:val="pt-PT"/>
        </w:rPr>
        <w:t>ç</w:t>
      </w:r>
      <w:r>
        <w:rPr>
          <w:rStyle w:val="Hyperlink.6"/>
          <w:rtl w:val="0"/>
          <w:lang w:val="pt-PT"/>
        </w:rPr>
        <w:t>o;___________________________________________________________________________</w:t>
      </w:r>
    </w:p>
    <w:p>
      <w:pPr>
        <w:pStyle w:val="Subtitle"/>
        <w:keepNext w:val="0"/>
        <w:spacing w:before="60" w:after="60"/>
        <w:jc w:val="both"/>
        <w:rPr>
          <w:rStyle w:val="Hyperlink.6"/>
        </w:rPr>
      </w:pPr>
      <w:r>
        <w:rPr>
          <w:rStyle w:val="Hyperlink.6"/>
          <w:rtl w:val="0"/>
          <w:lang w:val="pt-PT"/>
        </w:rPr>
        <w:t xml:space="preserve">RG:_____________________; CPF: _________________ </w:t>
      </w:r>
    </w:p>
    <w:p>
      <w:pPr>
        <w:pStyle w:val="Subtitle"/>
        <w:keepNext w:val="0"/>
        <w:spacing w:before="60" w:after="60"/>
        <w:rPr>
          <w:rStyle w:val="Hyperlink.6"/>
        </w:rPr>
      </w:pPr>
      <w:r>
        <w:rPr>
          <w:rStyle w:val="Hyperlink.6"/>
          <w:rtl w:val="0"/>
          <w:lang w:val="pt-PT"/>
        </w:rPr>
        <w:t>Assinatura: _______________________________________ local e data:________________________</w:t>
      </w:r>
    </w:p>
    <w:p>
      <w:pPr>
        <w:pStyle w:val="Subtitle"/>
        <w:keepNext w:val="0"/>
        <w:spacing w:before="60" w:after="60"/>
        <w:jc w:val="both"/>
        <w:rPr>
          <w:rStyle w:val="Nenhum"/>
          <w:rFonts w:ascii="Calibri" w:cs="Calibri" w:hAnsi="Calibri" w:eastAsia="Calibri"/>
          <w:sz w:val="23"/>
          <w:szCs w:val="23"/>
        </w:rPr>
      </w:pPr>
    </w:p>
    <w:tbl>
      <w:tblPr>
        <w:tblW w:w="266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2660"/>
      </w:tblGrid>
      <w:tr>
        <w:tblPrEx>
          <w:shd w:val="clear" w:color="auto" w:fill="d0ddef"/>
        </w:tblPrEx>
        <w:trPr>
          <w:trHeight w:val="1490" w:hRule="atLeast"/>
        </w:trPr>
        <w:tc>
          <w:tcPr>
            <w:tcW w:type="dxa" w:w="26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Subtitle"/>
        <w:keepNext w:val="0"/>
        <w:widowControl w:val="0"/>
        <w:spacing w:before="60" w:after="60"/>
        <w:jc w:val="center"/>
        <w:rPr>
          <w:rStyle w:val="Nenhum"/>
          <w:rFonts w:ascii="Calibri" w:cs="Calibri" w:hAnsi="Calibri" w:eastAsia="Calibri"/>
          <w:sz w:val="23"/>
          <w:szCs w:val="23"/>
        </w:rPr>
      </w:pPr>
    </w:p>
    <w:p>
      <w:pPr>
        <w:pStyle w:val="Subtitle"/>
        <w:keepNext w:val="0"/>
        <w:widowControl w:val="0"/>
        <w:spacing w:before="60" w:after="60"/>
        <w:jc w:val="center"/>
        <w:rPr>
          <w:rStyle w:val="Nenhum"/>
          <w:rFonts w:ascii="Calibri" w:cs="Calibri" w:hAnsi="Calibri" w:eastAsia="Calibri"/>
          <w:sz w:val="23"/>
          <w:szCs w:val="23"/>
        </w:rPr>
      </w:pPr>
    </w:p>
    <w:p>
      <w:pPr>
        <w:pStyle w:val="Subtitle"/>
        <w:keepNext w:val="0"/>
        <w:widowControl w:val="0"/>
        <w:spacing w:before="60" w:after="60"/>
        <w:ind w:left="108" w:hanging="108"/>
        <w:jc w:val="center"/>
        <w:rPr>
          <w:rStyle w:val="Nenhum"/>
          <w:rFonts w:ascii="Calibri" w:cs="Calibri" w:hAnsi="Calibri" w:eastAsia="Calibri"/>
          <w:sz w:val="23"/>
          <w:szCs w:val="23"/>
        </w:rPr>
      </w:pPr>
    </w:p>
    <w:p>
      <w:pPr>
        <w:pStyle w:val="Subtitle"/>
        <w:keepNext w:val="0"/>
        <w:widowControl w:val="0"/>
        <w:spacing w:before="60" w:after="60"/>
        <w:jc w:val="center"/>
        <w:rPr>
          <w:rStyle w:val="Nenhum"/>
          <w:rFonts w:ascii="Calibri" w:cs="Calibri" w:hAnsi="Calibri" w:eastAsia="Calibri"/>
          <w:sz w:val="23"/>
          <w:szCs w:val="23"/>
        </w:rPr>
      </w:pPr>
    </w:p>
    <w:p>
      <w:pPr>
        <w:pStyle w:val="Subtitle"/>
        <w:keepNext w:val="0"/>
        <w:widowControl w:val="0"/>
        <w:spacing w:before="60" w:after="60"/>
        <w:jc w:val="center"/>
        <w:rPr>
          <w:rStyle w:val="Nenhum"/>
          <w:rFonts w:ascii="Calibri" w:cs="Calibri" w:hAnsi="Calibri" w:eastAsia="Calibri"/>
          <w:sz w:val="23"/>
          <w:szCs w:val="23"/>
        </w:rPr>
      </w:pPr>
    </w:p>
    <w:p>
      <w:pPr>
        <w:pStyle w:val="Subtitle"/>
        <w:keepNext w:val="0"/>
        <w:widowControl w:val="0"/>
        <w:spacing w:before="60" w:after="60"/>
        <w:jc w:val="center"/>
        <w:rPr>
          <w:rStyle w:val="Nenhum"/>
          <w:rFonts w:ascii="Calibri" w:cs="Calibri" w:hAnsi="Calibri" w:eastAsia="Calibri"/>
          <w:sz w:val="23"/>
          <w:szCs w:val="23"/>
        </w:rPr>
      </w:pPr>
    </w:p>
    <w:p>
      <w:pPr>
        <w:pStyle w:val="Subtitle"/>
        <w:keepNext w:val="0"/>
        <w:widowControl w:val="0"/>
        <w:spacing w:before="60" w:after="60"/>
        <w:ind w:left="216" w:hanging="216"/>
        <w:jc w:val="center"/>
        <w:rPr>
          <w:rStyle w:val="Nenhum"/>
          <w:rFonts w:ascii="Calibri" w:cs="Calibri" w:hAnsi="Calibri" w:eastAsia="Calibri"/>
          <w:sz w:val="23"/>
          <w:szCs w:val="23"/>
        </w:rPr>
      </w:pPr>
    </w:p>
    <w:p>
      <w:pPr>
        <w:pStyle w:val="Subtitle"/>
        <w:keepNext w:val="0"/>
        <w:widowControl w:val="0"/>
        <w:spacing w:before="60" w:after="60"/>
        <w:ind w:left="108" w:hanging="108"/>
        <w:jc w:val="center"/>
        <w:rPr>
          <w:rStyle w:val="Nenhum"/>
          <w:rFonts w:ascii="Calibri" w:cs="Calibri" w:hAnsi="Calibri" w:eastAsia="Calibri"/>
          <w:sz w:val="23"/>
          <w:szCs w:val="23"/>
        </w:rPr>
      </w:pPr>
    </w:p>
    <w:p>
      <w:pPr>
        <w:pStyle w:val="Subtitle"/>
        <w:keepNext w:val="0"/>
        <w:widowControl w:val="0"/>
        <w:spacing w:before="60" w:after="60"/>
        <w:jc w:val="center"/>
        <w:rPr>
          <w:rStyle w:val="Nenhum"/>
          <w:rFonts w:ascii="Calibri" w:cs="Calibri" w:hAnsi="Calibri" w:eastAsia="Calibri"/>
          <w:sz w:val="23"/>
          <w:szCs w:val="23"/>
        </w:rPr>
      </w:pPr>
    </w:p>
    <w:p>
      <w:pPr>
        <w:pStyle w:val="Subtitle"/>
        <w:keepNext w:val="0"/>
        <w:spacing w:after="60"/>
        <w:jc w:val="center"/>
        <w:rPr>
          <w:rStyle w:val="Nenhum"/>
          <w:rFonts w:ascii="Calibri" w:cs="Calibri" w:hAnsi="Calibri" w:eastAsia="Calibri"/>
          <w:i w:val="1"/>
          <w:iCs w:val="1"/>
          <w:sz w:val="23"/>
          <w:szCs w:val="23"/>
          <w:vertAlign w:val="superscript"/>
        </w:rPr>
      </w:pPr>
      <w:r>
        <w:rPr>
          <w:rStyle w:val="Nenhum"/>
          <w:rFonts w:ascii="Calibri" w:hAnsi="Calibri"/>
          <w:sz w:val="23"/>
          <w:szCs w:val="23"/>
          <w:vertAlign w:val="superscript"/>
          <w:rtl w:val="0"/>
          <w:lang w:val="pt-PT"/>
        </w:rPr>
        <w:t>Assinatura Datilosc</w:t>
      </w:r>
      <w:r>
        <w:rPr>
          <w:rStyle w:val="Nenhum"/>
          <w:rFonts w:ascii="Calibri" w:hAnsi="Calibri" w:hint="default"/>
          <w:sz w:val="23"/>
          <w:szCs w:val="23"/>
          <w:vertAlign w:val="superscript"/>
          <w:rtl w:val="0"/>
          <w:lang w:val="pt-PT"/>
        </w:rPr>
        <w:t>ó</w:t>
      </w:r>
      <w:r>
        <w:rPr>
          <w:rStyle w:val="Nenhum"/>
          <w:rFonts w:ascii="Calibri" w:hAnsi="Calibri"/>
          <w:sz w:val="23"/>
          <w:szCs w:val="23"/>
          <w:vertAlign w:val="superscript"/>
          <w:rtl w:val="0"/>
          <w:lang w:val="pt-PT"/>
        </w:rPr>
        <w:t xml:space="preserve">pica </w:t>
      </w:r>
      <w:r>
        <w:rPr>
          <w:rStyle w:val="Nenhum"/>
          <w:rFonts w:ascii="Calibri" w:hAnsi="Calibri"/>
          <w:i w:val="1"/>
          <w:iCs w:val="1"/>
          <w:sz w:val="23"/>
          <w:szCs w:val="23"/>
          <w:vertAlign w:val="superscript"/>
          <w:rtl w:val="0"/>
          <w:lang w:val="pt-PT"/>
        </w:rPr>
        <w:t>(se n</w:t>
      </w:r>
      <w:r>
        <w:rPr>
          <w:rStyle w:val="Nenhum"/>
          <w:rFonts w:ascii="Calibri" w:hAnsi="Calibri" w:hint="default"/>
          <w:i w:val="1"/>
          <w:iCs w:val="1"/>
          <w:sz w:val="23"/>
          <w:szCs w:val="23"/>
          <w:vertAlign w:val="superscript"/>
          <w:rtl w:val="0"/>
          <w:lang w:val="pt-PT"/>
        </w:rPr>
        <w:t>ã</w:t>
      </w:r>
      <w:r>
        <w:rPr>
          <w:rStyle w:val="Nenhum"/>
          <w:rFonts w:ascii="Calibri" w:hAnsi="Calibri"/>
          <w:i w:val="1"/>
          <w:iCs w:val="1"/>
          <w:sz w:val="23"/>
          <w:szCs w:val="23"/>
          <w:vertAlign w:val="superscript"/>
          <w:rtl w:val="0"/>
          <w:lang w:val="pt-PT"/>
        </w:rPr>
        <w:t>o alfabetizado)</w:t>
      </w:r>
    </w:p>
    <w:p>
      <w:pPr>
        <w:pStyle w:val="Subtitle"/>
        <w:keepNext w:val="0"/>
        <w:spacing w:before="60" w:after="60"/>
        <w:jc w:val="both"/>
        <w:rPr>
          <w:rStyle w:val="Hyperlink.6"/>
        </w:rPr>
      </w:pPr>
      <w:r>
        <w:rPr>
          <w:rStyle w:val="Hyperlink.6"/>
          <w:rtl w:val="0"/>
          <w:lang w:val="pt-PT"/>
        </w:rPr>
        <w:t>Presenciei a solicita</w:t>
      </w:r>
      <w:r>
        <w:rPr>
          <w:rStyle w:val="Hyperlink.6"/>
          <w:rtl w:val="0"/>
          <w:lang w:val="pt-PT"/>
        </w:rPr>
        <w:t>çã</w:t>
      </w:r>
      <w:r>
        <w:rPr>
          <w:rStyle w:val="Hyperlink.6"/>
          <w:rtl w:val="0"/>
          <w:lang w:val="pt-PT"/>
        </w:rPr>
        <w:t>o de consentimento, esclarecimentos sobre a pesquisa e aceite do participante.</w:t>
      </w:r>
    </w:p>
    <w:p>
      <w:pPr>
        <w:pStyle w:val="Subtitle"/>
        <w:keepNext w:val="0"/>
        <w:spacing w:before="60" w:after="60"/>
        <w:jc w:val="both"/>
        <w:rPr>
          <w:rStyle w:val="Hyperlink.6"/>
        </w:rPr>
      </w:pPr>
      <w:r>
        <w:rPr>
          <w:rStyle w:val="Hyperlink.6"/>
          <w:rtl w:val="0"/>
          <w:lang w:val="pt-PT"/>
        </w:rPr>
        <w:t>Testemunhas (n</w:t>
      </w:r>
      <w:r>
        <w:rPr>
          <w:rStyle w:val="Hyperlink.6"/>
          <w:rtl w:val="0"/>
          <w:lang w:val="pt-PT"/>
        </w:rPr>
        <w:t>ã</w:t>
      </w:r>
      <w:r>
        <w:rPr>
          <w:rStyle w:val="Hyperlink.6"/>
          <w:rtl w:val="0"/>
          <w:lang w:val="pt-PT"/>
        </w:rPr>
        <w:t xml:space="preserve">o ligadas </w:t>
      </w:r>
      <w:r>
        <w:rPr>
          <w:rStyle w:val="Hyperlink.6"/>
          <w:rtl w:val="0"/>
          <w:lang w:val="pt-PT"/>
        </w:rPr>
        <w:t xml:space="preserve">à </w:t>
      </w:r>
      <w:r>
        <w:rPr>
          <w:rStyle w:val="Hyperlink.6"/>
          <w:rtl w:val="0"/>
          <w:lang w:val="pt-PT"/>
        </w:rPr>
        <w:t>equipe de pesquisadores)</w:t>
      </w:r>
    </w:p>
    <w:p>
      <w:pPr>
        <w:pStyle w:val="Subtitle"/>
        <w:keepNext w:val="0"/>
        <w:spacing w:before="60" w:after="60"/>
        <w:jc w:val="both"/>
        <w:rPr>
          <w:rStyle w:val="Nenhum"/>
          <w:rFonts w:ascii="Calibri" w:cs="Calibri" w:hAnsi="Calibri" w:eastAsia="Calibri"/>
          <w:sz w:val="23"/>
          <w:szCs w:val="23"/>
        </w:rPr>
      </w:pPr>
    </w:p>
    <w:p>
      <w:pPr>
        <w:pStyle w:val="Subtitle"/>
        <w:keepNext w:val="0"/>
        <w:spacing w:before="60" w:after="60"/>
        <w:jc w:val="both"/>
        <w:rPr>
          <w:rStyle w:val="Nenhum"/>
          <w:rFonts w:ascii="Calibri" w:cs="Calibri" w:hAnsi="Calibri" w:eastAsia="Calibri"/>
          <w:b w:val="1"/>
          <w:bCs w:val="1"/>
          <w:sz w:val="23"/>
          <w:szCs w:val="23"/>
        </w:rPr>
      </w:pPr>
      <w:r>
        <w:rPr>
          <w:rStyle w:val="Hyperlink.6"/>
          <w:rtl w:val="0"/>
          <w:lang w:val="pt-PT"/>
        </w:rPr>
        <w:t>Nome: _______________________________________; Assinatura: ___________________________)</w:t>
      </w:r>
    </w:p>
    <w:p>
      <w:pPr>
        <w:pStyle w:val="Subtitle"/>
        <w:keepNext w:val="0"/>
        <w:spacing w:before="60" w:after="60"/>
        <w:jc w:val="both"/>
        <w:rPr>
          <w:rStyle w:val="Nenhum"/>
          <w:rFonts w:ascii="Calibri" w:cs="Calibri" w:hAnsi="Calibri" w:eastAsia="Calibri"/>
          <w:sz w:val="23"/>
          <w:szCs w:val="23"/>
        </w:rPr>
      </w:pPr>
    </w:p>
    <w:p>
      <w:pPr>
        <w:pStyle w:val="Subtitle"/>
        <w:keepNext w:val="0"/>
        <w:spacing w:before="60" w:after="60"/>
        <w:jc w:val="both"/>
        <w:rPr>
          <w:rStyle w:val="Hyperlink.6"/>
        </w:rPr>
      </w:pPr>
      <w:r>
        <w:rPr>
          <w:rStyle w:val="Nenhum"/>
          <w:rFonts w:ascii="Calibri" w:hAnsi="Calibri"/>
          <w:b w:val="1"/>
          <w:bCs w:val="1"/>
          <w:sz w:val="23"/>
          <w:szCs w:val="23"/>
          <w:rtl w:val="0"/>
          <w:lang w:val="pt-PT"/>
        </w:rPr>
        <w:t>Declara</w:t>
      </w:r>
      <w:r>
        <w:rPr>
          <w:rStyle w:val="Nenhum"/>
          <w:rFonts w:ascii="Calibri" w:hAnsi="Calibri" w:hint="default"/>
          <w:b w:val="1"/>
          <w:bCs w:val="1"/>
          <w:sz w:val="23"/>
          <w:szCs w:val="23"/>
          <w:rtl w:val="0"/>
          <w:lang w:val="pt-PT"/>
        </w:rPr>
        <w:t>çã</w:t>
      </w:r>
      <w:r>
        <w:rPr>
          <w:rStyle w:val="Nenhum"/>
          <w:rFonts w:ascii="Calibri" w:hAnsi="Calibri"/>
          <w:b w:val="1"/>
          <w:bCs w:val="1"/>
          <w:sz w:val="23"/>
          <w:szCs w:val="23"/>
          <w:rtl w:val="0"/>
          <w:lang w:val="pt-PT"/>
        </w:rPr>
        <w:t>o do pesquisador</w:t>
      </w:r>
    </w:p>
    <w:p>
      <w:pPr>
        <w:pStyle w:val="Corpo B A"/>
        <w:spacing w:before="60" w:after="60"/>
        <w:ind w:firstLine="708"/>
        <w:jc w:val="both"/>
        <w:rPr>
          <w:rStyle w:val="Hyperlink.6"/>
        </w:rPr>
      </w:pPr>
      <w:r>
        <w:rPr>
          <w:rStyle w:val="Hyperlink.6"/>
          <w:rtl w:val="0"/>
          <w:lang w:val="pt-PT"/>
        </w:rPr>
        <w:t>Declaro que obtive de forma apropriada e volunt</w:t>
      </w:r>
      <w:r>
        <w:rPr>
          <w:rStyle w:val="Hyperlink.6"/>
          <w:rtl w:val="0"/>
          <w:lang w:val="pt-PT"/>
        </w:rPr>
        <w:t>á</w:t>
      </w:r>
      <w:r>
        <w:rPr>
          <w:rStyle w:val="Hyperlink.6"/>
          <w:rtl w:val="0"/>
          <w:lang w:val="pt-PT"/>
        </w:rPr>
        <w:t>ria, o Consentimentos Livre e Esclarecido deste participante (ou representante legal) para a participa</w:t>
      </w:r>
      <w:r>
        <w:rPr>
          <w:rStyle w:val="Hyperlink.6"/>
          <w:rtl w:val="0"/>
          <w:lang w:val="pt-PT"/>
        </w:rPr>
        <w:t>çã</w:t>
      </w:r>
      <w:r>
        <w:rPr>
          <w:rStyle w:val="Hyperlink.6"/>
          <w:rtl w:val="0"/>
          <w:lang w:val="pt-PT"/>
        </w:rPr>
        <w:t xml:space="preserve">o neste estudo. Declaro ainda que me comprometo a cumpri todos os termos aqui descritos. </w:t>
      </w:r>
    </w:p>
    <w:p>
      <w:pPr>
        <w:pStyle w:val="Subtitle"/>
        <w:keepNext w:val="0"/>
        <w:spacing w:before="60" w:after="60"/>
        <w:jc w:val="both"/>
        <w:rPr>
          <w:rStyle w:val="Nenhum"/>
          <w:rFonts w:ascii="Calibri" w:cs="Calibri" w:hAnsi="Calibri" w:eastAsia="Calibri"/>
          <w:sz w:val="23"/>
          <w:szCs w:val="23"/>
        </w:rPr>
      </w:pPr>
    </w:p>
    <w:p>
      <w:pPr>
        <w:pStyle w:val="Subtitle"/>
        <w:keepNext w:val="0"/>
        <w:spacing w:before="60" w:after="60"/>
        <w:jc w:val="both"/>
        <w:rPr>
          <w:rStyle w:val="Hyperlink.6"/>
        </w:rPr>
      </w:pPr>
      <w:r>
        <w:rPr>
          <w:rStyle w:val="Hyperlink.6"/>
          <w:rtl w:val="0"/>
          <w:lang w:val="pt-PT"/>
        </w:rPr>
        <w:t>Nome do Pesquisador: _________________________________________________________________</w:t>
      </w:r>
    </w:p>
    <w:p>
      <w:pPr>
        <w:pStyle w:val="Subtitle"/>
        <w:keepNext w:val="0"/>
        <w:spacing w:before="60" w:after="60"/>
        <w:rPr>
          <w:rStyle w:val="Nenhum"/>
          <w:rFonts w:ascii="Times New Roman" w:cs="Times New Roman" w:hAnsi="Times New Roman" w:eastAsia="Times New Roman"/>
          <w:b w:val="1"/>
          <w:bCs w:val="1"/>
          <w:sz w:val="32"/>
          <w:szCs w:val="32"/>
        </w:rPr>
      </w:pPr>
      <w:r>
        <w:rPr>
          <w:rStyle w:val="Hyperlink.6"/>
          <w:rtl w:val="0"/>
          <w:lang w:val="pt-PT"/>
        </w:rPr>
        <w:t xml:space="preserve">Assinatura: ________________________________________ Local/data:________________________ </w:t>
      </w:r>
    </w:p>
    <w:p>
      <w:pPr>
        <w:pStyle w:val="Body Text"/>
        <w:tabs>
          <w:tab w:val="center" w:pos="4419"/>
          <w:tab w:val="right" w:pos="8478"/>
        </w:tabs>
        <w:jc w:val="center"/>
        <w:rPr>
          <w:rStyle w:val="Nenhum"/>
          <w:rFonts w:ascii="Times New Roman" w:cs="Times New Roman" w:hAnsi="Times New Roman" w:eastAsia="Times New Roman"/>
        </w:rPr>
      </w:pPr>
    </w:p>
    <w:p>
      <w:pPr>
        <w:pStyle w:val="Body Text"/>
        <w:tabs>
          <w:tab w:val="center" w:pos="4419"/>
          <w:tab w:val="right" w:pos="8478"/>
        </w:tabs>
        <w:jc w:val="center"/>
        <w:rPr>
          <w:rStyle w:val="Nenhum"/>
          <w:rFonts w:ascii="Times New Roman" w:cs="Times New Roman" w:hAnsi="Times New Roman" w:eastAsia="Times New Roman"/>
        </w:rPr>
      </w:pPr>
    </w:p>
    <w:p>
      <w:pPr>
        <w:pStyle w:val="Corpo B A A"/>
        <w:spacing w:line="480" w:lineRule="auto"/>
        <w:rPr>
          <w:rStyle w:val="Nenhum"/>
          <w:lang w:val="es-ES_tradnl"/>
        </w:rPr>
      </w:pPr>
    </w:p>
    <w:p>
      <w:pPr>
        <w:pStyle w:val="Corpo B A A"/>
        <w:spacing w:line="480" w:lineRule="auto"/>
        <w:rPr>
          <w:rStyle w:val="Nenhum"/>
          <w:b w:val="1"/>
          <w:bCs w:val="1"/>
        </w:rPr>
      </w:pPr>
      <w:r>
        <w:rPr>
          <w:rStyle w:val="Nenhum"/>
          <w:b w:val="1"/>
          <w:bCs w:val="1"/>
          <w:rtl w:val="0"/>
          <w:lang w:val="pt-PT"/>
        </w:rPr>
        <w:t>Anexo III</w:t>
      </w:r>
    </w:p>
    <w:p>
      <w:pPr>
        <w:pStyle w:val="Corpo B A A"/>
        <w:spacing w:line="480" w:lineRule="auto"/>
        <w:rPr>
          <w:rStyle w:val="Nenhum"/>
          <w:b w:val="1"/>
          <w:bCs w:val="1"/>
        </w:rPr>
      </w:pPr>
      <w:r>
        <w:rPr>
          <w:rStyle w:val="Nenhum"/>
          <w:b w:val="1"/>
          <w:bCs w:val="1"/>
          <w:rtl w:val="0"/>
          <w:lang w:val="en-US"/>
        </w:rPr>
        <w:t>QUESTION</w:t>
      </w:r>
      <w:r>
        <w:rPr>
          <w:rStyle w:val="Nenhum"/>
          <w:b w:val="1"/>
          <w:bCs w:val="1"/>
          <w:rtl w:val="0"/>
          <w:lang w:val="pt-PT"/>
        </w:rPr>
        <w:t>Á</w:t>
      </w:r>
      <w:r>
        <w:rPr>
          <w:rStyle w:val="Nenhum"/>
          <w:b w:val="1"/>
          <w:bCs w:val="1"/>
          <w:rtl w:val="0"/>
          <w:lang w:val="en-US"/>
        </w:rPr>
        <w:t>RIO NEI VFQ-25</w:t>
      </w:r>
    </w:p>
    <w:p>
      <w:pPr>
        <w:pStyle w:val="Corpo B A A"/>
        <w:spacing w:line="480" w:lineRule="auto"/>
        <w:rPr>
          <w:rStyle w:val="Nenhum"/>
          <w:b w:val="1"/>
          <w:bCs w:val="1"/>
        </w:rPr>
      </w:pPr>
      <w:r>
        <w:rPr>
          <w:rStyle w:val="Nenhum"/>
          <w:b w:val="1"/>
          <w:bCs w:val="1"/>
          <w:rtl w:val="0"/>
          <w:lang w:val="de-DE"/>
        </w:rPr>
        <w:t>PARTE 1: SA</w:t>
      </w:r>
      <w:r>
        <w:rPr>
          <w:rStyle w:val="Nenhum"/>
          <w:b w:val="1"/>
          <w:bCs w:val="1"/>
          <w:rtl w:val="0"/>
          <w:lang w:val="pt-PT"/>
        </w:rPr>
        <w:t>Ú</w:t>
      </w:r>
      <w:r>
        <w:rPr>
          <w:rStyle w:val="Nenhum"/>
          <w:b w:val="1"/>
          <w:bCs w:val="1"/>
          <w:rtl w:val="0"/>
          <w:lang w:val="de-DE"/>
        </w:rPr>
        <w:t>DE GERAL E VIS</w:t>
      </w:r>
      <w:r>
        <w:rPr>
          <w:rStyle w:val="Nenhum"/>
          <w:b w:val="1"/>
          <w:bCs w:val="1"/>
          <w:rtl w:val="0"/>
          <w:lang w:val="pt-PT"/>
        </w:rPr>
        <w:t>Ã</w:t>
      </w:r>
      <w:r>
        <w:rPr>
          <w:rStyle w:val="Nenhum"/>
          <w:b w:val="1"/>
          <w:bCs w:val="1"/>
          <w:rtl w:val="0"/>
          <w:lang w:val="pt-PT"/>
        </w:rPr>
        <w:t>O</w:t>
      </w:r>
    </w:p>
    <w:p>
      <w:pPr>
        <w:pStyle w:val="Corpo B A A"/>
        <w:spacing w:line="480" w:lineRule="auto"/>
        <w:rPr>
          <w:rStyle w:val="Nenhum"/>
          <w:lang w:val="es-ES_tradnl"/>
        </w:rPr>
      </w:pPr>
    </w:p>
    <w:p>
      <w:pPr>
        <w:pStyle w:val="Corpo B A A"/>
        <w:spacing w:line="480" w:lineRule="auto"/>
        <w:rPr>
          <w:rStyle w:val="Nenhum"/>
        </w:rPr>
      </w:pPr>
      <w:r>
        <w:rPr>
          <w:rStyle w:val="Nenhum"/>
          <w:rtl w:val="0"/>
          <w:lang w:val="ru-RU"/>
        </w:rPr>
        <w:t xml:space="preserve">1 </w:t>
      </w:r>
      <w:r>
        <w:rPr>
          <w:rStyle w:val="Nenhum"/>
          <w:rtl w:val="0"/>
          <w:lang w:val="pt-PT"/>
        </w:rPr>
        <w:t xml:space="preserve">– </w:t>
      </w:r>
      <w:r>
        <w:rPr>
          <w:rStyle w:val="Nenhum"/>
          <w:rtl w:val="0"/>
          <w:lang w:val="es-ES_tradnl"/>
        </w:rPr>
        <w:t>Como voc</w:t>
      </w:r>
      <w:r>
        <w:rPr>
          <w:rStyle w:val="Nenhum"/>
          <w:rtl w:val="0"/>
          <w:lang w:val="pt-PT"/>
        </w:rPr>
        <w:t xml:space="preserve">ê </w:t>
      </w:r>
      <w:r>
        <w:rPr>
          <w:rStyle w:val="Nenhum"/>
          <w:rtl w:val="0"/>
          <w:lang w:val="es-ES_tradnl"/>
        </w:rPr>
        <w:t>acha que est</w:t>
      </w:r>
      <w:r>
        <w:rPr>
          <w:rStyle w:val="Nenhum"/>
          <w:rtl w:val="0"/>
          <w:lang w:val="pt-PT"/>
        </w:rPr>
        <w:t xml:space="preserve">á </w:t>
      </w:r>
      <w:r>
        <w:rPr>
          <w:rStyle w:val="Nenhum"/>
          <w:rtl w:val="0"/>
          <w:lang w:val="it-IT"/>
        </w:rPr>
        <w:t>a sua sa</w:t>
      </w:r>
      <w:r>
        <w:rPr>
          <w:rStyle w:val="Nenhum"/>
          <w:rtl w:val="0"/>
          <w:lang w:val="pt-PT"/>
        </w:rPr>
        <w:t>ú</w:t>
      </w:r>
      <w:r>
        <w:rPr>
          <w:rStyle w:val="Nenhum"/>
          <w:rtl w:val="0"/>
          <w:lang w:val="zh-TW" w:eastAsia="zh-TW"/>
        </w:rPr>
        <w:t>de?</w:t>
      </w:r>
    </w:p>
    <w:p>
      <w:pPr>
        <w:pStyle w:val="Corpo B A A"/>
        <w:spacing w:line="480" w:lineRule="auto"/>
        <w:rPr>
          <w:rStyle w:val="Nenhum"/>
          <w:lang w:val="es-ES_tradnl"/>
        </w:rPr>
      </w:pPr>
      <w:r>
        <w:rPr>
          <w:rStyle w:val="Nenhum"/>
          <w:rtl w:val="0"/>
          <w:lang w:val="es-ES_tradnl"/>
        </w:rPr>
        <w:tab/>
        <w:t>Excelente</w:t>
        <w:tab/>
        <w:tab/>
        <w:tab/>
        <w:tab/>
        <w:tab/>
        <w:t>1</w:t>
      </w:r>
    </w:p>
    <w:p>
      <w:pPr>
        <w:pStyle w:val="Corpo B A A"/>
        <w:spacing w:line="480" w:lineRule="auto"/>
        <w:rPr>
          <w:rStyle w:val="Nenhum"/>
          <w:lang w:val="es-ES_tradnl"/>
        </w:rPr>
      </w:pPr>
      <w:r>
        <w:rPr>
          <w:rStyle w:val="Nenhum"/>
          <w:rtl w:val="0"/>
          <w:lang w:val="es-ES_tradnl"/>
        </w:rPr>
        <w:tab/>
        <w:t>Muito boa</w:t>
        <w:tab/>
        <w:tab/>
        <w:tab/>
        <w:tab/>
        <w:tab/>
        <w:t>2</w:t>
      </w:r>
    </w:p>
    <w:p>
      <w:pPr>
        <w:pStyle w:val="Corpo B A A"/>
        <w:spacing w:line="480" w:lineRule="auto"/>
        <w:rPr>
          <w:rStyle w:val="Nenhum"/>
          <w:lang w:val="en-US"/>
        </w:rPr>
      </w:pPr>
      <w:r>
        <w:rPr>
          <w:rStyle w:val="Nenhum"/>
          <w:rtl w:val="0"/>
          <w:lang w:val="en-US"/>
        </w:rPr>
        <w:tab/>
        <w:t>Boa</w:t>
        <w:tab/>
        <w:tab/>
        <w:tab/>
        <w:tab/>
        <w:tab/>
        <w:tab/>
        <w:t>3</w:t>
      </w:r>
    </w:p>
    <w:p>
      <w:pPr>
        <w:pStyle w:val="Corpo B A A"/>
        <w:spacing w:line="480" w:lineRule="auto"/>
        <w:rPr>
          <w:rStyle w:val="Nenhum"/>
          <w:lang w:val="es-ES_tradnl"/>
        </w:rPr>
      </w:pPr>
      <w:r>
        <w:rPr>
          <w:rStyle w:val="Nenhum"/>
          <w:rtl w:val="0"/>
          <w:lang w:val="es-ES_tradnl"/>
        </w:rPr>
        <w:tab/>
        <w:t>Regular</w:t>
        <w:tab/>
        <w:tab/>
        <w:tab/>
        <w:tab/>
        <w:tab/>
        <w:t>4</w:t>
      </w:r>
    </w:p>
    <w:p>
      <w:pPr>
        <w:pStyle w:val="Corpo B A A"/>
        <w:spacing w:line="480" w:lineRule="auto"/>
        <w:rPr>
          <w:rStyle w:val="Nenhum"/>
          <w:lang w:val="nl-NL"/>
        </w:rPr>
      </w:pPr>
      <w:r>
        <w:rPr>
          <w:rStyle w:val="Nenhum"/>
          <w:rtl w:val="0"/>
          <w:lang w:val="nl-NL"/>
        </w:rPr>
        <w:tab/>
        <w:t>Ruim</w:t>
        <w:tab/>
        <w:tab/>
        <w:tab/>
        <w:tab/>
        <w:tab/>
        <w:tab/>
        <w:t>5</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2 </w:t>
      </w:r>
      <w:r>
        <w:rPr>
          <w:rStyle w:val="Nenhum"/>
          <w:rtl w:val="0"/>
          <w:lang w:val="pt-PT"/>
        </w:rPr>
        <w:t xml:space="preserve">– </w:t>
      </w:r>
      <w:r>
        <w:rPr>
          <w:rStyle w:val="Nenhum"/>
          <w:rtl w:val="0"/>
          <w:lang w:val="es-ES_tradnl"/>
        </w:rPr>
        <w:t>Como voc</w:t>
      </w:r>
      <w:r>
        <w:rPr>
          <w:rStyle w:val="Nenhum"/>
          <w:rtl w:val="0"/>
          <w:lang w:val="pt-PT"/>
        </w:rPr>
        <w:t xml:space="preserve">ê </w:t>
      </w:r>
      <w:r>
        <w:rPr>
          <w:rStyle w:val="Nenhum"/>
          <w:rtl w:val="0"/>
          <w:lang w:val="es-ES_tradnl"/>
        </w:rPr>
        <w:t>acha que est</w:t>
      </w:r>
      <w:r>
        <w:rPr>
          <w:rStyle w:val="Nenhum"/>
          <w:rtl w:val="0"/>
          <w:lang w:val="pt-PT"/>
        </w:rPr>
        <w:t xml:space="preserve">á </w:t>
      </w:r>
      <w:r>
        <w:rPr>
          <w:rStyle w:val="Nenhum"/>
          <w:rtl w:val="0"/>
          <w:lang w:val="it-IT"/>
        </w:rPr>
        <w:t>a sua vis</w:t>
      </w:r>
      <w:r>
        <w:rPr>
          <w:rStyle w:val="Nenhum"/>
          <w:rtl w:val="0"/>
          <w:lang w:val="pt-PT"/>
        </w:rPr>
        <w:t>ã</w:t>
      </w:r>
      <w:r>
        <w:rPr>
          <w:rStyle w:val="Nenhum"/>
          <w:rtl w:val="0"/>
          <w:lang w:val="pt-PT"/>
        </w:rPr>
        <w:t xml:space="preserve">o (com </w:t>
      </w:r>
      <w:r>
        <w:rPr>
          <w:rStyle w:val="Nenhum"/>
          <w:rtl w:val="0"/>
          <w:lang w:val="es-ES_tradnl"/>
        </w:rPr>
        <w:t>ó</w:t>
      </w:r>
      <w:r>
        <w:rPr>
          <w:rStyle w:val="Nenhum"/>
          <w:rtl w:val="0"/>
          <w:lang w:val="pt-PT"/>
        </w:rPr>
        <w:t>culos ou lentes de contato, se usu</w:t>
      </w:r>
      <w:r>
        <w:rPr>
          <w:rStyle w:val="Nenhum"/>
          <w:rtl w:val="0"/>
          <w:lang w:val="pt-PT"/>
        </w:rPr>
        <w:t>á</w:t>
      </w:r>
      <w:r>
        <w:rPr>
          <w:rStyle w:val="Nenhum"/>
          <w:rtl w:val="0"/>
          <w:lang w:val="zh-TW" w:eastAsia="zh-TW"/>
        </w:rPr>
        <w:t>rio)?</w:t>
      </w:r>
    </w:p>
    <w:p>
      <w:pPr>
        <w:pStyle w:val="Corpo B A A"/>
        <w:spacing w:line="480" w:lineRule="auto"/>
        <w:rPr>
          <w:rStyle w:val="Nenhum"/>
          <w:lang w:val="es-ES_tradnl"/>
        </w:rPr>
      </w:pPr>
      <w:r>
        <w:rPr>
          <w:rStyle w:val="Nenhum"/>
          <w:rtl w:val="0"/>
          <w:lang w:val="es-ES_tradnl"/>
        </w:rPr>
        <w:tab/>
        <w:t>Excelente</w:t>
        <w:tab/>
        <w:tab/>
        <w:tab/>
        <w:tab/>
        <w:tab/>
        <w:t>1</w:t>
      </w:r>
    </w:p>
    <w:p>
      <w:pPr>
        <w:pStyle w:val="Corpo B A A"/>
        <w:spacing w:line="480" w:lineRule="auto"/>
        <w:rPr>
          <w:rStyle w:val="Nenhum"/>
          <w:lang w:val="en-US"/>
        </w:rPr>
      </w:pPr>
      <w:r>
        <w:rPr>
          <w:rStyle w:val="Nenhum"/>
          <w:rtl w:val="0"/>
          <w:lang w:val="en-US"/>
        </w:rPr>
        <w:tab/>
        <w:t>Boa</w:t>
        <w:tab/>
        <w:tab/>
        <w:tab/>
        <w:tab/>
        <w:tab/>
        <w:tab/>
        <w:t>2</w:t>
      </w:r>
    </w:p>
    <w:p>
      <w:pPr>
        <w:pStyle w:val="Corpo B A A"/>
        <w:spacing w:line="480" w:lineRule="auto"/>
        <w:rPr>
          <w:rStyle w:val="Nenhum"/>
          <w:lang w:val="es-ES_tradnl"/>
        </w:rPr>
      </w:pPr>
      <w:r>
        <w:rPr>
          <w:rStyle w:val="Nenhum"/>
          <w:rtl w:val="0"/>
          <w:lang w:val="es-ES_tradnl"/>
        </w:rPr>
        <w:tab/>
        <w:t>Regular</w:t>
        <w:tab/>
        <w:tab/>
        <w:tab/>
        <w:tab/>
        <w:tab/>
        <w:t>3</w:t>
      </w:r>
    </w:p>
    <w:p>
      <w:pPr>
        <w:pStyle w:val="Corpo B A A"/>
        <w:spacing w:line="480" w:lineRule="auto"/>
        <w:rPr>
          <w:rStyle w:val="Nenhum"/>
          <w:lang w:val="nl-NL"/>
        </w:rPr>
      </w:pPr>
      <w:r>
        <w:rPr>
          <w:rStyle w:val="Nenhum"/>
          <w:rtl w:val="0"/>
          <w:lang w:val="nl-NL"/>
        </w:rPr>
        <w:tab/>
        <w:t>Ruim</w:t>
        <w:tab/>
        <w:tab/>
        <w:tab/>
        <w:tab/>
        <w:tab/>
        <w:tab/>
        <w:t>4</w:t>
      </w:r>
    </w:p>
    <w:p>
      <w:pPr>
        <w:pStyle w:val="Corpo B A A"/>
        <w:spacing w:line="480" w:lineRule="auto"/>
        <w:rPr>
          <w:rStyle w:val="Nenhum"/>
          <w:lang w:val="es-ES_tradnl"/>
        </w:rPr>
      </w:pPr>
      <w:r>
        <w:rPr>
          <w:rStyle w:val="Nenhum"/>
          <w:rtl w:val="0"/>
          <w:lang w:val="es-ES_tradnl"/>
        </w:rPr>
        <w:tab/>
        <w:t>Muito ruim</w:t>
        <w:tab/>
        <w:tab/>
        <w:tab/>
        <w:tab/>
        <w:tab/>
        <w:t>5</w:t>
      </w:r>
    </w:p>
    <w:p>
      <w:pPr>
        <w:pStyle w:val="Corpo B A A"/>
        <w:spacing w:line="480" w:lineRule="auto"/>
        <w:rPr>
          <w:rStyle w:val="Nenhum"/>
          <w:lang w:val="es-ES_tradnl"/>
        </w:rPr>
      </w:pPr>
      <w:r>
        <w:rPr>
          <w:rStyle w:val="Nenhum"/>
          <w:rtl w:val="0"/>
          <w:lang w:val="es-ES_tradnl"/>
        </w:rPr>
        <w:tab/>
        <w:t>Completamente cego</w:t>
        <w:tab/>
        <w:tab/>
        <w:tab/>
        <w:tab/>
        <w:t>6</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3 </w:t>
      </w:r>
      <w:r>
        <w:rPr>
          <w:rStyle w:val="Nenhum"/>
          <w:rtl w:val="0"/>
          <w:lang w:val="pt-PT"/>
        </w:rPr>
        <w:t xml:space="preserve">– </w:t>
      </w:r>
      <w:r>
        <w:rPr>
          <w:rStyle w:val="Nenhum"/>
          <w:rtl w:val="0"/>
          <w:lang w:val="de-DE"/>
        </w:rPr>
        <w:t>Voc</w:t>
      </w:r>
      <w:r>
        <w:rPr>
          <w:rStyle w:val="Nenhum"/>
          <w:rtl w:val="0"/>
          <w:lang w:val="pt-PT"/>
        </w:rPr>
        <w:t xml:space="preserve">ê </w:t>
      </w:r>
      <w:r>
        <w:rPr>
          <w:rStyle w:val="Nenhum"/>
          <w:rtl w:val="0"/>
          <w:lang w:val="pt-PT"/>
        </w:rPr>
        <w:t>tem se preocupado com sua visao?</w:t>
      </w:r>
    </w:p>
    <w:p>
      <w:pPr>
        <w:pStyle w:val="Corpo B A A"/>
        <w:spacing w:line="480" w:lineRule="auto"/>
        <w:rPr>
          <w:rStyle w:val="Nenhum"/>
        </w:rPr>
      </w:pPr>
      <w:r>
        <w:rPr>
          <w:rStyle w:val="Nenhum"/>
          <w:rtl w:val="0"/>
          <w:lang w:val="es-ES_tradnl"/>
        </w:rPr>
        <w:tab/>
        <w:t>N</w:t>
      </w:r>
      <w:r>
        <w:rPr>
          <w:rStyle w:val="Nenhum"/>
          <w:rtl w:val="0"/>
          <w:lang w:val="pt-PT"/>
        </w:rPr>
        <w:t>ã</w:t>
      </w:r>
      <w:r>
        <w:rPr>
          <w:rStyle w:val="Nenhum"/>
          <w:rtl w:val="0"/>
          <w:lang w:val="pt-PT"/>
        </w:rPr>
        <w:t>o</w:t>
        <w:tab/>
        <w:tab/>
        <w:tab/>
        <w:tab/>
        <w:tab/>
        <w:tab/>
        <w:t>1</w:t>
      </w:r>
    </w:p>
    <w:p>
      <w:pPr>
        <w:pStyle w:val="Corpo B A A"/>
        <w:spacing w:line="480" w:lineRule="auto"/>
        <w:rPr>
          <w:rStyle w:val="Nenhum"/>
          <w:lang w:val="es-ES_tradnl"/>
        </w:rPr>
      </w:pPr>
      <w:r>
        <w:rPr>
          <w:rStyle w:val="Nenhum"/>
          <w:rtl w:val="0"/>
          <w:lang w:val="es-ES_tradnl"/>
        </w:rPr>
        <w:tab/>
        <w:t>Um pouco</w:t>
        <w:tab/>
        <w:tab/>
        <w:tab/>
        <w:tab/>
        <w:tab/>
        <w:t>2</w:t>
      </w:r>
    </w:p>
    <w:p>
      <w:pPr>
        <w:pStyle w:val="Corpo B A A"/>
        <w:spacing w:line="480" w:lineRule="auto"/>
        <w:rPr>
          <w:rStyle w:val="Nenhum"/>
          <w:lang w:val="es-ES_tradnl"/>
        </w:rPr>
      </w:pPr>
      <w:r>
        <w:rPr>
          <w:rStyle w:val="Nenhum"/>
          <w:rtl w:val="0"/>
          <w:lang w:val="es-ES_tradnl"/>
        </w:rPr>
        <w:tab/>
        <w:t>Algumas vezes</w:t>
        <w:tab/>
        <w:tab/>
        <w:tab/>
        <w:tab/>
        <w:t>3</w:t>
      </w:r>
    </w:p>
    <w:p>
      <w:pPr>
        <w:pStyle w:val="Corpo B A A"/>
        <w:spacing w:line="480" w:lineRule="auto"/>
        <w:rPr>
          <w:rStyle w:val="Nenhum"/>
          <w:lang w:val="es-ES_tradnl"/>
        </w:rPr>
      </w:pPr>
      <w:r>
        <w:rPr>
          <w:rStyle w:val="Nenhum"/>
          <w:rtl w:val="0"/>
          <w:lang w:val="es-ES_tradnl"/>
        </w:rPr>
        <w:tab/>
        <w:t>A maior parte do tempo</w:t>
        <w:tab/>
        <w:tab/>
        <w:tab/>
        <w:t>4</w:t>
      </w:r>
    </w:p>
    <w:p>
      <w:pPr>
        <w:pStyle w:val="Corpo B A A"/>
        <w:spacing w:line="480" w:lineRule="auto"/>
        <w:rPr>
          <w:rStyle w:val="Nenhum"/>
          <w:lang w:val="es-ES_tradnl"/>
        </w:rPr>
      </w:pPr>
      <w:r>
        <w:rPr>
          <w:rStyle w:val="Nenhum"/>
          <w:rtl w:val="0"/>
          <w:lang w:val="es-ES_tradnl"/>
        </w:rPr>
        <w:tab/>
        <w:t>O tempo todo</w:t>
        <w:tab/>
        <w:tab/>
        <w:tab/>
        <w:tab/>
        <w:tab/>
        <w:t>5</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4 </w:t>
      </w:r>
      <w:r>
        <w:rPr>
          <w:rStyle w:val="Nenhum"/>
          <w:rtl w:val="0"/>
          <w:lang w:val="pt-PT"/>
        </w:rPr>
        <w:t xml:space="preserve">– </w:t>
      </w:r>
      <w:r>
        <w:rPr>
          <w:rStyle w:val="Nenhum"/>
          <w:rtl w:val="0"/>
          <w:lang w:val="de-DE"/>
        </w:rPr>
        <w:t>Voc</w:t>
      </w:r>
      <w:r>
        <w:rPr>
          <w:rStyle w:val="Nenhum"/>
          <w:rtl w:val="0"/>
          <w:lang w:val="pt-PT"/>
        </w:rPr>
        <w:t xml:space="preserve">ê </w:t>
      </w:r>
      <w:r>
        <w:rPr>
          <w:rStyle w:val="Nenhum"/>
          <w:rtl w:val="0"/>
          <w:lang w:val="pt-PT"/>
        </w:rPr>
        <w:t>tem sentido dor ou desconforto nos seus olhos (por ex: coceira, queima</w:t>
      </w:r>
      <w:r>
        <w:rPr>
          <w:rStyle w:val="Nenhum"/>
          <w:rtl w:val="0"/>
          <w:lang w:val="pt-PT"/>
        </w:rPr>
        <w:t>çã</w:t>
      </w:r>
      <w:r>
        <w:rPr>
          <w:rStyle w:val="Nenhum"/>
          <w:rtl w:val="0"/>
          <w:lang w:val="pt-PT"/>
        </w:rPr>
        <w:t>o, dor)? Sim ou n</w:t>
      </w:r>
      <w:r>
        <w:rPr>
          <w:rStyle w:val="Nenhum"/>
          <w:rtl w:val="0"/>
          <w:lang w:val="pt-PT"/>
        </w:rPr>
        <w:t>ã</w:t>
      </w:r>
      <w:r>
        <w:rPr>
          <w:rStyle w:val="Nenhum"/>
          <w:rtl w:val="0"/>
          <w:lang w:val="pt-PT"/>
        </w:rPr>
        <w:t xml:space="preserve">o? Esta dor ou desconforto </w:t>
      </w:r>
      <w:r>
        <w:rPr>
          <w:rStyle w:val="Nenhum"/>
          <w:rtl w:val="0"/>
          <w:lang w:val="fr-FR"/>
        </w:rPr>
        <w:t>é</w:t>
      </w:r>
      <w:r>
        <w:rPr>
          <w:rStyle w:val="Nenhum"/>
          <w:rtl w:val="0"/>
          <w:lang w:val="pt-PT"/>
        </w:rPr>
        <w:t>:</w:t>
      </w:r>
    </w:p>
    <w:p>
      <w:pPr>
        <w:pStyle w:val="Corpo B A A"/>
        <w:spacing w:line="480" w:lineRule="auto"/>
        <w:rPr>
          <w:rStyle w:val="Nenhum"/>
        </w:rPr>
      </w:pPr>
      <w:r>
        <w:rPr>
          <w:rStyle w:val="Nenhum"/>
          <w:rtl w:val="0"/>
          <w:lang w:val="es-ES_tradnl"/>
        </w:rPr>
        <w:tab/>
        <w:t>N</w:t>
      </w:r>
      <w:r>
        <w:rPr>
          <w:rStyle w:val="Nenhum"/>
          <w:rtl w:val="0"/>
          <w:lang w:val="pt-PT"/>
        </w:rPr>
        <w:t>ã</w:t>
      </w:r>
      <w:r>
        <w:rPr>
          <w:rStyle w:val="Nenhum"/>
          <w:rtl w:val="0"/>
          <w:lang w:val="pt-PT"/>
        </w:rPr>
        <w:t>o sinto</w:t>
        <w:tab/>
        <w:tab/>
        <w:tab/>
        <w:tab/>
        <w:tab/>
        <w:t>1</w:t>
      </w:r>
    </w:p>
    <w:p>
      <w:pPr>
        <w:pStyle w:val="Corpo B A A"/>
        <w:spacing w:line="480" w:lineRule="auto"/>
        <w:rPr>
          <w:rStyle w:val="Nenhum"/>
          <w:lang w:val="es-ES_tradnl"/>
        </w:rPr>
      </w:pPr>
      <w:r>
        <w:rPr>
          <w:rStyle w:val="Nenhum"/>
          <w:rtl w:val="0"/>
          <w:lang w:val="es-ES_tradnl"/>
        </w:rPr>
        <w:tab/>
        <w:t>Fraca</w:t>
        <w:tab/>
        <w:tab/>
        <w:tab/>
        <w:tab/>
        <w:tab/>
        <w:tab/>
        <w:t>2</w:t>
      </w:r>
    </w:p>
    <w:p>
      <w:pPr>
        <w:pStyle w:val="Corpo B A A"/>
        <w:spacing w:line="480" w:lineRule="auto"/>
        <w:rPr>
          <w:rStyle w:val="Nenhum"/>
          <w:lang w:val="es-ES_tradnl"/>
        </w:rPr>
      </w:pPr>
      <w:r>
        <w:rPr>
          <w:rStyle w:val="Nenhum"/>
          <w:rtl w:val="0"/>
          <w:lang w:val="es-ES_tradnl"/>
        </w:rPr>
        <w:tab/>
        <w:t>Moderada</w:t>
        <w:tab/>
        <w:tab/>
        <w:tab/>
        <w:tab/>
        <w:tab/>
        <w:t>3</w:t>
      </w:r>
    </w:p>
    <w:p>
      <w:pPr>
        <w:pStyle w:val="Corpo B A A"/>
        <w:spacing w:line="480" w:lineRule="auto"/>
        <w:rPr>
          <w:rStyle w:val="Nenhum"/>
          <w:lang w:val="en-US"/>
        </w:rPr>
      </w:pPr>
      <w:r>
        <w:rPr>
          <w:rStyle w:val="Nenhum"/>
          <w:rtl w:val="0"/>
          <w:lang w:val="en-US"/>
        </w:rPr>
        <w:tab/>
        <w:t>Severa</w:t>
        <w:tab/>
        <w:tab/>
        <w:tab/>
        <w:tab/>
        <w:tab/>
        <w:tab/>
        <w:t>4</w:t>
      </w:r>
    </w:p>
    <w:p>
      <w:pPr>
        <w:pStyle w:val="Corpo B A A"/>
        <w:spacing w:line="480" w:lineRule="auto"/>
        <w:rPr>
          <w:rStyle w:val="Nenhum"/>
          <w:lang w:val="es-ES_tradnl"/>
        </w:rPr>
      </w:pPr>
      <w:r>
        <w:rPr>
          <w:rStyle w:val="Nenhum"/>
          <w:rtl w:val="0"/>
          <w:lang w:val="es-ES_tradnl"/>
        </w:rPr>
        <w:tab/>
        <w:t>Muito severa</w:t>
        <w:tab/>
        <w:tab/>
        <w:tab/>
        <w:tab/>
        <w:tab/>
        <w:t>5</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PARTE 2: DIFICULDADES COM ATIVIDADES DI</w:t>
      </w:r>
      <w:r>
        <w:rPr>
          <w:rStyle w:val="Nenhum"/>
          <w:rtl w:val="0"/>
          <w:lang w:val="pt-PT"/>
        </w:rPr>
        <w:t>Á</w:t>
      </w:r>
      <w:r>
        <w:rPr>
          <w:rStyle w:val="Nenhum"/>
          <w:rtl w:val="0"/>
          <w:lang w:val="pt-PT"/>
        </w:rPr>
        <w:t>RIAS</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5 </w:t>
      </w:r>
      <w:r>
        <w:rPr>
          <w:rStyle w:val="Nenhum"/>
          <w:rtl w:val="0"/>
          <w:lang w:val="pt-PT"/>
        </w:rPr>
        <w:t xml:space="preserve">– </w:t>
      </w:r>
      <w:r>
        <w:rPr>
          <w:rStyle w:val="Nenhum"/>
          <w:rtl w:val="0"/>
          <w:lang w:val="de-DE"/>
        </w:rPr>
        <w:t>Voc</w:t>
      </w:r>
      <w:r>
        <w:rPr>
          <w:rStyle w:val="Nenhum"/>
          <w:rtl w:val="0"/>
          <w:lang w:val="pt-PT"/>
        </w:rPr>
        <w:t xml:space="preserve">ê </w:t>
      </w:r>
      <w:r>
        <w:rPr>
          <w:rStyle w:val="Nenhum"/>
          <w:rtl w:val="0"/>
          <w:lang w:val="pt-PT"/>
        </w:rPr>
        <w:t>tem dificuldade para ler jornal, livro ou revista?</w:t>
      </w:r>
    </w:p>
    <w:p>
      <w:pPr>
        <w:pStyle w:val="Corpo B A A"/>
        <w:spacing w:line="480" w:lineRule="auto"/>
        <w:rPr>
          <w:rStyle w:val="Nenhum"/>
        </w:rPr>
      </w:pPr>
      <w:r>
        <w:rPr>
          <w:rStyle w:val="Nenhum"/>
          <w:rtl w:val="0"/>
          <w:lang w:val="es-ES_tradnl"/>
        </w:rPr>
        <w:tab/>
        <w:t>N</w:t>
      </w:r>
      <w:r>
        <w:rPr>
          <w:rStyle w:val="Nenhum"/>
          <w:rtl w:val="0"/>
          <w:lang w:val="pt-PT"/>
        </w:rPr>
        <w:t>ã</w:t>
      </w:r>
      <w:r>
        <w:rPr>
          <w:rStyle w:val="Nenhum"/>
          <w:rtl w:val="0"/>
          <w:lang w:val="pt-PT"/>
        </w:rPr>
        <w:t>o tenho dificuldade</w:t>
        <w:tab/>
        <w:tab/>
        <w:tab/>
        <w:t>1</w:t>
      </w:r>
    </w:p>
    <w:p>
      <w:pPr>
        <w:pStyle w:val="Corpo B A A"/>
        <w:spacing w:line="480" w:lineRule="auto"/>
        <w:rPr>
          <w:rStyle w:val="Nenhum"/>
          <w:lang w:val="es-ES_tradnl"/>
        </w:rPr>
      </w:pPr>
      <w:r>
        <w:rPr>
          <w:rStyle w:val="Nenhum"/>
          <w:rtl w:val="0"/>
          <w:lang w:val="es-ES_tradnl"/>
        </w:rPr>
        <w:tab/>
        <w:t>Pouca dificuldade</w:t>
        <w:tab/>
        <w:tab/>
        <w:tab/>
        <w:tab/>
        <w:t>2</w:t>
      </w:r>
    </w:p>
    <w:p>
      <w:pPr>
        <w:pStyle w:val="Corpo B A A"/>
        <w:spacing w:line="480" w:lineRule="auto"/>
        <w:rPr>
          <w:rStyle w:val="Nenhum"/>
          <w:lang w:val="es-ES_tradnl"/>
        </w:rPr>
      </w:pPr>
      <w:r>
        <w:rPr>
          <w:rStyle w:val="Nenhum"/>
          <w:rtl w:val="0"/>
          <w:lang w:val="es-ES_tradnl"/>
        </w:rPr>
        <w:tab/>
        <w:t>Dificuldade moderad</w:t>
        <w:tab/>
        <w:t>a</w:t>
        <w:tab/>
        <w:tab/>
        <w:tab/>
        <w:t>3</w:t>
      </w:r>
    </w:p>
    <w:p>
      <w:pPr>
        <w:pStyle w:val="Corpo B A A"/>
        <w:spacing w:line="480" w:lineRule="auto"/>
        <w:rPr>
          <w:rStyle w:val="Nenhum"/>
          <w:lang w:val="es-ES_tradnl"/>
        </w:rPr>
      </w:pPr>
      <w:r>
        <w:rPr>
          <w:rStyle w:val="Nenhum"/>
          <w:rtl w:val="0"/>
          <w:lang w:val="es-ES_tradnl"/>
        </w:rPr>
        <w:tab/>
        <w:t>Muita dificuldade</w:t>
        <w:tab/>
        <w:tab/>
        <w:tab/>
        <w:tab/>
        <w:t>4</w:t>
      </w:r>
    </w:p>
    <w:p>
      <w:pPr>
        <w:pStyle w:val="Corpo B A A"/>
        <w:spacing w:line="480" w:lineRule="auto"/>
        <w:rPr>
          <w:rStyle w:val="Nenhum"/>
        </w:rPr>
      </w:pPr>
      <w:r>
        <w:rPr>
          <w:rStyle w:val="Nenhum"/>
          <w:rtl w:val="0"/>
          <w:lang w:val="es-ES_tradnl"/>
        </w:rPr>
        <w:tab/>
        <w:t>Deixou de ler por causa da vis</w:t>
      </w:r>
      <w:r>
        <w:rPr>
          <w:rStyle w:val="Nenhum"/>
          <w:rtl w:val="0"/>
          <w:lang w:val="pt-PT"/>
        </w:rPr>
        <w:t>ã</w:t>
      </w:r>
      <w:r>
        <w:rPr>
          <w:rStyle w:val="Nenhum"/>
          <w:rtl w:val="0"/>
          <w:lang w:val="pt-PT"/>
        </w:rPr>
        <w:t>o</w:t>
        <w:tab/>
        <w:tab/>
        <w:t>5</w:t>
      </w:r>
    </w:p>
    <w:p>
      <w:pPr>
        <w:pStyle w:val="Corpo B A A"/>
        <w:spacing w:line="480" w:lineRule="auto"/>
        <w:rPr>
          <w:rStyle w:val="Nenhum"/>
          <w:lang w:val="es-ES_tradnl"/>
        </w:rPr>
      </w:pPr>
      <w:r>
        <w:rPr>
          <w:rStyle w:val="Nenhum"/>
          <w:rtl w:val="0"/>
          <w:lang w:val="es-ES_tradnl"/>
        </w:rPr>
        <w:tab/>
        <w:t>Deixou de ler por outros motivos,</w:t>
      </w:r>
    </w:p>
    <w:p>
      <w:pPr>
        <w:pStyle w:val="Corpo B A A"/>
        <w:spacing w:line="480" w:lineRule="auto"/>
        <w:rPr>
          <w:rStyle w:val="Nenhum"/>
        </w:rPr>
      </w:pPr>
      <w:r>
        <w:rPr>
          <w:rStyle w:val="Nenhum"/>
          <w:rtl w:val="0"/>
          <w:lang w:val="es-ES_tradnl"/>
        </w:rPr>
        <w:tab/>
        <w:t xml:space="preserve"> ou n</w:t>
      </w:r>
      <w:r>
        <w:rPr>
          <w:rStyle w:val="Nenhum"/>
          <w:rtl w:val="0"/>
          <w:lang w:val="pt-PT"/>
        </w:rPr>
        <w:t>ã</w:t>
      </w:r>
      <w:r>
        <w:rPr>
          <w:rStyle w:val="Nenhum"/>
          <w:rtl w:val="0"/>
          <w:lang w:val="pt-PT"/>
        </w:rPr>
        <w:t>o se interessa por leitura</w:t>
        <w:tab/>
        <w:tab/>
        <w:t>6</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6 </w:t>
      </w:r>
      <w:r>
        <w:rPr>
          <w:rStyle w:val="Nenhum"/>
          <w:rtl w:val="0"/>
          <w:lang w:val="pt-PT"/>
        </w:rPr>
        <w:t xml:space="preserve">– </w:t>
      </w:r>
      <w:r>
        <w:rPr>
          <w:rStyle w:val="Nenhum"/>
          <w:rtl w:val="0"/>
          <w:lang w:val="de-DE"/>
        </w:rPr>
        <w:t>Voc</w:t>
      </w:r>
      <w:r>
        <w:rPr>
          <w:rStyle w:val="Nenhum"/>
          <w:rtl w:val="0"/>
          <w:lang w:val="pt-PT"/>
        </w:rPr>
        <w:t xml:space="preserve">ê </w:t>
      </w:r>
      <w:r>
        <w:rPr>
          <w:rStyle w:val="Nenhum"/>
          <w:rtl w:val="0"/>
          <w:lang w:val="pt-PT"/>
        </w:rPr>
        <w:t>tem dificuldade para cozinhar, costurar ou ver coisas de perto?</w:t>
      </w:r>
    </w:p>
    <w:p>
      <w:pPr>
        <w:pStyle w:val="Corpo B A A"/>
        <w:spacing w:line="480" w:lineRule="auto"/>
        <w:rPr>
          <w:rStyle w:val="Nenhum"/>
        </w:rPr>
      </w:pPr>
      <w:r>
        <w:rPr>
          <w:rStyle w:val="Nenhum"/>
          <w:rtl w:val="0"/>
          <w:lang w:val="es-ES_tradnl"/>
        </w:rPr>
        <w:tab/>
        <w:t>N</w:t>
      </w:r>
      <w:r>
        <w:rPr>
          <w:rStyle w:val="Nenhum"/>
          <w:rtl w:val="0"/>
          <w:lang w:val="pt-PT"/>
        </w:rPr>
        <w:t>ã</w:t>
      </w:r>
      <w:r>
        <w:rPr>
          <w:rStyle w:val="Nenhum"/>
          <w:rtl w:val="0"/>
          <w:lang w:val="pt-PT"/>
        </w:rPr>
        <w:t>o tenho dificuldade</w:t>
        <w:tab/>
        <w:tab/>
        <w:tab/>
        <w:t>1</w:t>
      </w:r>
    </w:p>
    <w:p>
      <w:pPr>
        <w:pStyle w:val="Corpo B A A"/>
        <w:spacing w:line="480" w:lineRule="auto"/>
        <w:rPr>
          <w:rStyle w:val="Nenhum"/>
          <w:lang w:val="es-ES_tradnl"/>
        </w:rPr>
      </w:pPr>
      <w:r>
        <w:rPr>
          <w:rStyle w:val="Nenhum"/>
          <w:rtl w:val="0"/>
          <w:lang w:val="es-ES_tradnl"/>
        </w:rPr>
        <w:tab/>
        <w:t>Pouca dificuldade</w:t>
        <w:tab/>
        <w:tab/>
        <w:tab/>
        <w:tab/>
        <w:t>2</w:t>
      </w:r>
    </w:p>
    <w:p>
      <w:pPr>
        <w:pStyle w:val="Corpo B A A"/>
        <w:spacing w:line="480" w:lineRule="auto"/>
        <w:rPr>
          <w:rStyle w:val="Nenhum"/>
          <w:lang w:val="es-ES_tradnl"/>
        </w:rPr>
      </w:pPr>
      <w:r>
        <w:rPr>
          <w:rStyle w:val="Nenhum"/>
          <w:rtl w:val="0"/>
          <w:lang w:val="es-ES_tradnl"/>
        </w:rPr>
        <w:tab/>
        <w:t>Dificuldade moderad</w:t>
        <w:tab/>
        <w:t>a</w:t>
        <w:tab/>
        <w:tab/>
        <w:tab/>
        <w:t>3</w:t>
      </w:r>
    </w:p>
    <w:p>
      <w:pPr>
        <w:pStyle w:val="Corpo B A A"/>
        <w:spacing w:line="480" w:lineRule="auto"/>
        <w:rPr>
          <w:rStyle w:val="Nenhum"/>
          <w:lang w:val="es-ES_tradnl"/>
        </w:rPr>
      </w:pPr>
      <w:r>
        <w:rPr>
          <w:rStyle w:val="Nenhum"/>
          <w:rtl w:val="0"/>
          <w:lang w:val="es-ES_tradnl"/>
        </w:rPr>
        <w:tab/>
        <w:t>Muita dificuldade</w:t>
        <w:tab/>
        <w:tab/>
        <w:tab/>
        <w:tab/>
        <w:t>4</w:t>
      </w:r>
    </w:p>
    <w:p>
      <w:pPr>
        <w:pStyle w:val="Corpo B A A"/>
        <w:spacing w:line="480" w:lineRule="auto"/>
        <w:rPr>
          <w:rStyle w:val="Nenhum"/>
        </w:rPr>
      </w:pPr>
      <w:r>
        <w:rPr>
          <w:rStyle w:val="Nenhum"/>
          <w:rtl w:val="0"/>
          <w:lang w:val="es-ES_tradnl"/>
        </w:rPr>
        <w:tab/>
        <w:t>Deixou de fazer devido a vis</w:t>
      </w:r>
      <w:r>
        <w:rPr>
          <w:rStyle w:val="Nenhum"/>
          <w:rtl w:val="0"/>
          <w:lang w:val="pt-PT"/>
        </w:rPr>
        <w:t>ã</w:t>
      </w:r>
      <w:r>
        <w:rPr>
          <w:rStyle w:val="Nenhum"/>
          <w:rtl w:val="0"/>
          <w:lang w:val="pt-PT"/>
        </w:rPr>
        <w:t>o</w:t>
        <w:tab/>
        <w:tab/>
        <w:t>5</w:t>
      </w:r>
    </w:p>
    <w:p>
      <w:pPr>
        <w:pStyle w:val="Corpo B A A"/>
        <w:spacing w:line="480" w:lineRule="auto"/>
        <w:rPr>
          <w:rStyle w:val="Nenhum"/>
          <w:lang w:val="es-ES_tradnl"/>
        </w:rPr>
      </w:pPr>
      <w:r>
        <w:rPr>
          <w:rStyle w:val="Nenhum"/>
          <w:rtl w:val="0"/>
          <w:lang w:val="es-ES_tradnl"/>
        </w:rPr>
        <w:tab/>
        <w:t>Deixou de fazer por outros</w:t>
      </w:r>
    </w:p>
    <w:p>
      <w:pPr>
        <w:pStyle w:val="Corpo B A A"/>
        <w:spacing w:line="480" w:lineRule="auto"/>
        <w:rPr>
          <w:rStyle w:val="Nenhum"/>
        </w:rPr>
      </w:pPr>
      <w:r>
        <w:rPr>
          <w:rStyle w:val="Nenhum"/>
          <w:rtl w:val="0"/>
          <w:lang w:val="es-ES_tradnl"/>
        </w:rPr>
        <w:tab/>
        <w:t xml:space="preserve"> motivos ou n</w:t>
      </w:r>
      <w:r>
        <w:rPr>
          <w:rStyle w:val="Nenhum"/>
          <w:rtl w:val="0"/>
          <w:lang w:val="pt-PT"/>
        </w:rPr>
        <w:t>ã</w:t>
      </w:r>
      <w:r>
        <w:rPr>
          <w:rStyle w:val="Nenhum"/>
          <w:rtl w:val="0"/>
          <w:lang w:val="pt-PT"/>
        </w:rPr>
        <w:t>o se interessa por isso</w:t>
        <w:tab/>
        <w:t>6</w:t>
      </w:r>
    </w:p>
    <w:p>
      <w:pPr>
        <w:pStyle w:val="Corpo B A A"/>
        <w:spacing w:line="480" w:lineRule="auto"/>
        <w:rPr>
          <w:rStyle w:val="Nenhum"/>
          <w:lang w:val="es-ES_tradnl"/>
        </w:rPr>
      </w:pPr>
    </w:p>
    <w:p>
      <w:pPr>
        <w:pStyle w:val="Corpo B A A"/>
        <w:spacing w:line="480" w:lineRule="auto"/>
        <w:rPr>
          <w:rStyle w:val="Nenhum"/>
        </w:rPr>
      </w:pPr>
      <w:r>
        <w:rPr>
          <w:rStyle w:val="Nenhum"/>
          <w:rtl w:val="0"/>
          <w:lang w:val="ru-RU"/>
        </w:rPr>
        <w:t xml:space="preserve">7 </w:t>
      </w:r>
      <w:r>
        <w:rPr>
          <w:rStyle w:val="Nenhum"/>
          <w:rtl w:val="0"/>
          <w:lang w:val="pt-PT"/>
        </w:rPr>
        <w:t xml:space="preserve">– </w:t>
      </w:r>
      <w:r>
        <w:rPr>
          <w:rStyle w:val="Nenhum"/>
          <w:rtl w:val="0"/>
          <w:lang w:val="pt-PT"/>
        </w:rPr>
        <w:t>Por causa da sua vis</w:t>
      </w:r>
      <w:r>
        <w:rPr>
          <w:rStyle w:val="Nenhum"/>
          <w:rtl w:val="0"/>
          <w:lang w:val="pt-PT"/>
        </w:rPr>
        <w:t>ã</w:t>
      </w:r>
      <w:r>
        <w:rPr>
          <w:rStyle w:val="Nenhum"/>
          <w:rtl w:val="0"/>
          <w:lang w:val="it-IT"/>
        </w:rPr>
        <w:t>o, voc</w:t>
      </w:r>
      <w:r>
        <w:rPr>
          <w:rStyle w:val="Nenhum"/>
          <w:rtl w:val="0"/>
          <w:lang w:val="pt-PT"/>
        </w:rPr>
        <w:t xml:space="preserve">ê </w:t>
      </w:r>
      <w:r>
        <w:rPr>
          <w:rStyle w:val="Nenhum"/>
          <w:rtl w:val="0"/>
          <w:lang w:val="pt-PT"/>
        </w:rPr>
        <w:t>tem tido dificuldade para achar coisas quando se encontram misturadas a outros objetos (talher, sapato, roupa)?</w:t>
      </w:r>
    </w:p>
    <w:p>
      <w:pPr>
        <w:pStyle w:val="Corpo B A A"/>
        <w:spacing w:line="480" w:lineRule="auto"/>
        <w:rPr>
          <w:rStyle w:val="Nenhum"/>
        </w:rPr>
      </w:pPr>
      <w:r>
        <w:rPr>
          <w:rStyle w:val="Nenhum"/>
          <w:rtl w:val="0"/>
          <w:lang w:val="es-ES_tradnl"/>
        </w:rPr>
        <w:tab/>
        <w:t>N</w:t>
      </w:r>
      <w:r>
        <w:rPr>
          <w:rStyle w:val="Nenhum"/>
          <w:rtl w:val="0"/>
          <w:lang w:val="pt-PT"/>
        </w:rPr>
        <w:t>ã</w:t>
      </w:r>
      <w:r>
        <w:rPr>
          <w:rStyle w:val="Nenhum"/>
          <w:rtl w:val="0"/>
          <w:lang w:val="pt-PT"/>
        </w:rPr>
        <w:t>o tenho dificuldade</w:t>
        <w:tab/>
        <w:tab/>
        <w:tab/>
        <w:t>1</w:t>
      </w:r>
    </w:p>
    <w:p>
      <w:pPr>
        <w:pStyle w:val="Corpo B A A"/>
        <w:spacing w:line="480" w:lineRule="auto"/>
        <w:rPr>
          <w:rStyle w:val="Nenhum"/>
          <w:lang w:val="es-ES_tradnl"/>
        </w:rPr>
      </w:pPr>
      <w:r>
        <w:rPr>
          <w:rStyle w:val="Nenhum"/>
          <w:rtl w:val="0"/>
          <w:lang w:val="es-ES_tradnl"/>
        </w:rPr>
        <w:tab/>
        <w:t>Pouca dificuldade</w:t>
        <w:tab/>
        <w:tab/>
        <w:tab/>
        <w:tab/>
        <w:t>2</w:t>
      </w:r>
    </w:p>
    <w:p>
      <w:pPr>
        <w:pStyle w:val="Corpo B A A"/>
        <w:spacing w:line="480" w:lineRule="auto"/>
        <w:rPr>
          <w:rStyle w:val="Nenhum"/>
          <w:lang w:val="es-ES_tradnl"/>
        </w:rPr>
      </w:pPr>
      <w:r>
        <w:rPr>
          <w:rStyle w:val="Nenhum"/>
          <w:rtl w:val="0"/>
          <w:lang w:val="es-ES_tradnl"/>
        </w:rPr>
        <w:tab/>
        <w:t>Dificuldade moderad</w:t>
        <w:tab/>
        <w:t>a</w:t>
        <w:tab/>
        <w:tab/>
        <w:tab/>
        <w:t>3</w:t>
      </w:r>
    </w:p>
    <w:p>
      <w:pPr>
        <w:pStyle w:val="Corpo B A A"/>
        <w:spacing w:line="480" w:lineRule="auto"/>
        <w:rPr>
          <w:rStyle w:val="Nenhum"/>
          <w:lang w:val="es-ES_tradnl"/>
        </w:rPr>
      </w:pPr>
      <w:r>
        <w:rPr>
          <w:rStyle w:val="Nenhum"/>
          <w:rtl w:val="0"/>
          <w:lang w:val="es-ES_tradnl"/>
        </w:rPr>
        <w:tab/>
        <w:t>Muita dificuldade</w:t>
        <w:tab/>
        <w:tab/>
        <w:tab/>
        <w:tab/>
        <w:t>4</w:t>
      </w:r>
    </w:p>
    <w:p>
      <w:pPr>
        <w:pStyle w:val="Corpo B A A"/>
        <w:spacing w:line="480" w:lineRule="auto"/>
        <w:rPr>
          <w:rStyle w:val="Nenhum"/>
        </w:rPr>
      </w:pPr>
      <w:r>
        <w:rPr>
          <w:rStyle w:val="Nenhum"/>
          <w:rtl w:val="0"/>
          <w:lang w:val="es-ES_tradnl"/>
        </w:rPr>
        <w:tab/>
        <w:t>Deixou de fazer devido a vis</w:t>
      </w:r>
      <w:r>
        <w:rPr>
          <w:rStyle w:val="Nenhum"/>
          <w:rtl w:val="0"/>
          <w:lang w:val="pt-PT"/>
        </w:rPr>
        <w:t>ã</w:t>
      </w:r>
      <w:r>
        <w:rPr>
          <w:rStyle w:val="Nenhum"/>
          <w:rtl w:val="0"/>
          <w:lang w:val="pt-PT"/>
        </w:rPr>
        <w:t>o</w:t>
        <w:tab/>
        <w:tab/>
        <w:t>5</w:t>
      </w:r>
    </w:p>
    <w:p>
      <w:pPr>
        <w:pStyle w:val="Corpo B A A"/>
        <w:spacing w:line="480" w:lineRule="auto"/>
        <w:rPr>
          <w:rStyle w:val="Nenhum"/>
          <w:lang w:val="es-ES_tradnl"/>
        </w:rPr>
      </w:pPr>
      <w:r>
        <w:rPr>
          <w:rStyle w:val="Nenhum"/>
          <w:rtl w:val="0"/>
          <w:lang w:val="es-ES_tradnl"/>
        </w:rPr>
        <w:tab/>
        <w:t>Deixou de fazer por outros</w:t>
      </w:r>
    </w:p>
    <w:p>
      <w:pPr>
        <w:pStyle w:val="Corpo B A A"/>
        <w:spacing w:line="480" w:lineRule="auto"/>
        <w:rPr>
          <w:rStyle w:val="Nenhum"/>
        </w:rPr>
      </w:pPr>
      <w:r>
        <w:rPr>
          <w:rStyle w:val="Nenhum"/>
          <w:rtl w:val="0"/>
          <w:lang w:val="es-ES_tradnl"/>
        </w:rPr>
        <w:tab/>
        <w:t xml:space="preserve"> motivos ou n</w:t>
      </w:r>
      <w:r>
        <w:rPr>
          <w:rStyle w:val="Nenhum"/>
          <w:rtl w:val="0"/>
          <w:lang w:val="pt-PT"/>
        </w:rPr>
        <w:t>ã</w:t>
      </w:r>
      <w:r>
        <w:rPr>
          <w:rStyle w:val="Nenhum"/>
          <w:rtl w:val="0"/>
          <w:lang w:val="pt-PT"/>
        </w:rPr>
        <w:t>o se interessa por isso</w:t>
        <w:tab/>
        <w:t>6</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8 </w:t>
      </w:r>
      <w:r>
        <w:rPr>
          <w:rStyle w:val="Nenhum"/>
          <w:rtl w:val="0"/>
          <w:lang w:val="pt-PT"/>
        </w:rPr>
        <w:t xml:space="preserve">– </w:t>
      </w:r>
      <w:r>
        <w:rPr>
          <w:rStyle w:val="Nenhum"/>
          <w:rtl w:val="0"/>
          <w:lang w:val="de-DE"/>
        </w:rPr>
        <w:t>Voc</w:t>
      </w:r>
      <w:r>
        <w:rPr>
          <w:rStyle w:val="Nenhum"/>
          <w:rtl w:val="0"/>
          <w:lang w:val="pt-PT"/>
        </w:rPr>
        <w:t xml:space="preserve">ê </w:t>
      </w:r>
      <w:r>
        <w:rPr>
          <w:rStyle w:val="Nenhum"/>
          <w:rtl w:val="0"/>
          <w:lang w:val="pt-PT"/>
        </w:rPr>
        <w:t xml:space="preserve">tem dificuldade para ler placas na rua ou letreiro do </w:t>
      </w:r>
      <w:r>
        <w:rPr>
          <w:rStyle w:val="Nenhum"/>
          <w:rtl w:val="0"/>
          <w:lang w:val="pt-PT"/>
        </w:rPr>
        <w:t>ô</w:t>
      </w:r>
      <w:r>
        <w:rPr>
          <w:rStyle w:val="Nenhum"/>
          <w:rtl w:val="0"/>
          <w:lang w:val="zh-TW" w:eastAsia="zh-TW"/>
        </w:rPr>
        <w:t>nibus?</w:t>
      </w:r>
    </w:p>
    <w:p>
      <w:pPr>
        <w:pStyle w:val="Corpo B A A"/>
        <w:spacing w:line="480" w:lineRule="auto"/>
        <w:rPr>
          <w:rStyle w:val="Nenhum"/>
        </w:rPr>
      </w:pPr>
      <w:r>
        <w:rPr>
          <w:rStyle w:val="Nenhum"/>
          <w:rtl w:val="0"/>
          <w:lang w:val="es-ES_tradnl"/>
        </w:rPr>
        <w:tab/>
        <w:t>N</w:t>
      </w:r>
      <w:r>
        <w:rPr>
          <w:rStyle w:val="Nenhum"/>
          <w:rtl w:val="0"/>
          <w:lang w:val="pt-PT"/>
        </w:rPr>
        <w:t>ã</w:t>
      </w:r>
      <w:r>
        <w:rPr>
          <w:rStyle w:val="Nenhum"/>
          <w:rtl w:val="0"/>
          <w:lang w:val="pt-PT"/>
        </w:rPr>
        <w:t>o tenho dificuldade</w:t>
        <w:tab/>
        <w:tab/>
        <w:tab/>
        <w:t>1</w:t>
      </w:r>
    </w:p>
    <w:p>
      <w:pPr>
        <w:pStyle w:val="Corpo B A A"/>
        <w:spacing w:line="480" w:lineRule="auto"/>
        <w:rPr>
          <w:rStyle w:val="Nenhum"/>
          <w:lang w:val="es-ES_tradnl"/>
        </w:rPr>
      </w:pPr>
      <w:r>
        <w:rPr>
          <w:rStyle w:val="Nenhum"/>
          <w:rtl w:val="0"/>
          <w:lang w:val="es-ES_tradnl"/>
        </w:rPr>
        <w:tab/>
        <w:t>Pouca dificuldade</w:t>
        <w:tab/>
        <w:tab/>
        <w:tab/>
        <w:tab/>
        <w:t>2</w:t>
      </w:r>
    </w:p>
    <w:p>
      <w:pPr>
        <w:pStyle w:val="Corpo B A A"/>
        <w:spacing w:line="480" w:lineRule="auto"/>
        <w:rPr>
          <w:rStyle w:val="Nenhum"/>
          <w:lang w:val="es-ES_tradnl"/>
        </w:rPr>
      </w:pPr>
      <w:r>
        <w:rPr>
          <w:rStyle w:val="Nenhum"/>
          <w:rtl w:val="0"/>
          <w:lang w:val="es-ES_tradnl"/>
        </w:rPr>
        <w:tab/>
        <w:t>Dificuldade moderad</w:t>
        <w:tab/>
        <w:t>a</w:t>
        <w:tab/>
        <w:tab/>
        <w:tab/>
        <w:t>3</w:t>
      </w:r>
    </w:p>
    <w:p>
      <w:pPr>
        <w:pStyle w:val="Corpo B A A"/>
        <w:spacing w:line="480" w:lineRule="auto"/>
        <w:rPr>
          <w:rStyle w:val="Nenhum"/>
          <w:lang w:val="es-ES_tradnl"/>
        </w:rPr>
      </w:pPr>
      <w:r>
        <w:rPr>
          <w:rStyle w:val="Nenhum"/>
          <w:rtl w:val="0"/>
          <w:lang w:val="es-ES_tradnl"/>
        </w:rPr>
        <w:tab/>
        <w:t>Muita dificuldade</w:t>
        <w:tab/>
        <w:tab/>
        <w:tab/>
        <w:tab/>
        <w:t>4</w:t>
      </w:r>
    </w:p>
    <w:p>
      <w:pPr>
        <w:pStyle w:val="Corpo B A A"/>
        <w:spacing w:line="480" w:lineRule="auto"/>
        <w:rPr>
          <w:rStyle w:val="Nenhum"/>
        </w:rPr>
      </w:pPr>
      <w:r>
        <w:rPr>
          <w:rStyle w:val="Nenhum"/>
          <w:rtl w:val="0"/>
          <w:lang w:val="es-ES_tradnl"/>
        </w:rPr>
        <w:tab/>
        <w:t>Deixou de ler devido a vis</w:t>
      </w:r>
      <w:r>
        <w:rPr>
          <w:rStyle w:val="Nenhum"/>
          <w:rtl w:val="0"/>
          <w:lang w:val="pt-PT"/>
        </w:rPr>
        <w:t>ã</w:t>
      </w:r>
      <w:r>
        <w:rPr>
          <w:rStyle w:val="Nenhum"/>
          <w:rtl w:val="0"/>
          <w:lang w:val="pt-PT"/>
        </w:rPr>
        <w:t>o</w:t>
        <w:tab/>
        <w:tab/>
        <w:tab/>
        <w:t>5</w:t>
      </w:r>
    </w:p>
    <w:p>
      <w:pPr>
        <w:pStyle w:val="Corpo B A A"/>
        <w:spacing w:line="480" w:lineRule="auto"/>
        <w:rPr>
          <w:rStyle w:val="Nenhum"/>
          <w:lang w:val="es-ES_tradnl"/>
        </w:rPr>
      </w:pPr>
      <w:r>
        <w:rPr>
          <w:rStyle w:val="Nenhum"/>
          <w:rtl w:val="0"/>
          <w:lang w:val="es-ES_tradnl"/>
        </w:rPr>
        <w:tab/>
        <w:t>Deixou de ler por outros</w:t>
      </w:r>
    </w:p>
    <w:p>
      <w:pPr>
        <w:pStyle w:val="Corpo B A A"/>
        <w:spacing w:line="480" w:lineRule="auto"/>
        <w:rPr>
          <w:rStyle w:val="Nenhum"/>
        </w:rPr>
      </w:pPr>
      <w:r>
        <w:rPr>
          <w:rStyle w:val="Nenhum"/>
          <w:rtl w:val="0"/>
          <w:lang w:val="es-ES_tradnl"/>
        </w:rPr>
        <w:tab/>
        <w:t xml:space="preserve"> motivos ou n</w:t>
      </w:r>
      <w:r>
        <w:rPr>
          <w:rStyle w:val="Nenhum"/>
          <w:rtl w:val="0"/>
          <w:lang w:val="pt-PT"/>
        </w:rPr>
        <w:t>ã</w:t>
      </w:r>
      <w:r>
        <w:rPr>
          <w:rStyle w:val="Nenhum"/>
          <w:rtl w:val="0"/>
          <w:lang w:val="pt-PT"/>
        </w:rPr>
        <w:t>o se interessa por isso</w:t>
        <w:tab/>
        <w:t>6</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9 </w:t>
      </w:r>
      <w:r>
        <w:rPr>
          <w:rStyle w:val="Nenhum"/>
          <w:rtl w:val="0"/>
          <w:lang w:val="pt-PT"/>
        </w:rPr>
        <w:t xml:space="preserve">– </w:t>
      </w:r>
      <w:r>
        <w:rPr>
          <w:rStyle w:val="Nenhum"/>
          <w:rtl w:val="0"/>
          <w:lang w:val="de-DE"/>
        </w:rPr>
        <w:t>Voc</w:t>
      </w:r>
      <w:r>
        <w:rPr>
          <w:rStyle w:val="Nenhum"/>
          <w:rtl w:val="0"/>
          <w:lang w:val="pt-PT"/>
        </w:rPr>
        <w:t xml:space="preserve">ê </w:t>
      </w:r>
      <w:r>
        <w:rPr>
          <w:rStyle w:val="Nenhum"/>
          <w:rtl w:val="0"/>
          <w:lang w:val="pt-PT"/>
        </w:rPr>
        <w:t>tem tido dificuldade para descer escadas?</w:t>
      </w:r>
    </w:p>
    <w:p>
      <w:pPr>
        <w:pStyle w:val="Corpo B A A"/>
        <w:spacing w:line="480" w:lineRule="auto"/>
        <w:rPr>
          <w:rStyle w:val="Nenhum"/>
        </w:rPr>
      </w:pPr>
      <w:r>
        <w:rPr>
          <w:rStyle w:val="Nenhum"/>
          <w:rtl w:val="0"/>
          <w:lang w:val="es-ES_tradnl"/>
        </w:rPr>
        <w:tab/>
        <w:t>N</w:t>
      </w:r>
      <w:r>
        <w:rPr>
          <w:rStyle w:val="Nenhum"/>
          <w:rtl w:val="0"/>
          <w:lang w:val="pt-PT"/>
        </w:rPr>
        <w:t>ã</w:t>
      </w:r>
      <w:r>
        <w:rPr>
          <w:rStyle w:val="Nenhum"/>
          <w:rtl w:val="0"/>
          <w:lang w:val="pt-PT"/>
        </w:rPr>
        <w:t>o tenho dificuldade</w:t>
        <w:tab/>
        <w:tab/>
        <w:tab/>
        <w:t>1</w:t>
      </w:r>
    </w:p>
    <w:p>
      <w:pPr>
        <w:pStyle w:val="Corpo B A A"/>
        <w:spacing w:line="480" w:lineRule="auto"/>
        <w:rPr>
          <w:rStyle w:val="Nenhum"/>
          <w:lang w:val="es-ES_tradnl"/>
        </w:rPr>
      </w:pPr>
      <w:r>
        <w:rPr>
          <w:rStyle w:val="Nenhum"/>
          <w:rtl w:val="0"/>
          <w:lang w:val="es-ES_tradnl"/>
        </w:rPr>
        <w:tab/>
        <w:t>Pouca dificuldade</w:t>
        <w:tab/>
        <w:tab/>
        <w:tab/>
        <w:tab/>
        <w:t>2</w:t>
      </w:r>
    </w:p>
    <w:p>
      <w:pPr>
        <w:pStyle w:val="Corpo B A A"/>
        <w:spacing w:line="480" w:lineRule="auto"/>
        <w:rPr>
          <w:rStyle w:val="Nenhum"/>
          <w:lang w:val="es-ES_tradnl"/>
        </w:rPr>
      </w:pPr>
      <w:r>
        <w:rPr>
          <w:rStyle w:val="Nenhum"/>
          <w:rtl w:val="0"/>
          <w:lang w:val="es-ES_tradnl"/>
        </w:rPr>
        <w:tab/>
        <w:t>Dificuldade moderad</w:t>
        <w:tab/>
        <w:t>a</w:t>
        <w:tab/>
        <w:tab/>
        <w:tab/>
        <w:t>3</w:t>
      </w:r>
    </w:p>
    <w:p>
      <w:pPr>
        <w:pStyle w:val="Corpo B A A"/>
        <w:spacing w:line="480" w:lineRule="auto"/>
        <w:rPr>
          <w:rStyle w:val="Nenhum"/>
          <w:lang w:val="es-ES_tradnl"/>
        </w:rPr>
      </w:pPr>
      <w:r>
        <w:rPr>
          <w:rStyle w:val="Nenhum"/>
          <w:rtl w:val="0"/>
          <w:lang w:val="es-ES_tradnl"/>
        </w:rPr>
        <w:tab/>
        <w:t>Muita dificuldade</w:t>
        <w:tab/>
        <w:tab/>
        <w:tab/>
        <w:tab/>
        <w:t>4</w:t>
      </w:r>
    </w:p>
    <w:p>
      <w:pPr>
        <w:pStyle w:val="Corpo B A A"/>
        <w:spacing w:line="480" w:lineRule="auto"/>
        <w:rPr>
          <w:rStyle w:val="Nenhum"/>
        </w:rPr>
      </w:pPr>
      <w:r>
        <w:rPr>
          <w:rStyle w:val="Nenhum"/>
          <w:rtl w:val="0"/>
          <w:lang w:val="es-ES_tradnl"/>
        </w:rPr>
        <w:tab/>
        <w:t>Deixou de fazer devido a vis</w:t>
      </w:r>
      <w:r>
        <w:rPr>
          <w:rStyle w:val="Nenhum"/>
          <w:rtl w:val="0"/>
          <w:lang w:val="pt-PT"/>
        </w:rPr>
        <w:t>ã</w:t>
      </w:r>
      <w:r>
        <w:rPr>
          <w:rStyle w:val="Nenhum"/>
          <w:rtl w:val="0"/>
          <w:lang w:val="pt-PT"/>
        </w:rPr>
        <w:t>o</w:t>
        <w:tab/>
        <w:tab/>
        <w:t>5</w:t>
      </w:r>
    </w:p>
    <w:p>
      <w:pPr>
        <w:pStyle w:val="Corpo B A A"/>
        <w:spacing w:line="480" w:lineRule="auto"/>
        <w:rPr>
          <w:rStyle w:val="Nenhum"/>
          <w:lang w:val="es-ES_tradnl"/>
        </w:rPr>
      </w:pPr>
      <w:r>
        <w:rPr>
          <w:rStyle w:val="Nenhum"/>
          <w:rtl w:val="0"/>
          <w:lang w:val="es-ES_tradnl"/>
        </w:rPr>
        <w:tab/>
        <w:t>Deixou de fazer por outros</w:t>
      </w:r>
    </w:p>
    <w:p>
      <w:pPr>
        <w:pStyle w:val="Corpo B A A"/>
        <w:spacing w:line="480" w:lineRule="auto"/>
        <w:rPr>
          <w:rStyle w:val="Nenhum"/>
        </w:rPr>
      </w:pPr>
      <w:r>
        <w:rPr>
          <w:rStyle w:val="Nenhum"/>
          <w:rtl w:val="0"/>
          <w:lang w:val="es-ES_tradnl"/>
        </w:rPr>
        <w:tab/>
        <w:t xml:space="preserve"> motivos ou n</w:t>
      </w:r>
      <w:r>
        <w:rPr>
          <w:rStyle w:val="Nenhum"/>
          <w:rtl w:val="0"/>
          <w:lang w:val="pt-PT"/>
        </w:rPr>
        <w:t>ã</w:t>
      </w:r>
      <w:r>
        <w:rPr>
          <w:rStyle w:val="Nenhum"/>
          <w:rtl w:val="0"/>
          <w:lang w:val="pt-PT"/>
        </w:rPr>
        <w:t>o se interessa por isso</w:t>
        <w:tab/>
        <w:t>6</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10 </w:t>
      </w:r>
      <w:r>
        <w:rPr>
          <w:rStyle w:val="Nenhum"/>
          <w:rtl w:val="0"/>
          <w:lang w:val="pt-PT"/>
        </w:rPr>
        <w:t xml:space="preserve">– </w:t>
      </w:r>
      <w:r>
        <w:rPr>
          <w:rStyle w:val="Nenhum"/>
          <w:rtl w:val="0"/>
          <w:lang w:val="de-DE"/>
        </w:rPr>
        <w:t>Voc</w:t>
      </w:r>
      <w:r>
        <w:rPr>
          <w:rStyle w:val="Nenhum"/>
          <w:rtl w:val="0"/>
          <w:lang w:val="pt-PT"/>
        </w:rPr>
        <w:t xml:space="preserve">ê </w:t>
      </w:r>
      <w:r>
        <w:rPr>
          <w:rStyle w:val="Nenhum"/>
          <w:rtl w:val="0"/>
          <w:lang w:val="pt-PT"/>
        </w:rPr>
        <w:t>tem tido dificuldade para enxergar os objetos a seu lado quando voc</w:t>
      </w:r>
      <w:r>
        <w:rPr>
          <w:rStyle w:val="Nenhum"/>
          <w:rtl w:val="0"/>
          <w:lang w:val="pt-PT"/>
        </w:rPr>
        <w:t xml:space="preserve">ê </w:t>
      </w:r>
      <w:r>
        <w:rPr>
          <w:rStyle w:val="Nenhum"/>
          <w:rtl w:val="0"/>
          <w:lang w:val="pt-PT"/>
        </w:rPr>
        <w:t>est</w:t>
      </w:r>
      <w:r>
        <w:rPr>
          <w:rStyle w:val="Nenhum"/>
          <w:rtl w:val="0"/>
          <w:lang w:val="pt-PT"/>
        </w:rPr>
        <w:t xml:space="preserve">á </w:t>
      </w:r>
      <w:r>
        <w:rPr>
          <w:rStyle w:val="Nenhum"/>
          <w:rtl w:val="0"/>
          <w:lang w:val="pt-PT"/>
        </w:rPr>
        <w:t>andando sozinho (anda trope</w:t>
      </w:r>
      <w:r>
        <w:rPr>
          <w:rStyle w:val="Nenhum"/>
          <w:rtl w:val="0"/>
          <w:lang w:val="pt-PT"/>
        </w:rPr>
        <w:t>ç</w:t>
      </w:r>
      <w:r>
        <w:rPr>
          <w:rStyle w:val="Nenhum"/>
          <w:rtl w:val="0"/>
          <w:lang w:val="pt-PT"/>
        </w:rPr>
        <w:t>ando nas coisas)?</w:t>
      </w:r>
    </w:p>
    <w:p>
      <w:pPr>
        <w:pStyle w:val="Corpo B A A"/>
        <w:spacing w:line="480" w:lineRule="auto"/>
        <w:rPr>
          <w:rStyle w:val="Nenhum"/>
        </w:rPr>
      </w:pPr>
      <w:r>
        <w:rPr>
          <w:rStyle w:val="Nenhum"/>
          <w:rtl w:val="0"/>
          <w:lang w:val="es-ES_tradnl"/>
        </w:rPr>
        <w:tab/>
        <w:t>N</w:t>
      </w:r>
      <w:r>
        <w:rPr>
          <w:rStyle w:val="Nenhum"/>
          <w:rtl w:val="0"/>
          <w:lang w:val="pt-PT"/>
        </w:rPr>
        <w:t>ã</w:t>
      </w:r>
      <w:r>
        <w:rPr>
          <w:rStyle w:val="Nenhum"/>
          <w:rtl w:val="0"/>
          <w:lang w:val="pt-PT"/>
        </w:rPr>
        <w:t>o tenho dificuldade</w:t>
        <w:tab/>
        <w:tab/>
        <w:tab/>
        <w:t>1</w:t>
      </w:r>
    </w:p>
    <w:p>
      <w:pPr>
        <w:pStyle w:val="Corpo B A A"/>
        <w:spacing w:line="480" w:lineRule="auto"/>
        <w:rPr>
          <w:rStyle w:val="Nenhum"/>
          <w:lang w:val="es-ES_tradnl"/>
        </w:rPr>
      </w:pPr>
      <w:r>
        <w:rPr>
          <w:rStyle w:val="Nenhum"/>
          <w:rtl w:val="0"/>
          <w:lang w:val="es-ES_tradnl"/>
        </w:rPr>
        <w:tab/>
        <w:t>Pouca dificuldade</w:t>
        <w:tab/>
        <w:tab/>
        <w:tab/>
        <w:tab/>
        <w:t>2</w:t>
      </w:r>
    </w:p>
    <w:p>
      <w:pPr>
        <w:pStyle w:val="Corpo B A A"/>
        <w:spacing w:line="480" w:lineRule="auto"/>
        <w:rPr>
          <w:rStyle w:val="Nenhum"/>
          <w:lang w:val="es-ES_tradnl"/>
        </w:rPr>
      </w:pPr>
      <w:r>
        <w:rPr>
          <w:rStyle w:val="Nenhum"/>
          <w:rtl w:val="0"/>
          <w:lang w:val="es-ES_tradnl"/>
        </w:rPr>
        <w:tab/>
        <w:t>Dificuldade moderad</w:t>
        <w:tab/>
        <w:t>a</w:t>
        <w:tab/>
        <w:tab/>
        <w:tab/>
        <w:t>3</w:t>
      </w:r>
    </w:p>
    <w:p>
      <w:pPr>
        <w:pStyle w:val="Corpo B A A"/>
        <w:spacing w:line="480" w:lineRule="auto"/>
        <w:rPr>
          <w:rStyle w:val="Nenhum"/>
          <w:lang w:val="es-ES_tradnl"/>
        </w:rPr>
      </w:pPr>
      <w:r>
        <w:rPr>
          <w:rStyle w:val="Nenhum"/>
          <w:rtl w:val="0"/>
          <w:lang w:val="es-ES_tradnl"/>
        </w:rPr>
        <w:tab/>
        <w:t>Muita dificuldade</w:t>
        <w:tab/>
        <w:tab/>
        <w:tab/>
        <w:tab/>
        <w:t>4</w:t>
      </w:r>
    </w:p>
    <w:p>
      <w:pPr>
        <w:pStyle w:val="Corpo B A A"/>
        <w:spacing w:line="480" w:lineRule="auto"/>
        <w:rPr>
          <w:rStyle w:val="Nenhum"/>
        </w:rPr>
      </w:pPr>
      <w:r>
        <w:rPr>
          <w:rStyle w:val="Nenhum"/>
          <w:rtl w:val="0"/>
          <w:lang w:val="es-ES_tradnl"/>
        </w:rPr>
        <w:tab/>
        <w:t>Deixou de fazer devido a vis</w:t>
      </w:r>
      <w:r>
        <w:rPr>
          <w:rStyle w:val="Nenhum"/>
          <w:rtl w:val="0"/>
          <w:lang w:val="pt-PT"/>
        </w:rPr>
        <w:t>ã</w:t>
      </w:r>
      <w:r>
        <w:rPr>
          <w:rStyle w:val="Nenhum"/>
          <w:rtl w:val="0"/>
          <w:lang w:val="pt-PT"/>
        </w:rPr>
        <w:t>o</w:t>
        <w:tab/>
        <w:tab/>
        <w:t>5</w:t>
      </w:r>
    </w:p>
    <w:p>
      <w:pPr>
        <w:pStyle w:val="Corpo B A A"/>
        <w:spacing w:line="480" w:lineRule="auto"/>
        <w:rPr>
          <w:rStyle w:val="Nenhum"/>
          <w:lang w:val="es-ES_tradnl"/>
        </w:rPr>
      </w:pPr>
      <w:r>
        <w:rPr>
          <w:rStyle w:val="Nenhum"/>
          <w:rtl w:val="0"/>
          <w:lang w:val="es-ES_tradnl"/>
        </w:rPr>
        <w:tab/>
        <w:t>Deixou de fazer por outros</w:t>
      </w:r>
    </w:p>
    <w:p>
      <w:pPr>
        <w:pStyle w:val="Corpo B A A"/>
        <w:spacing w:line="480" w:lineRule="auto"/>
        <w:rPr>
          <w:rStyle w:val="Nenhum"/>
        </w:rPr>
      </w:pPr>
      <w:r>
        <w:rPr>
          <w:rStyle w:val="Nenhum"/>
          <w:rtl w:val="0"/>
          <w:lang w:val="es-ES_tradnl"/>
        </w:rPr>
        <w:tab/>
        <w:t xml:space="preserve"> motivos ou n</w:t>
      </w:r>
      <w:r>
        <w:rPr>
          <w:rStyle w:val="Nenhum"/>
          <w:rtl w:val="0"/>
          <w:lang w:val="pt-PT"/>
        </w:rPr>
        <w:t>ã</w:t>
      </w:r>
      <w:r>
        <w:rPr>
          <w:rStyle w:val="Nenhum"/>
          <w:rtl w:val="0"/>
          <w:lang w:val="pt-PT"/>
        </w:rPr>
        <w:t>o se interessa por isso</w:t>
        <w:tab/>
        <w:t>6</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11 </w:t>
      </w:r>
      <w:r>
        <w:rPr>
          <w:rStyle w:val="Nenhum"/>
          <w:rtl w:val="0"/>
          <w:lang w:val="pt-PT"/>
        </w:rPr>
        <w:t xml:space="preserve">– </w:t>
      </w:r>
      <w:r>
        <w:rPr>
          <w:rStyle w:val="Nenhum"/>
          <w:rtl w:val="0"/>
          <w:lang w:val="de-DE"/>
        </w:rPr>
        <w:t>Voc</w:t>
      </w:r>
      <w:r>
        <w:rPr>
          <w:rStyle w:val="Nenhum"/>
          <w:rtl w:val="0"/>
          <w:lang w:val="pt-PT"/>
        </w:rPr>
        <w:t xml:space="preserve">ê </w:t>
      </w:r>
      <w:r>
        <w:rPr>
          <w:rStyle w:val="Nenhum"/>
          <w:rtl w:val="0"/>
          <w:lang w:val="pt-PT"/>
        </w:rPr>
        <w:t>tem dificuldade para conversar com os amigos ou parentes por causa da sua visao?</w:t>
      </w:r>
    </w:p>
    <w:p>
      <w:pPr>
        <w:pStyle w:val="Corpo B A A"/>
        <w:spacing w:line="480" w:lineRule="auto"/>
        <w:rPr>
          <w:rStyle w:val="Nenhum"/>
        </w:rPr>
      </w:pPr>
      <w:r>
        <w:rPr>
          <w:rStyle w:val="Nenhum"/>
          <w:rtl w:val="0"/>
          <w:lang w:val="es-ES_tradnl"/>
        </w:rPr>
        <w:tab/>
        <w:t>N</w:t>
      </w:r>
      <w:r>
        <w:rPr>
          <w:rStyle w:val="Nenhum"/>
          <w:rtl w:val="0"/>
          <w:lang w:val="pt-PT"/>
        </w:rPr>
        <w:t>ã</w:t>
      </w:r>
      <w:r>
        <w:rPr>
          <w:rStyle w:val="Nenhum"/>
          <w:rtl w:val="0"/>
          <w:lang w:val="pt-PT"/>
        </w:rPr>
        <w:t>o tenho dificuldade</w:t>
        <w:tab/>
        <w:tab/>
        <w:tab/>
        <w:t>1</w:t>
      </w:r>
    </w:p>
    <w:p>
      <w:pPr>
        <w:pStyle w:val="Corpo B A A"/>
        <w:spacing w:line="480" w:lineRule="auto"/>
        <w:rPr>
          <w:rStyle w:val="Nenhum"/>
          <w:lang w:val="es-ES_tradnl"/>
        </w:rPr>
      </w:pPr>
      <w:r>
        <w:rPr>
          <w:rStyle w:val="Nenhum"/>
          <w:rtl w:val="0"/>
          <w:lang w:val="es-ES_tradnl"/>
        </w:rPr>
        <w:tab/>
        <w:t>Pouca dificuldade</w:t>
        <w:tab/>
        <w:tab/>
        <w:tab/>
        <w:tab/>
        <w:t>2</w:t>
      </w:r>
    </w:p>
    <w:p>
      <w:pPr>
        <w:pStyle w:val="Corpo B A A"/>
        <w:spacing w:line="480" w:lineRule="auto"/>
        <w:rPr>
          <w:rStyle w:val="Nenhum"/>
          <w:lang w:val="es-ES_tradnl"/>
        </w:rPr>
      </w:pPr>
      <w:r>
        <w:rPr>
          <w:rStyle w:val="Nenhum"/>
          <w:rtl w:val="0"/>
          <w:lang w:val="es-ES_tradnl"/>
        </w:rPr>
        <w:tab/>
        <w:t>Dificuldade moderad</w:t>
        <w:tab/>
        <w:t>a</w:t>
        <w:tab/>
        <w:tab/>
        <w:tab/>
        <w:t>3</w:t>
      </w:r>
    </w:p>
    <w:p>
      <w:pPr>
        <w:pStyle w:val="Corpo B A A"/>
        <w:spacing w:line="480" w:lineRule="auto"/>
        <w:rPr>
          <w:rStyle w:val="Nenhum"/>
          <w:lang w:val="es-ES_tradnl"/>
        </w:rPr>
      </w:pPr>
      <w:r>
        <w:rPr>
          <w:rStyle w:val="Nenhum"/>
          <w:rtl w:val="0"/>
          <w:lang w:val="es-ES_tradnl"/>
        </w:rPr>
        <w:tab/>
        <w:t>Muita dificuldade</w:t>
        <w:tab/>
        <w:tab/>
        <w:tab/>
        <w:tab/>
        <w:t>4</w:t>
      </w:r>
    </w:p>
    <w:p>
      <w:pPr>
        <w:pStyle w:val="Corpo B A A"/>
        <w:spacing w:line="480" w:lineRule="auto"/>
        <w:rPr>
          <w:rStyle w:val="Nenhum"/>
        </w:rPr>
      </w:pPr>
      <w:r>
        <w:rPr>
          <w:rStyle w:val="Nenhum"/>
          <w:rtl w:val="0"/>
          <w:lang w:val="es-ES_tradnl"/>
        </w:rPr>
        <w:tab/>
        <w:t>Deixou de fazer devido a vis</w:t>
      </w:r>
      <w:r>
        <w:rPr>
          <w:rStyle w:val="Nenhum"/>
          <w:rtl w:val="0"/>
          <w:lang w:val="pt-PT"/>
        </w:rPr>
        <w:t>ã</w:t>
      </w:r>
      <w:r>
        <w:rPr>
          <w:rStyle w:val="Nenhum"/>
          <w:rtl w:val="0"/>
          <w:lang w:val="pt-PT"/>
        </w:rPr>
        <w:t>o</w:t>
        <w:tab/>
        <w:tab/>
        <w:t>5</w:t>
      </w:r>
    </w:p>
    <w:p>
      <w:pPr>
        <w:pStyle w:val="Corpo B A A"/>
        <w:spacing w:line="480" w:lineRule="auto"/>
        <w:rPr>
          <w:rStyle w:val="Nenhum"/>
          <w:lang w:val="es-ES_tradnl"/>
        </w:rPr>
      </w:pPr>
      <w:r>
        <w:rPr>
          <w:rStyle w:val="Nenhum"/>
          <w:rtl w:val="0"/>
          <w:lang w:val="es-ES_tradnl"/>
        </w:rPr>
        <w:tab/>
        <w:t>Deixou de fazer por outros</w:t>
      </w:r>
    </w:p>
    <w:p>
      <w:pPr>
        <w:pStyle w:val="Corpo B A A"/>
        <w:spacing w:line="480" w:lineRule="auto"/>
        <w:rPr>
          <w:rStyle w:val="Nenhum"/>
        </w:rPr>
      </w:pPr>
      <w:r>
        <w:rPr>
          <w:rStyle w:val="Nenhum"/>
          <w:rtl w:val="0"/>
          <w:lang w:val="es-ES_tradnl"/>
        </w:rPr>
        <w:tab/>
        <w:t xml:space="preserve"> motivos ou n</w:t>
      </w:r>
      <w:r>
        <w:rPr>
          <w:rStyle w:val="Nenhum"/>
          <w:rtl w:val="0"/>
          <w:lang w:val="pt-PT"/>
        </w:rPr>
        <w:t>ã</w:t>
      </w:r>
      <w:r>
        <w:rPr>
          <w:rStyle w:val="Nenhum"/>
          <w:rtl w:val="0"/>
          <w:lang w:val="pt-PT"/>
        </w:rPr>
        <w:t>o se interessa por isso</w:t>
        <w:tab/>
        <w:t>6</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12 </w:t>
      </w:r>
      <w:r>
        <w:rPr>
          <w:rStyle w:val="Nenhum"/>
          <w:rtl w:val="0"/>
          <w:lang w:val="pt-PT"/>
        </w:rPr>
        <w:t xml:space="preserve">– </w:t>
      </w:r>
      <w:r>
        <w:rPr>
          <w:rStyle w:val="Nenhum"/>
          <w:rtl w:val="0"/>
          <w:lang w:val="de-DE"/>
        </w:rPr>
        <w:t>Voc</w:t>
      </w:r>
      <w:r>
        <w:rPr>
          <w:rStyle w:val="Nenhum"/>
          <w:rtl w:val="0"/>
          <w:lang w:val="pt-PT"/>
        </w:rPr>
        <w:t xml:space="preserve">ê </w:t>
      </w:r>
      <w:r>
        <w:rPr>
          <w:rStyle w:val="Nenhum"/>
          <w:rtl w:val="0"/>
          <w:lang w:val="pt-PT"/>
        </w:rPr>
        <w:t>tem dificuldade, por causa da vis</w:t>
      </w:r>
      <w:r>
        <w:rPr>
          <w:rStyle w:val="Nenhum"/>
          <w:rtl w:val="0"/>
          <w:lang w:val="pt-PT"/>
        </w:rPr>
        <w:t>ã</w:t>
      </w:r>
      <w:r>
        <w:rPr>
          <w:rStyle w:val="Nenhum"/>
          <w:rtl w:val="0"/>
          <w:lang w:val="pt-PT"/>
        </w:rPr>
        <w:t>o, para diferenciar as cores?</w:t>
      </w:r>
    </w:p>
    <w:p>
      <w:pPr>
        <w:pStyle w:val="Corpo B A A"/>
        <w:spacing w:line="480" w:lineRule="auto"/>
        <w:rPr>
          <w:rStyle w:val="Nenhum"/>
        </w:rPr>
      </w:pPr>
      <w:r>
        <w:rPr>
          <w:rStyle w:val="Nenhum"/>
          <w:rtl w:val="0"/>
          <w:lang w:val="es-ES_tradnl"/>
        </w:rPr>
        <w:tab/>
        <w:t>N</w:t>
      </w:r>
      <w:r>
        <w:rPr>
          <w:rStyle w:val="Nenhum"/>
          <w:rtl w:val="0"/>
          <w:lang w:val="pt-PT"/>
        </w:rPr>
        <w:t>ã</w:t>
      </w:r>
      <w:r>
        <w:rPr>
          <w:rStyle w:val="Nenhum"/>
          <w:rtl w:val="0"/>
          <w:lang w:val="pt-PT"/>
        </w:rPr>
        <w:t>o tenho dificuldade</w:t>
        <w:tab/>
        <w:tab/>
        <w:tab/>
        <w:t>1</w:t>
      </w:r>
    </w:p>
    <w:p>
      <w:pPr>
        <w:pStyle w:val="Corpo B A A"/>
        <w:spacing w:line="480" w:lineRule="auto"/>
        <w:rPr>
          <w:rStyle w:val="Nenhum"/>
          <w:lang w:val="es-ES_tradnl"/>
        </w:rPr>
      </w:pPr>
      <w:r>
        <w:rPr>
          <w:rStyle w:val="Nenhum"/>
          <w:rtl w:val="0"/>
          <w:lang w:val="es-ES_tradnl"/>
        </w:rPr>
        <w:tab/>
        <w:t>Pouca dificuldade</w:t>
        <w:tab/>
        <w:tab/>
        <w:tab/>
        <w:tab/>
        <w:t>2</w:t>
      </w:r>
    </w:p>
    <w:p>
      <w:pPr>
        <w:pStyle w:val="Corpo B A A"/>
        <w:spacing w:line="480" w:lineRule="auto"/>
        <w:rPr>
          <w:rStyle w:val="Nenhum"/>
          <w:lang w:val="es-ES_tradnl"/>
        </w:rPr>
      </w:pPr>
      <w:r>
        <w:rPr>
          <w:rStyle w:val="Nenhum"/>
          <w:rtl w:val="0"/>
          <w:lang w:val="es-ES_tradnl"/>
        </w:rPr>
        <w:tab/>
        <w:t>Dificuldade moderad</w:t>
        <w:tab/>
        <w:t>a</w:t>
        <w:tab/>
        <w:tab/>
        <w:tab/>
        <w:t>3</w:t>
      </w:r>
    </w:p>
    <w:p>
      <w:pPr>
        <w:pStyle w:val="Corpo B A A"/>
        <w:spacing w:line="480" w:lineRule="auto"/>
        <w:rPr>
          <w:rStyle w:val="Nenhum"/>
          <w:lang w:val="es-ES_tradnl"/>
        </w:rPr>
      </w:pPr>
      <w:r>
        <w:rPr>
          <w:rStyle w:val="Nenhum"/>
          <w:rtl w:val="0"/>
          <w:lang w:val="es-ES_tradnl"/>
        </w:rPr>
        <w:tab/>
        <w:t>Muita dificuldade</w:t>
        <w:tab/>
        <w:tab/>
        <w:tab/>
        <w:tab/>
        <w:t>4</w:t>
      </w:r>
    </w:p>
    <w:p>
      <w:pPr>
        <w:pStyle w:val="Corpo B A A"/>
        <w:spacing w:line="480" w:lineRule="auto"/>
        <w:rPr>
          <w:rStyle w:val="Nenhum"/>
          <w:lang w:val="es-ES_tradnl"/>
        </w:rPr>
      </w:pPr>
      <w:r>
        <w:rPr>
          <w:rStyle w:val="Nenhum"/>
          <w:rtl w:val="0"/>
          <w:lang w:val="es-ES_tradnl"/>
        </w:rPr>
        <w:tab/>
        <w:t>Deixou de trocar de roupa sozinho</w:t>
      </w:r>
    </w:p>
    <w:p>
      <w:pPr>
        <w:pStyle w:val="Corpo B A A"/>
        <w:spacing w:line="480" w:lineRule="auto"/>
        <w:ind w:firstLine="720"/>
        <w:rPr>
          <w:rStyle w:val="Nenhum"/>
        </w:rPr>
      </w:pPr>
      <w:r>
        <w:rPr>
          <w:rStyle w:val="Nenhum"/>
          <w:rtl w:val="0"/>
          <w:lang w:val="pt-PT"/>
        </w:rPr>
        <w:t xml:space="preserve"> por causa da vis</w:t>
      </w:r>
      <w:r>
        <w:rPr>
          <w:rStyle w:val="Nenhum"/>
          <w:rtl w:val="0"/>
          <w:lang w:val="pt-PT"/>
        </w:rPr>
        <w:t>ã</w:t>
      </w:r>
      <w:r>
        <w:rPr>
          <w:rStyle w:val="Nenhum"/>
          <w:rtl w:val="0"/>
          <w:lang w:val="pt-PT"/>
        </w:rPr>
        <w:t>o</w:t>
        <w:tab/>
        <w:tab/>
        <w:tab/>
        <w:tab/>
        <w:t>5</w:t>
      </w:r>
    </w:p>
    <w:p>
      <w:pPr>
        <w:pStyle w:val="Corpo B A A"/>
        <w:spacing w:line="480" w:lineRule="auto"/>
        <w:rPr>
          <w:rStyle w:val="Nenhum"/>
          <w:lang w:val="es-ES_tradnl"/>
        </w:rPr>
      </w:pPr>
      <w:r>
        <w:rPr>
          <w:rStyle w:val="Nenhum"/>
          <w:rtl w:val="0"/>
          <w:lang w:val="es-ES_tradnl"/>
        </w:rPr>
        <w:tab/>
        <w:t>Deixou de fazer por outros</w:t>
      </w:r>
    </w:p>
    <w:p>
      <w:pPr>
        <w:pStyle w:val="Corpo B A A"/>
        <w:spacing w:line="480" w:lineRule="auto"/>
        <w:rPr>
          <w:rStyle w:val="Nenhum"/>
        </w:rPr>
      </w:pPr>
      <w:r>
        <w:rPr>
          <w:rStyle w:val="Nenhum"/>
          <w:rtl w:val="0"/>
          <w:lang w:val="es-ES_tradnl"/>
        </w:rPr>
        <w:tab/>
        <w:t xml:space="preserve"> motivos ou n</w:t>
      </w:r>
      <w:r>
        <w:rPr>
          <w:rStyle w:val="Nenhum"/>
          <w:rtl w:val="0"/>
          <w:lang w:val="pt-PT"/>
        </w:rPr>
        <w:t>ã</w:t>
      </w:r>
      <w:r>
        <w:rPr>
          <w:rStyle w:val="Nenhum"/>
          <w:rtl w:val="0"/>
          <w:lang w:val="pt-PT"/>
        </w:rPr>
        <w:t>o se interessa por isso</w:t>
        <w:tab/>
        <w:t>6</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13 </w:t>
      </w:r>
      <w:r>
        <w:rPr>
          <w:rStyle w:val="Nenhum"/>
          <w:rtl w:val="0"/>
          <w:lang w:val="pt-PT"/>
        </w:rPr>
        <w:t xml:space="preserve">– </w:t>
      </w:r>
      <w:r>
        <w:rPr>
          <w:rStyle w:val="Nenhum"/>
          <w:rtl w:val="0"/>
          <w:lang w:val="de-DE"/>
        </w:rPr>
        <w:t>Voc</w:t>
      </w:r>
      <w:r>
        <w:rPr>
          <w:rStyle w:val="Nenhum"/>
          <w:rtl w:val="0"/>
          <w:lang w:val="pt-PT"/>
        </w:rPr>
        <w:t xml:space="preserve">ê </w:t>
      </w:r>
      <w:r>
        <w:rPr>
          <w:rStyle w:val="Nenhum"/>
          <w:rtl w:val="0"/>
          <w:lang w:val="pt-PT"/>
        </w:rPr>
        <w:t>tem dificuldade, por causa da vis</w:t>
      </w:r>
      <w:r>
        <w:rPr>
          <w:rStyle w:val="Nenhum"/>
          <w:rtl w:val="0"/>
          <w:lang w:val="pt-PT"/>
        </w:rPr>
        <w:t>ã</w:t>
      </w:r>
      <w:r>
        <w:rPr>
          <w:rStyle w:val="Nenhum"/>
          <w:rtl w:val="0"/>
          <w:lang w:val="pt-PT"/>
        </w:rPr>
        <w:t>o, para reunir-se com os amigos ou parentes em suas casas, em festas ou em reuni</w:t>
      </w:r>
      <w:r>
        <w:rPr>
          <w:rStyle w:val="Nenhum"/>
          <w:rtl w:val="0"/>
          <w:lang w:val="pt-PT"/>
        </w:rPr>
        <w:t>õ</w:t>
      </w:r>
      <w:r>
        <w:rPr>
          <w:rStyle w:val="Nenhum"/>
          <w:rtl w:val="0"/>
          <w:lang w:val="zh-TW" w:eastAsia="zh-TW"/>
        </w:rPr>
        <w:t>es?</w:t>
      </w:r>
    </w:p>
    <w:p>
      <w:pPr>
        <w:pStyle w:val="Corpo B A A"/>
        <w:spacing w:line="480" w:lineRule="auto"/>
        <w:rPr>
          <w:rStyle w:val="Nenhum"/>
        </w:rPr>
      </w:pPr>
      <w:r>
        <w:rPr>
          <w:rStyle w:val="Nenhum"/>
          <w:rtl w:val="0"/>
          <w:lang w:val="es-ES_tradnl"/>
        </w:rPr>
        <w:tab/>
        <w:t>N</w:t>
      </w:r>
      <w:r>
        <w:rPr>
          <w:rStyle w:val="Nenhum"/>
          <w:rtl w:val="0"/>
          <w:lang w:val="pt-PT"/>
        </w:rPr>
        <w:t>ã</w:t>
      </w:r>
      <w:r>
        <w:rPr>
          <w:rStyle w:val="Nenhum"/>
          <w:rtl w:val="0"/>
          <w:lang w:val="pt-PT"/>
        </w:rPr>
        <w:t>o tenho dificuldade</w:t>
        <w:tab/>
        <w:tab/>
        <w:tab/>
        <w:t>1</w:t>
      </w:r>
    </w:p>
    <w:p>
      <w:pPr>
        <w:pStyle w:val="Corpo B A A"/>
        <w:spacing w:line="480" w:lineRule="auto"/>
        <w:rPr>
          <w:rStyle w:val="Nenhum"/>
          <w:lang w:val="es-ES_tradnl"/>
        </w:rPr>
      </w:pPr>
      <w:r>
        <w:rPr>
          <w:rStyle w:val="Nenhum"/>
          <w:rtl w:val="0"/>
          <w:lang w:val="es-ES_tradnl"/>
        </w:rPr>
        <w:tab/>
        <w:t>Pouca dificuldade</w:t>
        <w:tab/>
        <w:tab/>
        <w:tab/>
        <w:tab/>
        <w:t>2</w:t>
      </w:r>
    </w:p>
    <w:p>
      <w:pPr>
        <w:pStyle w:val="Corpo B A A"/>
        <w:spacing w:line="480" w:lineRule="auto"/>
        <w:rPr>
          <w:rStyle w:val="Nenhum"/>
          <w:lang w:val="es-ES_tradnl"/>
        </w:rPr>
      </w:pPr>
      <w:r>
        <w:rPr>
          <w:rStyle w:val="Nenhum"/>
          <w:rtl w:val="0"/>
          <w:lang w:val="es-ES_tradnl"/>
        </w:rPr>
        <w:tab/>
        <w:t>Dificuldade moderad</w:t>
        <w:tab/>
        <w:t>a</w:t>
        <w:tab/>
        <w:tab/>
        <w:tab/>
        <w:t>3</w:t>
      </w:r>
    </w:p>
    <w:p>
      <w:pPr>
        <w:pStyle w:val="Corpo B A A"/>
        <w:spacing w:line="480" w:lineRule="auto"/>
        <w:rPr>
          <w:rStyle w:val="Nenhum"/>
          <w:lang w:val="es-ES_tradnl"/>
        </w:rPr>
      </w:pPr>
      <w:r>
        <w:rPr>
          <w:rStyle w:val="Nenhum"/>
          <w:rtl w:val="0"/>
          <w:lang w:val="es-ES_tradnl"/>
        </w:rPr>
        <w:tab/>
        <w:t>Muita dificuldade</w:t>
        <w:tab/>
        <w:tab/>
        <w:tab/>
        <w:tab/>
        <w:t>4</w:t>
      </w:r>
    </w:p>
    <w:p>
      <w:pPr>
        <w:pStyle w:val="Corpo B A A"/>
        <w:spacing w:line="480" w:lineRule="auto"/>
        <w:rPr>
          <w:rStyle w:val="Nenhum"/>
        </w:rPr>
      </w:pPr>
      <w:r>
        <w:rPr>
          <w:rStyle w:val="Nenhum"/>
          <w:rtl w:val="0"/>
          <w:lang w:val="es-ES_tradnl"/>
        </w:rPr>
        <w:tab/>
        <w:t>Deixou de fazer devido a vis</w:t>
      </w:r>
      <w:r>
        <w:rPr>
          <w:rStyle w:val="Nenhum"/>
          <w:rtl w:val="0"/>
          <w:lang w:val="pt-PT"/>
        </w:rPr>
        <w:t>ã</w:t>
      </w:r>
      <w:r>
        <w:rPr>
          <w:rStyle w:val="Nenhum"/>
          <w:rtl w:val="0"/>
          <w:lang w:val="pt-PT"/>
        </w:rPr>
        <w:t>o</w:t>
        <w:tab/>
        <w:tab/>
        <w:t>5</w:t>
      </w:r>
    </w:p>
    <w:p>
      <w:pPr>
        <w:pStyle w:val="Corpo B A A"/>
        <w:spacing w:line="480" w:lineRule="auto"/>
        <w:rPr>
          <w:rStyle w:val="Nenhum"/>
          <w:lang w:val="es-ES_tradnl"/>
        </w:rPr>
      </w:pPr>
      <w:r>
        <w:rPr>
          <w:rStyle w:val="Nenhum"/>
          <w:rtl w:val="0"/>
          <w:lang w:val="es-ES_tradnl"/>
        </w:rPr>
        <w:tab/>
        <w:t>Deixou de fazer por outros</w:t>
      </w:r>
    </w:p>
    <w:p>
      <w:pPr>
        <w:pStyle w:val="Corpo B A A"/>
        <w:spacing w:line="480" w:lineRule="auto"/>
        <w:rPr>
          <w:rStyle w:val="Nenhum"/>
        </w:rPr>
      </w:pPr>
      <w:r>
        <w:rPr>
          <w:rStyle w:val="Nenhum"/>
          <w:rtl w:val="0"/>
          <w:lang w:val="es-ES_tradnl"/>
        </w:rPr>
        <w:tab/>
        <w:t xml:space="preserve"> motivos ou n</w:t>
      </w:r>
      <w:r>
        <w:rPr>
          <w:rStyle w:val="Nenhum"/>
          <w:rtl w:val="0"/>
          <w:lang w:val="pt-PT"/>
        </w:rPr>
        <w:t>ã</w:t>
      </w:r>
      <w:r>
        <w:rPr>
          <w:rStyle w:val="Nenhum"/>
          <w:rtl w:val="0"/>
          <w:lang w:val="pt-PT"/>
        </w:rPr>
        <w:t>o se interessa por isso</w:t>
        <w:tab/>
        <w:t>6</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14 </w:t>
      </w:r>
      <w:r>
        <w:rPr>
          <w:rStyle w:val="Nenhum"/>
          <w:rtl w:val="0"/>
          <w:lang w:val="pt-PT"/>
        </w:rPr>
        <w:t xml:space="preserve">– </w:t>
      </w:r>
      <w:r>
        <w:rPr>
          <w:rStyle w:val="Nenhum"/>
          <w:rtl w:val="0"/>
          <w:lang w:val="de-DE"/>
        </w:rPr>
        <w:t>Voc</w:t>
      </w:r>
      <w:r>
        <w:rPr>
          <w:rStyle w:val="Nenhum"/>
          <w:rtl w:val="0"/>
          <w:lang w:val="pt-PT"/>
        </w:rPr>
        <w:t xml:space="preserve">ê </w:t>
      </w:r>
      <w:r>
        <w:rPr>
          <w:rStyle w:val="Nenhum"/>
          <w:rtl w:val="0"/>
          <w:lang w:val="pt-PT"/>
        </w:rPr>
        <w:t>tem dificuldade, por causa da vis</w:t>
      </w:r>
      <w:r>
        <w:rPr>
          <w:rStyle w:val="Nenhum"/>
          <w:rtl w:val="0"/>
          <w:lang w:val="pt-PT"/>
        </w:rPr>
        <w:t>ã</w:t>
      </w:r>
      <w:r>
        <w:rPr>
          <w:rStyle w:val="Nenhum"/>
          <w:rtl w:val="0"/>
          <w:lang w:val="pt-PT"/>
        </w:rPr>
        <w:t>o, para olhar as pessoas quando est</w:t>
      </w:r>
      <w:r>
        <w:rPr>
          <w:rStyle w:val="Nenhum"/>
          <w:rtl w:val="0"/>
          <w:lang w:val="pt-PT"/>
        </w:rPr>
        <w:t>ã</w:t>
      </w:r>
      <w:r>
        <w:rPr>
          <w:rStyle w:val="Nenhum"/>
          <w:rtl w:val="0"/>
          <w:lang w:val="pt-PT"/>
        </w:rPr>
        <w:t>o do outro lado da rua?</w:t>
      </w:r>
    </w:p>
    <w:p>
      <w:pPr>
        <w:pStyle w:val="Corpo B A A"/>
        <w:spacing w:line="480" w:lineRule="auto"/>
        <w:rPr>
          <w:rStyle w:val="Nenhum"/>
        </w:rPr>
      </w:pPr>
      <w:r>
        <w:rPr>
          <w:rStyle w:val="Nenhum"/>
          <w:rtl w:val="0"/>
          <w:lang w:val="es-ES_tradnl"/>
        </w:rPr>
        <w:tab/>
        <w:t>N</w:t>
      </w:r>
      <w:r>
        <w:rPr>
          <w:rStyle w:val="Nenhum"/>
          <w:rtl w:val="0"/>
          <w:lang w:val="pt-PT"/>
        </w:rPr>
        <w:t>ã</w:t>
      </w:r>
      <w:r>
        <w:rPr>
          <w:rStyle w:val="Nenhum"/>
          <w:rtl w:val="0"/>
          <w:lang w:val="pt-PT"/>
        </w:rPr>
        <w:t>o tenho dificuldade</w:t>
        <w:tab/>
        <w:tab/>
        <w:tab/>
        <w:t>1</w:t>
      </w:r>
    </w:p>
    <w:p>
      <w:pPr>
        <w:pStyle w:val="Corpo B A A"/>
        <w:spacing w:line="480" w:lineRule="auto"/>
        <w:rPr>
          <w:rStyle w:val="Nenhum"/>
          <w:lang w:val="es-ES_tradnl"/>
        </w:rPr>
      </w:pPr>
      <w:r>
        <w:rPr>
          <w:rStyle w:val="Nenhum"/>
          <w:rtl w:val="0"/>
          <w:lang w:val="es-ES_tradnl"/>
        </w:rPr>
        <w:tab/>
        <w:t>Pouca dificuldade</w:t>
        <w:tab/>
        <w:tab/>
        <w:tab/>
        <w:tab/>
        <w:t>2</w:t>
      </w:r>
    </w:p>
    <w:p>
      <w:pPr>
        <w:pStyle w:val="Corpo B A A"/>
        <w:spacing w:line="480" w:lineRule="auto"/>
        <w:rPr>
          <w:rStyle w:val="Nenhum"/>
          <w:lang w:val="es-ES_tradnl"/>
        </w:rPr>
      </w:pPr>
      <w:r>
        <w:rPr>
          <w:rStyle w:val="Nenhum"/>
          <w:rtl w:val="0"/>
          <w:lang w:val="es-ES_tradnl"/>
        </w:rPr>
        <w:tab/>
        <w:t>Dificuldade moderad</w:t>
        <w:tab/>
        <w:t>a</w:t>
        <w:tab/>
        <w:tab/>
        <w:tab/>
        <w:t>3</w:t>
      </w:r>
    </w:p>
    <w:p>
      <w:pPr>
        <w:pStyle w:val="Corpo B A A"/>
        <w:spacing w:line="480" w:lineRule="auto"/>
        <w:rPr>
          <w:rStyle w:val="Nenhum"/>
          <w:lang w:val="es-ES_tradnl"/>
        </w:rPr>
      </w:pPr>
      <w:r>
        <w:rPr>
          <w:rStyle w:val="Nenhum"/>
          <w:rtl w:val="0"/>
          <w:lang w:val="es-ES_tradnl"/>
        </w:rPr>
        <w:tab/>
        <w:t>Muita dificuldade</w:t>
        <w:tab/>
        <w:tab/>
        <w:tab/>
        <w:tab/>
        <w:t>4</w:t>
      </w:r>
    </w:p>
    <w:p>
      <w:pPr>
        <w:pStyle w:val="Corpo B A A"/>
        <w:spacing w:line="480" w:lineRule="auto"/>
        <w:rPr>
          <w:rStyle w:val="Nenhum"/>
        </w:rPr>
      </w:pPr>
      <w:r>
        <w:rPr>
          <w:rStyle w:val="Nenhum"/>
          <w:rtl w:val="0"/>
          <w:lang w:val="es-ES_tradnl"/>
        </w:rPr>
        <w:tab/>
        <w:t>Deixou de assistir por causa da vis</w:t>
      </w:r>
      <w:r>
        <w:rPr>
          <w:rStyle w:val="Nenhum"/>
          <w:rtl w:val="0"/>
          <w:lang w:val="pt-PT"/>
        </w:rPr>
        <w:t>ã</w:t>
      </w:r>
      <w:r>
        <w:rPr>
          <w:rStyle w:val="Nenhum"/>
          <w:rtl w:val="0"/>
          <w:lang w:val="pt-PT"/>
        </w:rPr>
        <w:t>o</w:t>
        <w:tab/>
        <w:t>5</w:t>
      </w:r>
    </w:p>
    <w:p>
      <w:pPr>
        <w:pStyle w:val="Corpo B A A"/>
        <w:spacing w:line="480" w:lineRule="auto"/>
        <w:rPr>
          <w:rStyle w:val="Nenhum"/>
          <w:lang w:val="es-ES_tradnl"/>
        </w:rPr>
      </w:pPr>
      <w:r>
        <w:rPr>
          <w:rStyle w:val="Nenhum"/>
          <w:rtl w:val="0"/>
          <w:lang w:val="es-ES_tradnl"/>
        </w:rPr>
        <w:tab/>
        <w:t>Deixou de assistir por outros</w:t>
      </w:r>
    </w:p>
    <w:p>
      <w:pPr>
        <w:pStyle w:val="Corpo B A A"/>
        <w:spacing w:line="480" w:lineRule="auto"/>
        <w:rPr>
          <w:rStyle w:val="Nenhum"/>
        </w:rPr>
      </w:pPr>
      <w:r>
        <w:rPr>
          <w:rStyle w:val="Nenhum"/>
          <w:rtl w:val="0"/>
          <w:lang w:val="es-ES_tradnl"/>
        </w:rPr>
        <w:tab/>
        <w:t xml:space="preserve"> motivos ou n</w:t>
      </w:r>
      <w:r>
        <w:rPr>
          <w:rStyle w:val="Nenhum"/>
          <w:rtl w:val="0"/>
          <w:lang w:val="pt-PT"/>
        </w:rPr>
        <w:t>ã</w:t>
      </w:r>
      <w:r>
        <w:rPr>
          <w:rStyle w:val="Nenhum"/>
          <w:rtl w:val="0"/>
          <w:lang w:val="pt-PT"/>
        </w:rPr>
        <w:t>o se interessa por isso</w:t>
        <w:tab/>
        <w:t>6</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15 </w:t>
      </w:r>
      <w:r>
        <w:rPr>
          <w:rStyle w:val="Nenhum"/>
          <w:rtl w:val="0"/>
          <w:lang w:val="pt-PT"/>
        </w:rPr>
        <w:t xml:space="preserve">– </w:t>
      </w:r>
      <w:r>
        <w:rPr>
          <w:rStyle w:val="Nenhum"/>
          <w:rtl w:val="0"/>
          <w:lang w:val="de-DE"/>
        </w:rPr>
        <w:t>Voc</w:t>
      </w:r>
      <w:r>
        <w:rPr>
          <w:rStyle w:val="Nenhum"/>
          <w:rtl w:val="0"/>
          <w:lang w:val="pt-PT"/>
        </w:rPr>
        <w:t xml:space="preserve">ê </w:t>
      </w:r>
      <w:r>
        <w:rPr>
          <w:rStyle w:val="Nenhum"/>
          <w:rtl w:val="0"/>
          <w:lang w:val="pt-PT"/>
        </w:rPr>
        <w:t>dirige, mesmo que de vez em quando?</w:t>
      </w:r>
    </w:p>
    <w:p>
      <w:pPr>
        <w:pStyle w:val="Corpo B A A"/>
        <w:spacing w:line="480" w:lineRule="auto"/>
        <w:rPr>
          <w:rStyle w:val="Nenhum"/>
        </w:rPr>
      </w:pPr>
      <w:r>
        <w:rPr>
          <w:rStyle w:val="Nenhum"/>
          <w:rtl w:val="0"/>
          <w:lang w:val="pt-PT"/>
        </w:rPr>
        <w:tab/>
        <w:t>SIM  (v</w:t>
      </w:r>
      <w:r>
        <w:rPr>
          <w:rStyle w:val="Nenhum"/>
          <w:rtl w:val="0"/>
          <w:lang w:val="pt-PT"/>
        </w:rPr>
        <w:t xml:space="preserve">á </w:t>
      </w:r>
      <w:r>
        <w:rPr>
          <w:rStyle w:val="Nenhum"/>
          <w:rtl w:val="0"/>
          <w:lang w:val="pt-PT"/>
        </w:rPr>
        <w:t>para quest</w:t>
      </w:r>
      <w:r>
        <w:rPr>
          <w:rStyle w:val="Nenhum"/>
          <w:rtl w:val="0"/>
          <w:lang w:val="pt-PT"/>
        </w:rPr>
        <w:t>ã</w:t>
      </w:r>
      <w:r>
        <w:rPr>
          <w:rStyle w:val="Nenhum"/>
          <w:rtl w:val="0"/>
          <w:lang w:val="it-IT"/>
        </w:rPr>
        <w:t>o 15c)</w:t>
        <w:tab/>
        <w:tab/>
        <w:tab/>
        <w:t>1</w:t>
      </w:r>
    </w:p>
    <w:p>
      <w:pPr>
        <w:pStyle w:val="Corpo B A A"/>
        <w:spacing w:line="480" w:lineRule="auto"/>
        <w:rPr>
          <w:rStyle w:val="Nenhum"/>
        </w:rPr>
      </w:pPr>
      <w:r>
        <w:rPr>
          <w:rStyle w:val="Nenhum"/>
          <w:rtl w:val="0"/>
          <w:lang w:val="es-ES_tradnl"/>
        </w:rPr>
        <w:tab/>
        <w:t>N</w:t>
      </w:r>
      <w:r>
        <w:rPr>
          <w:rStyle w:val="Nenhum"/>
          <w:rtl w:val="0"/>
          <w:lang w:val="pt-PT"/>
        </w:rPr>
        <w:t>Ã</w:t>
      </w:r>
      <w:r>
        <w:rPr>
          <w:rStyle w:val="Nenhum"/>
          <w:rtl w:val="0"/>
          <w:lang w:val="pt-PT"/>
        </w:rPr>
        <w:t>O</w:t>
        <w:tab/>
        <w:tab/>
        <w:tab/>
        <w:tab/>
        <w:tab/>
        <w:tab/>
        <w:t>2</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15a </w:t>
      </w:r>
      <w:r>
        <w:rPr>
          <w:rStyle w:val="Nenhum"/>
          <w:rtl w:val="0"/>
          <w:lang w:val="pt-PT"/>
        </w:rPr>
        <w:t xml:space="preserve">– </w:t>
      </w:r>
      <w:r>
        <w:rPr>
          <w:rStyle w:val="Nenhum"/>
          <w:rtl w:val="0"/>
          <w:lang w:val="de-DE"/>
        </w:rPr>
        <w:t>Voc</w:t>
      </w:r>
      <w:r>
        <w:rPr>
          <w:rStyle w:val="Nenhum"/>
          <w:rtl w:val="0"/>
          <w:lang w:val="pt-PT"/>
        </w:rPr>
        <w:t xml:space="preserve">ê </w:t>
      </w:r>
      <w:r>
        <w:rPr>
          <w:rStyle w:val="Nenhum"/>
          <w:rtl w:val="0"/>
          <w:lang w:val="pt-PT"/>
        </w:rPr>
        <w:t>nunca dirigiu ou desistiu de dirigir?</w:t>
      </w:r>
    </w:p>
    <w:p>
      <w:pPr>
        <w:pStyle w:val="Corpo B A A"/>
        <w:spacing w:line="480" w:lineRule="auto"/>
        <w:rPr>
          <w:rStyle w:val="Nenhum"/>
          <w:lang w:val="es-ES_tradnl"/>
        </w:rPr>
      </w:pPr>
      <w:r>
        <w:rPr>
          <w:rStyle w:val="Nenhum"/>
          <w:rtl w:val="0"/>
          <w:lang w:val="es-ES_tradnl"/>
        </w:rPr>
        <w:tab/>
        <w:t>NUNCA DIRIGIU</w:t>
        <w:tab/>
        <w:tab/>
        <w:tab/>
        <w:tab/>
        <w:t>1</w:t>
      </w:r>
    </w:p>
    <w:p>
      <w:pPr>
        <w:pStyle w:val="Corpo B A A"/>
        <w:spacing w:line="480" w:lineRule="auto"/>
        <w:rPr>
          <w:rStyle w:val="Nenhum"/>
        </w:rPr>
      </w:pPr>
      <w:r>
        <w:rPr>
          <w:rStyle w:val="Nenhum"/>
          <w:rtl w:val="0"/>
          <w:lang w:val="es-ES_tradnl"/>
        </w:rPr>
        <w:tab/>
        <w:t>(v</w:t>
      </w:r>
      <w:r>
        <w:rPr>
          <w:rStyle w:val="Nenhum"/>
          <w:rtl w:val="0"/>
          <w:lang w:val="pt-PT"/>
        </w:rPr>
        <w:t xml:space="preserve">á </w:t>
      </w:r>
      <w:r>
        <w:rPr>
          <w:rStyle w:val="Nenhum"/>
          <w:rtl w:val="0"/>
          <w:lang w:val="pt-PT"/>
        </w:rPr>
        <w:t>para parte 3, quest</w:t>
      </w:r>
      <w:r>
        <w:rPr>
          <w:rStyle w:val="Nenhum"/>
          <w:rtl w:val="0"/>
          <w:lang w:val="pt-PT"/>
        </w:rPr>
        <w:t>ã</w:t>
      </w:r>
      <w:r>
        <w:rPr>
          <w:rStyle w:val="Nenhum"/>
          <w:rtl w:val="0"/>
          <w:lang w:val="pt-PT"/>
        </w:rPr>
        <w:t>o 17)</w:t>
      </w:r>
    </w:p>
    <w:p>
      <w:pPr>
        <w:pStyle w:val="Corpo B A A"/>
        <w:spacing w:line="480" w:lineRule="auto"/>
        <w:rPr>
          <w:rStyle w:val="Nenhum"/>
          <w:lang w:val="es-ES_tradnl"/>
        </w:rPr>
      </w:pPr>
      <w:r>
        <w:rPr>
          <w:rStyle w:val="Nenhum"/>
          <w:rtl w:val="0"/>
          <w:lang w:val="es-ES_tradnl"/>
        </w:rPr>
        <w:tab/>
        <w:t>DESISTIU</w:t>
        <w:tab/>
        <w:tab/>
        <w:tab/>
        <w:tab/>
        <w:tab/>
        <w:t>2</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15b </w:t>
      </w:r>
      <w:r>
        <w:rPr>
          <w:rStyle w:val="Nenhum"/>
          <w:rtl w:val="0"/>
          <w:lang w:val="pt-PT"/>
        </w:rPr>
        <w:t xml:space="preserve">– </w:t>
      </w:r>
      <w:r>
        <w:rPr>
          <w:rStyle w:val="Nenhum"/>
          <w:rtl w:val="0"/>
          <w:lang w:val="it-IT"/>
        </w:rPr>
        <w:t>Se voc</w:t>
      </w:r>
      <w:r>
        <w:rPr>
          <w:rStyle w:val="Nenhum"/>
          <w:rtl w:val="0"/>
          <w:lang w:val="pt-PT"/>
        </w:rPr>
        <w:t xml:space="preserve">ê </w:t>
      </w:r>
      <w:r>
        <w:rPr>
          <w:rStyle w:val="Nenhum"/>
          <w:rtl w:val="0"/>
          <w:lang w:val="pt-PT"/>
        </w:rPr>
        <w:t xml:space="preserve">desistiu, foi devido </w:t>
      </w:r>
      <w:r>
        <w:rPr>
          <w:rStyle w:val="Nenhum"/>
          <w:rtl w:val="0"/>
          <w:lang w:val="pt-PT"/>
        </w:rPr>
        <w:t xml:space="preserve">à </w:t>
      </w:r>
      <w:r>
        <w:rPr>
          <w:rStyle w:val="Nenhum"/>
          <w:rtl w:val="0"/>
          <w:lang w:val="pt-PT"/>
        </w:rPr>
        <w:t>vis</w:t>
      </w:r>
      <w:r>
        <w:rPr>
          <w:rStyle w:val="Nenhum"/>
          <w:rtl w:val="0"/>
          <w:lang w:val="pt-PT"/>
        </w:rPr>
        <w:t>ã</w:t>
      </w:r>
      <w:r>
        <w:rPr>
          <w:rStyle w:val="Nenhum"/>
          <w:rtl w:val="0"/>
          <w:lang w:val="pt-PT"/>
        </w:rPr>
        <w:t>o, por outras raz</w:t>
      </w:r>
      <w:r>
        <w:rPr>
          <w:rStyle w:val="Nenhum"/>
          <w:rtl w:val="0"/>
          <w:lang w:val="pt-PT"/>
        </w:rPr>
        <w:t>õ</w:t>
      </w:r>
      <w:r>
        <w:rPr>
          <w:rStyle w:val="Nenhum"/>
          <w:rtl w:val="0"/>
          <w:lang w:val="pt-PT"/>
        </w:rPr>
        <w:t>es ou as duas coisas ao mesmo tempo?</w:t>
      </w:r>
    </w:p>
    <w:p>
      <w:pPr>
        <w:pStyle w:val="Corpo B A A"/>
        <w:spacing w:line="480" w:lineRule="auto"/>
        <w:rPr>
          <w:rStyle w:val="Nenhum"/>
        </w:rPr>
      </w:pPr>
      <w:r>
        <w:rPr>
          <w:rStyle w:val="Nenhum"/>
          <w:rtl w:val="0"/>
          <w:lang w:val="de-DE"/>
        </w:rPr>
        <w:tab/>
        <w:t>PRINCIPALMENTE PELA VIS</w:t>
      </w:r>
      <w:r>
        <w:rPr>
          <w:rStyle w:val="Nenhum"/>
          <w:rtl w:val="0"/>
          <w:lang w:val="pt-PT"/>
        </w:rPr>
        <w:t>Ã</w:t>
      </w:r>
      <w:r>
        <w:rPr>
          <w:rStyle w:val="Nenhum"/>
          <w:rtl w:val="0"/>
          <w:lang w:val="pt-PT"/>
        </w:rPr>
        <w:t>O</w:t>
        <w:tab/>
        <w:tab/>
        <w:t>1</w:t>
      </w:r>
    </w:p>
    <w:p>
      <w:pPr>
        <w:pStyle w:val="Corpo B A A"/>
        <w:spacing w:line="480" w:lineRule="auto"/>
        <w:rPr>
          <w:rStyle w:val="Nenhum"/>
        </w:rPr>
      </w:pPr>
      <w:r>
        <w:rPr>
          <w:rStyle w:val="Nenhum"/>
          <w:rtl w:val="0"/>
          <w:lang w:val="es-ES_tradnl"/>
        </w:rPr>
        <w:tab/>
        <w:t>(v</w:t>
      </w:r>
      <w:r>
        <w:rPr>
          <w:rStyle w:val="Nenhum"/>
          <w:rtl w:val="0"/>
          <w:lang w:val="pt-PT"/>
        </w:rPr>
        <w:t xml:space="preserve">á </w:t>
      </w:r>
      <w:r>
        <w:rPr>
          <w:rStyle w:val="Nenhum"/>
          <w:rtl w:val="0"/>
          <w:lang w:val="pt-PT"/>
        </w:rPr>
        <w:t>para parte 3, quest</w:t>
      </w:r>
      <w:r>
        <w:rPr>
          <w:rStyle w:val="Nenhum"/>
          <w:rtl w:val="0"/>
          <w:lang w:val="pt-PT"/>
        </w:rPr>
        <w:t>ã</w:t>
      </w:r>
      <w:r>
        <w:rPr>
          <w:rStyle w:val="Nenhum"/>
          <w:rtl w:val="0"/>
          <w:lang w:val="pt-PT"/>
        </w:rPr>
        <w:t>o 17)</w:t>
      </w:r>
    </w:p>
    <w:p>
      <w:pPr>
        <w:pStyle w:val="Corpo B A A"/>
        <w:spacing w:line="480" w:lineRule="auto"/>
        <w:rPr>
          <w:rStyle w:val="Nenhum"/>
          <w:lang w:val="es-ES_tradnl"/>
        </w:rPr>
      </w:pPr>
      <w:r>
        <w:rPr>
          <w:rStyle w:val="Nenhum"/>
          <w:rtl w:val="0"/>
          <w:lang w:val="es-ES_tradnl"/>
        </w:rPr>
        <w:tab/>
        <w:t>POR OUTROS MOTIVOS</w:t>
        <w:tab/>
        <w:tab/>
        <w:tab/>
        <w:t>2</w:t>
      </w:r>
    </w:p>
    <w:p>
      <w:pPr>
        <w:pStyle w:val="Corpo B A A"/>
        <w:spacing w:line="480" w:lineRule="auto"/>
        <w:rPr>
          <w:rStyle w:val="Nenhum"/>
        </w:rPr>
      </w:pPr>
      <w:r>
        <w:rPr>
          <w:rStyle w:val="Nenhum"/>
          <w:rtl w:val="0"/>
          <w:lang w:val="es-ES_tradnl"/>
        </w:rPr>
        <w:tab/>
        <w:t>(v</w:t>
      </w:r>
      <w:r>
        <w:rPr>
          <w:rStyle w:val="Nenhum"/>
          <w:rtl w:val="0"/>
          <w:lang w:val="pt-PT"/>
        </w:rPr>
        <w:t xml:space="preserve">á </w:t>
      </w:r>
      <w:r>
        <w:rPr>
          <w:rStyle w:val="Nenhum"/>
          <w:rtl w:val="0"/>
          <w:lang w:val="pt-PT"/>
        </w:rPr>
        <w:t>para parte 3, quest</w:t>
      </w:r>
      <w:r>
        <w:rPr>
          <w:rStyle w:val="Nenhum"/>
          <w:rtl w:val="0"/>
          <w:lang w:val="pt-PT"/>
        </w:rPr>
        <w:t>ã</w:t>
      </w:r>
      <w:r>
        <w:rPr>
          <w:rStyle w:val="Nenhum"/>
          <w:rtl w:val="0"/>
          <w:lang w:val="pt-PT"/>
        </w:rPr>
        <w:t>o 17)</w:t>
      </w:r>
    </w:p>
    <w:p>
      <w:pPr>
        <w:pStyle w:val="Corpo B A A"/>
        <w:spacing w:line="480" w:lineRule="auto"/>
        <w:rPr>
          <w:rStyle w:val="Nenhum"/>
        </w:rPr>
      </w:pPr>
      <w:r>
        <w:rPr>
          <w:rStyle w:val="Nenhum"/>
          <w:rtl w:val="0"/>
          <w:lang w:val="es-ES_tradnl"/>
        </w:rPr>
        <w:tab/>
        <w:t>PELA VIS</w:t>
      </w:r>
      <w:r>
        <w:rPr>
          <w:rStyle w:val="Nenhum"/>
          <w:rtl w:val="0"/>
          <w:lang w:val="pt-PT"/>
        </w:rPr>
        <w:t>Ã</w:t>
      </w:r>
      <w:r>
        <w:rPr>
          <w:rStyle w:val="Nenhum"/>
          <w:rtl w:val="0"/>
          <w:lang w:val="pt-PT"/>
        </w:rPr>
        <w:t>O E OUTROS MOTIVOS</w:t>
        <w:tab/>
        <w:tab/>
        <w:t>3</w:t>
      </w:r>
    </w:p>
    <w:p>
      <w:pPr>
        <w:pStyle w:val="Corpo B A A"/>
        <w:spacing w:line="480" w:lineRule="auto"/>
        <w:rPr>
          <w:rStyle w:val="Nenhum"/>
        </w:rPr>
      </w:pPr>
      <w:r>
        <w:rPr>
          <w:rStyle w:val="Nenhum"/>
          <w:rtl w:val="0"/>
          <w:lang w:val="es-ES_tradnl"/>
        </w:rPr>
        <w:tab/>
        <w:t>(v</w:t>
      </w:r>
      <w:r>
        <w:rPr>
          <w:rStyle w:val="Nenhum"/>
          <w:rtl w:val="0"/>
          <w:lang w:val="pt-PT"/>
        </w:rPr>
        <w:t xml:space="preserve">á </w:t>
      </w:r>
      <w:r>
        <w:rPr>
          <w:rStyle w:val="Nenhum"/>
          <w:rtl w:val="0"/>
          <w:lang w:val="pt-PT"/>
        </w:rPr>
        <w:t>para pate 3, quest</w:t>
      </w:r>
      <w:r>
        <w:rPr>
          <w:rStyle w:val="Nenhum"/>
          <w:rtl w:val="0"/>
          <w:lang w:val="pt-PT"/>
        </w:rPr>
        <w:t>ã</w:t>
      </w:r>
      <w:r>
        <w:rPr>
          <w:rStyle w:val="Nenhum"/>
          <w:rtl w:val="0"/>
          <w:lang w:val="pt-PT"/>
        </w:rPr>
        <w:t>o 17)</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15c </w:t>
      </w:r>
      <w:r>
        <w:rPr>
          <w:rStyle w:val="Nenhum"/>
          <w:rtl w:val="0"/>
          <w:lang w:val="pt-PT"/>
        </w:rPr>
        <w:t xml:space="preserve">– </w:t>
      </w:r>
      <w:r>
        <w:rPr>
          <w:rStyle w:val="Nenhum"/>
          <w:rtl w:val="0"/>
          <w:lang w:val="de-DE"/>
        </w:rPr>
        <w:t>Voc</w:t>
      </w:r>
      <w:r>
        <w:rPr>
          <w:rStyle w:val="Nenhum"/>
          <w:rtl w:val="0"/>
          <w:lang w:val="pt-PT"/>
        </w:rPr>
        <w:t xml:space="preserve">ê </w:t>
      </w:r>
      <w:r>
        <w:rPr>
          <w:rStyle w:val="Nenhum"/>
          <w:rtl w:val="0"/>
          <w:lang w:val="pt-PT"/>
        </w:rPr>
        <w:t>tem dificuldade para dirigir, durante o dia, em lugares conhecidos?</w:t>
      </w:r>
    </w:p>
    <w:p>
      <w:pPr>
        <w:pStyle w:val="Corpo B A A"/>
        <w:spacing w:line="480" w:lineRule="auto"/>
        <w:rPr>
          <w:rStyle w:val="Nenhum"/>
        </w:rPr>
      </w:pPr>
      <w:r>
        <w:rPr>
          <w:rStyle w:val="Nenhum"/>
          <w:rtl w:val="0"/>
          <w:lang w:val="es-ES_tradnl"/>
        </w:rPr>
        <w:tab/>
        <w:t>N</w:t>
      </w:r>
      <w:r>
        <w:rPr>
          <w:rStyle w:val="Nenhum"/>
          <w:rtl w:val="0"/>
          <w:lang w:val="pt-PT"/>
        </w:rPr>
        <w:t>ã</w:t>
      </w:r>
      <w:r>
        <w:rPr>
          <w:rStyle w:val="Nenhum"/>
          <w:rtl w:val="0"/>
          <w:lang w:val="pt-PT"/>
        </w:rPr>
        <w:t>o tenho dificuldade</w:t>
        <w:tab/>
        <w:tab/>
        <w:tab/>
        <w:t>1</w:t>
      </w:r>
    </w:p>
    <w:p>
      <w:pPr>
        <w:pStyle w:val="Corpo B A A"/>
        <w:spacing w:line="480" w:lineRule="auto"/>
        <w:rPr>
          <w:rStyle w:val="Nenhum"/>
          <w:lang w:val="es-ES_tradnl"/>
        </w:rPr>
      </w:pPr>
      <w:r>
        <w:rPr>
          <w:rStyle w:val="Nenhum"/>
          <w:rtl w:val="0"/>
          <w:lang w:val="es-ES_tradnl"/>
        </w:rPr>
        <w:tab/>
        <w:t>Pouca dificuldade</w:t>
        <w:tab/>
        <w:tab/>
        <w:tab/>
        <w:tab/>
        <w:t>2</w:t>
      </w:r>
    </w:p>
    <w:p>
      <w:pPr>
        <w:pStyle w:val="Corpo B A A"/>
        <w:spacing w:line="480" w:lineRule="auto"/>
        <w:rPr>
          <w:rStyle w:val="Nenhum"/>
          <w:lang w:val="es-ES_tradnl"/>
        </w:rPr>
      </w:pPr>
      <w:r>
        <w:rPr>
          <w:rStyle w:val="Nenhum"/>
          <w:rtl w:val="0"/>
          <w:lang w:val="es-ES_tradnl"/>
        </w:rPr>
        <w:tab/>
        <w:t>Dificuldade moderad</w:t>
        <w:tab/>
        <w:t>a</w:t>
        <w:tab/>
        <w:tab/>
        <w:tab/>
        <w:t>3</w:t>
      </w:r>
    </w:p>
    <w:p>
      <w:pPr>
        <w:pStyle w:val="Corpo B A A"/>
        <w:spacing w:line="480" w:lineRule="auto"/>
        <w:rPr>
          <w:rStyle w:val="Nenhum"/>
          <w:lang w:val="es-ES_tradnl"/>
        </w:rPr>
      </w:pPr>
      <w:r>
        <w:rPr>
          <w:rStyle w:val="Nenhum"/>
          <w:rtl w:val="0"/>
          <w:lang w:val="es-ES_tradnl"/>
        </w:rPr>
        <w:tab/>
        <w:t>Muita dificuldade</w:t>
        <w:tab/>
        <w:tab/>
        <w:tab/>
        <w:tab/>
        <w:t>4</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16 </w:t>
      </w:r>
      <w:r>
        <w:rPr>
          <w:rStyle w:val="Nenhum"/>
          <w:rtl w:val="0"/>
          <w:lang w:val="pt-PT"/>
        </w:rPr>
        <w:t xml:space="preserve">– </w:t>
      </w:r>
      <w:r>
        <w:rPr>
          <w:rStyle w:val="Nenhum"/>
          <w:rtl w:val="0"/>
          <w:lang w:val="de-DE"/>
        </w:rPr>
        <w:t>Voc</w:t>
      </w:r>
      <w:r>
        <w:rPr>
          <w:rStyle w:val="Nenhum"/>
          <w:rtl w:val="0"/>
          <w:lang w:val="pt-PT"/>
        </w:rPr>
        <w:t xml:space="preserve">ê </w:t>
      </w:r>
      <w:r>
        <w:rPr>
          <w:rStyle w:val="Nenhum"/>
          <w:rtl w:val="0"/>
          <w:lang w:val="pt-PT"/>
        </w:rPr>
        <w:t>tem dificuldade para dirigir durante a noite?</w:t>
      </w:r>
    </w:p>
    <w:p>
      <w:pPr>
        <w:pStyle w:val="Corpo B A A"/>
        <w:spacing w:line="480" w:lineRule="auto"/>
        <w:rPr>
          <w:rStyle w:val="Nenhum"/>
        </w:rPr>
      </w:pPr>
      <w:r>
        <w:rPr>
          <w:rStyle w:val="Nenhum"/>
          <w:rtl w:val="0"/>
          <w:lang w:val="es-ES_tradnl"/>
        </w:rPr>
        <w:tab/>
        <w:t>N</w:t>
      </w:r>
      <w:r>
        <w:rPr>
          <w:rStyle w:val="Nenhum"/>
          <w:rtl w:val="0"/>
          <w:lang w:val="pt-PT"/>
        </w:rPr>
        <w:t>ã</w:t>
      </w:r>
      <w:r>
        <w:rPr>
          <w:rStyle w:val="Nenhum"/>
          <w:rtl w:val="0"/>
          <w:lang w:val="pt-PT"/>
        </w:rPr>
        <w:t>o tenho dificuldade</w:t>
        <w:tab/>
        <w:tab/>
        <w:tab/>
        <w:t>1</w:t>
      </w:r>
    </w:p>
    <w:p>
      <w:pPr>
        <w:pStyle w:val="Corpo B A A"/>
        <w:spacing w:line="480" w:lineRule="auto"/>
        <w:rPr>
          <w:rStyle w:val="Nenhum"/>
          <w:lang w:val="es-ES_tradnl"/>
        </w:rPr>
      </w:pPr>
      <w:r>
        <w:rPr>
          <w:rStyle w:val="Nenhum"/>
          <w:rtl w:val="0"/>
          <w:lang w:val="es-ES_tradnl"/>
        </w:rPr>
        <w:tab/>
        <w:t>Pouca dificuldade</w:t>
        <w:tab/>
        <w:tab/>
        <w:tab/>
        <w:tab/>
        <w:t>2</w:t>
      </w:r>
    </w:p>
    <w:p>
      <w:pPr>
        <w:pStyle w:val="Corpo B A A"/>
        <w:spacing w:line="480" w:lineRule="auto"/>
        <w:rPr>
          <w:rStyle w:val="Nenhum"/>
          <w:lang w:val="es-ES_tradnl"/>
        </w:rPr>
      </w:pPr>
      <w:r>
        <w:rPr>
          <w:rStyle w:val="Nenhum"/>
          <w:rtl w:val="0"/>
          <w:lang w:val="es-ES_tradnl"/>
        </w:rPr>
        <w:tab/>
        <w:t>Dificuldade moderad</w:t>
        <w:tab/>
        <w:t>a</w:t>
        <w:tab/>
        <w:tab/>
        <w:tab/>
        <w:t>3</w:t>
      </w:r>
    </w:p>
    <w:p>
      <w:pPr>
        <w:pStyle w:val="Corpo B A A"/>
        <w:spacing w:line="480" w:lineRule="auto"/>
        <w:rPr>
          <w:rStyle w:val="Nenhum"/>
          <w:lang w:val="es-ES_tradnl"/>
        </w:rPr>
      </w:pPr>
      <w:r>
        <w:rPr>
          <w:rStyle w:val="Nenhum"/>
          <w:rtl w:val="0"/>
          <w:lang w:val="es-ES_tradnl"/>
        </w:rPr>
        <w:tab/>
        <w:t>Muita dificuldade</w:t>
        <w:tab/>
        <w:tab/>
        <w:tab/>
        <w:tab/>
        <w:t>4</w:t>
      </w:r>
    </w:p>
    <w:p>
      <w:pPr>
        <w:pStyle w:val="Corpo B A A"/>
        <w:spacing w:line="480" w:lineRule="auto"/>
        <w:rPr>
          <w:rStyle w:val="Nenhum"/>
        </w:rPr>
      </w:pPr>
      <w:r>
        <w:rPr>
          <w:rStyle w:val="Nenhum"/>
          <w:rtl w:val="0"/>
          <w:lang w:val="es-ES_tradnl"/>
        </w:rPr>
        <w:tab/>
        <w:t>Deixou de dirigir devido a vis</w:t>
      </w:r>
      <w:r>
        <w:rPr>
          <w:rStyle w:val="Nenhum"/>
          <w:rtl w:val="0"/>
          <w:lang w:val="pt-PT"/>
        </w:rPr>
        <w:t>ã</w:t>
      </w:r>
      <w:r>
        <w:rPr>
          <w:rStyle w:val="Nenhum"/>
          <w:rtl w:val="0"/>
          <w:lang w:val="pt-PT"/>
        </w:rPr>
        <w:t>o</w:t>
        <w:tab/>
        <w:tab/>
        <w:t>5</w:t>
      </w:r>
    </w:p>
    <w:p>
      <w:pPr>
        <w:pStyle w:val="Corpo B A A"/>
        <w:spacing w:line="480" w:lineRule="auto"/>
        <w:rPr>
          <w:rStyle w:val="Nenhum"/>
          <w:lang w:val="es-ES_tradnl"/>
        </w:rPr>
      </w:pPr>
      <w:r>
        <w:rPr>
          <w:rStyle w:val="Nenhum"/>
          <w:rtl w:val="0"/>
          <w:lang w:val="es-ES_tradnl"/>
        </w:rPr>
        <w:tab/>
        <w:t>Deixou de dirigir por outros</w:t>
      </w:r>
    </w:p>
    <w:p>
      <w:pPr>
        <w:pStyle w:val="Corpo B A A"/>
        <w:spacing w:line="480" w:lineRule="auto"/>
        <w:rPr>
          <w:rStyle w:val="Nenhum"/>
        </w:rPr>
      </w:pPr>
      <w:r>
        <w:rPr>
          <w:rStyle w:val="Nenhum"/>
          <w:rtl w:val="0"/>
          <w:lang w:val="es-ES_tradnl"/>
        </w:rPr>
        <w:tab/>
        <w:t xml:space="preserve"> motivos ou n</w:t>
      </w:r>
      <w:r>
        <w:rPr>
          <w:rStyle w:val="Nenhum"/>
          <w:rtl w:val="0"/>
          <w:lang w:val="pt-PT"/>
        </w:rPr>
        <w:t>ã</w:t>
      </w:r>
      <w:r>
        <w:rPr>
          <w:rStyle w:val="Nenhum"/>
          <w:rtl w:val="0"/>
          <w:lang w:val="pt-PT"/>
        </w:rPr>
        <w:t>o se interessa por isso</w:t>
        <w:tab/>
        <w:t>6</w:t>
      </w:r>
    </w:p>
    <w:p>
      <w:pPr>
        <w:pStyle w:val="Corpo B A A"/>
        <w:spacing w:line="480" w:lineRule="auto"/>
        <w:rPr>
          <w:rStyle w:val="Nenhum"/>
          <w:lang w:val="es-ES_tradnl"/>
        </w:rPr>
      </w:pPr>
    </w:p>
    <w:p>
      <w:pPr>
        <w:pStyle w:val="Corpo B A A"/>
        <w:spacing w:line="480" w:lineRule="auto"/>
        <w:rPr>
          <w:rStyle w:val="Nenhum"/>
        </w:rPr>
      </w:pPr>
      <w:r>
        <w:rPr>
          <w:rStyle w:val="Nenhum"/>
          <w:rtl w:val="0"/>
          <w:lang w:val="es-ES_tradnl"/>
        </w:rPr>
        <w:t>PARTE 3: QUEST</w:t>
      </w:r>
      <w:r>
        <w:rPr>
          <w:rStyle w:val="Nenhum"/>
          <w:rtl w:val="0"/>
          <w:lang w:val="pt-PT"/>
        </w:rPr>
        <w:t>Õ</w:t>
      </w:r>
      <w:r>
        <w:rPr>
          <w:rStyle w:val="Nenhum"/>
          <w:rtl w:val="0"/>
          <w:lang w:val="pt-PT"/>
        </w:rPr>
        <w:t>ES PARA PROBLEMAS VISUAIS</w:t>
      </w:r>
    </w:p>
    <w:p>
      <w:pPr>
        <w:pStyle w:val="Corpo B A A"/>
        <w:spacing w:line="480" w:lineRule="auto"/>
        <w:rPr>
          <w:rStyle w:val="Nenhum"/>
          <w:lang w:val="es-ES_tradnl"/>
        </w:rPr>
      </w:pPr>
    </w:p>
    <w:p>
      <w:pPr>
        <w:pStyle w:val="Corpo B A A"/>
        <w:spacing w:line="480" w:lineRule="auto"/>
        <w:rPr>
          <w:rStyle w:val="Nenhum"/>
        </w:rPr>
      </w:pPr>
      <w:r>
        <w:rPr>
          <w:rStyle w:val="Nenhum"/>
          <w:rtl w:val="0"/>
          <w:lang w:val="ru-RU"/>
        </w:rPr>
        <w:t xml:space="preserve">17 </w:t>
      </w:r>
      <w:r>
        <w:rPr>
          <w:rStyle w:val="Nenhum"/>
          <w:rtl w:val="0"/>
          <w:lang w:val="pt-PT"/>
        </w:rPr>
        <w:t xml:space="preserve">– </w:t>
      </w:r>
      <w:r>
        <w:rPr>
          <w:rStyle w:val="Nenhum"/>
          <w:rtl w:val="0"/>
          <w:lang w:val="de-DE"/>
        </w:rPr>
        <w:t>Voc</w:t>
      </w:r>
      <w:r>
        <w:rPr>
          <w:rStyle w:val="Nenhum"/>
          <w:rtl w:val="0"/>
          <w:lang w:val="pt-PT"/>
        </w:rPr>
        <w:t xml:space="preserve">ê </w:t>
      </w:r>
      <w:r>
        <w:rPr>
          <w:rStyle w:val="Nenhum"/>
          <w:rtl w:val="0"/>
          <w:lang w:val="pt-PT"/>
        </w:rPr>
        <w:t>tem deixado de realizar coisas que gosta por causa da sua vis</w:t>
      </w:r>
      <w:r>
        <w:rPr>
          <w:rStyle w:val="Nenhum"/>
          <w:rtl w:val="0"/>
          <w:lang w:val="pt-PT"/>
        </w:rPr>
        <w:t>ã</w:t>
      </w:r>
      <w:r>
        <w:rPr>
          <w:rStyle w:val="Nenhum"/>
          <w:rtl w:val="0"/>
          <w:lang w:val="zh-TW" w:eastAsia="zh-TW"/>
        </w:rPr>
        <w:t>o?</w:t>
      </w:r>
    </w:p>
    <w:p>
      <w:pPr>
        <w:pStyle w:val="Corpo B A A"/>
        <w:spacing w:line="480" w:lineRule="auto"/>
        <w:rPr>
          <w:rStyle w:val="Nenhum"/>
          <w:lang w:val="it-IT"/>
        </w:rPr>
      </w:pPr>
      <w:r>
        <w:rPr>
          <w:rStyle w:val="Nenhum"/>
          <w:rtl w:val="0"/>
          <w:lang w:val="it-IT"/>
        </w:rPr>
        <w:tab/>
        <w:t>Sempre</w:t>
        <w:tab/>
        <w:tab/>
        <w:tab/>
        <w:tab/>
        <w:tab/>
        <w:t>1</w:t>
      </w:r>
    </w:p>
    <w:p>
      <w:pPr>
        <w:pStyle w:val="Corpo B A A"/>
        <w:spacing w:line="480" w:lineRule="auto"/>
        <w:rPr>
          <w:rStyle w:val="Nenhum"/>
          <w:lang w:val="es-ES_tradnl"/>
        </w:rPr>
      </w:pPr>
      <w:r>
        <w:rPr>
          <w:rStyle w:val="Nenhum"/>
          <w:rtl w:val="0"/>
          <w:lang w:val="es-ES_tradnl"/>
        </w:rPr>
        <w:tab/>
        <w:t>A maioria das vezes</w:t>
        <w:tab/>
        <w:tab/>
        <w:tab/>
        <w:tab/>
        <w:t>2</w:t>
      </w:r>
    </w:p>
    <w:p>
      <w:pPr>
        <w:pStyle w:val="Corpo B A A"/>
        <w:spacing w:line="480" w:lineRule="auto"/>
        <w:rPr>
          <w:rStyle w:val="Nenhum"/>
          <w:lang w:val="es-ES_tradnl"/>
        </w:rPr>
      </w:pPr>
      <w:r>
        <w:rPr>
          <w:rStyle w:val="Nenhum"/>
          <w:rtl w:val="0"/>
          <w:lang w:val="es-ES_tradnl"/>
        </w:rPr>
        <w:tab/>
        <w:t>De vez em quando</w:t>
        <w:tab/>
        <w:tab/>
        <w:tab/>
        <w:tab/>
        <w:t>3</w:t>
      </w:r>
    </w:p>
    <w:p>
      <w:pPr>
        <w:pStyle w:val="Corpo B A A"/>
        <w:spacing w:line="480" w:lineRule="auto"/>
        <w:rPr>
          <w:rStyle w:val="Nenhum"/>
          <w:lang w:val="es-ES_tradnl"/>
        </w:rPr>
      </w:pPr>
      <w:r>
        <w:rPr>
          <w:rStyle w:val="Nenhum"/>
          <w:rtl w:val="0"/>
          <w:lang w:val="es-ES_tradnl"/>
        </w:rPr>
        <w:tab/>
        <w:t>Poucas vezes</w:t>
        <w:tab/>
        <w:tab/>
        <w:tab/>
        <w:tab/>
        <w:tab/>
        <w:t>4</w:t>
      </w:r>
    </w:p>
    <w:p>
      <w:pPr>
        <w:pStyle w:val="Corpo B A A"/>
        <w:spacing w:line="480" w:lineRule="auto"/>
        <w:rPr>
          <w:rStyle w:val="Nenhum"/>
          <w:lang w:val="es-ES_tradnl"/>
        </w:rPr>
      </w:pPr>
      <w:r>
        <w:rPr>
          <w:rStyle w:val="Nenhum"/>
          <w:rtl w:val="0"/>
          <w:lang w:val="es-ES_tradnl"/>
        </w:rPr>
        <w:tab/>
        <w:t>Nunca</w:t>
        <w:tab/>
        <w:tab/>
        <w:tab/>
        <w:tab/>
        <w:tab/>
        <w:tab/>
        <w:t>5</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18 </w:t>
      </w:r>
      <w:r>
        <w:rPr>
          <w:rStyle w:val="Nenhum"/>
          <w:rtl w:val="0"/>
          <w:lang w:val="pt-PT"/>
        </w:rPr>
        <w:t xml:space="preserve">– </w:t>
      </w:r>
      <w:r>
        <w:rPr>
          <w:rStyle w:val="Nenhum"/>
          <w:rtl w:val="0"/>
          <w:lang w:val="de-DE"/>
        </w:rPr>
        <w:t>Voc</w:t>
      </w:r>
      <w:r>
        <w:rPr>
          <w:rStyle w:val="Nenhum"/>
          <w:rtl w:val="0"/>
          <w:lang w:val="pt-PT"/>
        </w:rPr>
        <w:t xml:space="preserve">ê </w:t>
      </w:r>
      <w:r>
        <w:rPr>
          <w:rStyle w:val="Nenhum"/>
          <w:rtl w:val="0"/>
          <w:lang w:val="pt-PT"/>
        </w:rPr>
        <w:t>se acha limitado para trabalhar ou realizar outras atividades por causa da vis</w:t>
      </w:r>
      <w:r>
        <w:rPr>
          <w:rStyle w:val="Nenhum"/>
          <w:rtl w:val="0"/>
          <w:lang w:val="pt-PT"/>
        </w:rPr>
        <w:t>ã</w:t>
      </w:r>
      <w:r>
        <w:rPr>
          <w:rStyle w:val="Nenhum"/>
          <w:rtl w:val="0"/>
          <w:lang w:val="zh-TW" w:eastAsia="zh-TW"/>
        </w:rPr>
        <w:t>o?</w:t>
      </w:r>
    </w:p>
    <w:p>
      <w:pPr>
        <w:pStyle w:val="Corpo B A A"/>
        <w:spacing w:line="480" w:lineRule="auto"/>
        <w:rPr>
          <w:rStyle w:val="Nenhum"/>
          <w:lang w:val="it-IT"/>
        </w:rPr>
      </w:pPr>
      <w:r>
        <w:rPr>
          <w:rStyle w:val="Nenhum"/>
          <w:rtl w:val="0"/>
          <w:lang w:val="it-IT"/>
        </w:rPr>
        <w:tab/>
        <w:t>Sempre</w:t>
        <w:tab/>
        <w:tab/>
        <w:tab/>
        <w:tab/>
        <w:tab/>
        <w:t>1</w:t>
      </w:r>
    </w:p>
    <w:p>
      <w:pPr>
        <w:pStyle w:val="Corpo B A A"/>
        <w:spacing w:line="480" w:lineRule="auto"/>
        <w:rPr>
          <w:rStyle w:val="Nenhum"/>
          <w:lang w:val="es-ES_tradnl"/>
        </w:rPr>
      </w:pPr>
      <w:r>
        <w:rPr>
          <w:rStyle w:val="Nenhum"/>
          <w:rtl w:val="0"/>
          <w:lang w:val="es-ES_tradnl"/>
        </w:rPr>
        <w:tab/>
        <w:t>A maioria das vezes</w:t>
        <w:tab/>
        <w:tab/>
        <w:tab/>
        <w:tab/>
        <w:t>2</w:t>
      </w:r>
    </w:p>
    <w:p>
      <w:pPr>
        <w:pStyle w:val="Corpo B A A"/>
        <w:spacing w:line="480" w:lineRule="auto"/>
        <w:rPr>
          <w:rStyle w:val="Nenhum"/>
          <w:lang w:val="es-ES_tradnl"/>
        </w:rPr>
      </w:pPr>
      <w:r>
        <w:rPr>
          <w:rStyle w:val="Nenhum"/>
          <w:rtl w:val="0"/>
          <w:lang w:val="es-ES_tradnl"/>
        </w:rPr>
        <w:tab/>
        <w:t>De vez em quando</w:t>
        <w:tab/>
        <w:tab/>
        <w:tab/>
        <w:tab/>
        <w:t>3</w:t>
      </w:r>
    </w:p>
    <w:p>
      <w:pPr>
        <w:pStyle w:val="Corpo B A A"/>
        <w:spacing w:line="480" w:lineRule="auto"/>
        <w:rPr>
          <w:rStyle w:val="Nenhum"/>
          <w:lang w:val="es-ES_tradnl"/>
        </w:rPr>
      </w:pPr>
      <w:r>
        <w:rPr>
          <w:rStyle w:val="Nenhum"/>
          <w:rtl w:val="0"/>
          <w:lang w:val="es-ES_tradnl"/>
        </w:rPr>
        <w:tab/>
        <w:t>Poucas vezes</w:t>
        <w:tab/>
        <w:tab/>
        <w:tab/>
        <w:tab/>
        <w:tab/>
        <w:t>4</w:t>
      </w:r>
    </w:p>
    <w:p>
      <w:pPr>
        <w:pStyle w:val="Corpo B A A"/>
        <w:spacing w:line="480" w:lineRule="auto"/>
        <w:rPr>
          <w:rStyle w:val="Nenhum"/>
          <w:lang w:val="es-ES_tradnl"/>
        </w:rPr>
      </w:pPr>
      <w:r>
        <w:rPr>
          <w:rStyle w:val="Nenhum"/>
          <w:rtl w:val="0"/>
          <w:lang w:val="es-ES_tradnl"/>
        </w:rPr>
        <w:tab/>
        <w:t>Nunca</w:t>
        <w:tab/>
        <w:tab/>
        <w:tab/>
        <w:tab/>
        <w:tab/>
        <w:tab/>
        <w:t>5</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19 </w:t>
      </w:r>
      <w:r>
        <w:rPr>
          <w:rStyle w:val="Nenhum"/>
          <w:rtl w:val="0"/>
          <w:lang w:val="pt-PT"/>
        </w:rPr>
        <w:t xml:space="preserve">– </w:t>
      </w:r>
      <w:r>
        <w:rPr>
          <w:rStyle w:val="Nenhum"/>
          <w:rtl w:val="0"/>
          <w:lang w:val="de-DE"/>
        </w:rPr>
        <w:t>Voc</w:t>
      </w:r>
      <w:r>
        <w:rPr>
          <w:rStyle w:val="Nenhum"/>
          <w:rtl w:val="0"/>
          <w:lang w:val="pt-PT"/>
        </w:rPr>
        <w:t xml:space="preserve">ê </w:t>
      </w:r>
      <w:r>
        <w:rPr>
          <w:rStyle w:val="Nenhum"/>
          <w:rtl w:val="0"/>
          <w:lang w:val="pt-PT"/>
        </w:rPr>
        <w:t>sente desconforto nos olhos ou em volta deles (por ex: queima</w:t>
      </w:r>
      <w:r>
        <w:rPr>
          <w:rStyle w:val="Nenhum"/>
          <w:rtl w:val="0"/>
          <w:lang w:val="pt-PT"/>
        </w:rPr>
        <w:t>çã</w:t>
      </w:r>
      <w:r>
        <w:rPr>
          <w:rStyle w:val="Nenhum"/>
          <w:rtl w:val="0"/>
          <w:lang w:val="pt-PT"/>
        </w:rPr>
        <w:t>o, coceira, dor) que faz voc</w:t>
      </w:r>
      <w:r>
        <w:rPr>
          <w:rStyle w:val="Nenhum"/>
          <w:rtl w:val="0"/>
          <w:lang w:val="pt-PT"/>
        </w:rPr>
        <w:t xml:space="preserve">ê </w:t>
      </w:r>
      <w:r>
        <w:rPr>
          <w:rStyle w:val="Nenhum"/>
          <w:rtl w:val="0"/>
          <w:lang w:val="pt-PT"/>
        </w:rPr>
        <w:t>deixar de fazer coisas que gosta?</w:t>
      </w:r>
    </w:p>
    <w:p>
      <w:pPr>
        <w:pStyle w:val="Corpo B A A"/>
        <w:spacing w:line="480" w:lineRule="auto"/>
        <w:rPr>
          <w:rStyle w:val="Nenhum"/>
          <w:lang w:val="it-IT"/>
        </w:rPr>
      </w:pPr>
      <w:r>
        <w:rPr>
          <w:rStyle w:val="Nenhum"/>
          <w:rtl w:val="0"/>
          <w:lang w:val="it-IT"/>
        </w:rPr>
        <w:tab/>
        <w:t>Sempre</w:t>
        <w:tab/>
        <w:tab/>
        <w:tab/>
        <w:tab/>
        <w:tab/>
        <w:t>1</w:t>
      </w:r>
    </w:p>
    <w:p>
      <w:pPr>
        <w:pStyle w:val="Corpo B A A"/>
        <w:spacing w:line="480" w:lineRule="auto"/>
        <w:rPr>
          <w:rStyle w:val="Nenhum"/>
          <w:lang w:val="es-ES_tradnl"/>
        </w:rPr>
      </w:pPr>
      <w:r>
        <w:rPr>
          <w:rStyle w:val="Nenhum"/>
          <w:rtl w:val="0"/>
          <w:lang w:val="es-ES_tradnl"/>
        </w:rPr>
        <w:tab/>
        <w:t>A maioria das vezes</w:t>
        <w:tab/>
        <w:tab/>
        <w:tab/>
        <w:tab/>
        <w:t>2</w:t>
      </w:r>
    </w:p>
    <w:p>
      <w:pPr>
        <w:pStyle w:val="Corpo B A A"/>
        <w:spacing w:line="480" w:lineRule="auto"/>
        <w:rPr>
          <w:rStyle w:val="Nenhum"/>
          <w:lang w:val="es-ES_tradnl"/>
        </w:rPr>
      </w:pPr>
      <w:r>
        <w:rPr>
          <w:rStyle w:val="Nenhum"/>
          <w:rtl w:val="0"/>
          <w:lang w:val="es-ES_tradnl"/>
        </w:rPr>
        <w:tab/>
        <w:t>De vez em quando</w:t>
        <w:tab/>
        <w:tab/>
        <w:tab/>
        <w:tab/>
        <w:t>3</w:t>
      </w:r>
    </w:p>
    <w:p>
      <w:pPr>
        <w:pStyle w:val="Corpo B A A"/>
        <w:spacing w:line="480" w:lineRule="auto"/>
        <w:rPr>
          <w:rStyle w:val="Nenhum"/>
          <w:lang w:val="es-ES_tradnl"/>
        </w:rPr>
      </w:pPr>
      <w:r>
        <w:rPr>
          <w:rStyle w:val="Nenhum"/>
          <w:rtl w:val="0"/>
          <w:lang w:val="es-ES_tradnl"/>
        </w:rPr>
        <w:tab/>
        <w:t>Poucas vezes</w:t>
        <w:tab/>
        <w:tab/>
        <w:tab/>
        <w:tab/>
        <w:tab/>
        <w:t>4</w:t>
      </w:r>
    </w:p>
    <w:p>
      <w:pPr>
        <w:pStyle w:val="Corpo B A A"/>
        <w:spacing w:line="480" w:lineRule="auto"/>
        <w:rPr>
          <w:rStyle w:val="Nenhum"/>
          <w:lang w:val="es-ES_tradnl"/>
        </w:rPr>
      </w:pPr>
      <w:r>
        <w:rPr>
          <w:rStyle w:val="Nenhum"/>
          <w:rtl w:val="0"/>
          <w:lang w:val="es-ES_tradnl"/>
        </w:rPr>
        <w:tab/>
        <w:t>Nunca</w:t>
        <w:tab/>
        <w:tab/>
        <w:tab/>
        <w:tab/>
        <w:tab/>
        <w:tab/>
        <w:t>5</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20 </w:t>
      </w:r>
      <w:r>
        <w:rPr>
          <w:rStyle w:val="Nenhum"/>
          <w:rtl w:val="0"/>
          <w:lang w:val="pt-PT"/>
        </w:rPr>
        <w:t xml:space="preserve">– </w:t>
      </w:r>
      <w:r>
        <w:rPr>
          <w:rStyle w:val="Nenhum"/>
          <w:rtl w:val="0"/>
          <w:lang w:val="de-DE"/>
        </w:rPr>
        <w:t>Voc</w:t>
      </w:r>
      <w:r>
        <w:rPr>
          <w:rStyle w:val="Nenhum"/>
          <w:rtl w:val="0"/>
          <w:lang w:val="pt-PT"/>
        </w:rPr>
        <w:t xml:space="preserve">ê </w:t>
      </w:r>
      <w:r>
        <w:rPr>
          <w:rStyle w:val="Nenhum"/>
          <w:rtl w:val="0"/>
          <w:lang w:val="pt-PT"/>
        </w:rPr>
        <w:t>fica muito tempo em casa por causa da sua vis</w:t>
      </w:r>
      <w:r>
        <w:rPr>
          <w:rStyle w:val="Nenhum"/>
          <w:rtl w:val="0"/>
          <w:lang w:val="pt-PT"/>
        </w:rPr>
        <w:t>ã</w:t>
      </w:r>
      <w:r>
        <w:rPr>
          <w:rStyle w:val="Nenhum"/>
          <w:rtl w:val="0"/>
          <w:lang w:val="zh-TW" w:eastAsia="zh-TW"/>
        </w:rPr>
        <w:t>o?</w:t>
      </w:r>
    </w:p>
    <w:p>
      <w:pPr>
        <w:pStyle w:val="Corpo B A A"/>
        <w:spacing w:line="480" w:lineRule="auto"/>
        <w:rPr>
          <w:rStyle w:val="Nenhum"/>
          <w:lang w:val="it-IT"/>
        </w:rPr>
      </w:pPr>
      <w:r>
        <w:rPr>
          <w:rStyle w:val="Nenhum"/>
          <w:rtl w:val="0"/>
          <w:lang w:val="it-IT"/>
        </w:rPr>
        <w:tab/>
        <w:t>Sempre</w:t>
        <w:tab/>
        <w:tab/>
        <w:tab/>
        <w:tab/>
        <w:tab/>
        <w:t>1</w:t>
      </w:r>
    </w:p>
    <w:p>
      <w:pPr>
        <w:pStyle w:val="Corpo B A A"/>
        <w:spacing w:line="480" w:lineRule="auto"/>
        <w:rPr>
          <w:rStyle w:val="Nenhum"/>
          <w:lang w:val="es-ES_tradnl"/>
        </w:rPr>
      </w:pPr>
      <w:r>
        <w:rPr>
          <w:rStyle w:val="Nenhum"/>
          <w:rtl w:val="0"/>
          <w:lang w:val="es-ES_tradnl"/>
        </w:rPr>
        <w:tab/>
        <w:t>A maioria das vezes</w:t>
        <w:tab/>
        <w:tab/>
        <w:tab/>
        <w:tab/>
        <w:t>2</w:t>
      </w:r>
    </w:p>
    <w:p>
      <w:pPr>
        <w:pStyle w:val="Corpo B A A"/>
        <w:spacing w:line="480" w:lineRule="auto"/>
        <w:rPr>
          <w:rStyle w:val="Nenhum"/>
          <w:lang w:val="es-ES_tradnl"/>
        </w:rPr>
      </w:pPr>
      <w:r>
        <w:rPr>
          <w:rStyle w:val="Nenhum"/>
          <w:rtl w:val="0"/>
          <w:lang w:val="es-ES_tradnl"/>
        </w:rPr>
        <w:tab/>
        <w:t>De vez em quando</w:t>
        <w:tab/>
        <w:tab/>
        <w:tab/>
        <w:tab/>
        <w:t>3</w:t>
      </w:r>
    </w:p>
    <w:p>
      <w:pPr>
        <w:pStyle w:val="Corpo B A A"/>
        <w:spacing w:line="480" w:lineRule="auto"/>
        <w:rPr>
          <w:rStyle w:val="Nenhum"/>
          <w:lang w:val="es-ES_tradnl"/>
        </w:rPr>
      </w:pPr>
      <w:r>
        <w:rPr>
          <w:rStyle w:val="Nenhum"/>
          <w:rtl w:val="0"/>
          <w:lang w:val="es-ES_tradnl"/>
        </w:rPr>
        <w:tab/>
        <w:t>Poucas vezes</w:t>
        <w:tab/>
        <w:tab/>
        <w:tab/>
        <w:tab/>
        <w:tab/>
        <w:t>4</w:t>
      </w:r>
    </w:p>
    <w:p>
      <w:pPr>
        <w:pStyle w:val="Corpo B A A"/>
        <w:spacing w:line="480" w:lineRule="auto"/>
        <w:rPr>
          <w:rStyle w:val="Nenhum"/>
          <w:lang w:val="es-ES_tradnl"/>
        </w:rPr>
      </w:pPr>
      <w:r>
        <w:rPr>
          <w:rStyle w:val="Nenhum"/>
          <w:rtl w:val="0"/>
          <w:lang w:val="es-ES_tradnl"/>
        </w:rPr>
        <w:tab/>
        <w:t>Nunca</w:t>
        <w:tab/>
        <w:tab/>
        <w:tab/>
        <w:tab/>
        <w:tab/>
        <w:tab/>
        <w:t>5</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21 </w:t>
      </w:r>
      <w:r>
        <w:rPr>
          <w:rStyle w:val="Nenhum"/>
          <w:rtl w:val="0"/>
          <w:lang w:val="pt-PT"/>
        </w:rPr>
        <w:t xml:space="preserve">– </w:t>
      </w:r>
      <w:r>
        <w:rPr>
          <w:rStyle w:val="Nenhum"/>
          <w:rtl w:val="0"/>
          <w:lang w:val="de-DE"/>
        </w:rPr>
        <w:t>Voc</w:t>
      </w:r>
      <w:r>
        <w:rPr>
          <w:rStyle w:val="Nenhum"/>
          <w:rtl w:val="0"/>
          <w:lang w:val="pt-PT"/>
        </w:rPr>
        <w:t xml:space="preserve">ê </w:t>
      </w:r>
      <w:r>
        <w:rPr>
          <w:rStyle w:val="Nenhum"/>
          <w:rtl w:val="0"/>
          <w:lang w:val="pt-PT"/>
        </w:rPr>
        <w:t>tem se sentido triste por causa da sua vis</w:t>
      </w:r>
      <w:r>
        <w:rPr>
          <w:rStyle w:val="Nenhum"/>
          <w:rtl w:val="0"/>
          <w:lang w:val="pt-PT"/>
        </w:rPr>
        <w:t>ã</w:t>
      </w:r>
      <w:r>
        <w:rPr>
          <w:rStyle w:val="Nenhum"/>
          <w:rtl w:val="0"/>
          <w:lang w:val="zh-TW" w:eastAsia="zh-TW"/>
        </w:rPr>
        <w:t>o?</w:t>
      </w:r>
    </w:p>
    <w:p>
      <w:pPr>
        <w:pStyle w:val="Corpo B A A"/>
        <w:spacing w:line="480" w:lineRule="auto"/>
        <w:rPr>
          <w:rStyle w:val="Nenhum"/>
          <w:lang w:val="it-IT"/>
        </w:rPr>
      </w:pPr>
      <w:r>
        <w:rPr>
          <w:rStyle w:val="Nenhum"/>
          <w:rtl w:val="0"/>
          <w:lang w:val="it-IT"/>
        </w:rPr>
        <w:tab/>
        <w:t>Sempre</w:t>
        <w:tab/>
        <w:tab/>
        <w:tab/>
        <w:tab/>
        <w:tab/>
        <w:t>1</w:t>
      </w:r>
    </w:p>
    <w:p>
      <w:pPr>
        <w:pStyle w:val="Corpo B A A"/>
        <w:spacing w:line="480" w:lineRule="auto"/>
        <w:rPr>
          <w:rStyle w:val="Nenhum"/>
          <w:lang w:val="es-ES_tradnl"/>
        </w:rPr>
      </w:pPr>
      <w:r>
        <w:rPr>
          <w:rStyle w:val="Nenhum"/>
          <w:rtl w:val="0"/>
          <w:lang w:val="es-ES_tradnl"/>
        </w:rPr>
        <w:tab/>
        <w:t>A maioria das vezes</w:t>
        <w:tab/>
        <w:tab/>
        <w:tab/>
        <w:tab/>
        <w:t>2</w:t>
      </w:r>
    </w:p>
    <w:p>
      <w:pPr>
        <w:pStyle w:val="Corpo B A A"/>
        <w:spacing w:line="480" w:lineRule="auto"/>
        <w:rPr>
          <w:rStyle w:val="Nenhum"/>
          <w:lang w:val="es-ES_tradnl"/>
        </w:rPr>
      </w:pPr>
      <w:r>
        <w:rPr>
          <w:rStyle w:val="Nenhum"/>
          <w:rtl w:val="0"/>
          <w:lang w:val="es-ES_tradnl"/>
        </w:rPr>
        <w:tab/>
        <w:t>De vez em quando</w:t>
        <w:tab/>
        <w:tab/>
        <w:tab/>
        <w:tab/>
        <w:t>3</w:t>
      </w:r>
    </w:p>
    <w:p>
      <w:pPr>
        <w:pStyle w:val="Corpo B A A"/>
        <w:spacing w:line="480" w:lineRule="auto"/>
        <w:rPr>
          <w:rStyle w:val="Nenhum"/>
          <w:lang w:val="es-ES_tradnl"/>
        </w:rPr>
      </w:pPr>
      <w:r>
        <w:rPr>
          <w:rStyle w:val="Nenhum"/>
          <w:rtl w:val="0"/>
          <w:lang w:val="es-ES_tradnl"/>
        </w:rPr>
        <w:tab/>
        <w:t>Poucas vezes</w:t>
        <w:tab/>
        <w:tab/>
        <w:tab/>
        <w:tab/>
        <w:tab/>
        <w:t>4</w:t>
      </w:r>
    </w:p>
    <w:p>
      <w:pPr>
        <w:pStyle w:val="Corpo B A A"/>
        <w:spacing w:line="480" w:lineRule="auto"/>
        <w:rPr>
          <w:rStyle w:val="Nenhum"/>
          <w:lang w:val="es-ES_tradnl"/>
        </w:rPr>
      </w:pPr>
      <w:r>
        <w:rPr>
          <w:rStyle w:val="Nenhum"/>
          <w:rtl w:val="0"/>
          <w:lang w:val="es-ES_tradnl"/>
        </w:rPr>
        <w:tab/>
        <w:t>Nunca</w:t>
        <w:tab/>
        <w:tab/>
        <w:tab/>
        <w:tab/>
        <w:tab/>
        <w:tab/>
        <w:t>5</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22 </w:t>
      </w:r>
      <w:r>
        <w:rPr>
          <w:rStyle w:val="Nenhum"/>
          <w:rtl w:val="0"/>
          <w:lang w:val="pt-PT"/>
        </w:rPr>
        <w:t xml:space="preserve">– </w:t>
      </w:r>
      <w:r>
        <w:rPr>
          <w:rStyle w:val="Nenhum"/>
          <w:rtl w:val="0"/>
          <w:lang w:val="de-DE"/>
        </w:rPr>
        <w:t>Voc</w:t>
      </w:r>
      <w:r>
        <w:rPr>
          <w:rStyle w:val="Nenhum"/>
          <w:rtl w:val="0"/>
          <w:lang w:val="pt-PT"/>
        </w:rPr>
        <w:t xml:space="preserve">ê </w:t>
      </w:r>
      <w:r>
        <w:rPr>
          <w:rStyle w:val="Nenhum"/>
          <w:rtl w:val="0"/>
          <w:lang w:val="pt-PT"/>
        </w:rPr>
        <w:t>tem sentido receio de fazer coisas que estava acostumado a fazer (cozinhar, lavar roupa, trabalhar com ferramentas etc.) por causa da vis</w:t>
      </w:r>
      <w:r>
        <w:rPr>
          <w:rStyle w:val="Nenhum"/>
          <w:rtl w:val="0"/>
          <w:lang w:val="pt-PT"/>
        </w:rPr>
        <w:t>ã</w:t>
      </w:r>
      <w:r>
        <w:rPr>
          <w:rStyle w:val="Nenhum"/>
          <w:rtl w:val="0"/>
          <w:lang w:val="zh-TW" w:eastAsia="zh-TW"/>
        </w:rPr>
        <w:t>o?</w:t>
      </w:r>
    </w:p>
    <w:p>
      <w:pPr>
        <w:pStyle w:val="Corpo B A A"/>
        <w:spacing w:line="480" w:lineRule="auto"/>
        <w:rPr>
          <w:rStyle w:val="Nenhum"/>
          <w:lang w:val="it-IT"/>
        </w:rPr>
      </w:pPr>
      <w:r>
        <w:rPr>
          <w:rStyle w:val="Nenhum"/>
          <w:rtl w:val="0"/>
          <w:lang w:val="it-IT"/>
        </w:rPr>
        <w:tab/>
        <w:t>Sempre</w:t>
        <w:tab/>
        <w:tab/>
        <w:tab/>
        <w:tab/>
        <w:tab/>
        <w:t>1</w:t>
      </w:r>
    </w:p>
    <w:p>
      <w:pPr>
        <w:pStyle w:val="Corpo B A A"/>
        <w:spacing w:line="480" w:lineRule="auto"/>
        <w:rPr>
          <w:rStyle w:val="Nenhum"/>
          <w:lang w:val="es-ES_tradnl"/>
        </w:rPr>
      </w:pPr>
      <w:r>
        <w:rPr>
          <w:rStyle w:val="Nenhum"/>
          <w:rtl w:val="0"/>
          <w:lang w:val="es-ES_tradnl"/>
        </w:rPr>
        <w:tab/>
        <w:t>A maioria das vezes</w:t>
        <w:tab/>
        <w:tab/>
        <w:tab/>
        <w:tab/>
        <w:t>2</w:t>
      </w:r>
    </w:p>
    <w:p>
      <w:pPr>
        <w:pStyle w:val="Corpo B A A"/>
        <w:spacing w:line="480" w:lineRule="auto"/>
        <w:rPr>
          <w:rStyle w:val="Nenhum"/>
          <w:lang w:val="es-ES_tradnl"/>
        </w:rPr>
      </w:pPr>
      <w:r>
        <w:rPr>
          <w:rStyle w:val="Nenhum"/>
          <w:rtl w:val="0"/>
          <w:lang w:val="es-ES_tradnl"/>
        </w:rPr>
        <w:tab/>
        <w:t>De vez em quando</w:t>
        <w:tab/>
        <w:tab/>
        <w:tab/>
        <w:tab/>
        <w:t>3</w:t>
      </w:r>
    </w:p>
    <w:p>
      <w:pPr>
        <w:pStyle w:val="Corpo B A A"/>
        <w:spacing w:line="480" w:lineRule="auto"/>
        <w:rPr>
          <w:rStyle w:val="Nenhum"/>
          <w:lang w:val="es-ES_tradnl"/>
        </w:rPr>
      </w:pPr>
      <w:r>
        <w:rPr>
          <w:rStyle w:val="Nenhum"/>
          <w:rtl w:val="0"/>
          <w:lang w:val="es-ES_tradnl"/>
        </w:rPr>
        <w:tab/>
        <w:t>Poucas vezes</w:t>
        <w:tab/>
        <w:tab/>
        <w:tab/>
        <w:tab/>
        <w:tab/>
        <w:t>4</w:t>
      </w:r>
    </w:p>
    <w:p>
      <w:pPr>
        <w:pStyle w:val="Corpo B A A"/>
        <w:spacing w:line="480" w:lineRule="auto"/>
        <w:rPr>
          <w:rStyle w:val="Nenhum"/>
          <w:lang w:val="es-ES_tradnl"/>
        </w:rPr>
      </w:pPr>
      <w:r>
        <w:rPr>
          <w:rStyle w:val="Nenhum"/>
          <w:rtl w:val="0"/>
          <w:lang w:val="es-ES_tradnl"/>
        </w:rPr>
        <w:tab/>
        <w:t>Nunca</w:t>
        <w:tab/>
        <w:tab/>
        <w:tab/>
        <w:tab/>
        <w:tab/>
        <w:tab/>
        <w:t>5</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23 </w:t>
      </w:r>
      <w:r>
        <w:rPr>
          <w:rStyle w:val="Nenhum"/>
          <w:rtl w:val="0"/>
          <w:lang w:val="pt-PT"/>
        </w:rPr>
        <w:t xml:space="preserve">– </w:t>
      </w:r>
      <w:r>
        <w:rPr>
          <w:rStyle w:val="Nenhum"/>
          <w:rtl w:val="0"/>
          <w:lang w:val="de-DE"/>
        </w:rPr>
        <w:t>Voc</w:t>
      </w:r>
      <w:r>
        <w:rPr>
          <w:rStyle w:val="Nenhum"/>
          <w:rtl w:val="0"/>
          <w:lang w:val="pt-PT"/>
        </w:rPr>
        <w:t>ê</w:t>
      </w:r>
      <w:r>
        <w:rPr>
          <w:rStyle w:val="Nenhum"/>
          <w:rtl w:val="0"/>
          <w:lang w:val="pt-PT"/>
        </w:rPr>
        <w:t>, por causa da vis</w:t>
      </w:r>
      <w:r>
        <w:rPr>
          <w:rStyle w:val="Nenhum"/>
          <w:rtl w:val="0"/>
          <w:lang w:val="pt-PT"/>
        </w:rPr>
        <w:t>ã</w:t>
      </w:r>
      <w:r>
        <w:rPr>
          <w:rStyle w:val="Nenhum"/>
          <w:rtl w:val="0"/>
          <w:lang w:val="pt-PT"/>
        </w:rPr>
        <w:t>o, depende do que as outras pessoas falam?</w:t>
      </w:r>
    </w:p>
    <w:p>
      <w:pPr>
        <w:pStyle w:val="Corpo B A A"/>
        <w:spacing w:line="480" w:lineRule="auto"/>
        <w:rPr>
          <w:rStyle w:val="Nenhum"/>
          <w:lang w:val="it-IT"/>
        </w:rPr>
      </w:pPr>
      <w:r>
        <w:rPr>
          <w:rStyle w:val="Nenhum"/>
          <w:rtl w:val="0"/>
          <w:lang w:val="it-IT"/>
        </w:rPr>
        <w:tab/>
        <w:t>Sempre</w:t>
        <w:tab/>
        <w:tab/>
        <w:tab/>
        <w:tab/>
        <w:tab/>
        <w:t>1</w:t>
      </w:r>
    </w:p>
    <w:p>
      <w:pPr>
        <w:pStyle w:val="Corpo B A A"/>
        <w:spacing w:line="480" w:lineRule="auto"/>
        <w:rPr>
          <w:rStyle w:val="Nenhum"/>
          <w:lang w:val="es-ES_tradnl"/>
        </w:rPr>
      </w:pPr>
      <w:r>
        <w:rPr>
          <w:rStyle w:val="Nenhum"/>
          <w:rtl w:val="0"/>
          <w:lang w:val="es-ES_tradnl"/>
        </w:rPr>
        <w:tab/>
        <w:t>A maioria das vezes</w:t>
        <w:tab/>
        <w:tab/>
        <w:tab/>
        <w:tab/>
        <w:t>2</w:t>
      </w:r>
    </w:p>
    <w:p>
      <w:pPr>
        <w:pStyle w:val="Corpo B A A"/>
        <w:spacing w:line="480" w:lineRule="auto"/>
        <w:rPr>
          <w:rStyle w:val="Nenhum"/>
          <w:lang w:val="es-ES_tradnl"/>
        </w:rPr>
      </w:pPr>
      <w:r>
        <w:rPr>
          <w:rStyle w:val="Nenhum"/>
          <w:rtl w:val="0"/>
          <w:lang w:val="es-ES_tradnl"/>
        </w:rPr>
        <w:tab/>
        <w:t>De vez em quando</w:t>
        <w:tab/>
        <w:tab/>
        <w:tab/>
        <w:tab/>
        <w:t>3</w:t>
      </w:r>
    </w:p>
    <w:p>
      <w:pPr>
        <w:pStyle w:val="Corpo B A A"/>
        <w:spacing w:line="480" w:lineRule="auto"/>
        <w:rPr>
          <w:rStyle w:val="Nenhum"/>
          <w:lang w:val="es-ES_tradnl"/>
        </w:rPr>
      </w:pPr>
      <w:r>
        <w:rPr>
          <w:rStyle w:val="Nenhum"/>
          <w:rtl w:val="0"/>
          <w:lang w:val="es-ES_tradnl"/>
        </w:rPr>
        <w:tab/>
        <w:t>Poucas vezes</w:t>
        <w:tab/>
        <w:tab/>
        <w:tab/>
        <w:tab/>
        <w:tab/>
        <w:t>4</w:t>
      </w:r>
    </w:p>
    <w:p>
      <w:pPr>
        <w:pStyle w:val="Corpo B A A"/>
        <w:spacing w:line="480" w:lineRule="auto"/>
        <w:rPr>
          <w:rStyle w:val="Nenhum"/>
          <w:lang w:val="es-ES_tradnl"/>
        </w:rPr>
      </w:pPr>
      <w:r>
        <w:rPr>
          <w:rStyle w:val="Nenhum"/>
          <w:rtl w:val="0"/>
          <w:lang w:val="es-ES_tradnl"/>
        </w:rPr>
        <w:tab/>
        <w:t>Nunca</w:t>
        <w:tab/>
        <w:tab/>
        <w:tab/>
        <w:tab/>
        <w:tab/>
        <w:tab/>
        <w:t>5</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24 </w:t>
      </w:r>
      <w:r>
        <w:rPr>
          <w:rStyle w:val="Nenhum"/>
          <w:rtl w:val="0"/>
          <w:lang w:val="pt-PT"/>
        </w:rPr>
        <w:t xml:space="preserve">– </w:t>
      </w:r>
      <w:r>
        <w:rPr>
          <w:rStyle w:val="Nenhum"/>
          <w:rtl w:val="0"/>
          <w:lang w:val="pt-PT"/>
        </w:rPr>
        <w:t>Por causa da sua vis</w:t>
      </w:r>
      <w:r>
        <w:rPr>
          <w:rStyle w:val="Nenhum"/>
          <w:rtl w:val="0"/>
          <w:lang w:val="pt-PT"/>
        </w:rPr>
        <w:t>ã</w:t>
      </w:r>
      <w:r>
        <w:rPr>
          <w:rStyle w:val="Nenhum"/>
          <w:rtl w:val="0"/>
          <w:lang w:val="it-IT"/>
        </w:rPr>
        <w:t>o, voc</w:t>
      </w:r>
      <w:r>
        <w:rPr>
          <w:rStyle w:val="Nenhum"/>
          <w:rtl w:val="0"/>
          <w:lang w:val="pt-PT"/>
        </w:rPr>
        <w:t xml:space="preserve">ê </w:t>
      </w:r>
      <w:r>
        <w:rPr>
          <w:rStyle w:val="Nenhum"/>
          <w:rtl w:val="0"/>
          <w:lang w:val="pt-PT"/>
        </w:rPr>
        <w:t>tem precisado de ajuda dos outros?</w:t>
      </w:r>
    </w:p>
    <w:p>
      <w:pPr>
        <w:pStyle w:val="Corpo B A A"/>
        <w:spacing w:line="480" w:lineRule="auto"/>
        <w:rPr>
          <w:rStyle w:val="Nenhum"/>
          <w:lang w:val="it-IT"/>
        </w:rPr>
      </w:pPr>
      <w:r>
        <w:rPr>
          <w:rStyle w:val="Nenhum"/>
          <w:rtl w:val="0"/>
          <w:lang w:val="it-IT"/>
        </w:rPr>
        <w:tab/>
        <w:t>Sempre</w:t>
        <w:tab/>
        <w:tab/>
        <w:tab/>
        <w:tab/>
        <w:tab/>
        <w:t>1</w:t>
      </w:r>
    </w:p>
    <w:p>
      <w:pPr>
        <w:pStyle w:val="Corpo B A A"/>
        <w:spacing w:line="480" w:lineRule="auto"/>
        <w:rPr>
          <w:rStyle w:val="Nenhum"/>
          <w:lang w:val="es-ES_tradnl"/>
        </w:rPr>
      </w:pPr>
      <w:r>
        <w:rPr>
          <w:rStyle w:val="Nenhum"/>
          <w:rtl w:val="0"/>
          <w:lang w:val="es-ES_tradnl"/>
        </w:rPr>
        <w:tab/>
        <w:t>A maioria das vezes</w:t>
        <w:tab/>
        <w:tab/>
        <w:tab/>
        <w:tab/>
        <w:t>2</w:t>
      </w:r>
    </w:p>
    <w:p>
      <w:pPr>
        <w:pStyle w:val="Corpo B A A"/>
        <w:spacing w:line="480" w:lineRule="auto"/>
        <w:rPr>
          <w:rStyle w:val="Nenhum"/>
          <w:lang w:val="es-ES_tradnl"/>
        </w:rPr>
      </w:pPr>
      <w:r>
        <w:rPr>
          <w:rStyle w:val="Nenhum"/>
          <w:rtl w:val="0"/>
          <w:lang w:val="es-ES_tradnl"/>
        </w:rPr>
        <w:tab/>
        <w:t>De vez em quando</w:t>
        <w:tab/>
        <w:tab/>
        <w:tab/>
        <w:tab/>
        <w:t>3</w:t>
      </w:r>
    </w:p>
    <w:p>
      <w:pPr>
        <w:pStyle w:val="Corpo B A A"/>
        <w:spacing w:line="480" w:lineRule="auto"/>
        <w:rPr>
          <w:rStyle w:val="Nenhum"/>
          <w:lang w:val="es-ES_tradnl"/>
        </w:rPr>
      </w:pPr>
      <w:r>
        <w:rPr>
          <w:rStyle w:val="Nenhum"/>
          <w:rtl w:val="0"/>
          <w:lang w:val="es-ES_tradnl"/>
        </w:rPr>
        <w:tab/>
        <w:t>Poucas vezes</w:t>
        <w:tab/>
        <w:tab/>
        <w:tab/>
        <w:tab/>
        <w:tab/>
        <w:t>4</w:t>
      </w:r>
    </w:p>
    <w:p>
      <w:pPr>
        <w:pStyle w:val="Corpo B A A"/>
        <w:spacing w:line="480" w:lineRule="auto"/>
        <w:rPr>
          <w:rStyle w:val="Nenhum"/>
          <w:lang w:val="es-ES_tradnl"/>
        </w:rPr>
      </w:pPr>
      <w:r>
        <w:rPr>
          <w:rStyle w:val="Nenhum"/>
          <w:rtl w:val="0"/>
          <w:lang w:val="es-ES_tradnl"/>
        </w:rPr>
        <w:tab/>
        <w:t>Nunca</w:t>
        <w:tab/>
        <w:tab/>
        <w:tab/>
        <w:tab/>
        <w:tab/>
        <w:tab/>
        <w:t>5</w:t>
      </w:r>
    </w:p>
    <w:p>
      <w:pPr>
        <w:pStyle w:val="Corpo B A A"/>
        <w:spacing w:line="480" w:lineRule="auto"/>
        <w:rPr>
          <w:rStyle w:val="Nenhum"/>
          <w:lang w:val="es-ES_tradnl"/>
        </w:rPr>
      </w:pPr>
    </w:p>
    <w:p>
      <w:pPr>
        <w:pStyle w:val="Corpo B A A"/>
        <w:spacing w:line="480" w:lineRule="auto"/>
        <w:rPr>
          <w:rStyle w:val="Nenhum"/>
        </w:rPr>
      </w:pPr>
      <w:r>
        <w:rPr>
          <w:rStyle w:val="Nenhum"/>
          <w:rtl w:val="0"/>
          <w:lang w:val="pt-PT"/>
        </w:rPr>
        <w:t xml:space="preserve">25 </w:t>
      </w:r>
      <w:r>
        <w:rPr>
          <w:rStyle w:val="Nenhum"/>
          <w:rtl w:val="0"/>
          <w:lang w:val="pt-PT"/>
        </w:rPr>
        <w:t xml:space="preserve">– </w:t>
      </w:r>
      <w:r>
        <w:rPr>
          <w:rStyle w:val="Nenhum"/>
          <w:rtl w:val="0"/>
          <w:lang w:val="pt-PT"/>
        </w:rPr>
        <w:t>Por causa da sua vis</w:t>
      </w:r>
      <w:r>
        <w:rPr>
          <w:rStyle w:val="Nenhum"/>
          <w:rtl w:val="0"/>
          <w:lang w:val="pt-PT"/>
        </w:rPr>
        <w:t>ã</w:t>
      </w:r>
      <w:r>
        <w:rPr>
          <w:rStyle w:val="Nenhum"/>
          <w:rtl w:val="0"/>
          <w:lang w:val="it-IT"/>
        </w:rPr>
        <w:t>o, voc</w:t>
      </w:r>
      <w:r>
        <w:rPr>
          <w:rStyle w:val="Nenhum"/>
          <w:rtl w:val="0"/>
          <w:lang w:val="pt-PT"/>
        </w:rPr>
        <w:t xml:space="preserve">ê </w:t>
      </w:r>
      <w:r>
        <w:rPr>
          <w:rStyle w:val="Nenhum"/>
          <w:rtl w:val="0"/>
          <w:lang w:val="pt-PT"/>
        </w:rPr>
        <w:t>tem tido receio de fazer as coisas com medo de passer vergonha, p.e. entrar no banheiro errado, n</w:t>
      </w:r>
      <w:r>
        <w:rPr>
          <w:rStyle w:val="Nenhum"/>
          <w:rtl w:val="0"/>
          <w:lang w:val="pt-PT"/>
        </w:rPr>
        <w:t>ã</w:t>
      </w:r>
      <w:r>
        <w:rPr>
          <w:rStyle w:val="Nenhum"/>
          <w:rtl w:val="0"/>
          <w:lang w:val="pt-PT"/>
        </w:rPr>
        <w:t>o falar com pessoas conhecidas, urinar fora do sanit</w:t>
      </w:r>
      <w:r>
        <w:rPr>
          <w:rStyle w:val="Nenhum"/>
          <w:rtl w:val="0"/>
          <w:lang w:val="pt-PT"/>
        </w:rPr>
        <w:t>á</w:t>
      </w:r>
      <w:r>
        <w:rPr>
          <w:rStyle w:val="Nenhum"/>
          <w:rtl w:val="0"/>
          <w:lang w:val="pt-PT"/>
        </w:rPr>
        <w:t>rio etc.?</w:t>
      </w:r>
    </w:p>
    <w:p>
      <w:pPr>
        <w:pStyle w:val="Corpo B A A"/>
        <w:spacing w:line="480" w:lineRule="auto"/>
        <w:rPr>
          <w:rStyle w:val="Nenhum"/>
          <w:lang w:val="it-IT"/>
        </w:rPr>
      </w:pPr>
      <w:r>
        <w:rPr>
          <w:rStyle w:val="Nenhum"/>
          <w:rtl w:val="0"/>
          <w:lang w:val="it-IT"/>
        </w:rPr>
        <w:tab/>
        <w:t>Sempre</w:t>
        <w:tab/>
        <w:tab/>
        <w:tab/>
        <w:tab/>
        <w:tab/>
        <w:t>1</w:t>
      </w:r>
    </w:p>
    <w:p>
      <w:pPr>
        <w:pStyle w:val="Corpo B A A"/>
        <w:spacing w:line="480" w:lineRule="auto"/>
        <w:rPr>
          <w:rStyle w:val="Nenhum"/>
          <w:lang w:val="es-ES_tradnl"/>
        </w:rPr>
      </w:pPr>
      <w:r>
        <w:rPr>
          <w:rStyle w:val="Nenhum"/>
          <w:rtl w:val="0"/>
          <w:lang w:val="es-ES_tradnl"/>
        </w:rPr>
        <w:tab/>
        <w:t>A maioria das vezes</w:t>
        <w:tab/>
        <w:tab/>
        <w:tab/>
        <w:tab/>
        <w:t>2</w:t>
      </w:r>
    </w:p>
    <w:p>
      <w:pPr>
        <w:pStyle w:val="Corpo B A A"/>
        <w:spacing w:line="480" w:lineRule="auto"/>
        <w:rPr>
          <w:rStyle w:val="Nenhum"/>
          <w:lang w:val="es-ES_tradnl"/>
        </w:rPr>
      </w:pPr>
      <w:r>
        <w:rPr>
          <w:rStyle w:val="Nenhum"/>
          <w:rtl w:val="0"/>
          <w:lang w:val="es-ES_tradnl"/>
        </w:rPr>
        <w:tab/>
        <w:t>De vez em quando</w:t>
        <w:tab/>
        <w:tab/>
        <w:tab/>
        <w:tab/>
        <w:t>3</w:t>
      </w:r>
    </w:p>
    <w:p>
      <w:pPr>
        <w:pStyle w:val="Corpo B A A"/>
        <w:spacing w:line="480" w:lineRule="auto"/>
        <w:rPr>
          <w:rStyle w:val="Nenhum"/>
          <w:lang w:val="es-ES_tradnl"/>
        </w:rPr>
      </w:pPr>
      <w:r>
        <w:rPr>
          <w:rStyle w:val="Nenhum"/>
          <w:rtl w:val="0"/>
          <w:lang w:val="es-ES_tradnl"/>
        </w:rPr>
        <w:tab/>
        <w:t>Poucas vezes</w:t>
        <w:tab/>
        <w:tab/>
        <w:tab/>
        <w:tab/>
        <w:tab/>
        <w:t>4</w:t>
      </w:r>
    </w:p>
    <w:p>
      <w:pPr>
        <w:pStyle w:val="Corpo B A A"/>
        <w:spacing w:line="480" w:lineRule="auto"/>
        <w:rPr>
          <w:rStyle w:val="Nenhum"/>
          <w:lang w:val="es-ES_tradnl"/>
        </w:rPr>
      </w:pPr>
      <w:r>
        <w:rPr>
          <w:rStyle w:val="Nenhum"/>
          <w:rtl w:val="0"/>
          <w:lang w:val="es-ES_tradnl"/>
        </w:rPr>
        <w:tab/>
        <w:t>Nunca</w:t>
        <w:tab/>
        <w:tab/>
        <w:tab/>
        <w:tab/>
        <w:tab/>
        <w:tab/>
        <w:t>5</w:t>
      </w:r>
    </w:p>
    <w:p>
      <w:pPr>
        <w:pStyle w:val="Corpo B A A"/>
        <w:spacing w:line="480" w:lineRule="auto"/>
        <w:rPr>
          <w:rStyle w:val="Nenhum"/>
          <w:lang w:val="es-ES_tradnl"/>
        </w:rPr>
      </w:pPr>
    </w:p>
    <w:p>
      <w:pPr>
        <w:pStyle w:val="Corpo B A A"/>
        <w:spacing w:line="480" w:lineRule="auto"/>
        <w:rPr>
          <w:rStyle w:val="Nenhum"/>
          <w:lang w:val="en-US"/>
        </w:rPr>
      </w:pPr>
      <w:r>
        <w:rPr>
          <w:rStyle w:val="Nenhum"/>
          <w:rtl w:val="0"/>
          <w:lang w:val="en-US"/>
        </w:rPr>
        <w:t>RESULTADO = _____________________________ pontos</w:t>
      </w:r>
    </w:p>
    <w:p>
      <w:pPr>
        <w:pStyle w:val="Corpo B A A"/>
        <w:spacing w:line="480" w:lineRule="auto"/>
        <w:rPr>
          <w:rStyle w:val="Nenhum"/>
          <w:lang w:val="es-ES_tradnl"/>
        </w:rPr>
      </w:pPr>
    </w:p>
    <w:p>
      <w:pPr>
        <w:pStyle w:val="Corpo B A A"/>
        <w:spacing w:line="480" w:lineRule="auto"/>
        <w:rPr>
          <w:rStyle w:val="Nenhum"/>
          <w:lang w:val="es-ES_tradnl"/>
        </w:rPr>
      </w:pPr>
    </w:p>
    <w:p>
      <w:pPr>
        <w:pStyle w:val="Corpo B A A"/>
        <w:spacing w:line="480" w:lineRule="auto"/>
        <w:rPr>
          <w:rStyle w:val="Nenhum"/>
          <w:lang w:val="es-ES_tradnl"/>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rPr>
          <w:rStyle w:val="Nenhum"/>
          <w:rFonts w:ascii="Times New Roman" w:cs="Times New Roman" w:hAnsi="Times New Roman" w:eastAsia="Times New Roman"/>
        </w:rPr>
      </w:pPr>
    </w:p>
    <w:p>
      <w:pPr>
        <w:pStyle w:val="Corpo A"/>
      </w:pPr>
      <w:r>
        <w:rPr>
          <w:rStyle w:val="Nenhum"/>
          <w:rFonts w:ascii="Times New Roman" w:cs="Times New Roman" w:hAnsi="Times New Roman" w:eastAsia="Times New Roman"/>
        </w:rPr>
      </w:r>
    </w:p>
    <w:sectPr>
      <w:headerReference w:type="default" r:id="rId6"/>
      <w:footerReference w:type="default" r:id="rId7"/>
      <w:pgSz w:w="11900" w:h="16840" w:orient="portrait"/>
      <w:pgMar w:top="1417" w:right="1701" w:bottom="1417" w:left="1701" w:header="708" w:footer="708"/>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xmlns:w14="http://schemas.microsoft.com/office/word/2010/wordml">
  <w:comment w:id="90" w:author="Priscilla Nogueira" w:date="2021-10-30T15:29:00Z">
    <w:p w14:paraId="1111FFFF">
      <w:pPr>
        <w:pStyle w:val="Padrão"/>
        <w:bidi w:val="0"/>
      </w:pPr>
    </w:p>
    <w:p w14:paraId="11120000">
      <w:pPr>
        <w:pStyle w:val="Padrão"/>
        <w:bidi w:val="0"/>
      </w:pPr>
      <w:r>
        <w:rPr>
          <w:rFonts w:cs="Arial Unicode MS" w:eastAsia="Arial Unicode MS"/>
          <w:rtl w:val="0"/>
        </w:rPr>
        <w:t>Doutores seria assim para descrever o crossover ?</w:t>
      </w: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Courier New">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çalho e Rodapé"/>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çalho e Rodapé"/>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Estilo Importado 1"/>
  </w:abstractNum>
  <w:abstractNum w:abstractNumId="1">
    <w:multiLevelType w:val="hybridMultilevel"/>
    <w:styleLink w:val="Estilo Importado 1"/>
    <w:lvl w:ilvl="0">
      <w:start w:val="1"/>
      <w:numFmt w:val="decimal"/>
      <w:suff w:val="tab"/>
      <w:lvlText w:val="%1."/>
      <w:lvlJc w:val="left"/>
      <w:pPr>
        <w:tabs>
          <w:tab w:val="left" w:pos="720"/>
          <w:tab w:val="num" w:pos="1416"/>
        </w:tabs>
        <w:ind w:left="708" w:firstLine="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 w:val="num" w:pos="1428"/>
        </w:tabs>
        <w:ind w:left="720" w:firstLine="1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 w:val="num" w:pos="2148"/>
        </w:tabs>
        <w:ind w:left="1440" w:firstLine="2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 w:val="num" w:pos="2868"/>
        </w:tabs>
        <w:ind w:left="2160" w:firstLine="3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 w:val="num" w:pos="3588"/>
        </w:tabs>
        <w:ind w:left="2880" w:firstLine="4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 w:val="num" w:pos="4308"/>
        </w:tabs>
        <w:ind w:left="3600" w:firstLine="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 w:val="num" w:pos="5028"/>
        </w:tabs>
        <w:ind w:left="4320" w:firstLine="7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 w:val="num" w:pos="5748"/>
        </w:tabs>
        <w:ind w:left="5040" w:firstLine="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 w:val="num" w:pos="6468"/>
        </w:tabs>
        <w:ind w:left="5760" w:firstLine="9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Estilo Importado 1.0"/>
  </w:abstractNum>
  <w:abstractNum w:abstractNumId="3">
    <w:multiLevelType w:val="hybridMultilevel"/>
    <w:styleLink w:val="Estilo Importado 1.0"/>
    <w:lvl w:ilvl="0">
      <w:start w:val="1"/>
      <w:numFmt w:val="decimal"/>
      <w:suff w:val="tab"/>
      <w:lvlText w:val="%1."/>
      <w:lvlJc w:val="left"/>
      <w:pPr>
        <w:tabs>
          <w:tab w:val="left" w:pos="1416"/>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1416"/>
        </w:tabs>
        <w:ind w:left="696" w:hanging="69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1416"/>
        </w:tabs>
        <w:ind w:left="732" w:hanging="6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52" w:hanging="138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2172" w:hanging="136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1416"/>
        </w:tabs>
        <w:ind w:left="2892" w:hanging="135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1416"/>
        </w:tabs>
        <w:ind w:left="3612" w:hanging="134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1416"/>
        </w:tabs>
        <w:ind w:left="4332" w:hanging="133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1416"/>
        </w:tabs>
        <w:ind w:left="5052" w:hanging="1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Estilo Importado 1.0.0"/>
  </w:abstractNum>
  <w:abstractNum w:abstractNumId="5">
    <w:multiLevelType w:val="hybridMultilevel"/>
    <w:styleLink w:val="Estilo Importado 1.0.0"/>
    <w:lvl w:ilvl="0">
      <w:start w:val="1"/>
      <w:numFmt w:val="bullet"/>
      <w:suff w:val="tab"/>
      <w:lvlText w:val="✓"/>
      <w:lvlJc w:val="left"/>
      <w:pPr>
        <w:ind w:left="3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
    <w:multiLevelType w:val="hybridMultilevel"/>
    <w:numStyleLink w:val="Estilo Importado 2"/>
  </w:abstractNum>
  <w:abstractNum w:abstractNumId="7">
    <w:multiLevelType w:val="hybridMultilevel"/>
    <w:styleLink w:val="Estilo Importado 2"/>
    <w:lvl w:ilvl="0">
      <w:start w:val="1"/>
      <w:numFmt w:val="bullet"/>
      <w:suff w:val="tab"/>
      <w:lvlText w:val="✓"/>
      <w:lvlJc w:val="left"/>
      <w:pPr>
        <w:tabs>
          <w:tab w:val="left" w:pos="360"/>
        </w:tabs>
        <w:ind w:left="284"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
      <w:lvlJc w:val="left"/>
      <w:pPr>
        <w:tabs>
          <w:tab w:val="left" w:pos="360"/>
        </w:tabs>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tabs>
          <w:tab w:val="left" w:pos="360"/>
        </w:tabs>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tabs>
          <w:tab w:val="left" w:pos="360"/>
        </w:tabs>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
      <w:lvlJc w:val="left"/>
      <w:pPr>
        <w:tabs>
          <w:tab w:val="left" w:pos="360"/>
        </w:tabs>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tabs>
          <w:tab w:val="left" w:pos="360"/>
        </w:tabs>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tabs>
          <w:tab w:val="left" w:pos="360"/>
        </w:tabs>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
      <w:lvlJc w:val="left"/>
      <w:pPr>
        <w:tabs>
          <w:tab w:val="left" w:pos="360"/>
        </w:tabs>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tabs>
          <w:tab w:val="left" w:pos="360"/>
        </w:tabs>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08"/>
  <w:autoHyphenation w:val="0"/>
  <w:evenAndOddHeaders w:val="0"/>
  <w:bookFoldPrinting w:val="0"/>
  <w:noLineBreaksAfter w:lang="português" w:val="‘“(〔[{〈《「『【⦅〘〖«〝︵︷︹︻︽︿﹁﹃﹇﹙﹛﹝｢"/>
  <w:noLineBreaksBefore w:lang="portuguê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çalho e Rodapé">
    <w:name w:val="Cabeçalho e Rodapé"/>
    <w:next w:val="Cabeçalho e Rodapé"/>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Corpo A">
    <w:name w:val="Corpo A"/>
    <w:next w:val="Corpo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s-ES_tradnl"/>
      <w14:textOutline w14:w="12700" w14:cap="flat">
        <w14:noFill/>
        <w14:miter w14:lim="400000"/>
      </w14:textOutline>
      <w14:textFill>
        <w14:solidFill>
          <w14:srgbClr w14:val="000000"/>
        </w14:solidFill>
      </w14:textFill>
    </w:rPr>
  </w:style>
  <w:style w:type="paragraph" w:styleId="HTML Preformatted">
    <w:name w:val="HTML Preformatted"/>
    <w:next w:val="HTML Preformatted"/>
    <w:pPr>
      <w:keepNext w:val="0"/>
      <w:keepLines w:val="0"/>
      <w:pageBreakBefore w:val="0"/>
      <w:widowControl w:val="1"/>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bidi w:val="0"/>
      <w:spacing w:before="0" w:after="0" w:line="240" w:lineRule="auto"/>
      <w:ind w:left="0" w:right="0" w:firstLine="0"/>
      <w:jc w:val="left"/>
      <w:outlineLvl w:val="9"/>
    </w:pPr>
    <w:rPr>
      <w:rFonts w:ascii="Courier New" w:cs="Arial Unicode MS" w:hAnsi="Courier New"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pt-PT"/>
      <w14:textFill>
        <w14:solidFill>
          <w14:srgbClr w14:val="000000"/>
        </w14:solidFill>
      </w14:textFill>
    </w:rPr>
  </w:style>
  <w:style w:type="character" w:styleId="Nenhum">
    <w:name w:val="Nenhum"/>
  </w:style>
  <w:style w:type="character" w:styleId="Hyperlink.0">
    <w:name w:val="Hyperlink.0"/>
    <w:basedOn w:val="Nenhum"/>
    <w:next w:val="Hyperlink.0"/>
    <w:rPr>
      <w:rFonts w:ascii="Arial" w:cs="Arial" w:hAnsi="Arial" w:eastAsia="Arial"/>
      <w:u w:val="single"/>
      <w:lang w:val="es-ES_tradnl"/>
    </w:r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pt-PT"/>
      <w14:textFill>
        <w14:solidFill>
          <w14:srgbClr w14:val="000000"/>
        </w14:solidFill>
      </w14:textFill>
    </w:rPr>
  </w:style>
  <w:style w:type="paragraph" w:styleId="Body Text">
    <w:name w:val="Body Text"/>
    <w:next w:val="Body Text"/>
    <w:pPr>
      <w:keepNext w:val="0"/>
      <w:keepLines w:val="0"/>
      <w:pageBreakBefore w:val="0"/>
      <w:widowControl w:val="1"/>
      <w:shd w:val="clear" w:color="auto" w:fill="auto"/>
      <w:suppressAutoHyphens w:val="0"/>
      <w:bidi w:val="0"/>
      <w:spacing w:before="0" w:after="0" w:line="240" w:lineRule="auto"/>
      <w:ind w:left="0" w:right="0" w:firstLine="0"/>
      <w:jc w:val="both"/>
      <w:outlineLvl w:val="9"/>
    </w:pPr>
    <w:rPr>
      <w:rFonts w:ascii="Arial" w:cs="Arial" w:hAnsi="Arial" w:eastAsia="Arial"/>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pt-PT"/>
      <w14:textFill>
        <w14:solidFill>
          <w14:srgbClr w14:val="000000"/>
        </w14:solidFill>
      </w14:textFill>
    </w:rPr>
  </w:style>
  <w:style w:type="numbering" w:styleId="Estilo Importado 1">
    <w:name w:val="Estilo Importado 1"/>
    <w:pPr>
      <w:numPr>
        <w:numId w:val="1"/>
      </w:numPr>
    </w:pPr>
  </w:style>
  <w:style w:type="paragraph" w:styleId="Padrão">
    <w:name w:val="Padrão"/>
    <w:next w:val="Padrão"/>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Padrão A A">
    <w:name w:val="Padrão A A"/>
    <w:next w:val="Padrão A A"/>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pt-PT"/>
      <w14:textOutline w14:w="12700" w14:cap="flat">
        <w14:noFill/>
        <w14:miter w14:lim="400000"/>
      </w14:textOutline>
      <w14:textFill>
        <w14:solidFill>
          <w14:srgbClr w14:val="000000"/>
        </w14:solidFill>
      </w14:textFill>
    </w:rPr>
  </w:style>
  <w:style w:type="character" w:styleId="Hyperlink.1">
    <w:name w:val="Hyperlink.1"/>
    <w:basedOn w:val="Nenhum"/>
    <w:next w:val="Hyperlink.1"/>
    <w:rPr>
      <w:rFonts w:ascii="Arial" w:cs="Arial" w:hAnsi="Arial" w:eastAsia="Arial"/>
      <w:lang w:val="pt-PT"/>
    </w:rPr>
  </w:style>
  <w:style w:type="character" w:styleId="Hyperlink.2">
    <w:name w:val="Hyperlink.2"/>
    <w:basedOn w:val="Nenhum"/>
    <w:next w:val="Hyperlink.2"/>
    <w:rPr>
      <w:rFonts w:ascii="Arial" w:cs="Arial" w:hAnsi="Arial" w:eastAsia="Arial"/>
      <w:lang w:val="es-ES_tradnl"/>
    </w:rPr>
  </w:style>
  <w:style w:type="character" w:styleId="Hyperlink.3">
    <w:name w:val="Hyperlink.3"/>
    <w:basedOn w:val="Nenhum"/>
    <w:next w:val="Hyperlink.3"/>
    <w:rPr>
      <w:rFonts w:ascii="Arial" w:cs="Arial" w:hAnsi="Arial" w:eastAsia="Arial"/>
      <w:lang w:val="sv-SE"/>
    </w:rPr>
  </w:style>
  <w:style w:type="paragraph" w:styleId="Parágrafo da Lista1">
    <w:name w:val="Parágrafo da Lista1"/>
    <w:next w:val="Parágrafo da Lista1"/>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pt-PT"/>
      <w14:textFill>
        <w14:solidFill>
          <w14:srgbClr w14:val="000000"/>
        </w14:solidFill>
      </w14:textFill>
    </w:rPr>
  </w:style>
  <w:style w:type="paragraph" w:styleId="Padrão A">
    <w:name w:val="Padrão A"/>
    <w:next w:val="Padrão A"/>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pt-PT"/>
      <w14:textOutline w14:w="12700" w14:cap="flat">
        <w14:noFill/>
        <w14:miter w14:lim="400000"/>
      </w14:textOutline>
      <w14:textFill>
        <w14:solidFill>
          <w14:srgbClr w14:val="000000"/>
        </w14:solidFill>
      </w14:textFill>
    </w:rPr>
  </w:style>
  <w:style w:type="numbering" w:styleId="Estilo Importado 1.0">
    <w:name w:val="Estilo Importado 1.0"/>
    <w:pPr>
      <w:numPr>
        <w:numId w:val="3"/>
      </w:numPr>
    </w:pPr>
  </w:style>
  <w:style w:type="character" w:styleId="Hyperlink.4">
    <w:name w:val="Hyperlink.4"/>
    <w:basedOn w:val="Nenhum"/>
    <w:next w:val="Hyperlink.4"/>
    <w:rPr>
      <w:rFonts w:ascii="Times New Roman" w:cs="Times New Roman" w:hAnsi="Times New Roman" w:eastAsia="Times New Roman"/>
      <w:lang w:val="es-ES_tradnl"/>
    </w:rPr>
  </w:style>
  <w:style w:type="paragraph" w:styleId="Padrão A A A">
    <w:name w:val="Padrão A A A"/>
    <w:next w:val="Padrão A A A"/>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Cabeçalho A">
    <w:name w:val="Cabeçalho A"/>
    <w:next w:val="Corpo B A A"/>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36"/>
      <w:szCs w:val="36"/>
      <w:u w:val="none" w:color="000000"/>
      <w:shd w:val="nil" w:color="auto" w:fill="auto"/>
      <w:vertAlign w:val="baseline"/>
      <w:lang w:val="pt-PT"/>
      <w14:textOutline w14:w="12700" w14:cap="flat">
        <w14:noFill/>
        <w14:miter w14:lim="400000"/>
      </w14:textOutline>
      <w14:textFill>
        <w14:solidFill>
          <w14:srgbClr w14:val="000000"/>
        </w14:solidFill>
      </w14:textFill>
    </w:rPr>
  </w:style>
  <w:style w:type="paragraph" w:styleId="Corpo B A A">
    <w:name w:val="Corpo B A A"/>
    <w:next w:val="Corpo B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pt-PT"/>
      <w14:textOutline w14:w="12700" w14:cap="flat">
        <w14:noFill/>
        <w14:miter w14:lim="400000"/>
      </w14:textOutline>
      <w14:textFill>
        <w14:solidFill>
          <w14:srgbClr w14:val="000000"/>
        </w14:solidFill>
      </w14:textFill>
    </w:rPr>
  </w:style>
  <w:style w:type="paragraph" w:styleId="Corpo B A">
    <w:name w:val="Corpo B A"/>
    <w:next w:val="Corpo B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pt-PT"/>
      <w14:textOutline w14:w="12700" w14:cap="flat">
        <w14:noFill/>
        <w14:miter w14:lim="400000"/>
      </w14:textOutline>
      <w14:textFill>
        <w14:solidFill>
          <w14:srgbClr w14:val="000000"/>
        </w14:solidFill>
      </w14:textFill>
    </w:r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pt-PT"/>
      <w14:textFill>
        <w14:solidFill>
          <w14:srgbClr w14:val="000000"/>
        </w14:solidFill>
      </w14:textFill>
    </w:rPr>
  </w:style>
  <w:style w:type="paragraph" w:styleId="Subtitle">
    <w:name w:val="Subtitle"/>
    <w:next w:val="Corpo B A A"/>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40"/>
      <w:szCs w:val="40"/>
      <w:u w:val="none" w:color="000000"/>
      <w:shd w:val="nil" w:color="auto" w:fill="auto"/>
      <w:vertAlign w:val="baseline"/>
      <w:lang w:val="pt-PT"/>
      <w14:textOutline w14:w="12700" w14:cap="flat">
        <w14:noFill/>
        <w14:miter w14:lim="400000"/>
      </w14:textOutline>
      <w14:textFill>
        <w14:solidFill>
          <w14:srgbClr w14:val="000000"/>
        </w14:solidFill>
      </w14:textFill>
    </w:rPr>
  </w:style>
  <w:style w:type="character" w:styleId="Hyperlink.5">
    <w:name w:val="Hyperlink.5"/>
    <w:basedOn w:val="Nenhum"/>
    <w:next w:val="Hyperlink.5"/>
    <w:rPr>
      <w:outline w:val="0"/>
      <w:color w:val="0000ff"/>
      <w:u w:val="single" w:color="0000ff"/>
      <w14:textFill>
        <w14:solidFill>
          <w14:srgbClr w14:val="0000FF"/>
        </w14:solidFill>
      </w14:textFill>
    </w:rPr>
  </w:style>
  <w:style w:type="character" w:styleId="Hyperlink.6">
    <w:name w:val="Hyperlink.6"/>
    <w:basedOn w:val="Nenhum"/>
    <w:next w:val="Hyperlink.6"/>
    <w:rPr>
      <w:rFonts w:ascii="Calibri" w:cs="Calibri" w:hAnsi="Calibri" w:eastAsia="Calibri"/>
      <w:sz w:val="23"/>
      <w:szCs w:val="23"/>
    </w:rPr>
  </w:style>
  <w:style w:type="paragraph" w:styleId="Corpo B">
    <w:name w:val="Corpo B"/>
    <w:next w:val="Corpo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Estilo Importado 1.0.0">
    <w:name w:val="Estilo Importado 1.0.0"/>
    <w:pPr>
      <w:numPr>
        <w:numId w:val="5"/>
      </w:numPr>
    </w:pPr>
  </w:style>
  <w:style w:type="numbering" w:styleId="Estilo Importado 2">
    <w:name w:val="Estilo Importado 2"/>
    <w:pPr>
      <w:numPr>
        <w:numId w:val="7"/>
      </w:numPr>
    </w:pPr>
  </w:style>
  <w:style w:type="paragraph" w:styleId="Subtítulo A">
    <w:name w:val="Subtítulo A"/>
    <w:next w:val="Corpo A"/>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40"/>
      <w:szCs w:val="40"/>
      <w:u w:val="none" w:color="000000"/>
      <w:shd w:val="nil" w:color="auto" w:fill="auto"/>
      <w:vertAlign w:val="baseline"/>
      <w:lang w:val="pt-PT"/>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comments" Target="comments.xml"/><Relationship Id="rId9" Type="http://schemas.openxmlformats.org/officeDocument/2006/relationships/numbering" Target="numbering.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