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912978E" w14:textId="77777777" w:rsidR="00EF38BB" w:rsidRDefault="00EF38BB" w:rsidP="003F50DC">
      <w:pPr>
        <w:jc w:val="center"/>
        <w:rPr>
          <w:szCs w:val="24"/>
        </w:rPr>
      </w:pPr>
      <w:r>
        <w:rPr>
          <w:noProof/>
          <w:szCs w:val="24"/>
        </w:rPr>
        <w:drawing>
          <wp:inline distT="0" distB="0" distL="0" distR="0" wp14:anchorId="79E257FF" wp14:editId="7B56C77F">
            <wp:extent cx="662400" cy="914400"/>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tical_sigla_fundo_clar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2400" cy="914400"/>
                    </a:xfrm>
                    <a:prstGeom prst="rect">
                      <a:avLst/>
                    </a:prstGeom>
                  </pic:spPr>
                </pic:pic>
              </a:graphicData>
            </a:graphic>
          </wp:inline>
        </w:drawing>
      </w:r>
    </w:p>
    <w:p w14:paraId="194CE546" w14:textId="77777777" w:rsidR="003F50DC" w:rsidRPr="00EF4BFA" w:rsidRDefault="003F50DC" w:rsidP="003F50DC">
      <w:pPr>
        <w:jc w:val="center"/>
        <w:rPr>
          <w:szCs w:val="24"/>
        </w:rPr>
      </w:pPr>
      <w:r w:rsidRPr="00EF4BFA">
        <w:rPr>
          <w:szCs w:val="24"/>
        </w:rPr>
        <w:t xml:space="preserve">UNIVERSIDADE FEDERAL DE SANTA CATARINA </w:t>
      </w:r>
    </w:p>
    <w:p w14:paraId="36047B3B" w14:textId="77777777" w:rsidR="003F50DC" w:rsidRPr="00EF4BFA" w:rsidRDefault="00F93B15" w:rsidP="003F50DC">
      <w:pPr>
        <w:jc w:val="center"/>
        <w:rPr>
          <w:szCs w:val="24"/>
        </w:rPr>
      </w:pPr>
      <w:r>
        <w:rPr>
          <w:szCs w:val="24"/>
        </w:rPr>
        <w:t xml:space="preserve">CENTRO DE CIÊNCIAS, TECNOLOGIA E SAÚDE </w:t>
      </w:r>
      <w:r w:rsidR="003F50DC" w:rsidRPr="00EF4BFA">
        <w:rPr>
          <w:szCs w:val="24"/>
        </w:rPr>
        <w:t xml:space="preserve"> </w:t>
      </w:r>
    </w:p>
    <w:p w14:paraId="64F8673D" w14:textId="77777777" w:rsidR="003F50DC" w:rsidRPr="00EF4BFA" w:rsidRDefault="00EF38BB" w:rsidP="003F50DC">
      <w:pPr>
        <w:jc w:val="center"/>
        <w:rPr>
          <w:szCs w:val="24"/>
        </w:rPr>
      </w:pPr>
      <w:r>
        <w:rPr>
          <w:szCs w:val="24"/>
        </w:rPr>
        <w:t>PROGRAMA DE PÓS-GRADUAÇÃO</w:t>
      </w:r>
      <w:r w:rsidR="00F93B15">
        <w:rPr>
          <w:szCs w:val="24"/>
        </w:rPr>
        <w:t xml:space="preserve"> EM CIÊNCIAS DA REABILITAÇÃO</w:t>
      </w:r>
    </w:p>
    <w:p w14:paraId="289D8313" w14:textId="77777777" w:rsidR="003F50DC" w:rsidRPr="00EF4BFA" w:rsidRDefault="003F50DC" w:rsidP="003F50DC">
      <w:pPr>
        <w:jc w:val="center"/>
        <w:rPr>
          <w:szCs w:val="24"/>
        </w:rPr>
      </w:pPr>
    </w:p>
    <w:p w14:paraId="3DBA49AB" w14:textId="77777777" w:rsidR="003F50DC" w:rsidRPr="00EF4BFA" w:rsidRDefault="003F50DC" w:rsidP="003F50DC">
      <w:pPr>
        <w:jc w:val="center"/>
        <w:rPr>
          <w:szCs w:val="24"/>
        </w:rPr>
      </w:pPr>
    </w:p>
    <w:p w14:paraId="2EA8EFD3" w14:textId="77777777" w:rsidR="003F50DC" w:rsidRPr="00EF4BFA" w:rsidRDefault="003F50DC" w:rsidP="003F50DC">
      <w:pPr>
        <w:jc w:val="center"/>
        <w:rPr>
          <w:szCs w:val="24"/>
        </w:rPr>
      </w:pPr>
    </w:p>
    <w:p w14:paraId="22054F2A" w14:textId="77777777" w:rsidR="003F50DC" w:rsidRPr="00EF4BFA" w:rsidRDefault="003F50DC" w:rsidP="003F50DC">
      <w:pPr>
        <w:jc w:val="center"/>
        <w:rPr>
          <w:szCs w:val="24"/>
        </w:rPr>
      </w:pPr>
    </w:p>
    <w:p w14:paraId="40BACC1C" w14:textId="77777777" w:rsidR="003F50DC" w:rsidRPr="00EF4BFA" w:rsidRDefault="003F50DC" w:rsidP="003F50DC">
      <w:pPr>
        <w:jc w:val="center"/>
        <w:rPr>
          <w:szCs w:val="24"/>
        </w:rPr>
      </w:pPr>
    </w:p>
    <w:p w14:paraId="65B77EFF" w14:textId="6500E0B7" w:rsidR="003F50DC" w:rsidRPr="00EF4BFA" w:rsidRDefault="00F93B15" w:rsidP="00852FBA">
      <w:pPr>
        <w:jc w:val="center"/>
        <w:rPr>
          <w:szCs w:val="24"/>
        </w:rPr>
      </w:pPr>
      <w:r>
        <w:rPr>
          <w:szCs w:val="24"/>
        </w:rPr>
        <w:t xml:space="preserve">Kharine dos Santos Maria </w:t>
      </w:r>
      <w:proofErr w:type="spellStart"/>
      <w:r>
        <w:rPr>
          <w:szCs w:val="24"/>
        </w:rPr>
        <w:t>Fachin</w:t>
      </w:r>
      <w:proofErr w:type="spellEnd"/>
    </w:p>
    <w:p w14:paraId="4B8FDBA5" w14:textId="77777777" w:rsidR="003F50DC" w:rsidRPr="00EF4BFA" w:rsidRDefault="003F50DC" w:rsidP="003F50DC">
      <w:pPr>
        <w:rPr>
          <w:szCs w:val="24"/>
        </w:rPr>
      </w:pPr>
    </w:p>
    <w:p w14:paraId="68EA2F11" w14:textId="77777777" w:rsidR="003F50DC" w:rsidRPr="00EF4BFA" w:rsidRDefault="003F50DC" w:rsidP="003F50DC">
      <w:pPr>
        <w:jc w:val="center"/>
        <w:rPr>
          <w:szCs w:val="24"/>
        </w:rPr>
      </w:pPr>
    </w:p>
    <w:p w14:paraId="7B1C8F1E" w14:textId="77777777" w:rsidR="003F50DC" w:rsidRPr="00EF4BFA" w:rsidRDefault="003F50DC" w:rsidP="003F50DC">
      <w:pPr>
        <w:jc w:val="center"/>
        <w:rPr>
          <w:szCs w:val="24"/>
        </w:rPr>
      </w:pPr>
    </w:p>
    <w:p w14:paraId="11AB59FA" w14:textId="77777777" w:rsidR="003F50DC" w:rsidRPr="00EF4BFA" w:rsidRDefault="003F50DC" w:rsidP="003F50DC">
      <w:pPr>
        <w:jc w:val="center"/>
        <w:rPr>
          <w:szCs w:val="24"/>
        </w:rPr>
      </w:pPr>
    </w:p>
    <w:p w14:paraId="75A78AD5" w14:textId="77777777" w:rsidR="003F50DC" w:rsidRPr="00EF4BFA" w:rsidRDefault="003F50DC" w:rsidP="003F50DC">
      <w:pPr>
        <w:jc w:val="center"/>
        <w:rPr>
          <w:szCs w:val="24"/>
        </w:rPr>
      </w:pPr>
    </w:p>
    <w:p w14:paraId="3786045E" w14:textId="77777777" w:rsidR="003F50DC" w:rsidRPr="00EF4BFA" w:rsidRDefault="003F50DC" w:rsidP="003F50DC">
      <w:pPr>
        <w:jc w:val="center"/>
        <w:rPr>
          <w:szCs w:val="24"/>
        </w:rPr>
      </w:pPr>
    </w:p>
    <w:p w14:paraId="2B624EB6" w14:textId="77777777" w:rsidR="003F50DC" w:rsidRPr="00EF4BFA" w:rsidRDefault="00F93B15" w:rsidP="003F50DC">
      <w:pPr>
        <w:jc w:val="center"/>
        <w:rPr>
          <w:szCs w:val="24"/>
        </w:rPr>
      </w:pPr>
      <w:r w:rsidRPr="001F66BB">
        <w:rPr>
          <w:b/>
        </w:rPr>
        <w:t xml:space="preserve">A </w:t>
      </w:r>
      <w:proofErr w:type="spellStart"/>
      <w:r w:rsidRPr="001F66BB">
        <w:rPr>
          <w:b/>
        </w:rPr>
        <w:t>crioterapia</w:t>
      </w:r>
      <w:proofErr w:type="spellEnd"/>
      <w:r w:rsidRPr="001F66BB">
        <w:rPr>
          <w:b/>
        </w:rPr>
        <w:t xml:space="preserve"> aplicada com toalha de proteção, em idosos, é capaz de alcançar a temperatura terapêutica? Ensaio clínico randomizado cruzado</w:t>
      </w:r>
    </w:p>
    <w:p w14:paraId="7572574F" w14:textId="77777777" w:rsidR="003F50DC" w:rsidRPr="00EF4BFA" w:rsidRDefault="003F50DC" w:rsidP="003F50DC">
      <w:pPr>
        <w:jc w:val="center"/>
        <w:rPr>
          <w:szCs w:val="24"/>
        </w:rPr>
      </w:pPr>
    </w:p>
    <w:p w14:paraId="3E8C5E92" w14:textId="77777777" w:rsidR="003F50DC" w:rsidRPr="00EF4BFA" w:rsidRDefault="003F50DC" w:rsidP="003F50DC">
      <w:pPr>
        <w:jc w:val="center"/>
        <w:rPr>
          <w:szCs w:val="24"/>
        </w:rPr>
      </w:pPr>
    </w:p>
    <w:p w14:paraId="2A14DE08" w14:textId="77777777" w:rsidR="003F50DC" w:rsidRPr="00EF4BFA" w:rsidRDefault="003F50DC" w:rsidP="003F50DC">
      <w:pPr>
        <w:jc w:val="center"/>
        <w:rPr>
          <w:szCs w:val="24"/>
        </w:rPr>
      </w:pPr>
    </w:p>
    <w:p w14:paraId="7D96AE52" w14:textId="77777777" w:rsidR="003F50DC" w:rsidRPr="00EF4BFA" w:rsidRDefault="003F50DC" w:rsidP="003F50DC">
      <w:pPr>
        <w:jc w:val="center"/>
        <w:rPr>
          <w:szCs w:val="24"/>
        </w:rPr>
      </w:pPr>
    </w:p>
    <w:p w14:paraId="18AA82B1" w14:textId="77777777" w:rsidR="003F50DC" w:rsidRPr="00EF4BFA" w:rsidRDefault="003F50DC" w:rsidP="003F50DC">
      <w:pPr>
        <w:jc w:val="center"/>
        <w:rPr>
          <w:szCs w:val="24"/>
        </w:rPr>
      </w:pPr>
    </w:p>
    <w:p w14:paraId="6064805D" w14:textId="77777777" w:rsidR="003F50DC" w:rsidRPr="00EF4BFA" w:rsidRDefault="003F50DC" w:rsidP="003F50DC">
      <w:pPr>
        <w:jc w:val="center"/>
        <w:rPr>
          <w:szCs w:val="24"/>
        </w:rPr>
      </w:pPr>
    </w:p>
    <w:p w14:paraId="0A9D553E" w14:textId="77777777" w:rsidR="003F50DC" w:rsidRPr="00EF4BFA" w:rsidRDefault="003F50DC" w:rsidP="003F50DC">
      <w:pPr>
        <w:jc w:val="center"/>
        <w:rPr>
          <w:szCs w:val="24"/>
        </w:rPr>
      </w:pPr>
    </w:p>
    <w:p w14:paraId="1DB0988E" w14:textId="77777777" w:rsidR="003F50DC" w:rsidRPr="00EF4BFA" w:rsidRDefault="003F50DC" w:rsidP="003F50DC">
      <w:pPr>
        <w:jc w:val="center"/>
        <w:rPr>
          <w:szCs w:val="24"/>
        </w:rPr>
      </w:pPr>
    </w:p>
    <w:p w14:paraId="1AD93B28" w14:textId="77777777" w:rsidR="003F50DC" w:rsidRPr="00EF4BFA" w:rsidRDefault="003F50DC" w:rsidP="003F50DC">
      <w:pPr>
        <w:jc w:val="center"/>
        <w:rPr>
          <w:szCs w:val="24"/>
        </w:rPr>
      </w:pPr>
    </w:p>
    <w:p w14:paraId="1ABF3085" w14:textId="77777777" w:rsidR="003F50DC" w:rsidRPr="00EF4BFA" w:rsidRDefault="00F93B15" w:rsidP="003F50DC">
      <w:pPr>
        <w:jc w:val="center"/>
        <w:rPr>
          <w:szCs w:val="24"/>
        </w:rPr>
      </w:pPr>
      <w:r>
        <w:rPr>
          <w:szCs w:val="24"/>
        </w:rPr>
        <w:t>Araranguá/SC</w:t>
      </w:r>
    </w:p>
    <w:p w14:paraId="33B520A1" w14:textId="77777777" w:rsidR="00916C98" w:rsidRPr="00EF4BFA" w:rsidRDefault="00F93B15" w:rsidP="00F93B15">
      <w:pPr>
        <w:jc w:val="center"/>
        <w:rPr>
          <w:szCs w:val="24"/>
        </w:rPr>
        <w:sectPr w:rsidR="00916C98" w:rsidRPr="00EF4BFA" w:rsidSect="0071738A">
          <w:headerReference w:type="even" r:id="rId9"/>
          <w:headerReference w:type="default" r:id="rId10"/>
          <w:footerReference w:type="default" r:id="rId11"/>
          <w:footerReference w:type="first" r:id="rId12"/>
          <w:type w:val="oddPage"/>
          <w:pgSz w:w="11907" w:h="16840" w:code="9"/>
          <w:pgMar w:top="1701" w:right="1134" w:bottom="1134" w:left="1701" w:header="567" w:footer="567" w:gutter="0"/>
          <w:pgNumType w:start="27"/>
          <w:cols w:space="708"/>
          <w:titlePg/>
          <w:docGrid w:linePitch="360"/>
        </w:sectPr>
      </w:pPr>
      <w:r>
        <w:rPr>
          <w:szCs w:val="24"/>
        </w:rPr>
        <w:t>2020</w:t>
      </w:r>
    </w:p>
    <w:p w14:paraId="46B190D0" w14:textId="77777777" w:rsidR="008C4D3F" w:rsidRPr="00EF4BFA" w:rsidRDefault="00F93B15" w:rsidP="00A31F7A">
      <w:pPr>
        <w:jc w:val="center"/>
      </w:pPr>
      <w:r>
        <w:lastRenderedPageBreak/>
        <w:t xml:space="preserve">Kharine dos Santos Maria </w:t>
      </w:r>
      <w:proofErr w:type="spellStart"/>
      <w:r>
        <w:t>Fachin</w:t>
      </w:r>
      <w:proofErr w:type="spellEnd"/>
    </w:p>
    <w:p w14:paraId="250D4A9D" w14:textId="77777777" w:rsidR="008C4D3F" w:rsidRPr="00EF4BFA" w:rsidRDefault="008C4D3F" w:rsidP="00523E7C">
      <w:pPr>
        <w:spacing w:line="240" w:lineRule="auto"/>
        <w:jc w:val="center"/>
        <w:rPr>
          <w:szCs w:val="24"/>
        </w:rPr>
      </w:pPr>
    </w:p>
    <w:p w14:paraId="09F434B7" w14:textId="77777777" w:rsidR="008C4D3F" w:rsidRPr="00EF4BFA" w:rsidRDefault="008C4D3F" w:rsidP="00523E7C">
      <w:pPr>
        <w:spacing w:line="240" w:lineRule="auto"/>
        <w:jc w:val="center"/>
        <w:rPr>
          <w:szCs w:val="24"/>
        </w:rPr>
      </w:pPr>
    </w:p>
    <w:p w14:paraId="0B7A53A8" w14:textId="77777777" w:rsidR="008C4D3F" w:rsidRPr="00EF4BFA" w:rsidRDefault="008C4D3F" w:rsidP="00523E7C">
      <w:pPr>
        <w:spacing w:line="240" w:lineRule="auto"/>
        <w:jc w:val="center"/>
        <w:rPr>
          <w:szCs w:val="24"/>
        </w:rPr>
      </w:pPr>
    </w:p>
    <w:p w14:paraId="6EE806D5" w14:textId="77777777" w:rsidR="008C4D3F" w:rsidRPr="00EF4BFA" w:rsidRDefault="008C4D3F" w:rsidP="00523E7C">
      <w:pPr>
        <w:spacing w:line="240" w:lineRule="auto"/>
        <w:jc w:val="center"/>
        <w:rPr>
          <w:szCs w:val="24"/>
        </w:rPr>
      </w:pPr>
    </w:p>
    <w:p w14:paraId="565AF910" w14:textId="77777777" w:rsidR="008C4D3F" w:rsidRPr="00EF4BFA" w:rsidRDefault="008C4D3F" w:rsidP="00523E7C">
      <w:pPr>
        <w:spacing w:line="240" w:lineRule="auto"/>
        <w:jc w:val="center"/>
        <w:rPr>
          <w:szCs w:val="24"/>
        </w:rPr>
      </w:pPr>
    </w:p>
    <w:p w14:paraId="7B11B300" w14:textId="77777777" w:rsidR="008C4D3F" w:rsidRPr="00EF4BFA" w:rsidRDefault="008C4D3F" w:rsidP="00523E7C">
      <w:pPr>
        <w:spacing w:line="240" w:lineRule="auto"/>
        <w:jc w:val="center"/>
        <w:rPr>
          <w:szCs w:val="24"/>
        </w:rPr>
      </w:pPr>
    </w:p>
    <w:p w14:paraId="03BE567B" w14:textId="77777777" w:rsidR="00765666" w:rsidRPr="00EF4BFA" w:rsidRDefault="00765666" w:rsidP="00523E7C">
      <w:pPr>
        <w:spacing w:line="240" w:lineRule="auto"/>
        <w:jc w:val="center"/>
        <w:rPr>
          <w:szCs w:val="24"/>
        </w:rPr>
      </w:pPr>
    </w:p>
    <w:p w14:paraId="380859CB" w14:textId="77777777" w:rsidR="00765666" w:rsidRPr="00EF4BFA" w:rsidRDefault="00765666" w:rsidP="00523E7C">
      <w:pPr>
        <w:spacing w:line="240" w:lineRule="auto"/>
        <w:jc w:val="center"/>
        <w:rPr>
          <w:szCs w:val="24"/>
        </w:rPr>
      </w:pPr>
    </w:p>
    <w:p w14:paraId="3369818F" w14:textId="77777777" w:rsidR="00765666" w:rsidRPr="00EF4BFA" w:rsidRDefault="00765666" w:rsidP="00523E7C">
      <w:pPr>
        <w:spacing w:line="240" w:lineRule="auto"/>
        <w:jc w:val="center"/>
        <w:rPr>
          <w:szCs w:val="24"/>
        </w:rPr>
      </w:pPr>
    </w:p>
    <w:p w14:paraId="719C295B" w14:textId="77777777" w:rsidR="00765666" w:rsidRPr="00EF4BFA" w:rsidRDefault="00765666" w:rsidP="00523E7C">
      <w:pPr>
        <w:spacing w:line="240" w:lineRule="auto"/>
        <w:jc w:val="center"/>
        <w:rPr>
          <w:szCs w:val="24"/>
        </w:rPr>
      </w:pPr>
    </w:p>
    <w:p w14:paraId="0EEB832B" w14:textId="77777777" w:rsidR="00765666" w:rsidRPr="00EF4BFA" w:rsidRDefault="00765666" w:rsidP="00523E7C">
      <w:pPr>
        <w:spacing w:line="240" w:lineRule="auto"/>
        <w:jc w:val="center"/>
        <w:rPr>
          <w:szCs w:val="24"/>
        </w:rPr>
      </w:pPr>
    </w:p>
    <w:p w14:paraId="2475592A" w14:textId="77777777" w:rsidR="008C4D3F" w:rsidRPr="00EF4BFA" w:rsidRDefault="008C4D3F" w:rsidP="00523E7C">
      <w:pPr>
        <w:spacing w:line="240" w:lineRule="auto"/>
        <w:jc w:val="center"/>
        <w:rPr>
          <w:szCs w:val="24"/>
        </w:rPr>
      </w:pPr>
    </w:p>
    <w:p w14:paraId="44EA5D40" w14:textId="77777777" w:rsidR="00F93B15" w:rsidRPr="00EF4BFA" w:rsidRDefault="00F93B15" w:rsidP="00F93B15">
      <w:pPr>
        <w:jc w:val="center"/>
        <w:rPr>
          <w:szCs w:val="24"/>
        </w:rPr>
      </w:pPr>
      <w:r w:rsidRPr="001F66BB">
        <w:rPr>
          <w:b/>
        </w:rPr>
        <w:t xml:space="preserve">A </w:t>
      </w:r>
      <w:proofErr w:type="spellStart"/>
      <w:r w:rsidRPr="001F66BB">
        <w:rPr>
          <w:b/>
        </w:rPr>
        <w:t>crioterapia</w:t>
      </w:r>
      <w:proofErr w:type="spellEnd"/>
      <w:r w:rsidRPr="001F66BB">
        <w:rPr>
          <w:b/>
        </w:rPr>
        <w:t xml:space="preserve"> aplicada com toalha de proteção, em idosos, é capaz de alcançar a temperatura terapêutica? Ensaio clínico randomizado cruzado</w:t>
      </w:r>
    </w:p>
    <w:p w14:paraId="6E08348B" w14:textId="77777777" w:rsidR="008C4D3F" w:rsidRPr="00EF4BFA" w:rsidRDefault="008C4D3F" w:rsidP="00CE4B4F">
      <w:pPr>
        <w:jc w:val="center"/>
        <w:rPr>
          <w:szCs w:val="24"/>
        </w:rPr>
      </w:pPr>
    </w:p>
    <w:p w14:paraId="4BD49F99" w14:textId="77777777" w:rsidR="004445E2" w:rsidRPr="00EF4BFA" w:rsidRDefault="004445E2" w:rsidP="00CE4B4F">
      <w:pPr>
        <w:jc w:val="center"/>
        <w:rPr>
          <w:szCs w:val="24"/>
        </w:rPr>
      </w:pPr>
    </w:p>
    <w:p w14:paraId="36FB8806" w14:textId="77777777" w:rsidR="008C4D3F" w:rsidRPr="00EF4BFA" w:rsidRDefault="008C4D3F" w:rsidP="00CE4B4F">
      <w:pPr>
        <w:jc w:val="center"/>
        <w:rPr>
          <w:szCs w:val="24"/>
        </w:rPr>
      </w:pPr>
    </w:p>
    <w:p w14:paraId="6A9E270B" w14:textId="77777777" w:rsidR="008C4D3F" w:rsidRPr="00EF4BFA" w:rsidRDefault="008C4D3F" w:rsidP="00CE4B4F">
      <w:pPr>
        <w:jc w:val="center"/>
        <w:rPr>
          <w:szCs w:val="24"/>
        </w:rPr>
      </w:pPr>
    </w:p>
    <w:p w14:paraId="504CBB2B" w14:textId="77777777" w:rsidR="003F50DC" w:rsidRPr="00EF4BFA" w:rsidRDefault="003F50DC" w:rsidP="00CE4B4F">
      <w:pPr>
        <w:jc w:val="center"/>
        <w:rPr>
          <w:szCs w:val="24"/>
        </w:rPr>
      </w:pPr>
    </w:p>
    <w:p w14:paraId="2AB54939" w14:textId="77777777" w:rsidR="003F50DC" w:rsidRPr="00EF4BFA" w:rsidRDefault="003F50DC" w:rsidP="00CE4B4F">
      <w:pPr>
        <w:jc w:val="center"/>
        <w:rPr>
          <w:szCs w:val="24"/>
        </w:rPr>
      </w:pPr>
    </w:p>
    <w:p w14:paraId="07C6D911" w14:textId="77777777" w:rsidR="008C4D3F" w:rsidRPr="00EF4BFA" w:rsidRDefault="008C4D3F" w:rsidP="00CE4B4F">
      <w:pPr>
        <w:tabs>
          <w:tab w:val="left" w:pos="2835"/>
        </w:tabs>
        <w:jc w:val="center"/>
        <w:rPr>
          <w:szCs w:val="24"/>
        </w:rPr>
      </w:pPr>
    </w:p>
    <w:p w14:paraId="72820DFB" w14:textId="77777777" w:rsidR="00EF38BB" w:rsidRPr="00EF38BB" w:rsidRDefault="00EF38BB" w:rsidP="00EF38BB">
      <w:pPr>
        <w:tabs>
          <w:tab w:val="left" w:pos="3261"/>
        </w:tabs>
        <w:spacing w:line="240" w:lineRule="auto"/>
        <w:ind w:left="4536"/>
        <w:rPr>
          <w:sz w:val="20"/>
          <w:szCs w:val="20"/>
        </w:rPr>
      </w:pPr>
      <w:r w:rsidRPr="00EF38BB">
        <w:rPr>
          <w:sz w:val="20"/>
          <w:szCs w:val="20"/>
        </w:rPr>
        <w:t>Dissertação/Tese submetida ao</w:t>
      </w:r>
      <w:r>
        <w:rPr>
          <w:sz w:val="20"/>
          <w:szCs w:val="20"/>
        </w:rPr>
        <w:t xml:space="preserve"> </w:t>
      </w:r>
      <w:r w:rsidRPr="00EF38BB">
        <w:rPr>
          <w:sz w:val="20"/>
          <w:szCs w:val="20"/>
        </w:rPr>
        <w:t xml:space="preserve">Programa de </w:t>
      </w:r>
      <w:r w:rsidRPr="00EF38BB">
        <w:rPr>
          <w:sz w:val="20"/>
          <w:szCs w:val="20"/>
          <w:highlight w:val="yellow"/>
        </w:rPr>
        <w:t>...</w:t>
      </w:r>
      <w:r w:rsidRPr="00EF38BB">
        <w:rPr>
          <w:sz w:val="20"/>
          <w:szCs w:val="20"/>
        </w:rPr>
        <w:t xml:space="preserve"> da</w:t>
      </w:r>
      <w:r>
        <w:rPr>
          <w:sz w:val="20"/>
          <w:szCs w:val="20"/>
        </w:rPr>
        <w:t xml:space="preserve"> </w:t>
      </w:r>
      <w:r w:rsidRPr="00EF38BB">
        <w:rPr>
          <w:sz w:val="20"/>
          <w:szCs w:val="20"/>
        </w:rPr>
        <w:t>Universidade Federal</w:t>
      </w:r>
      <w:r>
        <w:rPr>
          <w:sz w:val="20"/>
          <w:szCs w:val="20"/>
        </w:rPr>
        <w:t xml:space="preserve"> </w:t>
      </w:r>
      <w:r w:rsidRPr="00EF38BB">
        <w:rPr>
          <w:sz w:val="20"/>
          <w:szCs w:val="20"/>
        </w:rPr>
        <w:t>de Santa Catarina para a obtenção do</w:t>
      </w:r>
      <w:r>
        <w:rPr>
          <w:sz w:val="20"/>
          <w:szCs w:val="20"/>
        </w:rPr>
        <w:t xml:space="preserve"> </w:t>
      </w:r>
      <w:r w:rsidRPr="00EF38BB">
        <w:rPr>
          <w:sz w:val="20"/>
          <w:szCs w:val="20"/>
        </w:rPr>
        <w:t xml:space="preserve">título de </w:t>
      </w:r>
      <w:r w:rsidRPr="00EF38BB">
        <w:rPr>
          <w:sz w:val="20"/>
          <w:szCs w:val="20"/>
          <w:highlight w:val="yellow"/>
        </w:rPr>
        <w:t>...</w:t>
      </w:r>
      <w:r w:rsidRPr="00EF38BB">
        <w:rPr>
          <w:sz w:val="20"/>
          <w:szCs w:val="20"/>
        </w:rPr>
        <w:t xml:space="preserve"> em </w:t>
      </w:r>
      <w:r w:rsidRPr="00EF38BB">
        <w:rPr>
          <w:sz w:val="20"/>
          <w:szCs w:val="20"/>
          <w:highlight w:val="yellow"/>
        </w:rPr>
        <w:t>....</w:t>
      </w:r>
    </w:p>
    <w:p w14:paraId="025F47DB" w14:textId="77777777" w:rsidR="00EF38BB" w:rsidRPr="00EF38BB" w:rsidRDefault="00EF38BB" w:rsidP="00EF38BB">
      <w:pPr>
        <w:tabs>
          <w:tab w:val="left" w:pos="3261"/>
        </w:tabs>
        <w:spacing w:line="240" w:lineRule="auto"/>
        <w:ind w:left="4536"/>
        <w:rPr>
          <w:sz w:val="20"/>
          <w:szCs w:val="20"/>
        </w:rPr>
      </w:pPr>
      <w:r w:rsidRPr="00EF38BB">
        <w:rPr>
          <w:sz w:val="20"/>
          <w:szCs w:val="20"/>
        </w:rPr>
        <w:t xml:space="preserve">Orientador: Prof. </w:t>
      </w:r>
      <w:proofErr w:type="spellStart"/>
      <w:r w:rsidRPr="00EF38BB">
        <w:rPr>
          <w:sz w:val="20"/>
          <w:szCs w:val="20"/>
          <w:highlight w:val="yellow"/>
        </w:rPr>
        <w:t>Xxx</w:t>
      </w:r>
      <w:proofErr w:type="spellEnd"/>
      <w:r w:rsidRPr="00EF38BB">
        <w:rPr>
          <w:sz w:val="20"/>
          <w:szCs w:val="20"/>
        </w:rPr>
        <w:t>, Dr.</w:t>
      </w:r>
    </w:p>
    <w:p w14:paraId="1C543ECE" w14:textId="77777777" w:rsidR="008C4D3F" w:rsidRPr="00EF4BFA" w:rsidRDefault="008C4D3F" w:rsidP="00EF38BB">
      <w:pPr>
        <w:tabs>
          <w:tab w:val="left" w:pos="3261"/>
        </w:tabs>
        <w:spacing w:line="240" w:lineRule="auto"/>
        <w:ind w:left="4536"/>
        <w:rPr>
          <w:sz w:val="20"/>
          <w:szCs w:val="20"/>
        </w:rPr>
      </w:pPr>
      <w:proofErr w:type="spellStart"/>
      <w:r w:rsidRPr="00EF4BFA">
        <w:rPr>
          <w:sz w:val="20"/>
          <w:szCs w:val="20"/>
        </w:rPr>
        <w:t>Coo</w:t>
      </w:r>
      <w:r w:rsidR="0071738A">
        <w:rPr>
          <w:sz w:val="20"/>
          <w:szCs w:val="20"/>
        </w:rPr>
        <w:t>rientador</w:t>
      </w:r>
      <w:proofErr w:type="spellEnd"/>
      <w:r w:rsidR="0071738A">
        <w:rPr>
          <w:sz w:val="20"/>
          <w:szCs w:val="20"/>
        </w:rPr>
        <w:t xml:space="preserve"> (se houver):</w:t>
      </w:r>
      <w:r w:rsidR="0071738A" w:rsidRPr="0071738A">
        <w:t xml:space="preserve"> </w:t>
      </w:r>
      <w:r w:rsidR="0071738A" w:rsidRPr="0071738A">
        <w:rPr>
          <w:sz w:val="20"/>
          <w:szCs w:val="20"/>
        </w:rPr>
        <w:t xml:space="preserve">Prof. </w:t>
      </w:r>
      <w:proofErr w:type="spellStart"/>
      <w:r w:rsidR="0071738A" w:rsidRPr="0071738A">
        <w:rPr>
          <w:sz w:val="20"/>
          <w:szCs w:val="20"/>
          <w:highlight w:val="yellow"/>
        </w:rPr>
        <w:t>Xxx</w:t>
      </w:r>
      <w:proofErr w:type="spellEnd"/>
      <w:r w:rsidR="0071738A" w:rsidRPr="0071738A">
        <w:rPr>
          <w:sz w:val="20"/>
          <w:szCs w:val="20"/>
        </w:rPr>
        <w:t>, Dr.</w:t>
      </w:r>
    </w:p>
    <w:p w14:paraId="66FA18B0" w14:textId="77777777" w:rsidR="00DD0B27" w:rsidRPr="00EF4BFA" w:rsidRDefault="00DD0B27" w:rsidP="00CE4B4F">
      <w:pPr>
        <w:tabs>
          <w:tab w:val="left" w:pos="3261"/>
        </w:tabs>
        <w:spacing w:line="240" w:lineRule="auto"/>
        <w:jc w:val="center"/>
      </w:pPr>
    </w:p>
    <w:p w14:paraId="2391FD18" w14:textId="77777777" w:rsidR="008C4D3F" w:rsidRPr="00EF4BFA" w:rsidRDefault="008C4D3F" w:rsidP="00CE4B4F">
      <w:pPr>
        <w:jc w:val="center"/>
        <w:rPr>
          <w:szCs w:val="24"/>
        </w:rPr>
      </w:pPr>
    </w:p>
    <w:p w14:paraId="32A73D70" w14:textId="77777777" w:rsidR="008C4D3F" w:rsidRPr="00EF4BFA" w:rsidRDefault="008C4D3F" w:rsidP="00CE4B4F">
      <w:pPr>
        <w:jc w:val="center"/>
        <w:rPr>
          <w:szCs w:val="24"/>
        </w:rPr>
      </w:pPr>
    </w:p>
    <w:p w14:paraId="62623DA2" w14:textId="77777777" w:rsidR="008C4D3F" w:rsidRPr="00EF4BFA" w:rsidRDefault="008C4D3F" w:rsidP="00CE4B4F">
      <w:pPr>
        <w:spacing w:line="240" w:lineRule="auto"/>
        <w:jc w:val="center"/>
        <w:rPr>
          <w:szCs w:val="24"/>
        </w:rPr>
      </w:pPr>
    </w:p>
    <w:p w14:paraId="6DE352AE" w14:textId="77777777" w:rsidR="00EF38BB" w:rsidRPr="00EF4BFA" w:rsidRDefault="00F93B15" w:rsidP="00EF38BB">
      <w:pPr>
        <w:jc w:val="center"/>
        <w:rPr>
          <w:szCs w:val="24"/>
        </w:rPr>
      </w:pPr>
      <w:r>
        <w:rPr>
          <w:szCs w:val="24"/>
        </w:rPr>
        <w:t>Araranguá/SC</w:t>
      </w:r>
    </w:p>
    <w:p w14:paraId="44E7CD74" w14:textId="77777777" w:rsidR="004445E2" w:rsidRPr="00EF4BFA" w:rsidRDefault="00EF38BB" w:rsidP="00EF38BB">
      <w:pPr>
        <w:jc w:val="center"/>
        <w:rPr>
          <w:szCs w:val="24"/>
        </w:rPr>
      </w:pPr>
      <w:r w:rsidRPr="00EF4BFA">
        <w:rPr>
          <w:szCs w:val="24"/>
        </w:rPr>
        <w:t>[</w:t>
      </w:r>
      <w:r>
        <w:rPr>
          <w:szCs w:val="24"/>
        </w:rPr>
        <w:t>A</w:t>
      </w:r>
      <w:r w:rsidRPr="00EF4BFA">
        <w:rPr>
          <w:szCs w:val="24"/>
        </w:rPr>
        <w:t>no da entrega]</w:t>
      </w:r>
    </w:p>
    <w:p w14:paraId="3912EC4A" w14:textId="77777777" w:rsidR="008C4D3F" w:rsidRPr="00EF4BFA" w:rsidRDefault="008C4D3F" w:rsidP="00996537">
      <w:pPr>
        <w:rPr>
          <w:szCs w:val="24"/>
        </w:rPr>
      </w:pPr>
    </w:p>
    <w:p w14:paraId="25FFA90D" w14:textId="77777777" w:rsidR="008C4D3F" w:rsidRPr="00EF4BFA" w:rsidRDefault="008C4D3F" w:rsidP="00996537">
      <w:pPr>
        <w:rPr>
          <w:szCs w:val="24"/>
        </w:rPr>
      </w:pPr>
    </w:p>
    <w:p w14:paraId="0691342B" w14:textId="77777777" w:rsidR="008C4D3F" w:rsidRPr="00EF4BFA" w:rsidRDefault="008C4D3F" w:rsidP="009F5E41">
      <w:pPr>
        <w:pStyle w:val="Ttulo7"/>
        <w:rPr>
          <w:szCs w:val="24"/>
        </w:rPr>
      </w:pPr>
      <w:r w:rsidRPr="00EF4BFA">
        <w:rPr>
          <w:szCs w:val="24"/>
        </w:rPr>
        <w:t>RESUMO</w:t>
      </w:r>
    </w:p>
    <w:p w14:paraId="0B8AFF5C" w14:textId="77777777" w:rsidR="00523E7C" w:rsidRPr="00EF4BFA" w:rsidRDefault="00523E7C" w:rsidP="00996537">
      <w:pPr>
        <w:rPr>
          <w:szCs w:val="24"/>
        </w:rPr>
      </w:pPr>
    </w:p>
    <w:p w14:paraId="6E732690" w14:textId="77777777" w:rsidR="00202F03" w:rsidRDefault="00A61939" w:rsidP="004912D3">
      <w:pPr>
        <w:spacing w:line="240" w:lineRule="auto"/>
      </w:pPr>
      <w:r w:rsidRPr="00EF4BFA">
        <w:t xml:space="preserve">No resumo são ressaltados o </w:t>
      </w:r>
      <w:r w:rsidRPr="00EF4BFA">
        <w:rPr>
          <w:bCs/>
        </w:rPr>
        <w:t>objetivo da pesquisa</w:t>
      </w:r>
      <w:r w:rsidRPr="00EF4BFA">
        <w:t xml:space="preserve">, o </w:t>
      </w:r>
      <w:r w:rsidRPr="00EF4BFA">
        <w:rPr>
          <w:bCs/>
        </w:rPr>
        <w:t>método utilizado</w:t>
      </w:r>
      <w:r w:rsidRPr="00EF4BFA">
        <w:t xml:space="preserve">, as </w:t>
      </w:r>
      <w:r w:rsidRPr="00EF4BFA">
        <w:rPr>
          <w:bCs/>
        </w:rPr>
        <w:t>discussões</w:t>
      </w:r>
      <w:r w:rsidRPr="00EF4BFA">
        <w:t xml:space="preserve"> e os </w:t>
      </w:r>
      <w:r w:rsidRPr="00EF4BFA">
        <w:rPr>
          <w:bCs/>
        </w:rPr>
        <w:t>resultados</w:t>
      </w:r>
      <w:r w:rsidRPr="00EF4BFA">
        <w:t xml:space="preserve"> com destaque apenas para os pontos principais. </w:t>
      </w:r>
      <w:r w:rsidR="008C4D3F" w:rsidRPr="00EF4BFA">
        <w:t>O resumo deve ser significativo, composto de uma sequência de frases concisas, afirmativas</w:t>
      </w:r>
      <w:r w:rsidR="00840474" w:rsidRPr="00EF4BFA">
        <w:t>,</w:t>
      </w:r>
      <w:r w:rsidR="008C4D3F" w:rsidRPr="00EF4BFA">
        <w:t xml:space="preserve"> e não de uma enumeração de tópicos. Não deve conter citações. Deve usar o verbo na voz </w:t>
      </w:r>
      <w:r w:rsidR="004C2D29" w:rsidRPr="00EF4BFA">
        <w:t>ativa e na terceira pessoa do singular</w:t>
      </w:r>
      <w:r w:rsidR="008C4D3F" w:rsidRPr="00EF4BFA">
        <w:t xml:space="preserve">. </w:t>
      </w:r>
      <w:r w:rsidRPr="00EF4BFA">
        <w:t xml:space="preserve">O texto do resumo deve ser digitado, em um único bloco, sem espaço de parágrafo. O espaçamento entre linhas é simples e o tamanho da fonte é 12. </w:t>
      </w:r>
      <w:r w:rsidR="008C4D3F" w:rsidRPr="00EF4BFA">
        <w:t xml:space="preserve">Abaixo do resumo, informar as palavras-chave (palavras ou expressões significativas retiradas do texto) ou, termos retirados de thesaurus da área. </w:t>
      </w:r>
      <w:r w:rsidR="00477036" w:rsidRPr="00EF4BFA">
        <w:t>Deve conter de 150 a 500 palavras.</w:t>
      </w:r>
      <w:r w:rsidR="002A28E0" w:rsidRPr="00EF4BFA">
        <w:t xml:space="preserve"> </w:t>
      </w:r>
      <w:r w:rsidRPr="00EF4BFA">
        <w:t xml:space="preserve">O resumo é </w:t>
      </w:r>
      <w:r w:rsidR="002A28E0" w:rsidRPr="00EF4BFA">
        <w:t xml:space="preserve">elaborado de acordo com a NBR 6028. </w:t>
      </w:r>
    </w:p>
    <w:p w14:paraId="529B60B7" w14:textId="77777777" w:rsidR="001C1CC6" w:rsidRPr="00EF4BFA" w:rsidRDefault="001C1CC6" w:rsidP="004912D3">
      <w:pPr>
        <w:spacing w:line="240" w:lineRule="auto"/>
      </w:pPr>
    </w:p>
    <w:p w14:paraId="2DDA36CE" w14:textId="77777777" w:rsidR="008C4D3F" w:rsidRPr="00EF4BFA" w:rsidRDefault="008C4D3F" w:rsidP="00996537">
      <w:pPr>
        <w:rPr>
          <w:szCs w:val="24"/>
        </w:rPr>
      </w:pPr>
      <w:r w:rsidRPr="00EF4BFA">
        <w:rPr>
          <w:b/>
          <w:szCs w:val="24"/>
        </w:rPr>
        <w:t>Palavras-chave:</w:t>
      </w:r>
      <w:r w:rsidR="000F12EC" w:rsidRPr="00EF4BFA">
        <w:rPr>
          <w:szCs w:val="24"/>
        </w:rPr>
        <w:t xml:space="preserve"> Palavra-chave 1. </w:t>
      </w:r>
      <w:r w:rsidR="00FF1FD4" w:rsidRPr="00EF4BFA">
        <w:rPr>
          <w:szCs w:val="24"/>
        </w:rPr>
        <w:t xml:space="preserve">Palavra-chave 2. </w:t>
      </w:r>
      <w:r w:rsidR="00202F03" w:rsidRPr="00EF4BFA">
        <w:rPr>
          <w:szCs w:val="24"/>
        </w:rPr>
        <w:t>Palavra-chave 3.</w:t>
      </w:r>
    </w:p>
    <w:p w14:paraId="27754D03" w14:textId="77777777" w:rsidR="008C4D3F" w:rsidRPr="00EF4BFA" w:rsidRDefault="008C4D3F" w:rsidP="00996537">
      <w:pPr>
        <w:rPr>
          <w:szCs w:val="24"/>
        </w:rPr>
      </w:pPr>
    </w:p>
    <w:p w14:paraId="5A182D34" w14:textId="77777777" w:rsidR="000F12EC" w:rsidRPr="00EF4BFA" w:rsidRDefault="000F12EC" w:rsidP="00996537">
      <w:pPr>
        <w:rPr>
          <w:szCs w:val="24"/>
        </w:rPr>
      </w:pPr>
    </w:p>
    <w:p w14:paraId="6C8AF7CF" w14:textId="77777777" w:rsidR="00157B63" w:rsidRPr="00EF4BFA" w:rsidRDefault="00157B63">
      <w:pPr>
        <w:spacing w:after="200" w:line="276" w:lineRule="auto"/>
        <w:rPr>
          <w:szCs w:val="24"/>
        </w:rPr>
      </w:pPr>
      <w:r w:rsidRPr="00EF4BFA">
        <w:rPr>
          <w:szCs w:val="24"/>
        </w:rPr>
        <w:br w:type="page"/>
      </w:r>
    </w:p>
    <w:p w14:paraId="2A51AAD3" w14:textId="77777777" w:rsidR="008C4D3F" w:rsidRPr="00EF4BFA" w:rsidRDefault="008C4D3F" w:rsidP="009F5E41">
      <w:pPr>
        <w:pStyle w:val="Ttulo7"/>
        <w:rPr>
          <w:szCs w:val="24"/>
        </w:rPr>
      </w:pPr>
      <w:r w:rsidRPr="00EF4BFA">
        <w:rPr>
          <w:szCs w:val="24"/>
        </w:rPr>
        <w:lastRenderedPageBreak/>
        <w:t>ABSTRACT</w:t>
      </w:r>
    </w:p>
    <w:p w14:paraId="1A13266A" w14:textId="77777777" w:rsidR="00523E7C" w:rsidRPr="00EF4BFA" w:rsidRDefault="00523E7C" w:rsidP="00996537">
      <w:pPr>
        <w:rPr>
          <w:szCs w:val="24"/>
        </w:rPr>
      </w:pPr>
    </w:p>
    <w:p w14:paraId="6BB5681A" w14:textId="77777777" w:rsidR="008C4D3F" w:rsidRPr="00EF4BFA" w:rsidRDefault="008C4D3F" w:rsidP="009B66DA">
      <w:pPr>
        <w:spacing w:line="240" w:lineRule="auto"/>
        <w:rPr>
          <w:szCs w:val="24"/>
        </w:rPr>
      </w:pPr>
      <w:r w:rsidRPr="00EF4BFA">
        <w:rPr>
          <w:szCs w:val="24"/>
        </w:rPr>
        <w:t>Resumo traduzido para outros idiomas, neste caso, inglês. Segue o formato do resumo feito na língua vernácula. As palavras-chave traduzidas, versão em língua estrangeira, são colocadas abaixo do texto precedidas pela expressão “</w:t>
      </w:r>
      <w:proofErr w:type="spellStart"/>
      <w:r w:rsidRPr="00EF4BFA">
        <w:rPr>
          <w:szCs w:val="24"/>
        </w:rPr>
        <w:t>Keywords</w:t>
      </w:r>
      <w:proofErr w:type="spellEnd"/>
      <w:r w:rsidRPr="00EF4BFA">
        <w:rPr>
          <w:szCs w:val="24"/>
        </w:rPr>
        <w:t>”, separadas por ponto.</w:t>
      </w:r>
    </w:p>
    <w:p w14:paraId="2967A51C" w14:textId="77777777" w:rsidR="001C1CC6" w:rsidRPr="00D24430" w:rsidRDefault="001C1CC6" w:rsidP="009B66DA">
      <w:pPr>
        <w:spacing w:line="240" w:lineRule="auto"/>
        <w:rPr>
          <w:b/>
          <w:szCs w:val="24"/>
        </w:rPr>
      </w:pPr>
    </w:p>
    <w:p w14:paraId="0835D9CC" w14:textId="77777777" w:rsidR="008C4D3F" w:rsidRPr="00EF4BFA" w:rsidRDefault="008C4D3F" w:rsidP="009B66DA">
      <w:pPr>
        <w:spacing w:line="240" w:lineRule="auto"/>
        <w:rPr>
          <w:szCs w:val="24"/>
          <w:lang w:val="en-US"/>
        </w:rPr>
      </w:pPr>
      <w:r w:rsidRPr="00EF4BFA">
        <w:rPr>
          <w:b/>
          <w:szCs w:val="24"/>
          <w:lang w:val="en-US"/>
        </w:rPr>
        <w:t>Keywords:</w:t>
      </w:r>
      <w:r w:rsidRPr="00EF4BFA">
        <w:rPr>
          <w:szCs w:val="24"/>
          <w:lang w:val="en-US"/>
        </w:rPr>
        <w:t xml:space="preserve"> Keyword 1. Keyword 2. Keyword 3.</w:t>
      </w:r>
    </w:p>
    <w:p w14:paraId="14F12A8C" w14:textId="77777777" w:rsidR="008C4D3F" w:rsidRPr="00EF4BFA" w:rsidRDefault="008C4D3F" w:rsidP="00996537">
      <w:pPr>
        <w:rPr>
          <w:szCs w:val="24"/>
          <w:lang w:val="en-US"/>
        </w:rPr>
      </w:pPr>
    </w:p>
    <w:p w14:paraId="02FA029F" w14:textId="77777777" w:rsidR="008C4D3F" w:rsidRPr="00EF4BFA" w:rsidRDefault="008C4D3F" w:rsidP="00996537">
      <w:pPr>
        <w:rPr>
          <w:szCs w:val="24"/>
          <w:lang w:val="en-US"/>
        </w:rPr>
      </w:pPr>
      <w:r w:rsidRPr="00EF4BFA">
        <w:rPr>
          <w:szCs w:val="24"/>
          <w:lang w:val="en-US"/>
        </w:rPr>
        <w:t xml:space="preserve"> </w:t>
      </w:r>
    </w:p>
    <w:p w14:paraId="4C43455C" w14:textId="77777777" w:rsidR="00157B63" w:rsidRPr="00EF4BFA" w:rsidRDefault="008C4D3F" w:rsidP="00996537">
      <w:pPr>
        <w:rPr>
          <w:szCs w:val="24"/>
          <w:lang w:val="en-US"/>
        </w:rPr>
      </w:pPr>
      <w:r w:rsidRPr="00EF4BFA">
        <w:rPr>
          <w:szCs w:val="24"/>
          <w:lang w:val="en-US"/>
        </w:rPr>
        <w:t xml:space="preserve"> </w:t>
      </w:r>
    </w:p>
    <w:p w14:paraId="4BC8ABB9" w14:textId="77777777" w:rsidR="00157B63" w:rsidRPr="00EF4BFA" w:rsidRDefault="00157B63">
      <w:pPr>
        <w:spacing w:after="200" w:line="276" w:lineRule="auto"/>
        <w:rPr>
          <w:szCs w:val="24"/>
          <w:lang w:val="en-US"/>
        </w:rPr>
      </w:pPr>
      <w:r w:rsidRPr="00EF4BFA">
        <w:rPr>
          <w:szCs w:val="24"/>
          <w:lang w:val="en-US"/>
        </w:rPr>
        <w:br w:type="page"/>
      </w:r>
    </w:p>
    <w:p w14:paraId="6C70A5C1" w14:textId="77777777" w:rsidR="008C4D3F" w:rsidRPr="00F1361B" w:rsidRDefault="008C4D3F" w:rsidP="009F5E41">
      <w:pPr>
        <w:pStyle w:val="Ttulo7"/>
        <w:rPr>
          <w:szCs w:val="24"/>
          <w:lang w:val="en-US"/>
        </w:rPr>
      </w:pPr>
      <w:r w:rsidRPr="00F1361B">
        <w:rPr>
          <w:szCs w:val="24"/>
          <w:lang w:val="en-US"/>
        </w:rPr>
        <w:lastRenderedPageBreak/>
        <w:t>LISTA DE FIGURAS</w:t>
      </w:r>
    </w:p>
    <w:p w14:paraId="3893DD3E" w14:textId="77777777" w:rsidR="00523E7C" w:rsidRPr="00F1361B" w:rsidRDefault="00523E7C" w:rsidP="00D9627A">
      <w:pPr>
        <w:rPr>
          <w:szCs w:val="24"/>
          <w:lang w:val="en-US"/>
        </w:rPr>
      </w:pPr>
    </w:p>
    <w:p w14:paraId="1B9B5E61" w14:textId="77777777" w:rsidR="005A22F2" w:rsidRPr="00F1361B" w:rsidRDefault="00D9627A" w:rsidP="00377039">
      <w:pPr>
        <w:pStyle w:val="ndicedeilustraes"/>
        <w:tabs>
          <w:tab w:val="right" w:leader="dot" w:pos="9072"/>
        </w:tabs>
        <w:rPr>
          <w:rFonts w:eastAsia="Times New Roman"/>
          <w:noProof/>
          <w:szCs w:val="24"/>
        </w:rPr>
      </w:pPr>
      <w:r w:rsidRPr="00F1361B">
        <w:rPr>
          <w:szCs w:val="24"/>
        </w:rPr>
        <w:fldChar w:fldCharType="begin"/>
      </w:r>
      <w:r w:rsidRPr="00F1361B">
        <w:rPr>
          <w:szCs w:val="24"/>
        </w:rPr>
        <w:instrText xml:space="preserve"> TOC \h \z \c "Figura" </w:instrText>
      </w:r>
      <w:r w:rsidRPr="00F1361B">
        <w:rPr>
          <w:szCs w:val="24"/>
        </w:rPr>
        <w:fldChar w:fldCharType="separate"/>
      </w:r>
      <w:hyperlink w:anchor="_Toc449547046" w:history="1">
        <w:r w:rsidR="005A22F2" w:rsidRPr="00F1361B">
          <w:rPr>
            <w:rStyle w:val="Hyperlink"/>
            <w:noProof/>
            <w:szCs w:val="24"/>
          </w:rPr>
          <w:t xml:space="preserve">Figura 1 </w:t>
        </w:r>
        <w:r w:rsidR="00DD2168" w:rsidRPr="00F1361B">
          <w:rPr>
            <w:rStyle w:val="Hyperlink"/>
            <w:noProof/>
            <w:szCs w:val="24"/>
          </w:rPr>
          <w:t>–</w:t>
        </w:r>
        <w:r w:rsidR="005A22F2" w:rsidRPr="00F1361B">
          <w:rPr>
            <w:rStyle w:val="Hyperlink"/>
            <w:noProof/>
            <w:szCs w:val="24"/>
          </w:rPr>
          <w:t xml:space="preserve"> Elementos do trabalho acadêmico</w:t>
        </w:r>
        <w:r w:rsidR="005A22F2" w:rsidRPr="00F1361B">
          <w:rPr>
            <w:noProof/>
            <w:webHidden/>
            <w:szCs w:val="24"/>
          </w:rPr>
          <w:tab/>
        </w:r>
        <w:r w:rsidR="005A22F2" w:rsidRPr="00F1361B">
          <w:rPr>
            <w:noProof/>
            <w:webHidden/>
            <w:szCs w:val="24"/>
          </w:rPr>
          <w:fldChar w:fldCharType="begin"/>
        </w:r>
        <w:r w:rsidR="005A22F2" w:rsidRPr="00F1361B">
          <w:rPr>
            <w:noProof/>
            <w:webHidden/>
            <w:szCs w:val="24"/>
          </w:rPr>
          <w:instrText xml:space="preserve"> PAGEREF _Toc449547046 \h </w:instrText>
        </w:r>
        <w:r w:rsidR="005A22F2" w:rsidRPr="00F1361B">
          <w:rPr>
            <w:noProof/>
            <w:webHidden/>
            <w:szCs w:val="24"/>
          </w:rPr>
        </w:r>
        <w:r w:rsidR="005A22F2" w:rsidRPr="00F1361B">
          <w:rPr>
            <w:noProof/>
            <w:webHidden/>
            <w:szCs w:val="24"/>
          </w:rPr>
          <w:fldChar w:fldCharType="separate"/>
        </w:r>
        <w:r w:rsidR="00A31F7A" w:rsidRPr="00F1361B">
          <w:rPr>
            <w:noProof/>
            <w:webHidden/>
            <w:szCs w:val="24"/>
          </w:rPr>
          <w:t>19</w:t>
        </w:r>
        <w:r w:rsidR="005A22F2" w:rsidRPr="00F1361B">
          <w:rPr>
            <w:noProof/>
            <w:webHidden/>
            <w:szCs w:val="24"/>
          </w:rPr>
          <w:fldChar w:fldCharType="end"/>
        </w:r>
      </w:hyperlink>
    </w:p>
    <w:p w14:paraId="32807453" w14:textId="77777777" w:rsidR="008C4D3F" w:rsidRPr="00F1361B" w:rsidRDefault="00D9627A" w:rsidP="0034592E">
      <w:pPr>
        <w:pStyle w:val="ndicedeilustraes"/>
        <w:tabs>
          <w:tab w:val="right" w:leader="dot" w:pos="6113"/>
        </w:tabs>
        <w:rPr>
          <w:szCs w:val="24"/>
        </w:rPr>
      </w:pPr>
      <w:r w:rsidRPr="00F1361B">
        <w:rPr>
          <w:szCs w:val="24"/>
        </w:rPr>
        <w:fldChar w:fldCharType="end"/>
      </w:r>
    </w:p>
    <w:p w14:paraId="04FB59C4" w14:textId="77777777" w:rsidR="00157B63" w:rsidRPr="00F1361B" w:rsidRDefault="00157B63">
      <w:pPr>
        <w:spacing w:after="200" w:line="276" w:lineRule="auto"/>
        <w:rPr>
          <w:szCs w:val="24"/>
        </w:rPr>
      </w:pPr>
      <w:r w:rsidRPr="00F1361B">
        <w:rPr>
          <w:szCs w:val="24"/>
        </w:rPr>
        <w:br w:type="page"/>
      </w:r>
    </w:p>
    <w:p w14:paraId="39AF5DDD" w14:textId="77777777" w:rsidR="0034592E" w:rsidRPr="00EF4BFA" w:rsidRDefault="0034592E" w:rsidP="0034592E">
      <w:pPr>
        <w:pStyle w:val="Ttulo7"/>
        <w:rPr>
          <w:szCs w:val="24"/>
        </w:rPr>
      </w:pPr>
      <w:r w:rsidRPr="00EF4BFA">
        <w:rPr>
          <w:szCs w:val="24"/>
        </w:rPr>
        <w:lastRenderedPageBreak/>
        <w:t>LISTA DE QUADROS</w:t>
      </w:r>
    </w:p>
    <w:p w14:paraId="17B0C0D4" w14:textId="77777777" w:rsidR="00523E7C" w:rsidRPr="00EF4BFA" w:rsidRDefault="00523E7C" w:rsidP="0034592E">
      <w:pPr>
        <w:rPr>
          <w:szCs w:val="24"/>
        </w:rPr>
      </w:pPr>
    </w:p>
    <w:p w14:paraId="72E23AD0" w14:textId="77777777" w:rsidR="0034592E" w:rsidRPr="00EF4BFA" w:rsidRDefault="0034592E" w:rsidP="00377039">
      <w:pPr>
        <w:pStyle w:val="ndicedeilustraes"/>
        <w:tabs>
          <w:tab w:val="right" w:leader="dot" w:pos="9072"/>
        </w:tabs>
        <w:rPr>
          <w:rFonts w:eastAsia="Times New Roman"/>
          <w:noProof/>
          <w:szCs w:val="24"/>
        </w:rPr>
      </w:pPr>
      <w:r w:rsidRPr="00EF4BFA">
        <w:rPr>
          <w:szCs w:val="24"/>
        </w:rPr>
        <w:fldChar w:fldCharType="begin"/>
      </w:r>
      <w:r w:rsidRPr="00EF4BFA">
        <w:rPr>
          <w:szCs w:val="24"/>
        </w:rPr>
        <w:instrText xml:space="preserve"> TOC \h \z \c "Quadro" </w:instrText>
      </w:r>
      <w:r w:rsidRPr="00EF4BFA">
        <w:rPr>
          <w:szCs w:val="24"/>
        </w:rPr>
        <w:fldChar w:fldCharType="separate"/>
      </w:r>
      <w:hyperlink w:anchor="_Toc447824501" w:history="1">
        <w:r w:rsidRPr="00EF4BFA">
          <w:rPr>
            <w:rStyle w:val="Hyperlink"/>
            <w:noProof/>
            <w:szCs w:val="24"/>
          </w:rPr>
          <w:t xml:space="preserve">Quadro 1 </w:t>
        </w:r>
        <w:r w:rsidR="00DD2168" w:rsidRPr="00EF4BFA">
          <w:rPr>
            <w:rStyle w:val="Hyperlink"/>
            <w:noProof/>
            <w:szCs w:val="24"/>
          </w:rPr>
          <w:t>–</w:t>
        </w:r>
        <w:r w:rsidRPr="00EF4BFA">
          <w:rPr>
            <w:rStyle w:val="Hyperlink"/>
            <w:noProof/>
            <w:szCs w:val="24"/>
          </w:rPr>
          <w:t xml:space="preserve"> Formatação do texto</w:t>
        </w:r>
        <w:r w:rsidRPr="00EF4BFA">
          <w:rPr>
            <w:noProof/>
            <w:webHidden/>
            <w:szCs w:val="24"/>
          </w:rPr>
          <w:tab/>
        </w:r>
        <w:r w:rsidRPr="00EF4BFA">
          <w:rPr>
            <w:noProof/>
            <w:webHidden/>
            <w:szCs w:val="24"/>
          </w:rPr>
          <w:fldChar w:fldCharType="begin"/>
        </w:r>
        <w:r w:rsidRPr="00EF4BFA">
          <w:rPr>
            <w:noProof/>
            <w:webHidden/>
            <w:szCs w:val="24"/>
          </w:rPr>
          <w:instrText xml:space="preserve"> PAGEREF _Toc447824501 \h </w:instrText>
        </w:r>
        <w:r w:rsidRPr="00EF4BFA">
          <w:rPr>
            <w:noProof/>
            <w:webHidden/>
            <w:szCs w:val="24"/>
          </w:rPr>
        </w:r>
        <w:r w:rsidRPr="00EF4BFA">
          <w:rPr>
            <w:noProof/>
            <w:webHidden/>
            <w:szCs w:val="24"/>
          </w:rPr>
          <w:fldChar w:fldCharType="separate"/>
        </w:r>
        <w:r w:rsidR="00A31F7A" w:rsidRPr="00EF4BFA">
          <w:rPr>
            <w:noProof/>
            <w:webHidden/>
            <w:szCs w:val="24"/>
          </w:rPr>
          <w:t>20</w:t>
        </w:r>
        <w:r w:rsidRPr="00EF4BFA">
          <w:rPr>
            <w:noProof/>
            <w:webHidden/>
            <w:szCs w:val="24"/>
          </w:rPr>
          <w:fldChar w:fldCharType="end"/>
        </w:r>
      </w:hyperlink>
    </w:p>
    <w:p w14:paraId="6BF7276F" w14:textId="77777777" w:rsidR="00157B63" w:rsidRPr="00EF4BFA" w:rsidRDefault="0034592E" w:rsidP="0034592E">
      <w:pPr>
        <w:rPr>
          <w:szCs w:val="24"/>
        </w:rPr>
      </w:pPr>
      <w:r w:rsidRPr="00EF4BFA">
        <w:rPr>
          <w:szCs w:val="24"/>
        </w:rPr>
        <w:fldChar w:fldCharType="end"/>
      </w:r>
    </w:p>
    <w:p w14:paraId="03B0C07E" w14:textId="77777777" w:rsidR="00157B63" w:rsidRPr="00EF4BFA" w:rsidRDefault="00157B63">
      <w:pPr>
        <w:spacing w:after="200" w:line="276" w:lineRule="auto"/>
        <w:rPr>
          <w:szCs w:val="24"/>
        </w:rPr>
      </w:pPr>
      <w:r w:rsidRPr="00EF4BFA">
        <w:rPr>
          <w:szCs w:val="24"/>
        </w:rPr>
        <w:br w:type="page"/>
      </w:r>
    </w:p>
    <w:p w14:paraId="2ED55C4B" w14:textId="77777777" w:rsidR="008C4D3F" w:rsidRPr="00EF4BFA" w:rsidRDefault="008C4D3F" w:rsidP="00383AFE">
      <w:pPr>
        <w:pStyle w:val="Ttulo7"/>
        <w:rPr>
          <w:szCs w:val="24"/>
        </w:rPr>
      </w:pPr>
      <w:r w:rsidRPr="00EF4BFA">
        <w:rPr>
          <w:szCs w:val="24"/>
        </w:rPr>
        <w:lastRenderedPageBreak/>
        <w:t xml:space="preserve">LISTA DE </w:t>
      </w:r>
      <w:r w:rsidR="00E41B97" w:rsidRPr="00EF4BFA">
        <w:rPr>
          <w:szCs w:val="24"/>
        </w:rPr>
        <w:t>TABELAS</w:t>
      </w:r>
    </w:p>
    <w:p w14:paraId="4A427DC4" w14:textId="77777777" w:rsidR="00523E7C" w:rsidRPr="00EF4BFA" w:rsidRDefault="00523E7C" w:rsidP="00996537">
      <w:pPr>
        <w:rPr>
          <w:szCs w:val="24"/>
        </w:rPr>
      </w:pPr>
    </w:p>
    <w:p w14:paraId="73DF9DD8" w14:textId="77777777" w:rsidR="005A22F2" w:rsidRPr="00EF4BFA" w:rsidRDefault="00D9627A" w:rsidP="00377039">
      <w:pPr>
        <w:pStyle w:val="ndicedeilustraes"/>
        <w:tabs>
          <w:tab w:val="right" w:leader="dot" w:pos="9072"/>
        </w:tabs>
        <w:rPr>
          <w:rFonts w:eastAsia="Times New Roman"/>
          <w:noProof/>
          <w:szCs w:val="24"/>
        </w:rPr>
      </w:pPr>
      <w:r w:rsidRPr="00EF4BFA">
        <w:rPr>
          <w:szCs w:val="24"/>
        </w:rPr>
        <w:fldChar w:fldCharType="begin"/>
      </w:r>
      <w:r w:rsidRPr="00EF4BFA">
        <w:rPr>
          <w:szCs w:val="24"/>
        </w:rPr>
        <w:instrText xml:space="preserve"> TOC \h \z \c "Tabela" </w:instrText>
      </w:r>
      <w:r w:rsidRPr="00EF4BFA">
        <w:rPr>
          <w:szCs w:val="24"/>
        </w:rPr>
        <w:fldChar w:fldCharType="separate"/>
      </w:r>
      <w:hyperlink w:anchor="_Toc449547065" w:history="1">
        <w:r w:rsidR="005A22F2" w:rsidRPr="00EF4BFA">
          <w:rPr>
            <w:rStyle w:val="Hyperlink"/>
            <w:noProof/>
            <w:szCs w:val="24"/>
          </w:rPr>
          <w:t xml:space="preserve">Tabela 1 </w:t>
        </w:r>
        <w:r w:rsidR="00DD2168" w:rsidRPr="00EF4BFA">
          <w:rPr>
            <w:rStyle w:val="Hyperlink"/>
            <w:noProof/>
            <w:szCs w:val="24"/>
          </w:rPr>
          <w:t>–</w:t>
        </w:r>
        <w:r w:rsidR="005A22F2" w:rsidRPr="00EF4BFA">
          <w:rPr>
            <w:rStyle w:val="Hyperlink"/>
            <w:noProof/>
            <w:szCs w:val="24"/>
          </w:rPr>
          <w:t xml:space="preserve"> Médias concentrações urbanas 2010-2011</w:t>
        </w:r>
        <w:r w:rsidR="005A22F2" w:rsidRPr="00EF4BFA">
          <w:rPr>
            <w:noProof/>
            <w:webHidden/>
            <w:szCs w:val="24"/>
          </w:rPr>
          <w:tab/>
        </w:r>
        <w:r w:rsidR="005A22F2" w:rsidRPr="00EF4BFA">
          <w:rPr>
            <w:noProof/>
            <w:webHidden/>
            <w:szCs w:val="24"/>
          </w:rPr>
          <w:fldChar w:fldCharType="begin"/>
        </w:r>
        <w:r w:rsidR="005A22F2" w:rsidRPr="00EF4BFA">
          <w:rPr>
            <w:noProof/>
            <w:webHidden/>
            <w:szCs w:val="24"/>
          </w:rPr>
          <w:instrText xml:space="preserve"> PAGEREF _Toc449547065 \h </w:instrText>
        </w:r>
        <w:r w:rsidR="005A22F2" w:rsidRPr="00EF4BFA">
          <w:rPr>
            <w:noProof/>
            <w:webHidden/>
            <w:szCs w:val="24"/>
          </w:rPr>
        </w:r>
        <w:r w:rsidR="005A22F2" w:rsidRPr="00EF4BFA">
          <w:rPr>
            <w:noProof/>
            <w:webHidden/>
            <w:szCs w:val="24"/>
          </w:rPr>
          <w:fldChar w:fldCharType="separate"/>
        </w:r>
        <w:r w:rsidR="00A31F7A" w:rsidRPr="00EF4BFA">
          <w:rPr>
            <w:noProof/>
            <w:webHidden/>
            <w:szCs w:val="24"/>
          </w:rPr>
          <w:t>22</w:t>
        </w:r>
        <w:r w:rsidR="005A22F2" w:rsidRPr="00EF4BFA">
          <w:rPr>
            <w:noProof/>
            <w:webHidden/>
            <w:szCs w:val="24"/>
          </w:rPr>
          <w:fldChar w:fldCharType="end"/>
        </w:r>
      </w:hyperlink>
    </w:p>
    <w:p w14:paraId="64B758E9" w14:textId="77777777" w:rsidR="00157B63" w:rsidRPr="00EF4BFA" w:rsidRDefault="00D9627A" w:rsidP="00996537">
      <w:pPr>
        <w:rPr>
          <w:szCs w:val="24"/>
        </w:rPr>
      </w:pPr>
      <w:r w:rsidRPr="00EF4BFA">
        <w:rPr>
          <w:szCs w:val="24"/>
        </w:rPr>
        <w:fldChar w:fldCharType="end"/>
      </w:r>
    </w:p>
    <w:p w14:paraId="68DABCC8" w14:textId="77777777" w:rsidR="00157B63" w:rsidRPr="00EF4BFA" w:rsidRDefault="00157B63">
      <w:pPr>
        <w:spacing w:after="200" w:line="276" w:lineRule="auto"/>
        <w:rPr>
          <w:szCs w:val="24"/>
        </w:rPr>
      </w:pPr>
      <w:r w:rsidRPr="00EF4BFA">
        <w:rPr>
          <w:szCs w:val="24"/>
        </w:rPr>
        <w:br w:type="page"/>
      </w:r>
    </w:p>
    <w:p w14:paraId="2A893234" w14:textId="77777777" w:rsidR="008C4D3F" w:rsidRPr="00EF4BFA" w:rsidRDefault="008C4D3F" w:rsidP="009F5E41">
      <w:pPr>
        <w:pStyle w:val="Ttulo7"/>
        <w:rPr>
          <w:szCs w:val="24"/>
        </w:rPr>
      </w:pPr>
      <w:r w:rsidRPr="00EF4BFA">
        <w:rPr>
          <w:szCs w:val="24"/>
        </w:rPr>
        <w:lastRenderedPageBreak/>
        <w:t>LISTA DE ABREVIATURAS E SIGLAS</w:t>
      </w:r>
    </w:p>
    <w:p w14:paraId="6C57BDCB" w14:textId="77777777" w:rsidR="00523E7C" w:rsidRPr="00EF4BFA" w:rsidRDefault="00523E7C" w:rsidP="00996537">
      <w:pPr>
        <w:rPr>
          <w:szCs w:val="24"/>
        </w:rPr>
      </w:pPr>
    </w:p>
    <w:p w14:paraId="7D190AD4" w14:textId="77777777" w:rsidR="008C4D3F" w:rsidRPr="00EF4BFA" w:rsidRDefault="008C4D3F" w:rsidP="00996537">
      <w:pPr>
        <w:rPr>
          <w:szCs w:val="24"/>
        </w:rPr>
      </w:pPr>
      <w:r w:rsidRPr="00EF4BFA">
        <w:rPr>
          <w:szCs w:val="24"/>
        </w:rPr>
        <w:t>ABNT</w:t>
      </w:r>
      <w:r w:rsidR="002A28E0" w:rsidRPr="00EF4BFA">
        <w:rPr>
          <w:szCs w:val="24"/>
        </w:rPr>
        <w:t xml:space="preserve"> </w:t>
      </w:r>
      <w:r w:rsidRPr="00EF4BFA">
        <w:rPr>
          <w:szCs w:val="24"/>
        </w:rPr>
        <w:t>Associação Brasileira de Normas Técnicas</w:t>
      </w:r>
    </w:p>
    <w:p w14:paraId="44C17169" w14:textId="77777777" w:rsidR="008C4D3F" w:rsidRPr="00EF4BFA" w:rsidRDefault="00D50281" w:rsidP="00996537">
      <w:pPr>
        <w:rPr>
          <w:szCs w:val="24"/>
        </w:rPr>
      </w:pPr>
      <w:proofErr w:type="gramStart"/>
      <w:r w:rsidRPr="00EF4BFA">
        <w:rPr>
          <w:szCs w:val="24"/>
        </w:rPr>
        <w:t xml:space="preserve">IBGE  </w:t>
      </w:r>
      <w:r w:rsidR="008C4D3F" w:rsidRPr="00EF4BFA">
        <w:rPr>
          <w:szCs w:val="24"/>
        </w:rPr>
        <w:t>Instituto</w:t>
      </w:r>
      <w:proofErr w:type="gramEnd"/>
      <w:r w:rsidR="008C4D3F" w:rsidRPr="00EF4BFA">
        <w:rPr>
          <w:szCs w:val="24"/>
        </w:rPr>
        <w:t xml:space="preserve"> Brasileiro de Geografia e Estatística</w:t>
      </w:r>
    </w:p>
    <w:p w14:paraId="4C288F80" w14:textId="77777777" w:rsidR="008C4D3F" w:rsidRPr="00EF4BFA" w:rsidRDefault="008C4D3F" w:rsidP="00996537">
      <w:pPr>
        <w:rPr>
          <w:szCs w:val="24"/>
        </w:rPr>
      </w:pPr>
    </w:p>
    <w:p w14:paraId="4B1610D8" w14:textId="77777777" w:rsidR="00157B63" w:rsidRPr="00EF4BFA" w:rsidRDefault="00157B63">
      <w:pPr>
        <w:spacing w:after="200" w:line="276" w:lineRule="auto"/>
        <w:rPr>
          <w:szCs w:val="24"/>
        </w:rPr>
      </w:pPr>
      <w:r w:rsidRPr="00EF4BFA">
        <w:rPr>
          <w:szCs w:val="24"/>
        </w:rPr>
        <w:br w:type="page"/>
      </w:r>
    </w:p>
    <w:p w14:paraId="5B9A4801" w14:textId="77777777" w:rsidR="00157B63" w:rsidRPr="003F50DC" w:rsidRDefault="00157B63">
      <w:pPr>
        <w:spacing w:after="200" w:line="276" w:lineRule="auto"/>
        <w:rPr>
          <w:rFonts w:ascii="Arial" w:hAnsi="Arial" w:cs="Arial"/>
          <w:szCs w:val="24"/>
        </w:rPr>
      </w:pPr>
      <w:r w:rsidRPr="003F50DC">
        <w:rPr>
          <w:rFonts w:ascii="Arial" w:hAnsi="Arial" w:cs="Arial"/>
          <w:szCs w:val="24"/>
        </w:rPr>
        <w:lastRenderedPageBreak/>
        <w:br w:type="page"/>
      </w:r>
    </w:p>
    <w:p w14:paraId="48C942CD" w14:textId="77777777" w:rsidR="009F5E41" w:rsidRPr="003F50DC" w:rsidRDefault="009F5E41" w:rsidP="000F12EC">
      <w:pPr>
        <w:pStyle w:val="Ttulo7"/>
        <w:tabs>
          <w:tab w:val="left" w:pos="851"/>
        </w:tabs>
        <w:rPr>
          <w:rFonts w:ascii="Arial" w:hAnsi="Arial" w:cs="Arial"/>
          <w:szCs w:val="24"/>
        </w:rPr>
      </w:pPr>
      <w:r w:rsidRPr="00EF4BFA">
        <w:rPr>
          <w:szCs w:val="24"/>
        </w:rPr>
        <w:lastRenderedPageBreak/>
        <w:t>S</w:t>
      </w:r>
      <w:r w:rsidR="00D331AF" w:rsidRPr="00EF4BFA">
        <w:rPr>
          <w:szCs w:val="24"/>
        </w:rPr>
        <w:t>U</w:t>
      </w:r>
      <w:r w:rsidRPr="00EF4BFA">
        <w:rPr>
          <w:szCs w:val="24"/>
        </w:rPr>
        <w:t>M</w:t>
      </w:r>
      <w:r w:rsidR="00D331AF" w:rsidRPr="00EF4BFA">
        <w:rPr>
          <w:szCs w:val="24"/>
        </w:rPr>
        <w:t>Á</w:t>
      </w:r>
      <w:r w:rsidRPr="00EF4BFA">
        <w:rPr>
          <w:szCs w:val="24"/>
        </w:rPr>
        <w:t>RIO</w:t>
      </w:r>
    </w:p>
    <w:p w14:paraId="6C1496A6" w14:textId="77777777" w:rsidR="004C2D29" w:rsidRDefault="004C2D29" w:rsidP="00996537">
      <w:pPr>
        <w:rPr>
          <w:szCs w:val="24"/>
        </w:rPr>
      </w:pPr>
    </w:p>
    <w:p w14:paraId="179F3973" w14:textId="77777777" w:rsidR="00FF0A47" w:rsidRDefault="00460C9D">
      <w:pPr>
        <w:pStyle w:val="Sumrio1"/>
        <w:rPr>
          <w:rFonts w:eastAsiaTheme="minorEastAsia"/>
          <w:b w:val="0"/>
        </w:rPr>
      </w:pPr>
      <w:r>
        <w:rPr>
          <w:szCs w:val="24"/>
        </w:rPr>
        <w:fldChar w:fldCharType="begin"/>
      </w:r>
      <w:r>
        <w:rPr>
          <w:szCs w:val="24"/>
        </w:rPr>
        <w:instrText xml:space="preserve"> TOC \o "1-6" \h \z \u </w:instrText>
      </w:r>
      <w:r>
        <w:rPr>
          <w:szCs w:val="24"/>
        </w:rPr>
        <w:fldChar w:fldCharType="separate"/>
      </w:r>
      <w:hyperlink w:anchor="_Toc43557882" w:history="1">
        <w:r w:rsidR="00FF0A47" w:rsidRPr="00B7174B">
          <w:rPr>
            <w:rStyle w:val="Hyperlink"/>
          </w:rPr>
          <w:t>1</w:t>
        </w:r>
        <w:r w:rsidR="00FF0A47">
          <w:rPr>
            <w:rFonts w:eastAsiaTheme="minorEastAsia"/>
            <w:b w:val="0"/>
          </w:rPr>
          <w:tab/>
        </w:r>
        <w:r w:rsidR="00FF0A47" w:rsidRPr="00B7174B">
          <w:rPr>
            <w:rStyle w:val="Hyperlink"/>
          </w:rPr>
          <w:t>INTRODUÇÃO</w:t>
        </w:r>
        <w:r w:rsidR="00FF0A47">
          <w:rPr>
            <w:webHidden/>
          </w:rPr>
          <w:tab/>
        </w:r>
        <w:r w:rsidR="00FF0A47">
          <w:rPr>
            <w:webHidden/>
          </w:rPr>
          <w:fldChar w:fldCharType="begin"/>
        </w:r>
        <w:r w:rsidR="00FF0A47">
          <w:rPr>
            <w:webHidden/>
          </w:rPr>
          <w:instrText xml:space="preserve"> PAGEREF _Toc43557882 \h </w:instrText>
        </w:r>
        <w:r w:rsidR="00FF0A47">
          <w:rPr>
            <w:webHidden/>
          </w:rPr>
        </w:r>
        <w:r w:rsidR="00FF0A47">
          <w:rPr>
            <w:webHidden/>
          </w:rPr>
          <w:fldChar w:fldCharType="separate"/>
        </w:r>
        <w:r w:rsidR="00FF0A47">
          <w:rPr>
            <w:webHidden/>
          </w:rPr>
          <w:t>15</w:t>
        </w:r>
        <w:r w:rsidR="00FF0A47">
          <w:rPr>
            <w:webHidden/>
          </w:rPr>
          <w:fldChar w:fldCharType="end"/>
        </w:r>
      </w:hyperlink>
    </w:p>
    <w:p w14:paraId="526BA573" w14:textId="77777777" w:rsidR="00FF0A47" w:rsidRDefault="000F4CA9">
      <w:pPr>
        <w:pStyle w:val="Sumrio2"/>
        <w:rPr>
          <w:rFonts w:eastAsiaTheme="minorEastAsia"/>
          <w:noProof/>
        </w:rPr>
      </w:pPr>
      <w:hyperlink w:anchor="_Toc43557883" w:history="1">
        <w:r w:rsidR="00FF0A47" w:rsidRPr="00B7174B">
          <w:rPr>
            <w:rStyle w:val="Hyperlink"/>
            <w:noProof/>
          </w:rPr>
          <w:t>1.1</w:t>
        </w:r>
        <w:r w:rsidR="00FF0A47">
          <w:rPr>
            <w:rFonts w:eastAsiaTheme="minorEastAsia"/>
            <w:noProof/>
          </w:rPr>
          <w:tab/>
        </w:r>
        <w:r w:rsidR="00FF0A47" w:rsidRPr="00B7174B">
          <w:rPr>
            <w:rStyle w:val="Hyperlink"/>
            <w:noProof/>
          </w:rPr>
          <w:t>OBJETIVOS</w:t>
        </w:r>
        <w:r w:rsidR="00FF0A47">
          <w:rPr>
            <w:noProof/>
            <w:webHidden/>
          </w:rPr>
          <w:tab/>
        </w:r>
        <w:r w:rsidR="00FF0A47">
          <w:rPr>
            <w:noProof/>
            <w:webHidden/>
          </w:rPr>
          <w:fldChar w:fldCharType="begin"/>
        </w:r>
        <w:r w:rsidR="00FF0A47">
          <w:rPr>
            <w:noProof/>
            <w:webHidden/>
          </w:rPr>
          <w:instrText xml:space="preserve"> PAGEREF _Toc43557883 \h </w:instrText>
        </w:r>
        <w:r w:rsidR="00FF0A47">
          <w:rPr>
            <w:noProof/>
            <w:webHidden/>
          </w:rPr>
        </w:r>
        <w:r w:rsidR="00FF0A47">
          <w:rPr>
            <w:noProof/>
            <w:webHidden/>
          </w:rPr>
          <w:fldChar w:fldCharType="separate"/>
        </w:r>
        <w:r w:rsidR="00FF0A47">
          <w:rPr>
            <w:noProof/>
            <w:webHidden/>
          </w:rPr>
          <w:t>16</w:t>
        </w:r>
        <w:r w:rsidR="00FF0A47">
          <w:rPr>
            <w:noProof/>
            <w:webHidden/>
          </w:rPr>
          <w:fldChar w:fldCharType="end"/>
        </w:r>
      </w:hyperlink>
    </w:p>
    <w:p w14:paraId="06B72138" w14:textId="77777777" w:rsidR="00FF0A47" w:rsidRDefault="000F4CA9">
      <w:pPr>
        <w:pStyle w:val="Sumrio3"/>
        <w:rPr>
          <w:rFonts w:eastAsiaTheme="minorEastAsia"/>
          <w:b w:val="0"/>
        </w:rPr>
      </w:pPr>
      <w:hyperlink w:anchor="_Toc43557884" w:history="1">
        <w:r w:rsidR="00FF0A47" w:rsidRPr="00B7174B">
          <w:rPr>
            <w:rStyle w:val="Hyperlink"/>
          </w:rPr>
          <w:t>1.1.1</w:t>
        </w:r>
        <w:r w:rsidR="00FF0A47">
          <w:rPr>
            <w:rFonts w:eastAsiaTheme="minorEastAsia"/>
            <w:b w:val="0"/>
          </w:rPr>
          <w:tab/>
        </w:r>
        <w:r w:rsidR="00FF0A47" w:rsidRPr="00B7174B">
          <w:rPr>
            <w:rStyle w:val="Hyperlink"/>
          </w:rPr>
          <w:t>Objetivo Geral</w:t>
        </w:r>
        <w:r w:rsidR="00FF0A47">
          <w:rPr>
            <w:webHidden/>
          </w:rPr>
          <w:tab/>
        </w:r>
        <w:r w:rsidR="00FF0A47">
          <w:rPr>
            <w:webHidden/>
          </w:rPr>
          <w:fldChar w:fldCharType="begin"/>
        </w:r>
        <w:r w:rsidR="00FF0A47">
          <w:rPr>
            <w:webHidden/>
          </w:rPr>
          <w:instrText xml:space="preserve"> PAGEREF _Toc43557884 \h </w:instrText>
        </w:r>
        <w:r w:rsidR="00FF0A47">
          <w:rPr>
            <w:webHidden/>
          </w:rPr>
        </w:r>
        <w:r w:rsidR="00FF0A47">
          <w:rPr>
            <w:webHidden/>
          </w:rPr>
          <w:fldChar w:fldCharType="separate"/>
        </w:r>
        <w:r w:rsidR="00FF0A47">
          <w:rPr>
            <w:webHidden/>
          </w:rPr>
          <w:t>16</w:t>
        </w:r>
        <w:r w:rsidR="00FF0A47">
          <w:rPr>
            <w:webHidden/>
          </w:rPr>
          <w:fldChar w:fldCharType="end"/>
        </w:r>
      </w:hyperlink>
    </w:p>
    <w:p w14:paraId="3A821F29" w14:textId="77777777" w:rsidR="00FF0A47" w:rsidRDefault="000F4CA9">
      <w:pPr>
        <w:pStyle w:val="Sumrio3"/>
        <w:rPr>
          <w:rFonts w:eastAsiaTheme="minorEastAsia"/>
          <w:b w:val="0"/>
        </w:rPr>
      </w:pPr>
      <w:hyperlink w:anchor="_Toc43557885" w:history="1">
        <w:r w:rsidR="00FF0A47" w:rsidRPr="00B7174B">
          <w:rPr>
            <w:rStyle w:val="Hyperlink"/>
          </w:rPr>
          <w:t>1.1.2</w:t>
        </w:r>
        <w:r w:rsidR="00FF0A47">
          <w:rPr>
            <w:rFonts w:eastAsiaTheme="minorEastAsia"/>
            <w:b w:val="0"/>
          </w:rPr>
          <w:tab/>
        </w:r>
        <w:r w:rsidR="00FF0A47" w:rsidRPr="00B7174B">
          <w:rPr>
            <w:rStyle w:val="Hyperlink"/>
          </w:rPr>
          <w:t>Objetivos Específicos</w:t>
        </w:r>
        <w:r w:rsidR="00FF0A47">
          <w:rPr>
            <w:webHidden/>
          </w:rPr>
          <w:tab/>
        </w:r>
        <w:r w:rsidR="00FF0A47">
          <w:rPr>
            <w:webHidden/>
          </w:rPr>
          <w:fldChar w:fldCharType="begin"/>
        </w:r>
        <w:r w:rsidR="00FF0A47">
          <w:rPr>
            <w:webHidden/>
          </w:rPr>
          <w:instrText xml:space="preserve"> PAGEREF _Toc43557885 \h </w:instrText>
        </w:r>
        <w:r w:rsidR="00FF0A47">
          <w:rPr>
            <w:webHidden/>
          </w:rPr>
        </w:r>
        <w:r w:rsidR="00FF0A47">
          <w:rPr>
            <w:webHidden/>
          </w:rPr>
          <w:fldChar w:fldCharType="separate"/>
        </w:r>
        <w:r w:rsidR="00FF0A47">
          <w:rPr>
            <w:webHidden/>
          </w:rPr>
          <w:t>16</w:t>
        </w:r>
        <w:r w:rsidR="00FF0A47">
          <w:rPr>
            <w:webHidden/>
          </w:rPr>
          <w:fldChar w:fldCharType="end"/>
        </w:r>
      </w:hyperlink>
    </w:p>
    <w:p w14:paraId="2CF23C1E" w14:textId="77777777" w:rsidR="00FF0A47" w:rsidRDefault="000F4CA9">
      <w:pPr>
        <w:pStyle w:val="Sumrio1"/>
        <w:rPr>
          <w:rFonts w:eastAsiaTheme="minorEastAsia"/>
          <w:b w:val="0"/>
        </w:rPr>
      </w:pPr>
      <w:hyperlink w:anchor="_Toc43557886" w:history="1">
        <w:r w:rsidR="00FF0A47" w:rsidRPr="00B7174B">
          <w:rPr>
            <w:rStyle w:val="Hyperlink"/>
          </w:rPr>
          <w:t>2</w:t>
        </w:r>
        <w:r w:rsidR="00FF0A47">
          <w:rPr>
            <w:rFonts w:eastAsiaTheme="minorEastAsia"/>
            <w:b w:val="0"/>
          </w:rPr>
          <w:tab/>
        </w:r>
        <w:r w:rsidR="00FF0A47" w:rsidRPr="00B7174B">
          <w:rPr>
            <w:rStyle w:val="Hyperlink"/>
          </w:rPr>
          <w:t>DESENVOLVIMENTO</w:t>
        </w:r>
        <w:r w:rsidR="00FF0A47">
          <w:rPr>
            <w:webHidden/>
          </w:rPr>
          <w:tab/>
        </w:r>
        <w:r w:rsidR="00FF0A47">
          <w:rPr>
            <w:webHidden/>
          </w:rPr>
          <w:fldChar w:fldCharType="begin"/>
        </w:r>
        <w:r w:rsidR="00FF0A47">
          <w:rPr>
            <w:webHidden/>
          </w:rPr>
          <w:instrText xml:space="preserve"> PAGEREF _Toc43557886 \h </w:instrText>
        </w:r>
        <w:r w:rsidR="00FF0A47">
          <w:rPr>
            <w:webHidden/>
          </w:rPr>
        </w:r>
        <w:r w:rsidR="00FF0A47">
          <w:rPr>
            <w:webHidden/>
          </w:rPr>
          <w:fldChar w:fldCharType="separate"/>
        </w:r>
        <w:r w:rsidR="00FF0A47">
          <w:rPr>
            <w:webHidden/>
          </w:rPr>
          <w:t>18</w:t>
        </w:r>
        <w:r w:rsidR="00FF0A47">
          <w:rPr>
            <w:webHidden/>
          </w:rPr>
          <w:fldChar w:fldCharType="end"/>
        </w:r>
      </w:hyperlink>
    </w:p>
    <w:p w14:paraId="63F904AB" w14:textId="77777777" w:rsidR="00FF0A47" w:rsidRDefault="000F4CA9">
      <w:pPr>
        <w:pStyle w:val="Sumrio2"/>
        <w:rPr>
          <w:rFonts w:eastAsiaTheme="minorEastAsia"/>
          <w:noProof/>
        </w:rPr>
      </w:pPr>
      <w:hyperlink w:anchor="_Toc43557887" w:history="1">
        <w:r w:rsidR="00FF0A47" w:rsidRPr="00B7174B">
          <w:rPr>
            <w:rStyle w:val="Hyperlink"/>
            <w:noProof/>
          </w:rPr>
          <w:t>2.1</w:t>
        </w:r>
        <w:r w:rsidR="00FF0A47">
          <w:rPr>
            <w:rFonts w:eastAsiaTheme="minorEastAsia"/>
            <w:noProof/>
          </w:rPr>
          <w:tab/>
        </w:r>
        <w:r w:rsidR="00FF0A47" w:rsidRPr="00B7174B">
          <w:rPr>
            <w:rStyle w:val="Hyperlink"/>
            <w:noProof/>
          </w:rPr>
          <w:t>EXPOSIÇÃO DO TEMA OU MATÉRIA</w:t>
        </w:r>
        <w:r w:rsidR="00FF0A47">
          <w:rPr>
            <w:noProof/>
            <w:webHidden/>
          </w:rPr>
          <w:tab/>
        </w:r>
        <w:r w:rsidR="00FF0A47">
          <w:rPr>
            <w:noProof/>
            <w:webHidden/>
          </w:rPr>
          <w:fldChar w:fldCharType="begin"/>
        </w:r>
        <w:r w:rsidR="00FF0A47">
          <w:rPr>
            <w:noProof/>
            <w:webHidden/>
          </w:rPr>
          <w:instrText xml:space="preserve"> PAGEREF _Toc43557887 \h </w:instrText>
        </w:r>
        <w:r w:rsidR="00FF0A47">
          <w:rPr>
            <w:noProof/>
            <w:webHidden/>
          </w:rPr>
        </w:r>
        <w:r w:rsidR="00FF0A47">
          <w:rPr>
            <w:noProof/>
            <w:webHidden/>
          </w:rPr>
          <w:fldChar w:fldCharType="separate"/>
        </w:r>
        <w:r w:rsidR="00FF0A47">
          <w:rPr>
            <w:noProof/>
            <w:webHidden/>
          </w:rPr>
          <w:t>18</w:t>
        </w:r>
        <w:r w:rsidR="00FF0A47">
          <w:rPr>
            <w:noProof/>
            <w:webHidden/>
          </w:rPr>
          <w:fldChar w:fldCharType="end"/>
        </w:r>
      </w:hyperlink>
    </w:p>
    <w:p w14:paraId="6334EFAF" w14:textId="77777777" w:rsidR="00FF0A47" w:rsidRDefault="000F4CA9">
      <w:pPr>
        <w:pStyle w:val="Sumrio3"/>
        <w:rPr>
          <w:rFonts w:eastAsiaTheme="minorEastAsia"/>
          <w:b w:val="0"/>
        </w:rPr>
      </w:pPr>
      <w:hyperlink w:anchor="_Toc43557888" w:history="1">
        <w:r w:rsidR="00FF0A47" w:rsidRPr="00B7174B">
          <w:rPr>
            <w:rStyle w:val="Hyperlink"/>
          </w:rPr>
          <w:t>2.1.1</w:t>
        </w:r>
        <w:r w:rsidR="00FF0A47">
          <w:rPr>
            <w:rFonts w:eastAsiaTheme="minorEastAsia"/>
            <w:b w:val="0"/>
          </w:rPr>
          <w:tab/>
        </w:r>
        <w:r w:rsidR="00FF0A47" w:rsidRPr="00B7174B">
          <w:rPr>
            <w:rStyle w:val="Hyperlink"/>
          </w:rPr>
          <w:t>Formatação do texto</w:t>
        </w:r>
        <w:r w:rsidR="00FF0A47">
          <w:rPr>
            <w:webHidden/>
          </w:rPr>
          <w:tab/>
        </w:r>
        <w:r w:rsidR="00FF0A47">
          <w:rPr>
            <w:webHidden/>
          </w:rPr>
          <w:fldChar w:fldCharType="begin"/>
        </w:r>
        <w:r w:rsidR="00FF0A47">
          <w:rPr>
            <w:webHidden/>
          </w:rPr>
          <w:instrText xml:space="preserve"> PAGEREF _Toc43557888 \h </w:instrText>
        </w:r>
        <w:r w:rsidR="00FF0A47">
          <w:rPr>
            <w:webHidden/>
          </w:rPr>
        </w:r>
        <w:r w:rsidR="00FF0A47">
          <w:rPr>
            <w:webHidden/>
          </w:rPr>
          <w:fldChar w:fldCharType="separate"/>
        </w:r>
        <w:r w:rsidR="00FF0A47">
          <w:rPr>
            <w:webHidden/>
          </w:rPr>
          <w:t>18</w:t>
        </w:r>
        <w:r w:rsidR="00FF0A47">
          <w:rPr>
            <w:webHidden/>
          </w:rPr>
          <w:fldChar w:fldCharType="end"/>
        </w:r>
      </w:hyperlink>
    </w:p>
    <w:p w14:paraId="00DBE512" w14:textId="77777777" w:rsidR="00FF0A47" w:rsidRDefault="000F4CA9">
      <w:pPr>
        <w:pStyle w:val="Sumrio4"/>
        <w:rPr>
          <w:rFonts w:eastAsiaTheme="minorEastAsia"/>
          <w:i w:val="0"/>
        </w:rPr>
      </w:pPr>
      <w:hyperlink w:anchor="_Toc43557889" w:history="1">
        <w:r w:rsidR="00FF0A47" w:rsidRPr="00B7174B">
          <w:rPr>
            <w:rStyle w:val="Hyperlink"/>
          </w:rPr>
          <w:t>2.1.1.1</w:t>
        </w:r>
        <w:r w:rsidR="00FF0A47">
          <w:rPr>
            <w:rFonts w:eastAsiaTheme="minorEastAsia"/>
            <w:i w:val="0"/>
          </w:rPr>
          <w:tab/>
        </w:r>
        <w:r w:rsidR="00FF0A47" w:rsidRPr="00B7174B">
          <w:rPr>
            <w:rStyle w:val="Hyperlink"/>
          </w:rPr>
          <w:t>As ilustrações</w:t>
        </w:r>
        <w:r w:rsidR="00FF0A47">
          <w:rPr>
            <w:webHidden/>
          </w:rPr>
          <w:tab/>
        </w:r>
        <w:r w:rsidR="00FF0A47">
          <w:rPr>
            <w:webHidden/>
          </w:rPr>
          <w:fldChar w:fldCharType="begin"/>
        </w:r>
        <w:r w:rsidR="00FF0A47">
          <w:rPr>
            <w:webHidden/>
          </w:rPr>
          <w:instrText xml:space="preserve"> PAGEREF _Toc43557889 \h </w:instrText>
        </w:r>
        <w:r w:rsidR="00FF0A47">
          <w:rPr>
            <w:webHidden/>
          </w:rPr>
        </w:r>
        <w:r w:rsidR="00FF0A47">
          <w:rPr>
            <w:webHidden/>
          </w:rPr>
          <w:fldChar w:fldCharType="separate"/>
        </w:r>
        <w:r w:rsidR="00FF0A47">
          <w:rPr>
            <w:webHidden/>
          </w:rPr>
          <w:t>19</w:t>
        </w:r>
        <w:r w:rsidR="00FF0A47">
          <w:rPr>
            <w:webHidden/>
          </w:rPr>
          <w:fldChar w:fldCharType="end"/>
        </w:r>
      </w:hyperlink>
    </w:p>
    <w:p w14:paraId="0EEF8483" w14:textId="77777777" w:rsidR="00FF0A47" w:rsidRDefault="000F4CA9">
      <w:pPr>
        <w:pStyle w:val="Sumrio4"/>
        <w:rPr>
          <w:rFonts w:eastAsiaTheme="minorEastAsia"/>
          <w:i w:val="0"/>
        </w:rPr>
      </w:pPr>
      <w:hyperlink w:anchor="_Toc43557890" w:history="1">
        <w:r w:rsidR="00FF0A47" w:rsidRPr="00B7174B">
          <w:rPr>
            <w:rStyle w:val="Hyperlink"/>
          </w:rPr>
          <w:t>2.1.1.2</w:t>
        </w:r>
        <w:r w:rsidR="00FF0A47">
          <w:rPr>
            <w:rFonts w:eastAsiaTheme="minorEastAsia"/>
            <w:i w:val="0"/>
          </w:rPr>
          <w:tab/>
        </w:r>
        <w:r w:rsidR="00FF0A47" w:rsidRPr="00B7174B">
          <w:rPr>
            <w:rStyle w:val="Hyperlink"/>
          </w:rPr>
          <w:t>Equações e fórmulas</w:t>
        </w:r>
        <w:r w:rsidR="00FF0A47">
          <w:rPr>
            <w:webHidden/>
          </w:rPr>
          <w:tab/>
        </w:r>
        <w:r w:rsidR="00FF0A47">
          <w:rPr>
            <w:webHidden/>
          </w:rPr>
          <w:fldChar w:fldCharType="begin"/>
        </w:r>
        <w:r w:rsidR="00FF0A47">
          <w:rPr>
            <w:webHidden/>
          </w:rPr>
          <w:instrText xml:space="preserve"> PAGEREF _Toc43557890 \h </w:instrText>
        </w:r>
        <w:r w:rsidR="00FF0A47">
          <w:rPr>
            <w:webHidden/>
          </w:rPr>
        </w:r>
        <w:r w:rsidR="00FF0A47">
          <w:rPr>
            <w:webHidden/>
          </w:rPr>
          <w:fldChar w:fldCharType="separate"/>
        </w:r>
        <w:r w:rsidR="00FF0A47">
          <w:rPr>
            <w:webHidden/>
          </w:rPr>
          <w:t>20</w:t>
        </w:r>
        <w:r w:rsidR="00FF0A47">
          <w:rPr>
            <w:webHidden/>
          </w:rPr>
          <w:fldChar w:fldCharType="end"/>
        </w:r>
      </w:hyperlink>
    </w:p>
    <w:p w14:paraId="15BB4613" w14:textId="77777777" w:rsidR="00FF0A47" w:rsidRDefault="000F4CA9">
      <w:pPr>
        <w:pStyle w:val="Sumrio5"/>
        <w:rPr>
          <w:rFonts w:eastAsiaTheme="minorEastAsia" w:cstheme="minorBidi"/>
        </w:rPr>
      </w:pPr>
      <w:hyperlink w:anchor="_Toc43557891" w:history="1">
        <w:r w:rsidR="00FF0A47" w:rsidRPr="00B7174B">
          <w:rPr>
            <w:rStyle w:val="Hyperlink"/>
          </w:rPr>
          <w:t>2.1.1.2.1</w:t>
        </w:r>
        <w:r w:rsidR="00FF0A47">
          <w:rPr>
            <w:rFonts w:eastAsiaTheme="minorEastAsia" w:cstheme="minorBidi"/>
          </w:rPr>
          <w:tab/>
        </w:r>
        <w:r w:rsidR="00FF0A47" w:rsidRPr="00B7174B">
          <w:rPr>
            <w:rStyle w:val="Hyperlink"/>
          </w:rPr>
          <w:t>Exemplo tabela</w:t>
        </w:r>
        <w:r w:rsidR="00FF0A47">
          <w:rPr>
            <w:webHidden/>
          </w:rPr>
          <w:tab/>
        </w:r>
        <w:r w:rsidR="00FF0A47">
          <w:rPr>
            <w:webHidden/>
          </w:rPr>
          <w:fldChar w:fldCharType="begin"/>
        </w:r>
        <w:r w:rsidR="00FF0A47">
          <w:rPr>
            <w:webHidden/>
          </w:rPr>
          <w:instrText xml:space="preserve"> PAGEREF _Toc43557891 \h </w:instrText>
        </w:r>
        <w:r w:rsidR="00FF0A47">
          <w:rPr>
            <w:webHidden/>
          </w:rPr>
        </w:r>
        <w:r w:rsidR="00FF0A47">
          <w:rPr>
            <w:webHidden/>
          </w:rPr>
          <w:fldChar w:fldCharType="separate"/>
        </w:r>
        <w:r w:rsidR="00FF0A47">
          <w:rPr>
            <w:webHidden/>
          </w:rPr>
          <w:t>20</w:t>
        </w:r>
        <w:r w:rsidR="00FF0A47">
          <w:rPr>
            <w:webHidden/>
          </w:rPr>
          <w:fldChar w:fldCharType="end"/>
        </w:r>
      </w:hyperlink>
    </w:p>
    <w:p w14:paraId="4C7BF386" w14:textId="77777777" w:rsidR="00FF0A47" w:rsidRDefault="000F4CA9">
      <w:pPr>
        <w:pStyle w:val="Sumrio1"/>
        <w:rPr>
          <w:rFonts w:eastAsiaTheme="minorEastAsia"/>
          <w:b w:val="0"/>
        </w:rPr>
      </w:pPr>
      <w:hyperlink w:anchor="_Toc43557892" w:history="1">
        <w:r w:rsidR="00FF0A47" w:rsidRPr="00B7174B">
          <w:rPr>
            <w:rStyle w:val="Hyperlink"/>
          </w:rPr>
          <w:t>3</w:t>
        </w:r>
        <w:r w:rsidR="00FF0A47">
          <w:rPr>
            <w:rFonts w:eastAsiaTheme="minorEastAsia"/>
            <w:b w:val="0"/>
          </w:rPr>
          <w:tab/>
        </w:r>
        <w:r w:rsidR="00FF0A47" w:rsidRPr="00B7174B">
          <w:rPr>
            <w:rStyle w:val="Hyperlink"/>
          </w:rPr>
          <w:t>MÉTODOS</w:t>
        </w:r>
        <w:r w:rsidR="00FF0A47">
          <w:rPr>
            <w:webHidden/>
          </w:rPr>
          <w:tab/>
        </w:r>
        <w:r w:rsidR="00FF0A47">
          <w:rPr>
            <w:webHidden/>
          </w:rPr>
          <w:fldChar w:fldCharType="begin"/>
        </w:r>
        <w:r w:rsidR="00FF0A47">
          <w:rPr>
            <w:webHidden/>
          </w:rPr>
          <w:instrText xml:space="preserve"> PAGEREF _Toc43557892 \h </w:instrText>
        </w:r>
        <w:r w:rsidR="00FF0A47">
          <w:rPr>
            <w:webHidden/>
          </w:rPr>
        </w:r>
        <w:r w:rsidR="00FF0A47">
          <w:rPr>
            <w:webHidden/>
          </w:rPr>
          <w:fldChar w:fldCharType="separate"/>
        </w:r>
        <w:r w:rsidR="00FF0A47">
          <w:rPr>
            <w:webHidden/>
          </w:rPr>
          <w:t>22</w:t>
        </w:r>
        <w:r w:rsidR="00FF0A47">
          <w:rPr>
            <w:webHidden/>
          </w:rPr>
          <w:fldChar w:fldCharType="end"/>
        </w:r>
      </w:hyperlink>
    </w:p>
    <w:p w14:paraId="4A3A28BE" w14:textId="77777777" w:rsidR="00FF0A47" w:rsidRDefault="000F4CA9">
      <w:pPr>
        <w:pStyle w:val="Sumrio2"/>
        <w:rPr>
          <w:rFonts w:eastAsiaTheme="minorEastAsia"/>
          <w:noProof/>
        </w:rPr>
      </w:pPr>
      <w:hyperlink w:anchor="_Toc43557893" w:history="1">
        <w:r w:rsidR="00FF0A47" w:rsidRPr="00B7174B">
          <w:rPr>
            <w:rStyle w:val="Hyperlink"/>
            <w:noProof/>
          </w:rPr>
          <w:t>3.1</w:t>
        </w:r>
        <w:r w:rsidR="00FF0A47">
          <w:rPr>
            <w:rFonts w:eastAsiaTheme="minorEastAsia"/>
            <w:noProof/>
          </w:rPr>
          <w:tab/>
        </w:r>
        <w:r w:rsidR="00FF0A47" w:rsidRPr="00B7174B">
          <w:rPr>
            <w:rStyle w:val="Hyperlink"/>
            <w:noProof/>
          </w:rPr>
          <w:t>TIPO DE ESTUDO</w:t>
        </w:r>
        <w:r w:rsidR="00FF0A47">
          <w:rPr>
            <w:noProof/>
            <w:webHidden/>
          </w:rPr>
          <w:tab/>
        </w:r>
        <w:r w:rsidR="00FF0A47">
          <w:rPr>
            <w:noProof/>
            <w:webHidden/>
          </w:rPr>
          <w:fldChar w:fldCharType="begin"/>
        </w:r>
        <w:r w:rsidR="00FF0A47">
          <w:rPr>
            <w:noProof/>
            <w:webHidden/>
          </w:rPr>
          <w:instrText xml:space="preserve"> PAGEREF _Toc43557893 \h </w:instrText>
        </w:r>
        <w:r w:rsidR="00FF0A47">
          <w:rPr>
            <w:noProof/>
            <w:webHidden/>
          </w:rPr>
        </w:r>
        <w:r w:rsidR="00FF0A47">
          <w:rPr>
            <w:noProof/>
            <w:webHidden/>
          </w:rPr>
          <w:fldChar w:fldCharType="separate"/>
        </w:r>
        <w:r w:rsidR="00FF0A47">
          <w:rPr>
            <w:noProof/>
            <w:webHidden/>
          </w:rPr>
          <w:t>22</w:t>
        </w:r>
        <w:r w:rsidR="00FF0A47">
          <w:rPr>
            <w:noProof/>
            <w:webHidden/>
          </w:rPr>
          <w:fldChar w:fldCharType="end"/>
        </w:r>
      </w:hyperlink>
    </w:p>
    <w:p w14:paraId="3439E714" w14:textId="77777777" w:rsidR="00FF0A47" w:rsidRDefault="000F4CA9">
      <w:pPr>
        <w:pStyle w:val="Sumrio2"/>
        <w:rPr>
          <w:rFonts w:eastAsiaTheme="minorEastAsia"/>
          <w:noProof/>
        </w:rPr>
      </w:pPr>
      <w:hyperlink w:anchor="_Toc43557894" w:history="1">
        <w:r w:rsidR="00FF0A47" w:rsidRPr="00B7174B">
          <w:rPr>
            <w:rStyle w:val="Hyperlink"/>
            <w:noProof/>
          </w:rPr>
          <w:t>3.2</w:t>
        </w:r>
        <w:r w:rsidR="00FF0A47">
          <w:rPr>
            <w:rFonts w:eastAsiaTheme="minorEastAsia"/>
            <w:noProof/>
          </w:rPr>
          <w:tab/>
        </w:r>
        <w:r w:rsidR="00FF0A47" w:rsidRPr="00B7174B">
          <w:rPr>
            <w:rStyle w:val="Hyperlink"/>
            <w:noProof/>
          </w:rPr>
          <w:t>TAMANHO DA AMOSTRA</w:t>
        </w:r>
        <w:r w:rsidR="00FF0A47">
          <w:rPr>
            <w:noProof/>
            <w:webHidden/>
          </w:rPr>
          <w:tab/>
        </w:r>
        <w:r w:rsidR="00FF0A47">
          <w:rPr>
            <w:noProof/>
            <w:webHidden/>
          </w:rPr>
          <w:fldChar w:fldCharType="begin"/>
        </w:r>
        <w:r w:rsidR="00FF0A47">
          <w:rPr>
            <w:noProof/>
            <w:webHidden/>
          </w:rPr>
          <w:instrText xml:space="preserve"> PAGEREF _Toc43557894 \h </w:instrText>
        </w:r>
        <w:r w:rsidR="00FF0A47">
          <w:rPr>
            <w:noProof/>
            <w:webHidden/>
          </w:rPr>
        </w:r>
        <w:r w:rsidR="00FF0A47">
          <w:rPr>
            <w:noProof/>
            <w:webHidden/>
          </w:rPr>
          <w:fldChar w:fldCharType="separate"/>
        </w:r>
        <w:r w:rsidR="00FF0A47">
          <w:rPr>
            <w:noProof/>
            <w:webHidden/>
          </w:rPr>
          <w:t>22</w:t>
        </w:r>
        <w:r w:rsidR="00FF0A47">
          <w:rPr>
            <w:noProof/>
            <w:webHidden/>
          </w:rPr>
          <w:fldChar w:fldCharType="end"/>
        </w:r>
      </w:hyperlink>
    </w:p>
    <w:p w14:paraId="2C62ACE1" w14:textId="77777777" w:rsidR="00FF0A47" w:rsidRDefault="000F4CA9">
      <w:pPr>
        <w:pStyle w:val="Sumrio2"/>
        <w:rPr>
          <w:rFonts w:eastAsiaTheme="minorEastAsia"/>
          <w:noProof/>
        </w:rPr>
      </w:pPr>
      <w:hyperlink w:anchor="_Toc43557895" w:history="1">
        <w:r w:rsidR="00FF0A47" w:rsidRPr="00B7174B">
          <w:rPr>
            <w:rStyle w:val="Hyperlink"/>
            <w:noProof/>
          </w:rPr>
          <w:t>3.3</w:t>
        </w:r>
        <w:r w:rsidR="00FF0A47">
          <w:rPr>
            <w:rFonts w:eastAsiaTheme="minorEastAsia"/>
            <w:noProof/>
          </w:rPr>
          <w:tab/>
        </w:r>
        <w:r w:rsidR="00FF0A47" w:rsidRPr="00B7174B">
          <w:rPr>
            <w:rStyle w:val="Hyperlink"/>
            <w:noProof/>
          </w:rPr>
          <w:t>PARTICIPANTES</w:t>
        </w:r>
        <w:r w:rsidR="00FF0A47">
          <w:rPr>
            <w:noProof/>
            <w:webHidden/>
          </w:rPr>
          <w:tab/>
        </w:r>
        <w:r w:rsidR="00FF0A47">
          <w:rPr>
            <w:noProof/>
            <w:webHidden/>
          </w:rPr>
          <w:fldChar w:fldCharType="begin"/>
        </w:r>
        <w:r w:rsidR="00FF0A47">
          <w:rPr>
            <w:noProof/>
            <w:webHidden/>
          </w:rPr>
          <w:instrText xml:space="preserve"> PAGEREF _Toc43557895 \h </w:instrText>
        </w:r>
        <w:r w:rsidR="00FF0A47">
          <w:rPr>
            <w:noProof/>
            <w:webHidden/>
          </w:rPr>
        </w:r>
        <w:r w:rsidR="00FF0A47">
          <w:rPr>
            <w:noProof/>
            <w:webHidden/>
          </w:rPr>
          <w:fldChar w:fldCharType="separate"/>
        </w:r>
        <w:r w:rsidR="00FF0A47">
          <w:rPr>
            <w:noProof/>
            <w:webHidden/>
          </w:rPr>
          <w:t>22</w:t>
        </w:r>
        <w:r w:rsidR="00FF0A47">
          <w:rPr>
            <w:noProof/>
            <w:webHidden/>
          </w:rPr>
          <w:fldChar w:fldCharType="end"/>
        </w:r>
      </w:hyperlink>
    </w:p>
    <w:p w14:paraId="608EF992" w14:textId="77777777" w:rsidR="00FF0A47" w:rsidRDefault="000F4CA9">
      <w:pPr>
        <w:pStyle w:val="Sumrio3"/>
        <w:rPr>
          <w:rFonts w:eastAsiaTheme="minorEastAsia"/>
          <w:b w:val="0"/>
        </w:rPr>
      </w:pPr>
      <w:hyperlink w:anchor="_Toc43557896" w:history="1">
        <w:r w:rsidR="00FF0A47" w:rsidRPr="00B7174B">
          <w:rPr>
            <w:rStyle w:val="Hyperlink"/>
          </w:rPr>
          <w:t>3.3.1</w:t>
        </w:r>
        <w:r w:rsidR="00FF0A47">
          <w:rPr>
            <w:rFonts w:eastAsiaTheme="minorEastAsia"/>
            <w:b w:val="0"/>
          </w:rPr>
          <w:tab/>
        </w:r>
        <w:r w:rsidR="00FF0A47" w:rsidRPr="00B7174B">
          <w:rPr>
            <w:rStyle w:val="Hyperlink"/>
          </w:rPr>
          <w:t>Critérios Éticos:</w:t>
        </w:r>
        <w:r w:rsidR="00FF0A47">
          <w:rPr>
            <w:webHidden/>
          </w:rPr>
          <w:tab/>
        </w:r>
        <w:r w:rsidR="00FF0A47">
          <w:rPr>
            <w:webHidden/>
          </w:rPr>
          <w:fldChar w:fldCharType="begin"/>
        </w:r>
        <w:r w:rsidR="00FF0A47">
          <w:rPr>
            <w:webHidden/>
          </w:rPr>
          <w:instrText xml:space="preserve"> PAGEREF _Toc43557896 \h </w:instrText>
        </w:r>
        <w:r w:rsidR="00FF0A47">
          <w:rPr>
            <w:webHidden/>
          </w:rPr>
        </w:r>
        <w:r w:rsidR="00FF0A47">
          <w:rPr>
            <w:webHidden/>
          </w:rPr>
          <w:fldChar w:fldCharType="separate"/>
        </w:r>
        <w:r w:rsidR="00FF0A47">
          <w:rPr>
            <w:webHidden/>
          </w:rPr>
          <w:t>23</w:t>
        </w:r>
        <w:r w:rsidR="00FF0A47">
          <w:rPr>
            <w:webHidden/>
          </w:rPr>
          <w:fldChar w:fldCharType="end"/>
        </w:r>
      </w:hyperlink>
    </w:p>
    <w:p w14:paraId="68093AF7" w14:textId="77777777" w:rsidR="00FF0A47" w:rsidRDefault="000F4CA9">
      <w:pPr>
        <w:pStyle w:val="Sumrio3"/>
        <w:rPr>
          <w:rFonts w:eastAsiaTheme="minorEastAsia"/>
          <w:b w:val="0"/>
        </w:rPr>
      </w:pPr>
      <w:hyperlink w:anchor="_Toc43557897" w:history="1">
        <w:r w:rsidR="00FF0A47" w:rsidRPr="00B7174B">
          <w:rPr>
            <w:rStyle w:val="Hyperlink"/>
          </w:rPr>
          <w:t>3.3.2</w:t>
        </w:r>
        <w:r w:rsidR="00FF0A47">
          <w:rPr>
            <w:rFonts w:eastAsiaTheme="minorEastAsia"/>
            <w:b w:val="0"/>
          </w:rPr>
          <w:tab/>
        </w:r>
        <w:r w:rsidR="00FF0A47" w:rsidRPr="00B7174B">
          <w:rPr>
            <w:rStyle w:val="Hyperlink"/>
          </w:rPr>
          <w:t>Critérios de Inclusão e Excusão:</w:t>
        </w:r>
        <w:r w:rsidR="00FF0A47">
          <w:rPr>
            <w:webHidden/>
          </w:rPr>
          <w:tab/>
        </w:r>
        <w:r w:rsidR="00FF0A47">
          <w:rPr>
            <w:webHidden/>
          </w:rPr>
          <w:fldChar w:fldCharType="begin"/>
        </w:r>
        <w:r w:rsidR="00FF0A47">
          <w:rPr>
            <w:webHidden/>
          </w:rPr>
          <w:instrText xml:space="preserve"> PAGEREF _Toc43557897 \h </w:instrText>
        </w:r>
        <w:r w:rsidR="00FF0A47">
          <w:rPr>
            <w:webHidden/>
          </w:rPr>
        </w:r>
        <w:r w:rsidR="00FF0A47">
          <w:rPr>
            <w:webHidden/>
          </w:rPr>
          <w:fldChar w:fldCharType="separate"/>
        </w:r>
        <w:r w:rsidR="00FF0A47">
          <w:rPr>
            <w:webHidden/>
          </w:rPr>
          <w:t>23</w:t>
        </w:r>
        <w:r w:rsidR="00FF0A47">
          <w:rPr>
            <w:webHidden/>
          </w:rPr>
          <w:fldChar w:fldCharType="end"/>
        </w:r>
      </w:hyperlink>
    </w:p>
    <w:p w14:paraId="45280945" w14:textId="77777777" w:rsidR="00FF0A47" w:rsidRDefault="000F4CA9">
      <w:pPr>
        <w:pStyle w:val="Sumrio3"/>
        <w:rPr>
          <w:rFonts w:eastAsiaTheme="minorEastAsia"/>
          <w:b w:val="0"/>
        </w:rPr>
      </w:pPr>
      <w:hyperlink w:anchor="_Toc43557898" w:history="1">
        <w:r w:rsidR="00FF0A47" w:rsidRPr="00B7174B">
          <w:rPr>
            <w:rStyle w:val="Hyperlink"/>
          </w:rPr>
          <w:t>3.3.3</w:t>
        </w:r>
        <w:r w:rsidR="00FF0A47">
          <w:rPr>
            <w:rFonts w:eastAsiaTheme="minorEastAsia"/>
            <w:b w:val="0"/>
          </w:rPr>
          <w:tab/>
        </w:r>
        <w:r w:rsidR="00FF0A47" w:rsidRPr="00B7174B">
          <w:rPr>
            <w:rStyle w:val="Hyperlink"/>
          </w:rPr>
          <w:t>Variável desfecho</w:t>
        </w:r>
        <w:r w:rsidR="00FF0A47">
          <w:rPr>
            <w:webHidden/>
          </w:rPr>
          <w:tab/>
        </w:r>
        <w:r w:rsidR="00FF0A47">
          <w:rPr>
            <w:webHidden/>
          </w:rPr>
          <w:fldChar w:fldCharType="begin"/>
        </w:r>
        <w:r w:rsidR="00FF0A47">
          <w:rPr>
            <w:webHidden/>
          </w:rPr>
          <w:instrText xml:space="preserve"> PAGEREF _Toc43557898 \h </w:instrText>
        </w:r>
        <w:r w:rsidR="00FF0A47">
          <w:rPr>
            <w:webHidden/>
          </w:rPr>
        </w:r>
        <w:r w:rsidR="00FF0A47">
          <w:rPr>
            <w:webHidden/>
          </w:rPr>
          <w:fldChar w:fldCharType="separate"/>
        </w:r>
        <w:r w:rsidR="00FF0A47">
          <w:rPr>
            <w:webHidden/>
          </w:rPr>
          <w:t>23</w:t>
        </w:r>
        <w:r w:rsidR="00FF0A47">
          <w:rPr>
            <w:webHidden/>
          </w:rPr>
          <w:fldChar w:fldCharType="end"/>
        </w:r>
      </w:hyperlink>
    </w:p>
    <w:p w14:paraId="2BF8795B" w14:textId="77777777" w:rsidR="00FF0A47" w:rsidRDefault="000F4CA9">
      <w:pPr>
        <w:pStyle w:val="Sumrio2"/>
        <w:rPr>
          <w:rFonts w:eastAsiaTheme="minorEastAsia"/>
          <w:noProof/>
        </w:rPr>
      </w:pPr>
      <w:hyperlink w:anchor="_Toc43557899" w:history="1">
        <w:r w:rsidR="00FF0A47" w:rsidRPr="00B7174B">
          <w:rPr>
            <w:rStyle w:val="Hyperlink"/>
            <w:noProof/>
          </w:rPr>
          <w:t>3.4</w:t>
        </w:r>
        <w:r w:rsidR="00FF0A47">
          <w:rPr>
            <w:rFonts w:eastAsiaTheme="minorEastAsia"/>
            <w:noProof/>
          </w:rPr>
          <w:tab/>
        </w:r>
        <w:r w:rsidR="00FF0A47" w:rsidRPr="00B7174B">
          <w:rPr>
            <w:rStyle w:val="Hyperlink"/>
            <w:noProof/>
          </w:rPr>
          <w:t>INSTRUMENTOS</w:t>
        </w:r>
        <w:r w:rsidR="00FF0A47">
          <w:rPr>
            <w:noProof/>
            <w:webHidden/>
          </w:rPr>
          <w:tab/>
        </w:r>
        <w:r w:rsidR="00FF0A47">
          <w:rPr>
            <w:noProof/>
            <w:webHidden/>
          </w:rPr>
          <w:fldChar w:fldCharType="begin"/>
        </w:r>
        <w:r w:rsidR="00FF0A47">
          <w:rPr>
            <w:noProof/>
            <w:webHidden/>
          </w:rPr>
          <w:instrText xml:space="preserve"> PAGEREF _Toc43557899 \h </w:instrText>
        </w:r>
        <w:r w:rsidR="00FF0A47">
          <w:rPr>
            <w:noProof/>
            <w:webHidden/>
          </w:rPr>
        </w:r>
        <w:r w:rsidR="00FF0A47">
          <w:rPr>
            <w:noProof/>
            <w:webHidden/>
          </w:rPr>
          <w:fldChar w:fldCharType="separate"/>
        </w:r>
        <w:r w:rsidR="00FF0A47">
          <w:rPr>
            <w:noProof/>
            <w:webHidden/>
          </w:rPr>
          <w:t>24</w:t>
        </w:r>
        <w:r w:rsidR="00FF0A47">
          <w:rPr>
            <w:noProof/>
            <w:webHidden/>
          </w:rPr>
          <w:fldChar w:fldCharType="end"/>
        </w:r>
      </w:hyperlink>
    </w:p>
    <w:p w14:paraId="76545100" w14:textId="77777777" w:rsidR="00FF0A47" w:rsidRDefault="000F4CA9">
      <w:pPr>
        <w:pStyle w:val="Sumrio2"/>
        <w:rPr>
          <w:rFonts w:eastAsiaTheme="minorEastAsia"/>
          <w:noProof/>
        </w:rPr>
      </w:pPr>
      <w:hyperlink w:anchor="_Toc43557900" w:history="1">
        <w:r w:rsidR="00FF0A47" w:rsidRPr="00B7174B">
          <w:rPr>
            <w:rStyle w:val="Hyperlink"/>
            <w:noProof/>
          </w:rPr>
          <w:t>3.5</w:t>
        </w:r>
        <w:r w:rsidR="00FF0A47">
          <w:rPr>
            <w:rFonts w:eastAsiaTheme="minorEastAsia"/>
            <w:noProof/>
          </w:rPr>
          <w:tab/>
        </w:r>
        <w:r w:rsidR="00FF0A47" w:rsidRPr="00B7174B">
          <w:rPr>
            <w:rStyle w:val="Hyperlink"/>
            <w:noProof/>
          </w:rPr>
          <w:t>RANDOMIZAÇÃO</w:t>
        </w:r>
        <w:r w:rsidR="00FF0A47">
          <w:rPr>
            <w:noProof/>
            <w:webHidden/>
          </w:rPr>
          <w:tab/>
        </w:r>
        <w:r w:rsidR="00FF0A47">
          <w:rPr>
            <w:noProof/>
            <w:webHidden/>
          </w:rPr>
          <w:fldChar w:fldCharType="begin"/>
        </w:r>
        <w:r w:rsidR="00FF0A47">
          <w:rPr>
            <w:noProof/>
            <w:webHidden/>
          </w:rPr>
          <w:instrText xml:space="preserve"> PAGEREF _Toc43557900 \h </w:instrText>
        </w:r>
        <w:r w:rsidR="00FF0A47">
          <w:rPr>
            <w:noProof/>
            <w:webHidden/>
          </w:rPr>
        </w:r>
        <w:r w:rsidR="00FF0A47">
          <w:rPr>
            <w:noProof/>
            <w:webHidden/>
          </w:rPr>
          <w:fldChar w:fldCharType="separate"/>
        </w:r>
        <w:r w:rsidR="00FF0A47">
          <w:rPr>
            <w:noProof/>
            <w:webHidden/>
          </w:rPr>
          <w:t>24</w:t>
        </w:r>
        <w:r w:rsidR="00FF0A47">
          <w:rPr>
            <w:noProof/>
            <w:webHidden/>
          </w:rPr>
          <w:fldChar w:fldCharType="end"/>
        </w:r>
      </w:hyperlink>
    </w:p>
    <w:p w14:paraId="1BB46F01" w14:textId="77777777" w:rsidR="00FF0A47" w:rsidRDefault="000F4CA9">
      <w:pPr>
        <w:pStyle w:val="Sumrio2"/>
        <w:rPr>
          <w:rFonts w:eastAsiaTheme="minorEastAsia"/>
          <w:noProof/>
        </w:rPr>
      </w:pPr>
      <w:hyperlink w:anchor="_Toc43557901" w:history="1">
        <w:r w:rsidR="00FF0A47" w:rsidRPr="00B7174B">
          <w:rPr>
            <w:rStyle w:val="Hyperlink"/>
            <w:noProof/>
          </w:rPr>
          <w:t>3.6</w:t>
        </w:r>
        <w:r w:rsidR="00FF0A47">
          <w:rPr>
            <w:rFonts w:eastAsiaTheme="minorEastAsia"/>
            <w:noProof/>
          </w:rPr>
          <w:tab/>
        </w:r>
        <w:r w:rsidR="00FF0A47" w:rsidRPr="00B7174B">
          <w:rPr>
            <w:rStyle w:val="Hyperlink"/>
            <w:noProof/>
          </w:rPr>
          <w:t>PROCEDIMENTO DE COLETAS DE DADOS</w:t>
        </w:r>
        <w:r w:rsidR="00FF0A47">
          <w:rPr>
            <w:noProof/>
            <w:webHidden/>
          </w:rPr>
          <w:tab/>
        </w:r>
        <w:r w:rsidR="00FF0A47">
          <w:rPr>
            <w:noProof/>
            <w:webHidden/>
          </w:rPr>
          <w:fldChar w:fldCharType="begin"/>
        </w:r>
        <w:r w:rsidR="00FF0A47">
          <w:rPr>
            <w:noProof/>
            <w:webHidden/>
          </w:rPr>
          <w:instrText xml:space="preserve"> PAGEREF _Toc43557901 \h </w:instrText>
        </w:r>
        <w:r w:rsidR="00FF0A47">
          <w:rPr>
            <w:noProof/>
            <w:webHidden/>
          </w:rPr>
        </w:r>
        <w:r w:rsidR="00FF0A47">
          <w:rPr>
            <w:noProof/>
            <w:webHidden/>
          </w:rPr>
          <w:fldChar w:fldCharType="separate"/>
        </w:r>
        <w:r w:rsidR="00FF0A47">
          <w:rPr>
            <w:noProof/>
            <w:webHidden/>
          </w:rPr>
          <w:t>25</w:t>
        </w:r>
        <w:r w:rsidR="00FF0A47">
          <w:rPr>
            <w:noProof/>
            <w:webHidden/>
          </w:rPr>
          <w:fldChar w:fldCharType="end"/>
        </w:r>
      </w:hyperlink>
    </w:p>
    <w:p w14:paraId="74133288" w14:textId="77777777" w:rsidR="00FF0A47" w:rsidRDefault="000F4CA9">
      <w:pPr>
        <w:pStyle w:val="Sumrio3"/>
        <w:rPr>
          <w:rFonts w:eastAsiaTheme="minorEastAsia"/>
          <w:b w:val="0"/>
        </w:rPr>
      </w:pPr>
      <w:hyperlink w:anchor="_Toc43557902" w:history="1">
        <w:r w:rsidR="00FF0A47" w:rsidRPr="00B7174B">
          <w:rPr>
            <w:rStyle w:val="Hyperlink"/>
          </w:rPr>
          <w:t>3.6.1</w:t>
        </w:r>
        <w:r w:rsidR="00FF0A47">
          <w:rPr>
            <w:rFonts w:eastAsiaTheme="minorEastAsia"/>
            <w:b w:val="0"/>
          </w:rPr>
          <w:tab/>
        </w:r>
        <w:r w:rsidR="00FF0A47" w:rsidRPr="00B7174B">
          <w:rPr>
            <w:rStyle w:val="Hyperlink"/>
          </w:rPr>
          <w:t>Preparação do Sujeito</w:t>
        </w:r>
        <w:r w:rsidR="00FF0A47">
          <w:rPr>
            <w:webHidden/>
          </w:rPr>
          <w:tab/>
        </w:r>
        <w:r w:rsidR="00FF0A47">
          <w:rPr>
            <w:webHidden/>
          </w:rPr>
          <w:fldChar w:fldCharType="begin"/>
        </w:r>
        <w:r w:rsidR="00FF0A47">
          <w:rPr>
            <w:webHidden/>
          </w:rPr>
          <w:instrText xml:space="preserve"> PAGEREF _Toc43557902 \h </w:instrText>
        </w:r>
        <w:r w:rsidR="00FF0A47">
          <w:rPr>
            <w:webHidden/>
          </w:rPr>
        </w:r>
        <w:r w:rsidR="00FF0A47">
          <w:rPr>
            <w:webHidden/>
          </w:rPr>
          <w:fldChar w:fldCharType="separate"/>
        </w:r>
        <w:r w:rsidR="00FF0A47">
          <w:rPr>
            <w:webHidden/>
          </w:rPr>
          <w:t>25</w:t>
        </w:r>
        <w:r w:rsidR="00FF0A47">
          <w:rPr>
            <w:webHidden/>
          </w:rPr>
          <w:fldChar w:fldCharType="end"/>
        </w:r>
      </w:hyperlink>
    </w:p>
    <w:p w14:paraId="1F867BF3" w14:textId="77777777" w:rsidR="00FF0A47" w:rsidRDefault="000F4CA9">
      <w:pPr>
        <w:pStyle w:val="Sumrio3"/>
        <w:rPr>
          <w:rFonts w:eastAsiaTheme="minorEastAsia"/>
          <w:b w:val="0"/>
        </w:rPr>
      </w:pPr>
      <w:hyperlink w:anchor="_Toc43557903" w:history="1">
        <w:r w:rsidR="00FF0A47" w:rsidRPr="00B7174B">
          <w:rPr>
            <w:rStyle w:val="Hyperlink"/>
          </w:rPr>
          <w:t>3.6.2</w:t>
        </w:r>
        <w:r w:rsidR="00FF0A47">
          <w:rPr>
            <w:rFonts w:eastAsiaTheme="minorEastAsia"/>
            <w:b w:val="0"/>
          </w:rPr>
          <w:tab/>
        </w:r>
        <w:r w:rsidR="00FF0A47" w:rsidRPr="00B7174B">
          <w:rPr>
            <w:rStyle w:val="Hyperlink"/>
          </w:rPr>
          <w:t>Procedimentos da Aplicação</w:t>
        </w:r>
        <w:r w:rsidR="00FF0A47">
          <w:rPr>
            <w:webHidden/>
          </w:rPr>
          <w:tab/>
        </w:r>
        <w:r w:rsidR="00FF0A47">
          <w:rPr>
            <w:webHidden/>
          </w:rPr>
          <w:fldChar w:fldCharType="begin"/>
        </w:r>
        <w:r w:rsidR="00FF0A47">
          <w:rPr>
            <w:webHidden/>
          </w:rPr>
          <w:instrText xml:space="preserve"> PAGEREF _Toc43557903 \h </w:instrText>
        </w:r>
        <w:r w:rsidR="00FF0A47">
          <w:rPr>
            <w:webHidden/>
          </w:rPr>
        </w:r>
        <w:r w:rsidR="00FF0A47">
          <w:rPr>
            <w:webHidden/>
          </w:rPr>
          <w:fldChar w:fldCharType="separate"/>
        </w:r>
        <w:r w:rsidR="00FF0A47">
          <w:rPr>
            <w:webHidden/>
          </w:rPr>
          <w:t>25</w:t>
        </w:r>
        <w:r w:rsidR="00FF0A47">
          <w:rPr>
            <w:webHidden/>
          </w:rPr>
          <w:fldChar w:fldCharType="end"/>
        </w:r>
      </w:hyperlink>
    </w:p>
    <w:p w14:paraId="054DEC87" w14:textId="77777777" w:rsidR="00FF0A47" w:rsidRDefault="000F4CA9">
      <w:pPr>
        <w:pStyle w:val="Sumrio3"/>
        <w:rPr>
          <w:rFonts w:eastAsiaTheme="minorEastAsia"/>
          <w:b w:val="0"/>
        </w:rPr>
      </w:pPr>
      <w:hyperlink w:anchor="_Toc43557904" w:history="1">
        <w:r w:rsidR="00FF0A47" w:rsidRPr="00B7174B">
          <w:rPr>
            <w:rStyle w:val="Hyperlink"/>
          </w:rPr>
          <w:t>3.6.3</w:t>
        </w:r>
        <w:r w:rsidR="00FF0A47">
          <w:rPr>
            <w:rFonts w:eastAsiaTheme="minorEastAsia"/>
            <w:b w:val="0"/>
          </w:rPr>
          <w:tab/>
        </w:r>
        <w:r w:rsidR="00FF0A47" w:rsidRPr="00B7174B">
          <w:rPr>
            <w:rStyle w:val="Hyperlink"/>
          </w:rPr>
          <w:t>Aferição da Temperatura</w:t>
        </w:r>
        <w:r w:rsidR="00FF0A47">
          <w:rPr>
            <w:webHidden/>
          </w:rPr>
          <w:tab/>
        </w:r>
        <w:r w:rsidR="00FF0A47">
          <w:rPr>
            <w:webHidden/>
          </w:rPr>
          <w:fldChar w:fldCharType="begin"/>
        </w:r>
        <w:r w:rsidR="00FF0A47">
          <w:rPr>
            <w:webHidden/>
          </w:rPr>
          <w:instrText xml:space="preserve"> PAGEREF _Toc43557904 \h </w:instrText>
        </w:r>
        <w:r w:rsidR="00FF0A47">
          <w:rPr>
            <w:webHidden/>
          </w:rPr>
        </w:r>
        <w:r w:rsidR="00FF0A47">
          <w:rPr>
            <w:webHidden/>
          </w:rPr>
          <w:fldChar w:fldCharType="separate"/>
        </w:r>
        <w:r w:rsidR="00FF0A47">
          <w:rPr>
            <w:webHidden/>
          </w:rPr>
          <w:t>26</w:t>
        </w:r>
        <w:r w:rsidR="00FF0A47">
          <w:rPr>
            <w:webHidden/>
          </w:rPr>
          <w:fldChar w:fldCharType="end"/>
        </w:r>
      </w:hyperlink>
    </w:p>
    <w:p w14:paraId="1977A2F4" w14:textId="77777777" w:rsidR="00FF0A47" w:rsidRDefault="000F4CA9">
      <w:pPr>
        <w:pStyle w:val="Sumrio1"/>
        <w:rPr>
          <w:rFonts w:eastAsiaTheme="minorEastAsia"/>
          <w:b w:val="0"/>
        </w:rPr>
      </w:pPr>
      <w:hyperlink w:anchor="_Toc43557905" w:history="1">
        <w:r w:rsidR="00FF0A47" w:rsidRPr="00B7174B">
          <w:rPr>
            <w:rStyle w:val="Hyperlink"/>
          </w:rPr>
          <w:t>4</w:t>
        </w:r>
        <w:r w:rsidR="00FF0A47">
          <w:rPr>
            <w:rFonts w:eastAsiaTheme="minorEastAsia"/>
            <w:b w:val="0"/>
          </w:rPr>
          <w:tab/>
        </w:r>
        <w:r w:rsidR="00FF0A47" w:rsidRPr="00B7174B">
          <w:rPr>
            <w:rStyle w:val="Hyperlink"/>
          </w:rPr>
          <w:t>CONCLUSÃO</w:t>
        </w:r>
        <w:r w:rsidR="00FF0A47">
          <w:rPr>
            <w:webHidden/>
          </w:rPr>
          <w:tab/>
        </w:r>
        <w:r w:rsidR="00FF0A47">
          <w:rPr>
            <w:webHidden/>
          </w:rPr>
          <w:fldChar w:fldCharType="begin"/>
        </w:r>
        <w:r w:rsidR="00FF0A47">
          <w:rPr>
            <w:webHidden/>
          </w:rPr>
          <w:instrText xml:space="preserve"> PAGEREF _Toc43557905 \h </w:instrText>
        </w:r>
        <w:r w:rsidR="00FF0A47">
          <w:rPr>
            <w:webHidden/>
          </w:rPr>
        </w:r>
        <w:r w:rsidR="00FF0A47">
          <w:rPr>
            <w:webHidden/>
          </w:rPr>
          <w:fldChar w:fldCharType="separate"/>
        </w:r>
        <w:r w:rsidR="00FF0A47">
          <w:rPr>
            <w:webHidden/>
          </w:rPr>
          <w:t>27</w:t>
        </w:r>
        <w:r w:rsidR="00FF0A47">
          <w:rPr>
            <w:webHidden/>
          </w:rPr>
          <w:fldChar w:fldCharType="end"/>
        </w:r>
      </w:hyperlink>
    </w:p>
    <w:p w14:paraId="1DB32F0D" w14:textId="77777777" w:rsidR="00FF0A47" w:rsidRDefault="000F4CA9">
      <w:pPr>
        <w:pStyle w:val="Sumrio6"/>
        <w:rPr>
          <w:rFonts w:eastAsiaTheme="minorEastAsia"/>
          <w:b w:val="0"/>
        </w:rPr>
      </w:pPr>
      <w:hyperlink w:anchor="_Toc43557906" w:history="1">
        <w:r w:rsidR="00FF0A47" w:rsidRPr="00B7174B">
          <w:rPr>
            <w:rStyle w:val="Hyperlink"/>
          </w:rPr>
          <w:t>REFERÊNCIAS</w:t>
        </w:r>
        <w:r w:rsidR="00FF0A47">
          <w:rPr>
            <w:webHidden/>
          </w:rPr>
          <w:tab/>
        </w:r>
        <w:r w:rsidR="00FF0A47">
          <w:rPr>
            <w:webHidden/>
          </w:rPr>
          <w:fldChar w:fldCharType="begin"/>
        </w:r>
        <w:r w:rsidR="00FF0A47">
          <w:rPr>
            <w:webHidden/>
          </w:rPr>
          <w:instrText xml:space="preserve"> PAGEREF _Toc43557906 \h </w:instrText>
        </w:r>
        <w:r w:rsidR="00FF0A47">
          <w:rPr>
            <w:webHidden/>
          </w:rPr>
        </w:r>
        <w:r w:rsidR="00FF0A47">
          <w:rPr>
            <w:webHidden/>
          </w:rPr>
          <w:fldChar w:fldCharType="separate"/>
        </w:r>
        <w:r w:rsidR="00FF0A47">
          <w:rPr>
            <w:webHidden/>
          </w:rPr>
          <w:t>28</w:t>
        </w:r>
        <w:r w:rsidR="00FF0A47">
          <w:rPr>
            <w:webHidden/>
          </w:rPr>
          <w:fldChar w:fldCharType="end"/>
        </w:r>
      </w:hyperlink>
    </w:p>
    <w:p w14:paraId="7E20D957" w14:textId="77777777" w:rsidR="00FF0A47" w:rsidRDefault="000F4CA9">
      <w:pPr>
        <w:pStyle w:val="Sumrio6"/>
        <w:rPr>
          <w:rFonts w:eastAsiaTheme="minorEastAsia"/>
          <w:b w:val="0"/>
        </w:rPr>
      </w:pPr>
      <w:hyperlink w:anchor="_Toc43557907" w:history="1">
        <w:r w:rsidR="00FF0A47" w:rsidRPr="00B7174B">
          <w:rPr>
            <w:rStyle w:val="Hyperlink"/>
          </w:rPr>
          <w:t>APÊNDICE A – Descrição</w:t>
        </w:r>
        <w:r w:rsidR="00FF0A47">
          <w:rPr>
            <w:webHidden/>
          </w:rPr>
          <w:tab/>
        </w:r>
        <w:r w:rsidR="00FF0A47">
          <w:rPr>
            <w:webHidden/>
          </w:rPr>
          <w:fldChar w:fldCharType="begin"/>
        </w:r>
        <w:r w:rsidR="00FF0A47">
          <w:rPr>
            <w:webHidden/>
          </w:rPr>
          <w:instrText xml:space="preserve"> PAGEREF _Toc43557907 \h </w:instrText>
        </w:r>
        <w:r w:rsidR="00FF0A47">
          <w:rPr>
            <w:webHidden/>
          </w:rPr>
        </w:r>
        <w:r w:rsidR="00FF0A47">
          <w:rPr>
            <w:webHidden/>
          </w:rPr>
          <w:fldChar w:fldCharType="separate"/>
        </w:r>
        <w:r w:rsidR="00FF0A47">
          <w:rPr>
            <w:webHidden/>
          </w:rPr>
          <w:t>29</w:t>
        </w:r>
        <w:r w:rsidR="00FF0A47">
          <w:rPr>
            <w:webHidden/>
          </w:rPr>
          <w:fldChar w:fldCharType="end"/>
        </w:r>
      </w:hyperlink>
    </w:p>
    <w:p w14:paraId="4D3ED3B8" w14:textId="77777777" w:rsidR="00FF0A47" w:rsidRDefault="000F4CA9">
      <w:pPr>
        <w:pStyle w:val="Sumrio6"/>
        <w:rPr>
          <w:rFonts w:eastAsiaTheme="minorEastAsia"/>
          <w:b w:val="0"/>
        </w:rPr>
      </w:pPr>
      <w:hyperlink w:anchor="_Toc43557908" w:history="1">
        <w:r w:rsidR="00FF0A47" w:rsidRPr="00B7174B">
          <w:rPr>
            <w:rStyle w:val="Hyperlink"/>
          </w:rPr>
          <w:t>ANEXO A – Descrição</w:t>
        </w:r>
        <w:r w:rsidR="00FF0A47">
          <w:rPr>
            <w:webHidden/>
          </w:rPr>
          <w:tab/>
        </w:r>
        <w:r w:rsidR="00FF0A47">
          <w:rPr>
            <w:webHidden/>
          </w:rPr>
          <w:fldChar w:fldCharType="begin"/>
        </w:r>
        <w:r w:rsidR="00FF0A47">
          <w:rPr>
            <w:webHidden/>
          </w:rPr>
          <w:instrText xml:space="preserve"> PAGEREF _Toc43557908 \h </w:instrText>
        </w:r>
        <w:r w:rsidR="00FF0A47">
          <w:rPr>
            <w:webHidden/>
          </w:rPr>
        </w:r>
        <w:r w:rsidR="00FF0A47">
          <w:rPr>
            <w:webHidden/>
          </w:rPr>
          <w:fldChar w:fldCharType="separate"/>
        </w:r>
        <w:r w:rsidR="00FF0A47">
          <w:rPr>
            <w:webHidden/>
          </w:rPr>
          <w:t>30</w:t>
        </w:r>
        <w:r w:rsidR="00FF0A47">
          <w:rPr>
            <w:webHidden/>
          </w:rPr>
          <w:fldChar w:fldCharType="end"/>
        </w:r>
      </w:hyperlink>
    </w:p>
    <w:p w14:paraId="7BABED75" w14:textId="77777777" w:rsidR="00460C9D" w:rsidRPr="00F1361B" w:rsidRDefault="00460C9D" w:rsidP="00996537">
      <w:pPr>
        <w:rPr>
          <w:szCs w:val="24"/>
        </w:rPr>
        <w:sectPr w:rsidR="00460C9D" w:rsidRPr="00F1361B" w:rsidSect="0071738A">
          <w:headerReference w:type="even" r:id="rId13"/>
          <w:headerReference w:type="default" r:id="rId14"/>
          <w:footerReference w:type="default" r:id="rId15"/>
          <w:pgSz w:w="11907" w:h="16840" w:code="9"/>
          <w:pgMar w:top="1701" w:right="1134" w:bottom="1134" w:left="1701" w:header="1134" w:footer="1134" w:gutter="0"/>
          <w:pgNumType w:start="16"/>
          <w:cols w:space="708"/>
          <w:docGrid w:linePitch="360"/>
        </w:sectPr>
      </w:pPr>
      <w:r>
        <w:rPr>
          <w:szCs w:val="24"/>
        </w:rPr>
        <w:fldChar w:fldCharType="end"/>
      </w:r>
    </w:p>
    <w:p w14:paraId="0DC1AA07" w14:textId="77777777" w:rsidR="008C4D3F" w:rsidRPr="003F50DC" w:rsidRDefault="003066A0" w:rsidP="00EF4BFA">
      <w:pPr>
        <w:pStyle w:val="Ttulo1"/>
      </w:pPr>
      <w:r w:rsidRPr="003F50DC">
        <w:lastRenderedPageBreak/>
        <w:t xml:space="preserve"> </w:t>
      </w:r>
      <w:bookmarkStart w:id="0" w:name="_Toc18663893"/>
      <w:bookmarkStart w:id="1" w:name="_Toc18664067"/>
      <w:bookmarkStart w:id="2" w:name="_Toc43557882"/>
      <w:r w:rsidR="008C4D3F" w:rsidRPr="00EF4BFA">
        <w:t>INTRODUÇÃO</w:t>
      </w:r>
      <w:bookmarkEnd w:id="0"/>
      <w:bookmarkEnd w:id="1"/>
      <w:bookmarkEnd w:id="2"/>
    </w:p>
    <w:p w14:paraId="59A48038" w14:textId="77777777" w:rsidR="00523E7C" w:rsidRPr="003F50DC" w:rsidRDefault="00523E7C" w:rsidP="00996537">
      <w:pPr>
        <w:rPr>
          <w:rFonts w:ascii="Arial" w:hAnsi="Arial" w:cs="Arial"/>
          <w:szCs w:val="24"/>
        </w:rPr>
      </w:pPr>
    </w:p>
    <w:p w14:paraId="16D7CE98" w14:textId="660A5903" w:rsidR="004C168B" w:rsidRPr="00852FBA" w:rsidRDefault="004C168B" w:rsidP="00852FBA">
      <w:pPr>
        <w:autoSpaceDE w:val="0"/>
        <w:autoSpaceDN w:val="0"/>
        <w:adjustRightInd w:val="0"/>
        <w:spacing w:line="360" w:lineRule="auto"/>
        <w:jc w:val="both"/>
        <w:rPr>
          <w:rFonts w:ascii="Times New Roman" w:hAnsi="Times New Roman" w:cs="Times New Roman"/>
        </w:rPr>
      </w:pPr>
      <w:r w:rsidRPr="00852FBA">
        <w:rPr>
          <w:rFonts w:ascii="Times New Roman" w:hAnsi="Times New Roman" w:cs="Times New Roman"/>
        </w:rPr>
        <w:t>A</w:t>
      </w:r>
      <w:r w:rsidRPr="00852FBA" w:rsidDel="005610D0">
        <w:rPr>
          <w:rFonts w:ascii="Times New Roman" w:hAnsi="Times New Roman" w:cs="Times New Roman"/>
        </w:rPr>
        <w:t xml:space="preserve">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é usada em uma ampla gama de doenças reumáticas para redução da sintomatologia. As doenças inflamatórias das articulações representam um importante problema de saúde pública, causando dor e incapacidades </w:t>
      </w:r>
      <w:r w:rsidRPr="00852FBA">
        <w:rPr>
          <w:rFonts w:ascii="Times New Roman" w:hAnsi="Times New Roman" w:cs="Times New Roman"/>
        </w:rPr>
        <w:fldChar w:fldCharType="begin" w:fldLock="1"/>
      </w:r>
      <w:r w:rsidR="00140C69" w:rsidRPr="00852FBA">
        <w:rPr>
          <w:rFonts w:ascii="Times New Roman" w:hAnsi="Times New Roman" w:cs="Times New Roman"/>
        </w:rPr>
        <w:instrText>ADDIN CSL_CITATION {"citationItems":[{"id":"ITEM-1","itemData":{"DOI":"10.1586/1744666X.2014.870036","ISSN":"1744666X","abstract":"The aim of this article was to review current evidence about cryotherapy in inflammatory rheumatic diseases (therapeutic and biological effects). For therapeutic effects, we performed a systematic review (PubMed, EMBASE, Cochrane Library, LILACS databases, unpublished data) and selected studies including non-operated and non-infected arthritic patients treated with local cryotherapy or whole-body cryotherapy. By pooling 6 studies including 257 rheumatoid arthritis (RA) patients, we showed a significant decrease in pain visual analogic scale (mm) and 28-joint disease activity score after chronic cryotherapy in RA patients. For molecular pathways, local cryotherapy induces an intrajoint temperature decrease, which might downregulate several mediators involved in joint inflammation and destruction (cytokines, cartilage-degrading enzymes, proangiogenic factors), but studies in RA are rare. Cryotherapy should be included in RA therapeutic strategies as an adjunct therapy, with potential corticosteroid and nonsteroidal anti-inflammatory drug dose-sparing effects. However, techniques and protocols should be more precisely defined in randomized controlled trials with stronger methodology. © 2014 Informa UK Ltd.","author":[{"dropping-particle":"","family":"Guillot","given":"Xavier","non-dropping-particle":"","parse-names":false,"suffix":""},{"dropping-particle":"","family":"Tordi","given":"Nicolas","non-dropping-particle":"","parse-names":false,"suffix":""},{"dropping-particle":"","family":"Mourot","given":"Laurent","non-dropping-particle":"","parse-names":false,"suffix":""},{"dropping-particle":"","family":"Demougeot","given":"Céline","non-dropping-particle":"","parse-names":false,"suffix":""},{"dropping-particle":"","family":"Dugué","given":"Benoît","non-dropping-particle":"","parse-names":false,"suffix":""},{"dropping-particle":"","family":"Prati","given":"Clément","non-dropping-particle":"","parse-names":false,"suffix":""},{"dropping-particle":"","family":"Wendling","given":"Daniel","non-dropping-particle":"","parse-names":false,"suffix":""}],"container-title":"Expert Review of Clinical Immunology","id":"ITEM-1","issue":"2","issued":{"date-parts":[["2014"]]},"note":"Esses estudos ajudarão a definir o papel da crioterapia no tratamento\nestratégias na AR e outras doenças inflamatórias articulares, a maioria\ncomo terapia adjuvante às DMARDs e produtos biológicos\ntratamentos, juntamente com corticosteróides e AINEs. Corticoste-\nA toxicidade do roid e dos AINEs representa uma grande preocupação de saúde pública,\ncom numerosos, conhecidos efeitos colaterais e complicações.\nCrioterapia utilizada como terapia adjuvante e aplicada com\nprotocolos padronizados e otimizados podem ajudar a poupar corticóides\ndoses de esteróides e AINE nesses pacientes e, posteriormente,\ndiminuir a morbidade cardiovascular, infecciosa e gastrointestinal e\nmortalidade. Esta opção de tratamento pode ser de especial interesse em um\nnúmero crescente de pacientes com AINE e / ou corticosteróide\ncontra-indicações (doenças cardiovasculares, diabetes, deficiência renal, A crioterapia local é uma terapia barata e muito bem tolerada\nopção peutica, que pode ser facilmente realizada no consultório do paciente\ncasa. No futuro, poderia contribuir para reduzir a eco-\ncarga econômica e iatrogenicidade relacionadas ao tratamento de\npacientes artríticos, especialmente para idosos","page":"281-294","title":"Cryotherapy in inflammatory rheumatic diseases: A systematic review","type":"article-journal","volume":"10"},"uris":["http://www.mendeley.com/documents/?uuid=be538518-ca1b-4c4a-8900-fb6d1ba9700c"]}],"mendeley":{"formattedCitation":"Guillot et al. (2014)","plainTextFormattedCitation":"Guillot et al. (2014)","previouslyFormattedCitation":"Guillot et al. (2014)"},"properties":{"noteIndex":0},"schema":"https://github.com/citation-style-language/schema/raw/master/csl-citation.json"}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Guillot et al. (2014)</w:t>
      </w:r>
      <w:r w:rsidRPr="00852FBA">
        <w:rPr>
          <w:rFonts w:ascii="Times New Roman" w:hAnsi="Times New Roman" w:cs="Times New Roman"/>
        </w:rPr>
        <w:fldChar w:fldCharType="end"/>
      </w:r>
      <w:r w:rsidRPr="00852FBA">
        <w:rPr>
          <w:rFonts w:ascii="Times New Roman" w:hAnsi="Times New Roman" w:cs="Times New Roman"/>
        </w:rPr>
        <w:t xml:space="preserve">. As técnicas para aplicação desse recurso são as mais variadas como bolsa de gelo, bolsa de gel, gelo e água, com ou sem toalha úmida para proteção da pele </w:t>
      </w:r>
      <w:r w:rsidRPr="00852FBA">
        <w:rPr>
          <w:rFonts w:ascii="Times New Roman" w:hAnsi="Times New Roman" w:cs="Times New Roman"/>
        </w:rPr>
        <w:fldChar w:fldCharType="begin" w:fldLock="1"/>
      </w:r>
      <w:r w:rsidR="00140C69" w:rsidRPr="00852FBA">
        <w:rPr>
          <w:rFonts w:ascii="Times New Roman" w:hAnsi="Times New Roman" w:cs="Times New Roman"/>
        </w:rPr>
        <w:instrText>ADDIN CSL_CITATION {"citationItems":[{"id":"ITEM-1","itemData":{"DOI":"10.1016/j.ptsp.2004.02.004","ISSN":"1466853X","abstract":"Objective: To compare skin surface temperature during the 20-min application of ice bag with and without damp towel wrap. Design: Repeated measures. Setting: Laboratory setting in an educational institution. Participants: Thirty healthy females. Main outcome measure: Skin surface temperature underneath the modalities. Three modalities used were an ice bag, an ice bag with damp towel wrap and a bag containing room-temperature water (control). Results: During 20-min application, an (unwrapped) ice bag applied directly to the skin led to greater skin surface temperature reduction than that of an ice bag with damp towel wrap. Cooling time to the lowest skin surface temperature during the application of an unwrapped ice bag was shorter than that of a wrapped ice bag. No subjects reported any adverse reactions following the experimental sessions. Conclusion: The application of an ice bag directly to the skin is a more effective cryotherapy technique than that of an ice bag over a damp towel barrier. Thus, clinicians should consider using an ice bag applied directly to an injured area to achieve greater cooling effects. © 2004 Elsevier Ltd. All rights reserved.","author":[{"dropping-particle":"","family":"Janwantanakul","given":"Prawit","non-dropping-particle":"","parse-names":false,"suffix":""}],"container-title":"Physical Therapy in Sport","id":"ITEM-1","issue":"3","issued":{"date-parts":[["2004"]]},"page":"156-161","title":"Different rate of cooling time and magnitude of cooling temperature during ice bag treatment with and without damp towel wrap","type":"article-journal","volume":"5"},"uris":["http://www.mendeley.com/documents/?uuid=73dc53be-a771-43c1-aab3-4ff3fbb5f22d"]}],"mendeley":{"formattedCitation":"Janwantanakul (2004)","plainTextFormattedCitation":"Janwantanakul (2004)","previouslyFormattedCitation":"Janwantanakul (2004)"},"properties":{"noteIndex":0},"schema":"https://github.com/citation-style-language/schema/raw/master/csl-citation.json"}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Janwantanakul (2004)</w:t>
      </w:r>
      <w:r w:rsidRPr="00852FBA">
        <w:rPr>
          <w:rFonts w:ascii="Times New Roman" w:hAnsi="Times New Roman" w:cs="Times New Roman"/>
        </w:rPr>
        <w:fldChar w:fldCharType="end"/>
      </w:r>
      <w:r w:rsidRPr="00852FBA">
        <w:rPr>
          <w:rFonts w:ascii="Times New Roman" w:hAnsi="Times New Roman" w:cs="Times New Roman"/>
        </w:rPr>
        <w:t xml:space="preserve">. Embora muito utilizada, ainda não existe consenso para padronização da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as aplicações variam em utilização ou não de toalha, tempo de aplicação, </w:t>
      </w:r>
      <w:proofErr w:type="spellStart"/>
      <w:r w:rsidRPr="00852FBA">
        <w:rPr>
          <w:rFonts w:ascii="Times New Roman" w:hAnsi="Times New Roman" w:cs="Times New Roman"/>
        </w:rPr>
        <w:t>enfaixamento</w:t>
      </w:r>
      <w:proofErr w:type="spellEnd"/>
      <w:r w:rsidRPr="00852FBA">
        <w:rPr>
          <w:rFonts w:ascii="Times New Roman" w:hAnsi="Times New Roman" w:cs="Times New Roman"/>
        </w:rPr>
        <w:t xml:space="preserve">, compressão, modalidades </w:t>
      </w:r>
      <w:proofErr w:type="spellStart"/>
      <w:r w:rsidRPr="00852FBA">
        <w:rPr>
          <w:rFonts w:ascii="Times New Roman" w:hAnsi="Times New Roman" w:cs="Times New Roman"/>
        </w:rPr>
        <w:t>crioterapêuticas</w:t>
      </w:r>
      <w:proofErr w:type="spellEnd"/>
      <w:r w:rsidRPr="00852FBA">
        <w:rPr>
          <w:rFonts w:ascii="Times New Roman" w:hAnsi="Times New Roman" w:cs="Times New Roman"/>
        </w:rPr>
        <w:t xml:space="preserve"> e </w:t>
      </w:r>
      <w:proofErr w:type="spellStart"/>
      <w:r w:rsidRPr="00852FBA">
        <w:rPr>
          <w:rFonts w:ascii="Times New Roman" w:hAnsi="Times New Roman" w:cs="Times New Roman"/>
        </w:rPr>
        <w:t>outros,tornando</w:t>
      </w:r>
      <w:proofErr w:type="spellEnd"/>
      <w:r w:rsidRPr="00852FBA">
        <w:rPr>
          <w:rFonts w:ascii="Times New Roman" w:hAnsi="Times New Roman" w:cs="Times New Roman"/>
        </w:rPr>
        <w:t xml:space="preserve"> a escolha de algo que já devia estar bem embasado na prática clínica, principalmente para jovens profissionais, por</w:t>
      </w:r>
      <w:bookmarkStart w:id="3" w:name="_GoBack"/>
      <w:bookmarkEnd w:id="3"/>
      <w:r w:rsidRPr="00852FBA">
        <w:rPr>
          <w:rFonts w:ascii="Times New Roman" w:hAnsi="Times New Roman" w:cs="Times New Roman"/>
        </w:rPr>
        <w:t xml:space="preserve"> vezes um pouco confuso </w:t>
      </w:r>
      <w:r w:rsidRPr="00852FBA">
        <w:rPr>
          <w:rFonts w:ascii="Times New Roman" w:hAnsi="Times New Roman" w:cs="Times New Roman"/>
        </w:rPr>
        <w:fldChar w:fldCharType="begin" w:fldLock="1"/>
      </w:r>
      <w:r w:rsidR="00140C69" w:rsidRPr="00852FBA">
        <w:rPr>
          <w:rFonts w:ascii="Times New Roman" w:hAnsi="Times New Roman" w:cs="Times New Roman"/>
        </w:rPr>
        <w:instrText>ADDIN CSL_CITATION {"citationItems":[{"id":"ITEM-1","itemData":{"DOI":"10.1016/j.resed.2010.05.003","ISSN":"11348046","abstract":"Introduction: Cryotherapy is an alternative to Superficial Thermotherapy based on the application of cold as a therapeutic agent, although it is quite clear it is widely used for pain relief. However, only relies on indirect mechanisms of action and without a scientific basis to support its clinical application. Based on this an analysis will be made of the evidence regarding the effectiveness of Cryotherapy by means of a Systematic Review of Randomized Controlled Trials. Objective: To determine if there is scientific evidence to endorse the analgesic effect of Cryotherapy for the management of Musculoskeletal Pain. Strategy of Search: The words/phrases included in the search were, Randomized Controlled Trials (RCTs), Systematic Reviews (SR) and Metaanalysis (MT), the databases used were: MEDLINE/PubMed, PubMed Central, ScienceDirect, Biomed Central, Cochrane Library Plus and DARE. Results: We selected a total of eight studies, including Randomized Controlled Trials and Systematic Reviews. Conclusions: There is moderate evidence supporting that the use of Cryotherapy reduces pain and improves recovery times in ankle sprain and soft tissue injuries associated with sport, but there is limited evidence for its use in Knee Osteoarthritis, Rheumatoid Arthritis and Low Back Pain Syndrome. © 2010 Sociedad Española del Dolor. Published by Elsevier España, S. L. All rights reserved.","author":[{"dropping-particle":"","family":"Gutiérrez Espinoza","given":"H. J.","non-dropping-particle":"","parse-names":false,"suffix":""},{"dropping-particle":"","family":"Lavado Bustamante","given":"I. P.","non-dropping-particle":"","parse-names":false,"suffix":""},{"dropping-particle":"","family":"Méndez Pérez","given":"S. J.","non-dropping-particle":"","parse-names":false,"suffix":""}],"container-title":"Revista de la Sociedad Espanola del Dolor","id":"ITEM-1","issue":"5","issued":{"date-parts":[["2010"]]},"page":"242-252","title":"Systematic review of the analgesic effect of cryotherapy in the management of musculoskeletal pain","type":"article-journal","volume":"17"},"uris":["http://www.mendeley.com/documents/?uuid=e2ad43b9-7538-48c9-9f70-72f0bcf20879"]}],"mendeley":{"formattedCitation":"Gutiérrez Espinoza et al. (2010)","plainTextFormattedCitation":"Gutiérrez Espinoza et al. (2010)","previouslyFormattedCitation":"Gutiérrez Espinoza et al. (2010)"},"properties":{"noteIndex":0},"schema":"https://github.com/citation-style-language/schema/raw/master/csl-citation.json"}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Gutiérrez Espinoza et al. (2010)</w:t>
      </w:r>
      <w:r w:rsidRPr="00852FBA">
        <w:rPr>
          <w:rFonts w:ascii="Times New Roman" w:hAnsi="Times New Roman" w:cs="Times New Roman"/>
        </w:rPr>
        <w:fldChar w:fldCharType="end"/>
      </w:r>
      <w:r w:rsidRPr="00852FBA">
        <w:rPr>
          <w:rFonts w:ascii="Times New Roman" w:hAnsi="Times New Roman" w:cs="Times New Roman"/>
        </w:rPr>
        <w:t xml:space="preserve">. O efeito do resfriamento nos tecidos musculoesqueléticos e articulares incluem a redução da temperatura, redução do fluxo sanguíneo local, e como consequência, redução do edema, inflamação e da dor local </w:t>
      </w:r>
      <w:r w:rsidRPr="00852FBA">
        <w:rPr>
          <w:rFonts w:ascii="Times New Roman" w:hAnsi="Times New Roman" w:cs="Times New Roman"/>
        </w:rPr>
        <w:fldChar w:fldCharType="begin" w:fldLock="1"/>
      </w:r>
      <w:r w:rsidR="00140C69" w:rsidRPr="00852FBA">
        <w:rPr>
          <w:rFonts w:ascii="Times New Roman" w:hAnsi="Times New Roman" w:cs="Times New Roman"/>
        </w:rPr>
        <w:instrText>ADDIN CSL_CITATION {"citationItems":[{"id":"ITEM-1","itemData":{"DOI":"10.1590/s1517-86922012000200009","abstract":"INTRODUÇÃO: Crioterapia é qualquer forma de aplicação terapêutica de frio que leva à diminuição da temperatura dos tecidos. OBJETIVO: Comparar as variações na temperatura superficial do músculo quadríceps femoral, em três momentos distintos, quando expostos a duas modalidades de crioterapia: sacos com gelo ou sacos contendo mistura de gelo e água. MATERIAIS E MÉTODOS: Participaram do estudo 18 indivíduos, com idade entre 18 e 25 anos, de ambos os sexos. Em cada voluntário foi realizada, simultaneamente, crioterapia com gelo na coxa esquerda e mistura de gelo e água na coxa direita, durante 15 minutos na região do quadríceps femoral. A temperatura superficial foi mensurada por um termógrafo e foram feitos registros nos seguintes momentos: pré-crioterapia, imediatamente e 15 e 30 minutos após a retirada da modalidade de crioterapia. RESULTADOS: Ambas as modalidades de crioterapia foram eficientes para diminuir a temperatura do quadríceps femoral e a mistura de gelo e água foi capaz de induzir a uma temperatura mais baixa em relação àquela modalidade que usou somente gelo. O resfriamento, para ambas as modalidades, perdurou por, pelo menos, 15 minutos após a retirada do gelo e a temperatura superficial já estava restaurada ao nível pré-aplicação aos 30 minutos após a retirada. CONCLUSÃO: Ambas as modalidades promoveram redução da temperatura que perdurou, pelo menos, durante 15 minutos; e após 30 minutos da retirada das modalidades a temperatura foi restabelecida aos níveis normais. Contudo, a mistura de gelo e água produziu resfriamento maior do que a modalidade de gelo sozinho.INTRODUCTION: Cryotherapy is any form of therapeutic application of cold which decreases the temperature of tissues. OBJECTIVE: To compare the variations in surface temperature of the quadriceps muscle at three different times when exposed to two forms of cryotherapy: ice bags or bags containing a mixture of ice and water. MATERIAL AND METHODS: The study involved 18 subjects, aged between 18 and 25 years, of both sexes. In each volunteer, ice cryotherapy on the left thigh and a mixture of ice and water on the right thigh was simultaneously applied for 15 minutes to the quadriceps femoris region. The temperature was measured by a thermograph and the following moments were recorded : before cryotherapy, immediately and 5 and 30 minutes after removal of the modality of cryotherapy. RESULTS: Both cryotherapy methods were effective to decrease the temperature of the quadriceps and the m…","author":[{"dropping-particle":"de","family":"Carvalho","given":"Alberito Rodrigo","non-dropping-particle":"","parse-names":false,"suffix":""},{"dropping-particle":"de","family":"Medeiros","given":"Daiane Lazzeri","non-dropping-particle":"","parse-names":false,"suffix":""},{"dropping-particle":"de","family":"Souza","given":"Francieli Tibes","non-dropping-particle":"","parse-names":false,"suffix":""},{"dropping-particle":"de","family":"Paula","given":"Grazieli Francine","non-dropping-particle":"","parse-names":false,"suffix":""},{"dropping-particle":"","family":"Barbosa","given":"Patrícia Mantovani","non-dropping-particle":"","parse-names":false,"suffix":""},{"dropping-particle":"","family":"Vasconcellos","given":"Paula Renata Olegini","non-dropping-particle":"","parse-names":false,"suffix":""},{"dropping-particle":"","family":"Buzanello","given":"Márcia Rosângela","non-dropping-particle":"","parse-names":false,"suffix":""},{"dropping-particle":"","family":"Bertolini","given":"Gladson Ricardo Flor","non-dropping-particle":"","parse-names":false,"suffix":""}],"container-title":"Revista Brasileira de Medicina do Esporte","id":"ITEM-1","issue":"2","issued":{"date-parts":[["2012"]]},"page":"109-111","title":"Variação de temperatura do músculo quadríceps femoral exposto a duas modalidades de crioterapia por meio de termografia","type":"article-journal","volume":"18"},"uris":["http://www.mendeley.com/documents/?uuid=405d8fe6-15a3-48ab-9a76-0471178f67fe"]},{"id":"ITEM-2","itemData":{"DOI":"10.1016/j.arth.2009.07.010","ISSN":"08835403","PMID":"19729279","abstract":"Cryotherapy has theoretical and practical applications in the reduction of pain, swelling, and blood loss after trauma. We performed a systematic review and meta-analysis of randomized controlled trials on the efficacy of cryotherapy after total knee arthroplasty (TKA). Eleven studies involving 793 TKAs were included. There was considerable clinical and methodological heterogeneity. Cryotherapy resulted in small benefits in blood loss and discharge knee range of motion. There were no benefits in transfusion and analgesia requirements, pain, swelling, length of stay, and gains in knee range of motion after discharge. Despite some early gains, cryotherapy after TKA yields no apparent lasting benefits. Patient-centered outcomes remain underinvestigated. The current evidence does not support the routine use of cryotherapy after TKA. © 2010 Elsevier Inc.","author":[{"dropping-particle":"","family":"Adie","given":"Sam","non-dropping-particle":"","parse-names":false,"suffix":""},{"dropping-particle":"","family":"Naylor","given":"Justine M.","non-dropping-particle":"","parse-names":false,"suffix":""},{"dropping-particle":"","family":"Harris","given":"Ian A.","non-dropping-particle":"","parse-names":false,"suffix":""}],"container-title":"Journal of Arthroplasty","id":"ITEM-2","issue":"5","issued":{"date-parts":[["2010"]]},"page":"709-715","publisher":"Elsevier Inc.","title":"Cryotherapy After Total Knee Arthroplasty. A Systematic Review and Meta-Analysis of Randomized Controlled Trials","type":"article-journal","volume":"25"},"uris":["http://www.mendeley.com/documents/?uuid=6783f656-cfba-4c05-8730-a3b84215190e"]}],"mendeley":{"formattedCitation":"Adie et al. (2010 e Carvalho et al. (2012)","plainTextFormattedCitation":"Adie et al. (2010 e Carvalho et al. (2012)","previouslyFormattedCitation":"Adie et al. (2010 e Carvalho et al. (2012)"},"properties":{"noteIndex":0},"schema":"https://github.com/citation-style-language/schema/raw/master/csl-citation.json"}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Adie et al. (2010 e Carvalho et al. (2012)</w:t>
      </w:r>
      <w:r w:rsidRPr="00852FBA">
        <w:rPr>
          <w:rFonts w:ascii="Times New Roman" w:hAnsi="Times New Roman" w:cs="Times New Roman"/>
        </w:rPr>
        <w:fldChar w:fldCharType="end"/>
      </w:r>
      <w:r w:rsidRPr="00852FBA">
        <w:rPr>
          <w:rFonts w:ascii="Times New Roman" w:hAnsi="Times New Roman" w:cs="Times New Roman"/>
        </w:rPr>
        <w:t>.</w:t>
      </w:r>
    </w:p>
    <w:p w14:paraId="701D666C" w14:textId="347BCA35" w:rsidR="004C168B" w:rsidRPr="00852FBA" w:rsidRDefault="004C168B" w:rsidP="00852FBA">
      <w:pPr>
        <w:autoSpaceDE w:val="0"/>
        <w:autoSpaceDN w:val="0"/>
        <w:adjustRightInd w:val="0"/>
        <w:spacing w:line="360" w:lineRule="auto"/>
        <w:jc w:val="both"/>
        <w:rPr>
          <w:rFonts w:ascii="Times New Roman" w:hAnsi="Times New Roman" w:cs="Times New Roman"/>
        </w:rPr>
      </w:pPr>
      <w:r w:rsidRPr="00852FBA">
        <w:rPr>
          <w:rFonts w:ascii="Times New Roman" w:hAnsi="Times New Roman" w:cs="Times New Roman"/>
        </w:rPr>
        <w:t xml:space="preserve">Para conseguir os efeitos da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com relação à analgesia já é estabelecido que a temperatura da pele precisa chegar a 13,6ºC (CHESTERTON </w:t>
      </w:r>
      <w:r w:rsidRPr="00852FBA">
        <w:rPr>
          <w:rFonts w:ascii="Times New Roman" w:hAnsi="Times New Roman" w:cs="Times New Roman"/>
          <w:i/>
          <w:iCs/>
        </w:rPr>
        <w:t>et al.</w:t>
      </w:r>
      <w:r w:rsidRPr="00852FBA">
        <w:rPr>
          <w:rFonts w:ascii="Times New Roman" w:hAnsi="Times New Roman" w:cs="Times New Roman"/>
        </w:rPr>
        <w:t xml:space="preserve">, 2002; KANLAYANAPHOTPORN; JANWANTANAKUL, 2005). Os tipos de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que alcançam a temperatura desejada são: pacotes de gelo, misturas de gelo e água,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hiperbárica por CO</w:t>
      </w:r>
      <w:r w:rsidRPr="00852FBA">
        <w:rPr>
          <w:rFonts w:ascii="Times New Roman" w:hAnsi="Times New Roman" w:cs="Times New Roman"/>
          <w:vertAlign w:val="subscript"/>
        </w:rPr>
        <w:t>2</w:t>
      </w:r>
      <w:r w:rsidRPr="00852FBA">
        <w:rPr>
          <w:rFonts w:ascii="Times New Roman" w:hAnsi="Times New Roman" w:cs="Times New Roman"/>
        </w:rPr>
        <w:t xml:space="preserve">, e imersão em água fria  </w:t>
      </w:r>
      <w:r w:rsidRPr="00852FBA">
        <w:rPr>
          <w:rFonts w:ascii="Times New Roman" w:hAnsi="Times New Roman" w:cs="Times New Roman"/>
        </w:rPr>
        <w:fldChar w:fldCharType="begin" w:fldLock="1"/>
      </w:r>
      <w:r w:rsidR="00140C69" w:rsidRPr="00852FBA">
        <w:rPr>
          <w:rFonts w:ascii="Times New Roman" w:hAnsi="Times New Roman" w:cs="Times New Roman"/>
        </w:rPr>
        <w:instrText>ADDIN CSL_CITATION {"citationItems":[{"id":"ITEM-1","itemData":{"DOI":"10.1016/j.physio.2006.05.006","ISSN":"00319406","abstract":"Objective: To compare cold pack/skin interface temperature during a 20-minute ice application with various levels of compression. Design: Repeated measures. Setting: Laboratory setting in an educational institution. Participants: Forty healthy females aged between 20 and 23 years. Interventions: An ice pack was applied to the right thigh with compression using an elastic bandage. Five different levels of compression were used: 0 (no compression), 14, 24, 34 and 44 mmHg. Main outcome measure: Cold pack/skin interface temperature was monitored every minute during the 20-minute ice application. Results: Ice application with compression led to significantly lower cold pack/skin interface temperatures than ice application without compression during the 20-minute application (with compression: mean 6.1 °C, 95% confidence interval 5.9-6.3 °C; without compression: mean 8.1 °C, 95% confidence interval 7.7-8.5 °C) (P &lt; 0.05). The level of compression did not significantly affect the magnitude of the cooling temperature (14 mmHg: mean 6.4 °C, 95% confidence interval 6.0-6.8 °C; 24 mmHg and 34 mmHg: mean 6.1 °C, 95% confidence interval 5.7-6.5 °C; 44 mmHg: mean 5.9 °C, 95% confidence interval 5.5-6.3 °C) (P &gt; 0.05). The minimum temperature reached with ice application with compression of 0, 14, 24, 34 and 44 mmHg was achieved after 9, 7, 6, 6 and 5 minutes of application, respectively (0 mmHg: mean 5.0 °C, 95% confidence interval 4.9-5.1 °C; 14 mmHg: mean 4.2 °C, 95% confidence interval 4.1-4.3 °C; 24 mmHg: mean 4.0 °C, 95% confidence interval 3.9-4.1 °C; 34 mmHg: mean 3.9 °C, 95% confidence interval 3.7-4.0 °C; 44 mmHg: mean 3.7 °C, 95% confidence interval 3.6-3.9 °C) (P &lt; 0.05). Conclusion: Ice application with adjunctive compression leads to a greater magnitude and rate of cooling compared with ice application without compression. The higher the level of compression, the shorter the time to the minimum recorded temperature. Further research is required to demonstrate the effect of various levels of compression applied over an ice pack in a clinical population. © 2006 Chartered Society of Physiotherapy.","author":[{"dropping-particle":"","family":"Janwantanakul","given":"Prawit","non-dropping-particle":"","parse-names":false,"suffix":""}],"container-title":"Physiotherapy","id":"ITEM-1","issue":"4","issued":{"date-parts":[["2006"]]},"page":"254-259","title":"Cold pack/skin interface temperature during ice treatment with various levels of compression","type":"article-journal","volume":"92"},"uris":["http://www.mendeley.com/documents/?uuid=78f2962c-c9b3-420f-a8df-2777da0583ca"]},{"id":"ITEM-2","itemData":{"DOI":"10.4085/1062-6050-45.3.230","ISSN":"10626050","abstract":"Context: Certified athletic trainers can choose different types of external compression (none, Flex-i-Wrap, and elastic wrap) when applying an ice bag to the body. However, which type facilitates the greatest magnitude of tissue cooling is unclear. Objective: To compare the effects of 2 common types of external compression on the magnitude of surface and intramuscular cooling during an ice-bag treatment. Design: Randomized controlled trial. Setting: University research laboratory. Patients or Other Participants: Fourteen college students (10 women, 4 men; age = 22.4± 1.8 years, height = 169.1± 8.2 cm, mass = 73.3 ± 18.5 kg, skinfold = 13.14 ± 1.61 mm) with previous cryotherapy experience and a posterior lower leg skinfold equal to or less than 15 mm. Intervention(s): On 3 different days separated by 24 to 48 hours, an ice bag was applied to the posterior lower leg surface of each participant for 30 minutes with no compression, with elastic wrap, or with Flex-i-Wrap. Main Outcome Measure(s): Posterior lower leg surface and intramuscular (2 cm) temperatures were recorded for 95 minutes. Results: At 15 minutes, the elastic wrap produced greater surface temperature reduction than no compression (P = .03); this difference remained throughout the protocol (P range, .03 to .04). At 30 minutes, surface temperatures were 14.95°C, 11.55°C, and 9.49°C when an ice bag was applied with no external compression, Flex-i-Wrap, and elastic wrap, respectively. Surface temperatures between Flex-i-Wrap and elastic wrap and between Flex-i-Wrap and no compression were never different. At 10 minutes, Flex-i-Wrap (P = .006) and elastic wrap (P &lt; .001) produced greater intramuscular temperature reduction than no compression produced; these differences remained throughout the protocol. At 10 minutes, no compression, Flex-i-Wrap, and elastic wrap decreased intramuscular temperature by 1.34°C, 2.46°C, and 2.73°C, respectively. At 25 minutes, elastic wrap (8.03°C) produced greater temperature reduction than Flex-i-Wrap (6.65°C) (P = .03) or no compression (4.63°C) (P &lt; .001). These differences remained throughout ice application and until 50 minutes after ice-bag removal. Conclusions: During an ice-bag application, external compression with elastic wrap was more effective than Flex-i-Wrap at reducing intramuscular tissue temperature. Elastic wraps should be used for acute injury care. © by the National Athletic Trainers' Association, Inc.","author":[{"dropping-particle":"","family":"Tomchuk","given":"David","non-dropping-particle":"","parse-names":false,"suffix":""},{"dropping-particle":"","family":"Rubley","given":"Mack D.","non-dropping-particle":"","parse-names":false,"suffix":""},{"dropping-particle":"","family":"Holcomb","given":"William R.","non-dropping-particle":"","parse-names":false,"suffix":""},{"dropping-particle":"","family":"Guadagnoli","given":"Mark","non-dropping-particle":"","parse-names":false,"suffix":""},{"dropping-particle":"","family":"Tarno","given":"Jason M.","non-dropping-particle":"","parse-names":false,"suffix":""}],"container-title":"Journal of Athletic Training","id":"ITEM-2","issue":"3","issued":{"date-parts":[["2010"]]},"page":"230-237","title":"The magnitude of tissue cooling during cryotherapy with varied types of compression","type":"article-journal","volume":"45"},"uris":["http://www.mendeley.com/documents/?uuid=88999372-726d-4eae-b764-1051ee8856d8"]},{"id":"ITEM-3","itemData":{"DOI":"10.1016/j.jbspin.2006.10.011","ISSN":"1297319X","abstract":"Objective: To evaluate the analgesic effects of hyperbaric CO2 cryotherapy in elderly inpatients. Methods: An open-label prospective study was conducted in two geriatrics departments in patients with a broad range of pain characteristics. Each patient underwent a physical evaluation followed by hyperbaric CO2 cryotherapy sessions, whose spacing and number were at the discretion of the physiotherapist. Patients completed a 100-mm visual analog scale for pain severity before and after the sessions. Results: We included 51 patients, who were treated between May 2 and June 30, 2005. Mean age was 83.7 years, and the female-to-male ratio was 4/1. The patients had acute or chronic pain whose origin was usually musculoskeletal (80.3%) or neurological (18.6%). Pain scores decreased significantly after four sessions, from 52 mm to 13 mm (P &lt; 0.001) in patients with acute pain and from 45 mm to 13 mm (P &lt; 0.001) in those with chronic pain. Conclusion: Hyperbaric CO2 cryotherapy is an innovative tool that should be incorporated within the non-pharmacological armamentarium for achieving pain relief in older patients. © 2007 Elsevier Masson SAS. All rights reserved.","author":[{"dropping-particle":"","family":"Chatap","given":"Guy","non-dropping-particle":"","parse-names":false,"suffix":""},{"dropping-particle":"","family":"Sousa","given":"Annabelle","non-dropping-particle":"De","parse-names":false,"suffix":""},{"dropping-particle":"","family":"Giraud","given":"Karine","non-dropping-particle":"","parse-names":false,"suffix":""},{"dropping-particle":"","family":"Vincent","given":"Jean Pierre","non-dropping-particle":"","parse-names":false,"suffix":""}],"container-title":"Joint Bone Spine","id":"ITEM-3","issue":"6","issued":{"date-parts":[["2007"]]},"note":"Discussão\nEmbora a crioanalgesia tenha sido usada empiricamente há muito tempo,\nestudos elucidaram os mecanismos envolvidos na\nefeito analgésico do frio.\n4.1 Efeitos da crioterapia\n4.1.1 Efeitos anti-inflamatórios e vasomotores\nA lesão tecidual leva a uma resposta inflamatória caracterizada\npela liberação de inúmeras substâncias, muitas das quais\ncontribuir para causar dor. Essas substâncias vêm de três\nprincipais fontes. Os fatores liberados pelas células lesionadas ativam\nnociceptores químicos, sensibilizados por substâncias de\ncélulas inflamatórias. Finalmente, os próprios nociceptores liberam\nfatores que ativam ou sensibilizam os....","page":"617-621","title":"Pain in the elderly: Prospective study of hyperbaric CO2 cryotherapy (neurocryostimulation)","type":"article-journal","volume":"74"},"uris":["http://www.mendeley.com/documents/?uuid=3ed61794-fc9f-440f-aaf0-3e1820400457"]}],"mendeley":{"formattedCitation":"Chatap et al. (2007 e Janwantanakul (2006 e Tomchuk et al. (2010)","plainTextFormattedCitation":"Chatap et al. (2007 e Janwantanakul (2006 e Tomchuk et al. (2010)","previouslyFormattedCitation":"Chatap et al. (2007 e Janwantanakul (2006 e Tomchuk et al. (2010)"},"properties":{"noteIndex":0},"schema":"https://github.com/citation-style-language/schema/raw/master/csl-citation.json"}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Chatap et al. (2007 e Janwantanakul (2006 e Tomchuk et al. (2010)</w:t>
      </w:r>
      <w:r w:rsidRPr="00852FBA">
        <w:rPr>
          <w:rFonts w:ascii="Times New Roman" w:hAnsi="Times New Roman" w:cs="Times New Roman"/>
        </w:rPr>
        <w:fldChar w:fldCharType="end"/>
      </w:r>
      <w:r w:rsidRPr="00852FBA">
        <w:rPr>
          <w:rFonts w:ascii="Times New Roman" w:hAnsi="Times New Roman" w:cs="Times New Roman"/>
        </w:rPr>
        <w:t xml:space="preserve"> Contudo, os estudos disponíveis que envolvem 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tratam especificamente adultos jovens e atletas, não estendendo seus achados à população </w:t>
      </w:r>
      <w:commentRangeStart w:id="4"/>
      <w:commentRangeStart w:id="5"/>
      <w:r w:rsidRPr="00852FBA">
        <w:rPr>
          <w:rFonts w:ascii="Times New Roman" w:hAnsi="Times New Roman" w:cs="Times New Roman"/>
        </w:rPr>
        <w:t>idosa</w:t>
      </w:r>
      <w:commentRangeEnd w:id="4"/>
      <w:r w:rsidRPr="00852FBA">
        <w:rPr>
          <w:rStyle w:val="Refdecomentrio"/>
          <w:rFonts w:ascii="Times New Roman" w:hAnsi="Times New Roman" w:cs="Times New Roman"/>
          <w:sz w:val="22"/>
          <w:szCs w:val="22"/>
        </w:rPr>
        <w:commentReference w:id="4"/>
      </w:r>
      <w:commentRangeEnd w:id="5"/>
      <w:r w:rsidRPr="00852FBA">
        <w:rPr>
          <w:rStyle w:val="Refdecomentrio"/>
          <w:rFonts w:ascii="Times New Roman" w:hAnsi="Times New Roman" w:cs="Times New Roman"/>
          <w:sz w:val="22"/>
          <w:szCs w:val="22"/>
        </w:rPr>
        <w:commentReference w:id="5"/>
      </w:r>
      <w:r w:rsidRPr="00852FBA">
        <w:rPr>
          <w:rFonts w:ascii="Times New Roman" w:hAnsi="Times New Roman" w:cs="Times New Roman"/>
        </w:rPr>
        <w:t>.</w:t>
      </w:r>
      <w:ins w:id="6" w:author="ALESSANDRO" w:date="2019-11-21T08:39:00Z">
        <w:r w:rsidRPr="00852FBA">
          <w:rPr>
            <w:rFonts w:ascii="Times New Roman" w:hAnsi="Times New Roman" w:cs="Times New Roman"/>
          </w:rPr>
          <w:t xml:space="preserve"> </w:t>
        </w:r>
      </w:ins>
      <w:r w:rsidRPr="00852FBA">
        <w:rPr>
          <w:rFonts w:ascii="Times New Roman" w:hAnsi="Times New Roman" w:cs="Times New Roman"/>
        </w:rPr>
        <w:t xml:space="preserve">Esta população possui alterações físicas consequentes ao envelhecimento como o afinamento da pele, flacidez, rugas, atrofia, proeminência dos vasos sanguíneos; perda de elasticidade e aumento da fragilidade e da sensibilidade da pele </w:t>
      </w:r>
      <w:ins w:id="7" w:author="Kharine Santos" w:date="2019-12-04T13:22:00Z">
        <w:r w:rsidRPr="00852FBA">
          <w:rPr>
            <w:rFonts w:ascii="Times New Roman" w:hAnsi="Times New Roman" w:cs="Times New Roman"/>
          </w:rPr>
          <w:fldChar w:fldCharType="begin" w:fldLock="1"/>
        </w:r>
      </w:ins>
      <w:r w:rsidR="00140C69" w:rsidRPr="00852FBA">
        <w:rPr>
          <w:rFonts w:ascii="Times New Roman" w:hAnsi="Times New Roman" w:cs="Times New Roman"/>
        </w:rPr>
        <w:instrText>ADDIN CSL_CITATION {"citationItems":[{"id":"ITEM-1","itemData":{"DOI":"10.33233/fb.v16i3.85","ISSN":"1518-9740","abstract":"Introdução: O envelhecimento populacional representa um dos maiores triunfos da humanidade. No entanto, o envelhecimento pode ocasionar alterações sistêmicas, dentre estas, mudanças produzidas no aspecto da pele, diminuição da sua funcionalidade, e maior predisposição ao desenvolvimento de patologias. Alterações estas que podem contribuir para o comprometimento da qualidade de vida da população que envelhece. Objetivo: Identificar lesões elementares existentes na pele dos idosos que participam de um grupo e seus cuidados com a pele. Material e métodos: Tratou-se de um estudo quantitativo de caráter descritivo, realizado com 27 idosos que participam de um grupo de convivência. Como instrumento de coleta de dados foi utilizado uma ficha de avaliação facial e questionário. Resultados: Observou-se que 93% apresentavam algum tipo de lesão elementar, principalmente manchas (92%), pápulas (30%) e erosão (15%). Com relação aos cuidados adotados com a pele, foi verificado que a maioria (56%) da amostra utilizava protetor solar e hidratante. Apenas 19% utilizavam cosméticos e 7% de cosmecêuticos. Conclusão: Com o desenvolvimento do presente estudo, foi observado que a maioria dos idosos apresentava um ou mais tipos de lesões elementares, o que ressalta a necessidade de ampliar os conhecimentos científicos, em dermatofuncional dos profissionais, voltados ao tratamento e cuidado do idoso. Os dados evidenciam, também, a necessidade de maior planejamento de ações preventivas e educativas, no sentindo de adotar cuidados com a pele, evitando o aparecimento de lesões, contribuindo, assim, para um envelhecimento cutâneo saudável. Vale ressaltar, ainda, a necessidade do aprimoramento de políticas públicas voltadas à detecção precoce e tratamento de agravos, e promoção da saúde dos idosos, visando um envelhecimento ativo, saudável e com qualidade de vida.Palavras-chave: idoso, pele, Fisioterapia.","author":[{"dropping-particle":"","family":"Pereira Vilar","given":"Lorena Maria Brito Neves","non-dropping-particle":"","parse-names":false,"suffix":""}],"container-title":"Fisioterapia Brasil","id":"ITEM-1","issue":"3","issued":{"date-parts":[["2016"]]},"page":"255","title":"Presença de lesões elementares e cuidados com a pele em idosos","type":"article-journal","volume":"16"},"uris":["http://www.mendeley.com/documents/?uuid=e64eb916-08f1-4605-b064-7a3380257712"]}],"mendeley":{"formattedCitation":"Pereira Vilar (2016)","plainTextFormattedCitation":"Pereira Vilar (2016)","previouslyFormattedCitation":"Pereira Vilar (2016)"},"properties":{"noteIndex":0},"schema":"https://github.com/citation-style-language/schema/raw/master/csl-citation.json"}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Pereira Vilar (2016)</w:t>
      </w:r>
      <w:ins w:id="8" w:author="Kharine Santos" w:date="2019-12-04T13:22:00Z">
        <w:r w:rsidRPr="00852FBA">
          <w:rPr>
            <w:rFonts w:ascii="Times New Roman" w:hAnsi="Times New Roman" w:cs="Times New Roman"/>
          </w:rPr>
          <w:fldChar w:fldCharType="end"/>
        </w:r>
      </w:ins>
      <w:r w:rsidRPr="00852FBA">
        <w:rPr>
          <w:rFonts w:ascii="Times New Roman" w:hAnsi="Times New Roman" w:cs="Times New Roman"/>
        </w:rPr>
        <w:t xml:space="preserve">. Devido as alterações decorrentes da idade, muitos profissionais se preocupam em utilizar o gelo diretamente na pele e alguns estudos já mostraram a ocorrência de lesões devido a aplicação de gelo </w:t>
      </w:r>
      <w:r w:rsidRPr="00852FBA">
        <w:rPr>
          <w:rFonts w:ascii="Times New Roman" w:hAnsi="Times New Roman" w:cs="Times New Roman"/>
        </w:rPr>
        <w:fldChar w:fldCharType="begin" w:fldLock="1"/>
      </w:r>
      <w:r w:rsidR="00140C69" w:rsidRPr="00852FBA">
        <w:rPr>
          <w:rFonts w:ascii="Times New Roman" w:hAnsi="Times New Roman" w:cs="Times New Roman"/>
        </w:rPr>
        <w:instrText>ADDIN CSL_CITATION {"citationItems":[{"id":"ITEM-1","itemData":{"DOI":"10.1016/j.ptsp.2007.04.001","ISSN":"1466853X","abstract":"Objectives: The use of cryotherapy in soft tissue injury is still largely based on anecdotal rather than empirical evidence. The objective of this case report is to present thermal imaging data from a mild ice burn sustained during a clinical research project. Design: Case report. Case description: A 43-year-old male participant recruited to take part in an ongoing cryotherapy research project sustained a mild ice burn, resulting in visible blanching of the skin over the affected area and a transient burning sensation. The burn occurred unexpectedly during a tightly controlled experimental procedure, employing protocol from current clinical practice. Three participants had already successfully completed the study with no adverse reactions when the ice burn occurred. Outcome measures: Outcome measures were; patella skin-fold, modality temperature pre and post application, baseline thermal image, and thermal imaging data over the knee at a rate of 1 image min-1 during a 25-min re-warming period. Results: The participant recorded a patella skin-fold of just 7 mm. Baseline skin surface temperature was 29.4 °C. Skin surface temperature (Tsk) decreased by 17.9 °C following cold application. During the 25-min re-warming period Tsk increased 11.8 °C. Conclusions: Twenty minutes of cryotherapy application may be too long over an anatomically bony area. Clinicians should consider thermal gradient as part of their clinical decision making process, which would be influenced by increased ambient temperature, pathology, and also lower modality temperature. © 2007 Elsevier Ltd. All rights reserved.","author":[{"dropping-particle":"","family":"Selfe","given":"James","non-dropping-particle":"","parse-names":false,"suffix":""},{"dropping-particle":"","family":"Hardaker","given":"Natalie","non-dropping-particle":"","parse-names":false,"suffix":""},{"dropping-particle":"","family":"Whitaker","given":"Jonathan","non-dropping-particle":"","parse-names":false,"suffix":""},{"dropping-particle":"","family":"Hayes","given":"Colin","non-dropping-particle":"","parse-names":false,"suffix":""}],"container-title":"Physical Therapy in Sport","id":"ITEM-1","issue":"3","issued":{"date-parts":[["2007"]]},"page":"153-158","title":"Thermal imaging of an ice burn over the patella following clinically relevant cryotherapy application during a clinical research study","type":"article-journal","volume":"8"},"uris":["http://www.mendeley.com/documents/?uuid=9a0753c6-47ed-4c99-87ed-ffe0521f1f72"]},{"id":"ITEM-2","itemData":{"DOI":"10.1016/j.physio.2005.06.004","ISSN":"00319406","author":[{"dropping-particle":"","family":"Cuthill","given":"Jennifer A.","non-dropping-particle":"","parse-names":false,"suffix":""},{"dropping-particle":"","family":"Cuthill","given":"Gillian S.","non-dropping-particle":"","parse-names":false,"suffix":""}],"container-title":"Physiotherapy","id":"ITEM-2","issue":"1","issued":{"date-parts":[["2006"]]},"page":"61-65","title":"Partial-thickness burn to the leg following application of a cold pack: Case report and results of a questionnaire survey of Scottish physiotherapists in private practice","type":"article-journal","volume":"92"},"uris":["http://www.mendeley.com/documents/?uuid=afb8c393-5f64-4399-b3ab-fb9b41f8182e"]}],"mendeley":{"formattedCitation":"Cuthill; Cuthill (2006 e Selfe et al. (2007)","plainTextFormattedCitation":"Cuthill; Cuthill (2006 e Selfe et al. (2007)","previouslyFormattedCitation":"Cuthill; Cuthill (2006 e Selfe et al. (2007)"},"properties":{"noteIndex":0},"schema":"https://github.com/citation-style-language/schema/raw/master/csl-citation.json"}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Cuthill; Cuthill (2006 e Selfe et al. (2007)</w:t>
      </w:r>
      <w:r w:rsidRPr="00852FBA">
        <w:rPr>
          <w:rFonts w:ascii="Times New Roman" w:hAnsi="Times New Roman" w:cs="Times New Roman"/>
        </w:rPr>
        <w:fldChar w:fldCharType="end"/>
      </w:r>
      <w:r w:rsidRPr="00852FBA">
        <w:rPr>
          <w:rFonts w:ascii="Times New Roman" w:hAnsi="Times New Roman" w:cs="Times New Roman"/>
        </w:rPr>
        <w:t xml:space="preserve">. Para proteger a pele alguns profissionais utilizam uma toalha, mas sua utilização pode comprometer a eficácia da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A partir deste contexto, este estudo aborda duas questões para a prática clínica: a) 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aplicada com toalha protetora, em idosos é capaz de alcançar a temperatura terapêutica? b) 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aplicada sem toalha, pode causar lesões cutâneas em idosos? </w:t>
      </w:r>
    </w:p>
    <w:p w14:paraId="516A09EA" w14:textId="738B5B19" w:rsidR="00507C5B" w:rsidRPr="00852FBA" w:rsidRDefault="004C168B" w:rsidP="00852FBA">
      <w:pPr>
        <w:autoSpaceDE w:val="0"/>
        <w:autoSpaceDN w:val="0"/>
        <w:adjustRightInd w:val="0"/>
        <w:spacing w:line="360" w:lineRule="auto"/>
        <w:jc w:val="both"/>
        <w:rPr>
          <w:rFonts w:ascii="Times New Roman" w:hAnsi="Times New Roman" w:cs="Times New Roman"/>
        </w:rPr>
      </w:pPr>
      <w:r w:rsidRPr="00852FBA">
        <w:rPr>
          <w:rFonts w:ascii="Times New Roman" w:hAnsi="Times New Roman" w:cs="Times New Roman"/>
        </w:rPr>
        <w:t>Sabemos que com o aumento da expectativa de vida, os idosos buscam cada vez mais os serviços de fisioterapia seja para tratamento ou mesmo prevenção de lesões, e nesse contexto</w:t>
      </w:r>
      <w:ins w:id="9" w:author="ALESSANDRO" w:date="2019-11-21T08:40:00Z">
        <w:r w:rsidRPr="00852FBA">
          <w:rPr>
            <w:rFonts w:ascii="Times New Roman" w:hAnsi="Times New Roman" w:cs="Times New Roman"/>
          </w:rPr>
          <w:t>,</w:t>
        </w:r>
      </w:ins>
      <w:r w:rsidRPr="00852FBA">
        <w:rPr>
          <w:rFonts w:ascii="Times New Roman" w:hAnsi="Times New Roman" w:cs="Times New Roman"/>
        </w:rPr>
        <w:t xml:space="preserve"> observa-se a importância de estabelecermos padrões para a aplicação dos recursos fisioterapêuticos nessa população. Assim, faz-se necessário adequar os recursos terapêuticos para a população idosa, respeitando as diferenças fisiológicas e mantendo a efetividade dos recursos. </w:t>
      </w:r>
    </w:p>
    <w:p w14:paraId="039670C0" w14:textId="77777777" w:rsidR="00523E7C" w:rsidRPr="00852FBA" w:rsidRDefault="00523E7C" w:rsidP="00852FBA">
      <w:pPr>
        <w:spacing w:line="360" w:lineRule="auto"/>
        <w:jc w:val="both"/>
        <w:rPr>
          <w:rFonts w:ascii="Times New Roman" w:hAnsi="Times New Roman" w:cs="Times New Roman"/>
        </w:rPr>
      </w:pPr>
    </w:p>
    <w:p w14:paraId="3D702987" w14:textId="77777777" w:rsidR="008C4D3F" w:rsidRPr="00852FBA" w:rsidRDefault="004D6076" w:rsidP="00852FBA">
      <w:pPr>
        <w:pStyle w:val="Ttulo2"/>
        <w:spacing w:line="360" w:lineRule="auto"/>
        <w:rPr>
          <w:rFonts w:cs="Times New Roman"/>
          <w:sz w:val="22"/>
          <w:szCs w:val="22"/>
        </w:rPr>
      </w:pPr>
      <w:r w:rsidRPr="00852FBA">
        <w:rPr>
          <w:rFonts w:cs="Times New Roman"/>
          <w:sz w:val="22"/>
          <w:szCs w:val="22"/>
        </w:rPr>
        <w:lastRenderedPageBreak/>
        <w:t xml:space="preserve"> </w:t>
      </w:r>
      <w:bookmarkStart w:id="10" w:name="_Toc18663895"/>
      <w:bookmarkStart w:id="11" w:name="_Toc18664069"/>
      <w:bookmarkStart w:id="12" w:name="_Toc43557883"/>
      <w:r w:rsidR="008C4D3F" w:rsidRPr="00852FBA">
        <w:rPr>
          <w:rFonts w:cs="Times New Roman"/>
          <w:sz w:val="22"/>
          <w:szCs w:val="22"/>
        </w:rPr>
        <w:t>OBJETIVOS</w:t>
      </w:r>
      <w:bookmarkEnd w:id="10"/>
      <w:bookmarkEnd w:id="11"/>
      <w:bookmarkEnd w:id="12"/>
    </w:p>
    <w:p w14:paraId="12F5E73A" w14:textId="77777777" w:rsidR="008C4D3F" w:rsidRPr="00852FBA" w:rsidRDefault="008C4D3F" w:rsidP="00852FBA">
      <w:pPr>
        <w:spacing w:line="360" w:lineRule="auto"/>
        <w:jc w:val="both"/>
        <w:rPr>
          <w:rFonts w:ascii="Times New Roman" w:hAnsi="Times New Roman" w:cs="Times New Roman"/>
        </w:rPr>
      </w:pPr>
    </w:p>
    <w:p w14:paraId="7EB464F9" w14:textId="77777777" w:rsidR="008C4D3F" w:rsidRPr="00852FBA" w:rsidRDefault="008C4D3F" w:rsidP="00852FBA">
      <w:pPr>
        <w:pStyle w:val="Ttulo3"/>
        <w:spacing w:line="360" w:lineRule="auto"/>
        <w:rPr>
          <w:rFonts w:cs="Times New Roman"/>
          <w:sz w:val="22"/>
          <w:szCs w:val="22"/>
        </w:rPr>
      </w:pPr>
      <w:r w:rsidRPr="00852FBA">
        <w:rPr>
          <w:rFonts w:cs="Times New Roman"/>
          <w:sz w:val="22"/>
          <w:szCs w:val="22"/>
        </w:rPr>
        <w:t xml:space="preserve"> </w:t>
      </w:r>
      <w:bookmarkStart w:id="13" w:name="_Toc18663896"/>
      <w:bookmarkStart w:id="14" w:name="_Toc18664070"/>
      <w:bookmarkStart w:id="15" w:name="_Toc43557884"/>
      <w:r w:rsidRPr="00852FBA">
        <w:rPr>
          <w:rFonts w:cs="Times New Roman"/>
          <w:sz w:val="22"/>
          <w:szCs w:val="22"/>
        </w:rPr>
        <w:t>Objetivo Geral</w:t>
      </w:r>
      <w:bookmarkEnd w:id="13"/>
      <w:bookmarkEnd w:id="14"/>
      <w:bookmarkEnd w:id="15"/>
    </w:p>
    <w:p w14:paraId="69929A8B" w14:textId="77777777" w:rsidR="008C4D3F" w:rsidRPr="00852FBA" w:rsidRDefault="008C4D3F" w:rsidP="00852FBA">
      <w:pPr>
        <w:spacing w:line="360" w:lineRule="auto"/>
        <w:jc w:val="both"/>
        <w:rPr>
          <w:rFonts w:ascii="Times New Roman" w:hAnsi="Times New Roman" w:cs="Times New Roman"/>
        </w:rPr>
      </w:pPr>
    </w:p>
    <w:p w14:paraId="383FAA87" w14:textId="77777777" w:rsidR="008C4D3F" w:rsidRPr="00852FBA" w:rsidRDefault="004C168B" w:rsidP="00852FBA">
      <w:pPr>
        <w:spacing w:line="360" w:lineRule="auto"/>
        <w:jc w:val="both"/>
        <w:rPr>
          <w:rFonts w:ascii="Times New Roman" w:hAnsi="Times New Roman" w:cs="Times New Roman"/>
        </w:rPr>
      </w:pPr>
      <w:r w:rsidRPr="00852FBA">
        <w:rPr>
          <w:rFonts w:ascii="Times New Roman" w:hAnsi="Times New Roman" w:cs="Times New Roman"/>
        </w:rPr>
        <w:t xml:space="preserve">Avaliar diferentes formas de aplicação da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e sua interação com a temperatura superficial da pele de pessoas idosas</w:t>
      </w:r>
    </w:p>
    <w:p w14:paraId="7D7DC353" w14:textId="77777777" w:rsidR="004C168B" w:rsidRPr="00852FBA" w:rsidRDefault="004C168B" w:rsidP="00852FBA">
      <w:pPr>
        <w:spacing w:line="360" w:lineRule="auto"/>
        <w:jc w:val="both"/>
        <w:rPr>
          <w:rFonts w:ascii="Times New Roman" w:hAnsi="Times New Roman" w:cs="Times New Roman"/>
        </w:rPr>
      </w:pPr>
    </w:p>
    <w:p w14:paraId="5CBB2F87" w14:textId="77777777" w:rsidR="008C4D3F" w:rsidRPr="00852FBA" w:rsidRDefault="008C4D3F" w:rsidP="00852FBA">
      <w:pPr>
        <w:pStyle w:val="Ttulo3"/>
        <w:spacing w:line="360" w:lineRule="auto"/>
        <w:rPr>
          <w:rFonts w:cs="Times New Roman"/>
          <w:sz w:val="22"/>
          <w:szCs w:val="22"/>
        </w:rPr>
      </w:pPr>
      <w:r w:rsidRPr="00852FBA">
        <w:rPr>
          <w:rFonts w:cs="Times New Roman"/>
          <w:sz w:val="22"/>
          <w:szCs w:val="22"/>
        </w:rPr>
        <w:t xml:space="preserve"> </w:t>
      </w:r>
      <w:bookmarkStart w:id="16" w:name="_Toc18663897"/>
      <w:bookmarkStart w:id="17" w:name="_Toc18664071"/>
      <w:bookmarkStart w:id="18" w:name="_Toc43557885"/>
      <w:r w:rsidRPr="00852FBA">
        <w:rPr>
          <w:rFonts w:cs="Times New Roman"/>
          <w:sz w:val="22"/>
          <w:szCs w:val="22"/>
        </w:rPr>
        <w:t>Objetivos Específicos</w:t>
      </w:r>
      <w:bookmarkEnd w:id="16"/>
      <w:bookmarkEnd w:id="17"/>
      <w:bookmarkEnd w:id="18"/>
    </w:p>
    <w:p w14:paraId="141B28EF" w14:textId="77777777" w:rsidR="008C4D3F" w:rsidRPr="00852FBA" w:rsidRDefault="008C4D3F" w:rsidP="00852FBA">
      <w:pPr>
        <w:spacing w:line="360" w:lineRule="auto"/>
        <w:jc w:val="both"/>
        <w:rPr>
          <w:rFonts w:ascii="Times New Roman" w:hAnsi="Times New Roman" w:cs="Times New Roman"/>
        </w:rPr>
      </w:pPr>
    </w:p>
    <w:p w14:paraId="70FE18F6" w14:textId="77777777" w:rsidR="004C168B" w:rsidRPr="00852FBA" w:rsidRDefault="004C168B" w:rsidP="00852FBA">
      <w:pPr>
        <w:pStyle w:val="PargrafodaLista"/>
        <w:numPr>
          <w:ilvl w:val="0"/>
          <w:numId w:val="17"/>
        </w:numPr>
        <w:autoSpaceDE w:val="0"/>
        <w:autoSpaceDN w:val="0"/>
        <w:adjustRightInd w:val="0"/>
        <w:spacing w:line="360" w:lineRule="auto"/>
        <w:jc w:val="both"/>
        <w:rPr>
          <w:rFonts w:ascii="Times New Roman" w:hAnsi="Times New Roman" w:cs="Times New Roman"/>
        </w:rPr>
      </w:pPr>
      <w:r w:rsidRPr="00852FBA">
        <w:rPr>
          <w:rFonts w:ascii="Times New Roman" w:hAnsi="Times New Roman" w:cs="Times New Roman"/>
        </w:rPr>
        <w:t xml:space="preserve">Aferir o resfriamento superficial da pele de idosos com a aplicação de diferentes formas de aplicação de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w:t>
      </w:r>
    </w:p>
    <w:p w14:paraId="5F1081C9" w14:textId="77777777" w:rsidR="004C168B" w:rsidRPr="00852FBA" w:rsidRDefault="004C168B" w:rsidP="00852FBA">
      <w:pPr>
        <w:pStyle w:val="PargrafodaLista"/>
        <w:numPr>
          <w:ilvl w:val="0"/>
          <w:numId w:val="17"/>
        </w:numPr>
        <w:autoSpaceDE w:val="0"/>
        <w:autoSpaceDN w:val="0"/>
        <w:adjustRightInd w:val="0"/>
        <w:spacing w:line="360" w:lineRule="auto"/>
        <w:jc w:val="both"/>
        <w:rPr>
          <w:rFonts w:ascii="Times New Roman" w:hAnsi="Times New Roman" w:cs="Times New Roman"/>
        </w:rPr>
      </w:pPr>
      <w:r w:rsidRPr="00852FBA">
        <w:rPr>
          <w:rFonts w:ascii="Times New Roman" w:hAnsi="Times New Roman" w:cs="Times New Roman"/>
        </w:rPr>
        <w:t>Observar a presença de lesão ou efeito adverso nos idosos durante e após a aplicação.</w:t>
      </w:r>
    </w:p>
    <w:p w14:paraId="174FF5EE" w14:textId="77777777" w:rsidR="004C168B" w:rsidRPr="00852FBA" w:rsidRDefault="004C168B" w:rsidP="00852FBA">
      <w:pPr>
        <w:pStyle w:val="PargrafodaLista"/>
        <w:numPr>
          <w:ilvl w:val="0"/>
          <w:numId w:val="17"/>
        </w:numPr>
        <w:autoSpaceDE w:val="0"/>
        <w:autoSpaceDN w:val="0"/>
        <w:adjustRightInd w:val="0"/>
        <w:spacing w:line="360" w:lineRule="auto"/>
        <w:jc w:val="both"/>
        <w:rPr>
          <w:rFonts w:ascii="Times New Roman" w:hAnsi="Times New Roman" w:cs="Times New Roman"/>
        </w:rPr>
      </w:pPr>
      <w:r w:rsidRPr="00852FBA">
        <w:rPr>
          <w:rFonts w:ascii="Times New Roman" w:hAnsi="Times New Roman" w:cs="Times New Roman"/>
        </w:rPr>
        <w:t xml:space="preserve">Verificar o reaquecimento superficial da pele após 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nas diferentes modalidades.</w:t>
      </w:r>
    </w:p>
    <w:p w14:paraId="719A733D" w14:textId="77777777" w:rsidR="004C168B" w:rsidRPr="00852FBA" w:rsidRDefault="004C168B" w:rsidP="00852FBA">
      <w:pPr>
        <w:pStyle w:val="PargrafodaLista"/>
        <w:numPr>
          <w:ilvl w:val="0"/>
          <w:numId w:val="17"/>
        </w:numPr>
        <w:autoSpaceDE w:val="0"/>
        <w:autoSpaceDN w:val="0"/>
        <w:adjustRightInd w:val="0"/>
        <w:spacing w:line="360" w:lineRule="auto"/>
        <w:jc w:val="both"/>
        <w:rPr>
          <w:rFonts w:ascii="Times New Roman" w:hAnsi="Times New Roman" w:cs="Times New Roman"/>
        </w:rPr>
      </w:pPr>
      <w:r w:rsidRPr="00852FBA">
        <w:rPr>
          <w:rFonts w:ascii="Times New Roman" w:hAnsi="Times New Roman" w:cs="Times New Roman"/>
        </w:rPr>
        <w:t xml:space="preserve">Comparar o resfriamento superficial da pele de idosos com a aplicação das diferentes técnicas de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w:t>
      </w:r>
    </w:p>
    <w:p w14:paraId="4D43EBD0" w14:textId="77777777" w:rsidR="004C168B" w:rsidRPr="00852FBA" w:rsidRDefault="004C168B" w:rsidP="00852FBA">
      <w:pPr>
        <w:pStyle w:val="PargrafodaLista"/>
        <w:numPr>
          <w:ilvl w:val="0"/>
          <w:numId w:val="17"/>
        </w:numPr>
        <w:autoSpaceDE w:val="0"/>
        <w:autoSpaceDN w:val="0"/>
        <w:adjustRightInd w:val="0"/>
        <w:spacing w:line="360" w:lineRule="auto"/>
        <w:jc w:val="both"/>
        <w:rPr>
          <w:rFonts w:ascii="Times New Roman" w:hAnsi="Times New Roman" w:cs="Times New Roman"/>
        </w:rPr>
      </w:pPr>
      <w:r w:rsidRPr="00852FBA">
        <w:rPr>
          <w:rFonts w:ascii="Times New Roman" w:hAnsi="Times New Roman" w:cs="Times New Roman"/>
        </w:rPr>
        <w:t xml:space="preserve">Comparar o reaquecimento superficial da pele de idosos com a aplicação das diferentes modalidades de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w:t>
      </w:r>
    </w:p>
    <w:p w14:paraId="41BA5FC2" w14:textId="77777777" w:rsidR="00523E7C" w:rsidRPr="00852FBA" w:rsidRDefault="00523E7C" w:rsidP="00852FBA">
      <w:pPr>
        <w:spacing w:line="360" w:lineRule="auto"/>
        <w:jc w:val="both"/>
        <w:rPr>
          <w:rFonts w:ascii="Times New Roman" w:hAnsi="Times New Roman" w:cs="Times New Roman"/>
        </w:rPr>
      </w:pPr>
    </w:p>
    <w:p w14:paraId="25F85D1C" w14:textId="77777777" w:rsidR="008C4D3F" w:rsidRPr="00852FBA" w:rsidRDefault="008C4D3F" w:rsidP="00852FBA">
      <w:pPr>
        <w:spacing w:line="360" w:lineRule="auto"/>
        <w:jc w:val="both"/>
        <w:rPr>
          <w:rFonts w:ascii="Times New Roman" w:hAnsi="Times New Roman" w:cs="Times New Roman"/>
        </w:rPr>
      </w:pPr>
      <w:r w:rsidRPr="00852FBA">
        <w:rPr>
          <w:rFonts w:ascii="Times New Roman" w:hAnsi="Times New Roman" w:cs="Times New Roman"/>
        </w:rPr>
        <w:t xml:space="preserve"> </w:t>
      </w:r>
    </w:p>
    <w:p w14:paraId="4418C786" w14:textId="77777777" w:rsidR="004C2D29" w:rsidRPr="00852FBA" w:rsidRDefault="004C2D29" w:rsidP="00852FBA">
      <w:pPr>
        <w:spacing w:after="200" w:line="360" w:lineRule="auto"/>
        <w:jc w:val="both"/>
        <w:rPr>
          <w:rFonts w:ascii="Times New Roman" w:eastAsia="Times New Roman" w:hAnsi="Times New Roman" w:cs="Times New Roman"/>
          <w:b/>
          <w:bCs/>
        </w:rPr>
      </w:pPr>
      <w:r w:rsidRPr="00852FBA">
        <w:rPr>
          <w:rFonts w:ascii="Times New Roman" w:hAnsi="Times New Roman" w:cs="Times New Roman"/>
        </w:rPr>
        <w:br w:type="page"/>
      </w:r>
    </w:p>
    <w:p w14:paraId="05AB3D0B" w14:textId="77777777" w:rsidR="008C4D3F" w:rsidRPr="00852FBA" w:rsidRDefault="00E31582" w:rsidP="00852FBA">
      <w:pPr>
        <w:pStyle w:val="Ttulo1"/>
        <w:spacing w:line="360" w:lineRule="auto"/>
        <w:rPr>
          <w:rFonts w:cs="Times New Roman"/>
          <w:szCs w:val="22"/>
        </w:rPr>
      </w:pPr>
      <w:r w:rsidRPr="00852FBA">
        <w:rPr>
          <w:rFonts w:cs="Times New Roman"/>
          <w:szCs w:val="22"/>
        </w:rPr>
        <w:lastRenderedPageBreak/>
        <w:t xml:space="preserve"> </w:t>
      </w:r>
      <w:bookmarkStart w:id="19" w:name="_Toc18663898"/>
      <w:bookmarkStart w:id="20" w:name="_Toc18664072"/>
      <w:bookmarkStart w:id="21" w:name="_Toc43557886"/>
      <w:r w:rsidR="008C4D3F" w:rsidRPr="00852FBA">
        <w:rPr>
          <w:rFonts w:cs="Times New Roman"/>
          <w:szCs w:val="22"/>
        </w:rPr>
        <w:t>DESENVOLVIMENTO</w:t>
      </w:r>
      <w:bookmarkEnd w:id="19"/>
      <w:bookmarkEnd w:id="20"/>
      <w:bookmarkEnd w:id="21"/>
    </w:p>
    <w:p w14:paraId="15518EEA" w14:textId="77777777" w:rsidR="00F874A6" w:rsidRPr="00852FBA" w:rsidRDefault="00F874A6" w:rsidP="00852FBA">
      <w:pPr>
        <w:spacing w:line="360" w:lineRule="auto"/>
        <w:jc w:val="both"/>
        <w:rPr>
          <w:rFonts w:ascii="Times New Roman" w:hAnsi="Times New Roman" w:cs="Times New Roman"/>
        </w:rPr>
      </w:pPr>
    </w:p>
    <w:p w14:paraId="74E45828" w14:textId="77777777" w:rsidR="00F874A6" w:rsidRPr="00852FBA" w:rsidRDefault="00F874A6" w:rsidP="00852FBA">
      <w:pPr>
        <w:spacing w:line="360" w:lineRule="auto"/>
        <w:jc w:val="both"/>
        <w:rPr>
          <w:rFonts w:ascii="Times New Roman" w:hAnsi="Times New Roman" w:cs="Times New Roman"/>
        </w:rPr>
      </w:pPr>
      <w:r w:rsidRPr="00852FBA">
        <w:rPr>
          <w:rFonts w:ascii="Times New Roman" w:hAnsi="Times New Roman" w:cs="Times New Roman"/>
        </w:rPr>
        <w:t>Deve-se inserir texto entre as seções.</w:t>
      </w:r>
    </w:p>
    <w:p w14:paraId="7716FCBA" w14:textId="77777777" w:rsidR="008C4D3F" w:rsidRPr="00852FBA" w:rsidRDefault="008C4D3F" w:rsidP="00852FBA">
      <w:pPr>
        <w:spacing w:line="360" w:lineRule="auto"/>
        <w:jc w:val="both"/>
        <w:rPr>
          <w:rFonts w:ascii="Times New Roman" w:hAnsi="Times New Roman" w:cs="Times New Roman"/>
        </w:rPr>
      </w:pPr>
    </w:p>
    <w:p w14:paraId="47EA51B3" w14:textId="77777777" w:rsidR="008C4D3F" w:rsidRPr="00852FBA" w:rsidRDefault="00E31582" w:rsidP="00852FBA">
      <w:pPr>
        <w:pStyle w:val="Ttulo2"/>
        <w:spacing w:line="360" w:lineRule="auto"/>
        <w:rPr>
          <w:rFonts w:cs="Times New Roman"/>
          <w:sz w:val="22"/>
          <w:szCs w:val="22"/>
        </w:rPr>
      </w:pPr>
      <w:r w:rsidRPr="00852FBA">
        <w:rPr>
          <w:rFonts w:cs="Times New Roman"/>
          <w:sz w:val="22"/>
          <w:szCs w:val="22"/>
        </w:rPr>
        <w:t xml:space="preserve"> </w:t>
      </w:r>
      <w:bookmarkStart w:id="22" w:name="_Toc18663899"/>
      <w:bookmarkStart w:id="23" w:name="_Toc18664073"/>
      <w:bookmarkStart w:id="24" w:name="_Toc43557887"/>
      <w:r w:rsidR="008C4D3F" w:rsidRPr="00852FBA">
        <w:rPr>
          <w:rFonts w:cs="Times New Roman"/>
          <w:sz w:val="22"/>
          <w:szCs w:val="22"/>
        </w:rPr>
        <w:t>EXPOSIÇÃO DO TEMA OU MATÉRIA</w:t>
      </w:r>
      <w:bookmarkEnd w:id="22"/>
      <w:bookmarkEnd w:id="23"/>
      <w:bookmarkEnd w:id="24"/>
    </w:p>
    <w:p w14:paraId="034D09B0" w14:textId="77777777" w:rsidR="008C4D3F" w:rsidRPr="00852FBA" w:rsidRDefault="008C4D3F" w:rsidP="00852FBA">
      <w:pPr>
        <w:spacing w:line="360" w:lineRule="auto"/>
        <w:jc w:val="both"/>
        <w:rPr>
          <w:rFonts w:ascii="Times New Roman" w:hAnsi="Times New Roman" w:cs="Times New Roman"/>
        </w:rPr>
      </w:pPr>
    </w:p>
    <w:p w14:paraId="3D794741" w14:textId="77777777" w:rsidR="00276197" w:rsidRPr="00852FBA" w:rsidRDefault="008C4D3F" w:rsidP="00852FBA">
      <w:pPr>
        <w:spacing w:line="360" w:lineRule="auto"/>
        <w:jc w:val="both"/>
        <w:rPr>
          <w:rFonts w:ascii="Times New Roman" w:hAnsi="Times New Roman" w:cs="Times New Roman"/>
        </w:rPr>
      </w:pPr>
      <w:r w:rsidRPr="00852FBA">
        <w:rPr>
          <w:rFonts w:ascii="Times New Roman" w:hAnsi="Times New Roman" w:cs="Times New Roman"/>
        </w:rPr>
        <w:t xml:space="preserve">É a parte principal e mais extensa do trabalho. Deve apresentar a fundamentação teórica, a metodologia, os resultados e a discussão. Divide-se em seções e subseções conforme a NBR 6024 (ASSOCIAÇÃO BRASILEIRA DE NORMAS TÉCNICAS, 2012). </w:t>
      </w:r>
    </w:p>
    <w:p w14:paraId="70AF69CC" w14:textId="77777777" w:rsidR="008C4D3F" w:rsidRPr="00852FBA" w:rsidRDefault="008C4D3F" w:rsidP="00852FBA">
      <w:pPr>
        <w:spacing w:line="360" w:lineRule="auto"/>
        <w:jc w:val="both"/>
        <w:rPr>
          <w:rFonts w:ascii="Times New Roman" w:hAnsi="Times New Roman" w:cs="Times New Roman"/>
        </w:rPr>
      </w:pPr>
      <w:r w:rsidRPr="00852FBA">
        <w:rPr>
          <w:rFonts w:ascii="Times New Roman" w:hAnsi="Times New Roman" w:cs="Times New Roman"/>
        </w:rPr>
        <w:t xml:space="preserve">Quanto </w:t>
      </w:r>
      <w:r w:rsidR="004C2D29" w:rsidRPr="00852FBA">
        <w:rPr>
          <w:rFonts w:ascii="Times New Roman" w:hAnsi="Times New Roman" w:cs="Times New Roman"/>
        </w:rPr>
        <w:t>à</w:t>
      </w:r>
      <w:r w:rsidRPr="00852FBA">
        <w:rPr>
          <w:rFonts w:ascii="Times New Roman" w:hAnsi="Times New Roman" w:cs="Times New Roman"/>
        </w:rPr>
        <w:t xml:space="preserve"> sua estrutura</w:t>
      </w:r>
      <w:r w:rsidR="00056213" w:rsidRPr="00852FBA">
        <w:rPr>
          <w:rFonts w:ascii="Times New Roman" w:hAnsi="Times New Roman" w:cs="Times New Roman"/>
        </w:rPr>
        <w:t xml:space="preserve"> e projeto gráfico</w:t>
      </w:r>
      <w:r w:rsidRPr="00852FBA">
        <w:rPr>
          <w:rFonts w:ascii="Times New Roman" w:hAnsi="Times New Roman" w:cs="Times New Roman"/>
        </w:rPr>
        <w:t>, segue as recomendações da norma para preparação de trabalhos acadêmicos, a NBR 14724</w:t>
      </w:r>
      <w:r w:rsidR="004C2D29" w:rsidRPr="00852FBA">
        <w:rPr>
          <w:rFonts w:ascii="Times New Roman" w:hAnsi="Times New Roman" w:cs="Times New Roman"/>
        </w:rPr>
        <w:t>,</w:t>
      </w:r>
      <w:r w:rsidRPr="00852FBA">
        <w:rPr>
          <w:rFonts w:ascii="Times New Roman" w:hAnsi="Times New Roman" w:cs="Times New Roman"/>
        </w:rPr>
        <w:t xml:space="preserve"> de 2011 (ASSOCIAÇÃO BRASILEIRA DE NORMAS TÉCNICAS, 2011</w:t>
      </w:r>
      <w:r w:rsidR="00FF7CEA" w:rsidRPr="00852FBA">
        <w:rPr>
          <w:rFonts w:ascii="Times New Roman" w:hAnsi="Times New Roman" w:cs="Times New Roman"/>
        </w:rPr>
        <w:t>).</w:t>
      </w:r>
    </w:p>
    <w:p w14:paraId="147A9825" w14:textId="77777777" w:rsidR="006D0FA8" w:rsidRPr="00852FBA" w:rsidRDefault="006D0FA8" w:rsidP="00852FBA">
      <w:pPr>
        <w:spacing w:line="360" w:lineRule="auto"/>
        <w:jc w:val="both"/>
        <w:rPr>
          <w:rFonts w:ascii="Times New Roman" w:hAnsi="Times New Roman" w:cs="Times New Roman"/>
        </w:rPr>
      </w:pPr>
    </w:p>
    <w:p w14:paraId="3E2B7F9C" w14:textId="77777777" w:rsidR="004C2D29" w:rsidRPr="00852FBA" w:rsidRDefault="001E2A36" w:rsidP="00852FBA">
      <w:pPr>
        <w:pStyle w:val="PargrafodaLista"/>
        <w:spacing w:line="360" w:lineRule="auto"/>
        <w:jc w:val="both"/>
        <w:rPr>
          <w:rFonts w:ascii="Times New Roman" w:hAnsi="Times New Roman" w:cs="Times New Roman"/>
        </w:rPr>
      </w:pPr>
      <w:bookmarkStart w:id="25" w:name="_Toc449547046"/>
      <w:r w:rsidRPr="00852FBA">
        <w:rPr>
          <w:rFonts w:ascii="Times New Roman" w:hAnsi="Times New Roman" w:cs="Times New Roman"/>
        </w:rPr>
        <w:t xml:space="preserve">Figura </w:t>
      </w:r>
      <w:r w:rsidR="00F113F9" w:rsidRPr="00852FBA">
        <w:rPr>
          <w:rFonts w:ascii="Times New Roman" w:hAnsi="Times New Roman" w:cs="Times New Roman"/>
        </w:rPr>
        <w:t>1</w:t>
      </w:r>
      <w:r w:rsidRPr="00852FBA">
        <w:rPr>
          <w:rFonts w:ascii="Times New Roman" w:hAnsi="Times New Roman" w:cs="Times New Roman"/>
        </w:rPr>
        <w:t xml:space="preserve"> </w:t>
      </w:r>
      <w:r w:rsidR="004C2D29" w:rsidRPr="00852FBA">
        <w:rPr>
          <w:rFonts w:ascii="Times New Roman" w:hAnsi="Times New Roman" w:cs="Times New Roman"/>
        </w:rPr>
        <w:t>–</w:t>
      </w:r>
      <w:r w:rsidRPr="00852FBA">
        <w:rPr>
          <w:rFonts w:ascii="Times New Roman" w:hAnsi="Times New Roman" w:cs="Times New Roman"/>
        </w:rPr>
        <w:t xml:space="preserve"> Elementos do trabalho acadêmico</w:t>
      </w:r>
      <w:bookmarkEnd w:id="25"/>
      <w:r w:rsidR="004C2D29" w:rsidRPr="00852FBA">
        <w:rPr>
          <w:rFonts w:ascii="Times New Roman" w:hAnsi="Times New Roman" w:cs="Times New Roman"/>
        </w:rPr>
        <w:t>.</w:t>
      </w:r>
    </w:p>
    <w:p w14:paraId="25CB580B" w14:textId="77777777" w:rsidR="00FE7AE4" w:rsidRPr="00852FBA" w:rsidRDefault="001E2A36" w:rsidP="00852FBA">
      <w:pPr>
        <w:pStyle w:val="Legenda"/>
        <w:spacing w:line="360" w:lineRule="auto"/>
        <w:jc w:val="both"/>
        <w:rPr>
          <w:rFonts w:ascii="Times New Roman" w:hAnsi="Times New Roman" w:cs="Times New Roman"/>
          <w:sz w:val="22"/>
          <w:szCs w:val="22"/>
        </w:rPr>
      </w:pPr>
      <w:r w:rsidRPr="00852FBA">
        <w:rPr>
          <w:rFonts w:ascii="Times New Roman" w:hAnsi="Times New Roman" w:cs="Times New Roman"/>
          <w:sz w:val="22"/>
          <w:szCs w:val="22"/>
        </w:rPr>
        <w:object w:dxaOrig="7183" w:dyaOrig="5393" w14:anchorId="08C53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186pt" o:ole="">
            <v:imagedata r:id="rId18" o:title=""/>
          </v:shape>
          <o:OLEObject Type="Embed" ProgID="PowerPoint.Slide.12" ShapeID="_x0000_i1025" DrawAspect="Content" ObjectID="_1654205046" r:id="rId19"/>
        </w:object>
      </w:r>
    </w:p>
    <w:p w14:paraId="04FD65B5" w14:textId="77777777" w:rsidR="001E2A36" w:rsidRPr="00852FBA" w:rsidRDefault="00FE7AE4" w:rsidP="00852FBA">
      <w:pPr>
        <w:pStyle w:val="Legenda"/>
        <w:spacing w:line="360" w:lineRule="auto"/>
        <w:jc w:val="both"/>
        <w:rPr>
          <w:rFonts w:ascii="Times New Roman" w:hAnsi="Times New Roman" w:cs="Times New Roman"/>
          <w:b/>
          <w:sz w:val="22"/>
          <w:szCs w:val="22"/>
        </w:rPr>
      </w:pPr>
      <w:r w:rsidRPr="00852FBA">
        <w:rPr>
          <w:rFonts w:ascii="Times New Roman" w:hAnsi="Times New Roman" w:cs="Times New Roman"/>
          <w:sz w:val="22"/>
          <w:szCs w:val="22"/>
        </w:rPr>
        <w:t>Fonte: Universidade Federal do Paraná (1996)</w:t>
      </w:r>
    </w:p>
    <w:p w14:paraId="08337DB7" w14:textId="77777777" w:rsidR="008C4D3F" w:rsidRPr="00852FBA" w:rsidRDefault="008C4D3F" w:rsidP="00852FBA">
      <w:pPr>
        <w:spacing w:line="360" w:lineRule="auto"/>
        <w:jc w:val="both"/>
        <w:rPr>
          <w:rFonts w:ascii="Times New Roman" w:hAnsi="Times New Roman" w:cs="Times New Roman"/>
        </w:rPr>
      </w:pPr>
    </w:p>
    <w:p w14:paraId="3A6A885C" w14:textId="77777777" w:rsidR="008C4D3F" w:rsidRPr="00852FBA" w:rsidRDefault="00E31582" w:rsidP="00852FBA">
      <w:pPr>
        <w:pStyle w:val="Ttulo3"/>
        <w:spacing w:line="360" w:lineRule="auto"/>
        <w:rPr>
          <w:rFonts w:cs="Times New Roman"/>
          <w:sz w:val="22"/>
          <w:szCs w:val="22"/>
        </w:rPr>
      </w:pPr>
      <w:r w:rsidRPr="00852FBA">
        <w:rPr>
          <w:rFonts w:cs="Times New Roman"/>
          <w:sz w:val="22"/>
          <w:szCs w:val="22"/>
        </w:rPr>
        <w:t xml:space="preserve"> </w:t>
      </w:r>
      <w:bookmarkStart w:id="26" w:name="_Toc18663900"/>
      <w:bookmarkStart w:id="27" w:name="_Toc18664074"/>
      <w:bookmarkStart w:id="28" w:name="_Toc43557888"/>
      <w:r w:rsidR="008C4D3F" w:rsidRPr="00852FBA">
        <w:rPr>
          <w:rFonts w:cs="Times New Roman"/>
          <w:sz w:val="22"/>
          <w:szCs w:val="22"/>
        </w:rPr>
        <w:t>Formatação do texto</w:t>
      </w:r>
      <w:bookmarkEnd w:id="26"/>
      <w:bookmarkEnd w:id="27"/>
      <w:bookmarkEnd w:id="28"/>
    </w:p>
    <w:p w14:paraId="23FDF1B6" w14:textId="77777777" w:rsidR="00FF7CEA" w:rsidRPr="00852FBA" w:rsidRDefault="00FF7CEA" w:rsidP="00852FBA">
      <w:pPr>
        <w:spacing w:line="360" w:lineRule="auto"/>
        <w:ind w:left="1"/>
        <w:jc w:val="both"/>
        <w:rPr>
          <w:rFonts w:ascii="Times New Roman" w:hAnsi="Times New Roman" w:cs="Times New Roman"/>
        </w:rPr>
      </w:pPr>
    </w:p>
    <w:p w14:paraId="602EA71C" w14:textId="77777777" w:rsidR="00AB1994" w:rsidRPr="00852FBA" w:rsidRDefault="008C4D3F" w:rsidP="00852FBA">
      <w:pPr>
        <w:spacing w:line="360" w:lineRule="auto"/>
        <w:jc w:val="both"/>
        <w:rPr>
          <w:rFonts w:ascii="Times New Roman" w:hAnsi="Times New Roman" w:cs="Times New Roman"/>
        </w:rPr>
      </w:pPr>
      <w:r w:rsidRPr="00852FBA">
        <w:rPr>
          <w:rFonts w:ascii="Times New Roman" w:hAnsi="Times New Roman" w:cs="Times New Roman"/>
        </w:rPr>
        <w:t xml:space="preserve">No que diz respeito à estrutura do trabalho, </w:t>
      </w:r>
      <w:r w:rsidR="00FF7CEA" w:rsidRPr="00852FBA">
        <w:rPr>
          <w:rFonts w:ascii="Times New Roman" w:hAnsi="Times New Roman" w:cs="Times New Roman"/>
        </w:rPr>
        <w:t>recomenda</w:t>
      </w:r>
      <w:r w:rsidR="00AB1994" w:rsidRPr="00852FBA">
        <w:rPr>
          <w:rFonts w:ascii="Times New Roman" w:hAnsi="Times New Roman" w:cs="Times New Roman"/>
        </w:rPr>
        <w:t>-</w:t>
      </w:r>
      <w:r w:rsidR="00FF7CEA" w:rsidRPr="00852FBA">
        <w:rPr>
          <w:rFonts w:ascii="Times New Roman" w:hAnsi="Times New Roman" w:cs="Times New Roman"/>
        </w:rPr>
        <w:t>se que:</w:t>
      </w:r>
    </w:p>
    <w:p w14:paraId="78CDCEC3" w14:textId="77777777" w:rsidR="004B2A19" w:rsidRPr="00852FBA" w:rsidRDefault="004C2D29" w:rsidP="00852FBA">
      <w:pPr>
        <w:pStyle w:val="SemEspaamento"/>
        <w:numPr>
          <w:ilvl w:val="0"/>
          <w:numId w:val="12"/>
        </w:numPr>
        <w:rPr>
          <w:sz w:val="22"/>
        </w:rPr>
      </w:pPr>
      <w:proofErr w:type="gramStart"/>
      <w:r w:rsidRPr="00852FBA">
        <w:rPr>
          <w:sz w:val="22"/>
        </w:rPr>
        <w:t>o</w:t>
      </w:r>
      <w:proofErr w:type="gramEnd"/>
      <w:r w:rsidR="008C4D3F" w:rsidRPr="00852FBA">
        <w:rPr>
          <w:sz w:val="22"/>
        </w:rPr>
        <w:t xml:space="preserve"> texto deve ser justificado, digitado em cor preta, podendo utilizar outras cores somente para as ilustrações</w:t>
      </w:r>
      <w:r w:rsidRPr="00852FBA">
        <w:rPr>
          <w:sz w:val="22"/>
        </w:rPr>
        <w:t>;</w:t>
      </w:r>
      <w:r w:rsidR="008C4D3F" w:rsidRPr="00852FBA">
        <w:rPr>
          <w:sz w:val="22"/>
        </w:rPr>
        <w:t xml:space="preserve"> </w:t>
      </w:r>
    </w:p>
    <w:p w14:paraId="0A81F6C5" w14:textId="77777777" w:rsidR="004B2A19" w:rsidRPr="00852FBA" w:rsidRDefault="004C2D29" w:rsidP="00852FBA">
      <w:pPr>
        <w:pStyle w:val="SemEspaamento"/>
        <w:numPr>
          <w:ilvl w:val="0"/>
          <w:numId w:val="12"/>
        </w:numPr>
        <w:rPr>
          <w:sz w:val="22"/>
        </w:rPr>
      </w:pPr>
      <w:proofErr w:type="gramStart"/>
      <w:r w:rsidRPr="00852FBA">
        <w:rPr>
          <w:sz w:val="22"/>
        </w:rPr>
        <w:lastRenderedPageBreak/>
        <w:t>u</w:t>
      </w:r>
      <w:r w:rsidR="00FF7CEA" w:rsidRPr="00852FBA">
        <w:rPr>
          <w:sz w:val="22"/>
        </w:rPr>
        <w:t>tilizar</w:t>
      </w:r>
      <w:proofErr w:type="gramEnd"/>
      <w:r w:rsidR="00FF7CEA" w:rsidRPr="00852FBA">
        <w:rPr>
          <w:sz w:val="22"/>
        </w:rPr>
        <w:t xml:space="preserve"> papel branco ou reciclado para impressão</w:t>
      </w:r>
      <w:r w:rsidRPr="00852FBA">
        <w:rPr>
          <w:sz w:val="22"/>
        </w:rPr>
        <w:t>;</w:t>
      </w:r>
      <w:r w:rsidR="00FF7CEA" w:rsidRPr="00852FBA">
        <w:rPr>
          <w:sz w:val="22"/>
        </w:rPr>
        <w:t xml:space="preserve"> </w:t>
      </w:r>
    </w:p>
    <w:p w14:paraId="36E494A5" w14:textId="77777777" w:rsidR="006D0FA8" w:rsidRPr="00852FBA" w:rsidRDefault="006D0FA8" w:rsidP="00852FBA">
      <w:pPr>
        <w:pStyle w:val="SemEspaamento"/>
        <w:numPr>
          <w:ilvl w:val="0"/>
          <w:numId w:val="12"/>
        </w:numPr>
        <w:rPr>
          <w:sz w:val="22"/>
        </w:rPr>
      </w:pPr>
      <w:proofErr w:type="gramStart"/>
      <w:r w:rsidRPr="00852FBA">
        <w:rPr>
          <w:b/>
          <w:sz w:val="22"/>
        </w:rPr>
        <w:t>se</w:t>
      </w:r>
      <w:proofErr w:type="gramEnd"/>
      <w:r w:rsidRPr="00852FBA">
        <w:rPr>
          <w:b/>
          <w:sz w:val="22"/>
        </w:rPr>
        <w:t xml:space="preserve"> o trabalho for impresso</w:t>
      </w:r>
      <w:r w:rsidRPr="00852FBA">
        <w:rPr>
          <w:sz w:val="22"/>
        </w:rPr>
        <w:t xml:space="preserve">, </w:t>
      </w:r>
      <w:r w:rsidR="004C2D29" w:rsidRPr="00852FBA">
        <w:rPr>
          <w:sz w:val="22"/>
        </w:rPr>
        <w:t>o</w:t>
      </w:r>
      <w:r w:rsidR="008C4D3F" w:rsidRPr="00852FBA">
        <w:rPr>
          <w:sz w:val="22"/>
        </w:rPr>
        <w:t xml:space="preserve">s elementos </w:t>
      </w:r>
      <w:proofErr w:type="spellStart"/>
      <w:r w:rsidR="008C4D3F" w:rsidRPr="00852FBA">
        <w:rPr>
          <w:sz w:val="22"/>
        </w:rPr>
        <w:t>pré</w:t>
      </w:r>
      <w:proofErr w:type="spellEnd"/>
      <w:r w:rsidR="008C4D3F" w:rsidRPr="00852FBA">
        <w:rPr>
          <w:sz w:val="22"/>
        </w:rPr>
        <w:t>-textuais devem i</w:t>
      </w:r>
      <w:r w:rsidR="00D9627A" w:rsidRPr="00852FBA">
        <w:rPr>
          <w:sz w:val="22"/>
        </w:rPr>
        <w:t>niciar no anverso da folha, com</w:t>
      </w:r>
      <w:r w:rsidR="004C2D29" w:rsidRPr="00852FBA">
        <w:rPr>
          <w:sz w:val="22"/>
        </w:rPr>
        <w:t xml:space="preserve"> exceção da ficha catalográfica</w:t>
      </w:r>
      <w:r w:rsidR="00D64BE9" w:rsidRPr="00852FBA">
        <w:rPr>
          <w:sz w:val="22"/>
        </w:rPr>
        <w:t xml:space="preserve"> ou ficha de identificação da obra</w:t>
      </w:r>
      <w:r w:rsidR="004C2D29" w:rsidRPr="00852FBA">
        <w:rPr>
          <w:sz w:val="22"/>
        </w:rPr>
        <w:t>;</w:t>
      </w:r>
    </w:p>
    <w:p w14:paraId="7A2756CE" w14:textId="77777777" w:rsidR="006D0FA8" w:rsidRPr="00852FBA" w:rsidRDefault="006D0FA8" w:rsidP="00852FBA">
      <w:pPr>
        <w:pStyle w:val="SemEspaamento"/>
        <w:numPr>
          <w:ilvl w:val="0"/>
          <w:numId w:val="12"/>
        </w:numPr>
        <w:rPr>
          <w:sz w:val="22"/>
        </w:rPr>
      </w:pPr>
      <w:proofErr w:type="gramStart"/>
      <w:r w:rsidRPr="00852FBA">
        <w:rPr>
          <w:b/>
          <w:sz w:val="22"/>
        </w:rPr>
        <w:t>se</w:t>
      </w:r>
      <w:proofErr w:type="gramEnd"/>
      <w:r w:rsidRPr="00852FBA">
        <w:rPr>
          <w:b/>
          <w:sz w:val="22"/>
        </w:rPr>
        <w:t xml:space="preserve"> o trabalho for impresso</w:t>
      </w:r>
      <w:r w:rsidRPr="00852FBA">
        <w:rPr>
          <w:sz w:val="22"/>
        </w:rPr>
        <w:t xml:space="preserve">, </w:t>
      </w:r>
      <w:r w:rsidR="004C2D29" w:rsidRPr="00852FBA">
        <w:rPr>
          <w:sz w:val="22"/>
        </w:rPr>
        <w:t>o</w:t>
      </w:r>
      <w:r w:rsidR="008C4D3F" w:rsidRPr="00852FBA">
        <w:rPr>
          <w:sz w:val="22"/>
        </w:rPr>
        <w:t>s elementos textuais e pós-textuais devem ser digitados</w:t>
      </w:r>
      <w:r w:rsidR="00B120AA" w:rsidRPr="00852FBA">
        <w:rPr>
          <w:sz w:val="22"/>
        </w:rPr>
        <w:t xml:space="preserve"> no anverso e verso das folhas</w:t>
      </w:r>
      <w:r w:rsidRPr="00852FBA">
        <w:rPr>
          <w:sz w:val="22"/>
        </w:rPr>
        <w:t>;</w:t>
      </w:r>
      <w:r w:rsidR="007A34D1" w:rsidRPr="00852FBA">
        <w:rPr>
          <w:sz w:val="22"/>
        </w:rPr>
        <w:t xml:space="preserve"> </w:t>
      </w:r>
      <w:r w:rsidRPr="00852FBA">
        <w:rPr>
          <w:sz w:val="22"/>
        </w:rPr>
        <w:t xml:space="preserve"> </w:t>
      </w:r>
    </w:p>
    <w:p w14:paraId="523A0702" w14:textId="77777777" w:rsidR="006D0FA8" w:rsidRPr="00852FBA" w:rsidRDefault="006D0FA8" w:rsidP="00852FBA">
      <w:pPr>
        <w:pStyle w:val="SemEspaamento"/>
        <w:numPr>
          <w:ilvl w:val="0"/>
          <w:numId w:val="12"/>
        </w:numPr>
        <w:rPr>
          <w:sz w:val="22"/>
        </w:rPr>
      </w:pPr>
      <w:proofErr w:type="gramStart"/>
      <w:r w:rsidRPr="00852FBA">
        <w:rPr>
          <w:sz w:val="22"/>
        </w:rPr>
        <w:t>a</w:t>
      </w:r>
      <w:r w:rsidR="007A34D1" w:rsidRPr="00852FBA">
        <w:rPr>
          <w:sz w:val="22"/>
        </w:rPr>
        <w:t>s</w:t>
      </w:r>
      <w:proofErr w:type="gramEnd"/>
      <w:r w:rsidR="007A34D1" w:rsidRPr="00852FBA">
        <w:rPr>
          <w:sz w:val="22"/>
        </w:rPr>
        <w:t xml:space="preserve"> seções primárias devem começar sempre em páginas ímpares</w:t>
      </w:r>
      <w:r w:rsidR="00463323" w:rsidRPr="00852FBA">
        <w:rPr>
          <w:sz w:val="22"/>
        </w:rPr>
        <w:t>, quando o trabalho for impresso</w:t>
      </w:r>
      <w:r w:rsidRPr="00852FBA">
        <w:rPr>
          <w:sz w:val="22"/>
        </w:rPr>
        <w:t xml:space="preserve"> e </w:t>
      </w:r>
      <w:r w:rsidR="00463323" w:rsidRPr="00852FBA">
        <w:rPr>
          <w:sz w:val="22"/>
        </w:rPr>
        <w:t xml:space="preserve"> </w:t>
      </w:r>
    </w:p>
    <w:p w14:paraId="172BC067" w14:textId="77777777" w:rsidR="008C4D3F" w:rsidRPr="00852FBA" w:rsidRDefault="006D0FA8" w:rsidP="00852FBA">
      <w:pPr>
        <w:pStyle w:val="SemEspaamento"/>
        <w:numPr>
          <w:ilvl w:val="0"/>
          <w:numId w:val="12"/>
        </w:numPr>
        <w:rPr>
          <w:sz w:val="22"/>
        </w:rPr>
      </w:pPr>
      <w:proofErr w:type="gramStart"/>
      <w:r w:rsidRPr="00852FBA">
        <w:rPr>
          <w:sz w:val="22"/>
        </w:rPr>
        <w:t>d</w:t>
      </w:r>
      <w:r w:rsidR="007A34D1" w:rsidRPr="00852FBA">
        <w:rPr>
          <w:sz w:val="22"/>
        </w:rPr>
        <w:t>eixar</w:t>
      </w:r>
      <w:proofErr w:type="gramEnd"/>
      <w:r w:rsidR="007A34D1" w:rsidRPr="00852FBA">
        <w:rPr>
          <w:sz w:val="22"/>
        </w:rPr>
        <w:t xml:space="preserve"> um espaço entre o título da seção/subseção e o texto e entre o texto e o título da subseção.</w:t>
      </w:r>
    </w:p>
    <w:p w14:paraId="0480FFBF" w14:textId="77777777" w:rsidR="006D0FA8" w:rsidRPr="00852FBA" w:rsidRDefault="006D0FA8" w:rsidP="00852FBA">
      <w:pPr>
        <w:spacing w:line="360" w:lineRule="auto"/>
        <w:jc w:val="both"/>
        <w:rPr>
          <w:rFonts w:ascii="Times New Roman" w:hAnsi="Times New Roman" w:cs="Times New Roman"/>
        </w:rPr>
      </w:pPr>
      <w:r w:rsidRPr="00852FBA">
        <w:rPr>
          <w:rFonts w:ascii="Times New Roman" w:hAnsi="Times New Roman" w:cs="Times New Roman"/>
        </w:rPr>
        <w:t>No quadro 1, é descrita uma síntese da formatação do texto.</w:t>
      </w:r>
    </w:p>
    <w:p w14:paraId="63DFEB12" w14:textId="77777777" w:rsidR="00B94D56" w:rsidRPr="00852FBA" w:rsidRDefault="00B94D56" w:rsidP="00852FBA">
      <w:pPr>
        <w:pStyle w:val="PargrafodaLista"/>
        <w:spacing w:line="360" w:lineRule="auto"/>
        <w:jc w:val="both"/>
        <w:rPr>
          <w:rFonts w:ascii="Times New Roman" w:hAnsi="Times New Roman" w:cs="Times New Roman"/>
        </w:rPr>
      </w:pPr>
    </w:p>
    <w:p w14:paraId="204A0395" w14:textId="77777777" w:rsidR="00476BE6" w:rsidRPr="00852FBA" w:rsidRDefault="00476BE6" w:rsidP="00852FBA">
      <w:pPr>
        <w:pStyle w:val="PargrafodaLista"/>
        <w:spacing w:line="360" w:lineRule="auto"/>
        <w:jc w:val="both"/>
        <w:rPr>
          <w:rFonts w:ascii="Times New Roman" w:hAnsi="Times New Roman" w:cs="Times New Roman"/>
        </w:rPr>
      </w:pPr>
      <w:bookmarkStart w:id="29" w:name="_Toc447824110"/>
      <w:bookmarkStart w:id="30" w:name="_Toc447824501"/>
      <w:r w:rsidRPr="00852FBA">
        <w:rPr>
          <w:rFonts w:ascii="Times New Roman" w:hAnsi="Times New Roman" w:cs="Times New Roman"/>
        </w:rPr>
        <w:t xml:space="preserve">Quadro </w:t>
      </w:r>
      <w:r w:rsidR="001348AC" w:rsidRPr="00852FBA">
        <w:rPr>
          <w:rFonts w:ascii="Times New Roman" w:hAnsi="Times New Roman" w:cs="Times New Roman"/>
        </w:rPr>
        <w:fldChar w:fldCharType="begin"/>
      </w:r>
      <w:r w:rsidR="001348AC" w:rsidRPr="00852FBA">
        <w:rPr>
          <w:rFonts w:ascii="Times New Roman" w:hAnsi="Times New Roman" w:cs="Times New Roman"/>
        </w:rPr>
        <w:instrText xml:space="preserve"> SEQ Quadro \* ARABIC </w:instrText>
      </w:r>
      <w:r w:rsidR="001348AC" w:rsidRPr="00852FBA">
        <w:rPr>
          <w:rFonts w:ascii="Times New Roman" w:hAnsi="Times New Roman" w:cs="Times New Roman"/>
        </w:rPr>
        <w:fldChar w:fldCharType="separate"/>
      </w:r>
      <w:r w:rsidR="00A31F7A" w:rsidRPr="00852FBA">
        <w:rPr>
          <w:rFonts w:ascii="Times New Roman" w:hAnsi="Times New Roman" w:cs="Times New Roman"/>
        </w:rPr>
        <w:t>1</w:t>
      </w:r>
      <w:r w:rsidR="001348AC" w:rsidRPr="00852FBA">
        <w:rPr>
          <w:rFonts w:ascii="Times New Roman" w:hAnsi="Times New Roman" w:cs="Times New Roman"/>
        </w:rPr>
        <w:fldChar w:fldCharType="end"/>
      </w:r>
      <w:r w:rsidRPr="00852FBA">
        <w:rPr>
          <w:rFonts w:ascii="Times New Roman" w:hAnsi="Times New Roman" w:cs="Times New Roman"/>
        </w:rPr>
        <w:t xml:space="preserve"> </w:t>
      </w:r>
      <w:r w:rsidR="004C2D29" w:rsidRPr="00852FBA">
        <w:rPr>
          <w:rFonts w:ascii="Times New Roman" w:hAnsi="Times New Roman" w:cs="Times New Roman"/>
        </w:rPr>
        <w:t>–</w:t>
      </w:r>
      <w:r w:rsidRPr="00852FBA">
        <w:rPr>
          <w:rFonts w:ascii="Times New Roman" w:hAnsi="Times New Roman" w:cs="Times New Roman"/>
        </w:rPr>
        <w:t xml:space="preserve"> Formatação do texto</w:t>
      </w:r>
      <w:bookmarkEnd w:id="29"/>
      <w:bookmarkEnd w:id="30"/>
      <w:r w:rsidR="004C2D29" w:rsidRPr="00852FBA">
        <w:rPr>
          <w:rFonts w:ascii="Times New Roman" w:hAnsi="Times New Roman" w:cs="Times New Roman"/>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087"/>
      </w:tblGrid>
      <w:tr w:rsidR="00044723" w:rsidRPr="00852FBA" w14:paraId="6DBECDFC" w14:textId="77777777" w:rsidTr="001B744E">
        <w:tc>
          <w:tcPr>
            <w:tcW w:w="1985" w:type="dxa"/>
            <w:shd w:val="clear" w:color="auto" w:fill="auto"/>
            <w:vAlign w:val="center"/>
          </w:tcPr>
          <w:p w14:paraId="52783023" w14:textId="77777777" w:rsidR="00044723" w:rsidRPr="00852FBA" w:rsidRDefault="00044723" w:rsidP="00852FBA">
            <w:pPr>
              <w:spacing w:line="360" w:lineRule="auto"/>
              <w:jc w:val="both"/>
              <w:rPr>
                <w:rFonts w:ascii="Times New Roman" w:eastAsia="Times New Roman" w:hAnsi="Times New Roman" w:cs="Times New Roman"/>
                <w:b/>
              </w:rPr>
            </w:pPr>
            <w:r w:rsidRPr="00852FBA">
              <w:rPr>
                <w:rFonts w:ascii="Times New Roman" w:eastAsia="Times New Roman" w:hAnsi="Times New Roman" w:cs="Times New Roman"/>
                <w:b/>
              </w:rPr>
              <w:t>Formato do papel</w:t>
            </w:r>
          </w:p>
        </w:tc>
        <w:tc>
          <w:tcPr>
            <w:tcW w:w="7087" w:type="dxa"/>
            <w:shd w:val="clear" w:color="auto" w:fill="auto"/>
            <w:vAlign w:val="center"/>
          </w:tcPr>
          <w:p w14:paraId="67DB93B7" w14:textId="77777777" w:rsidR="00044723" w:rsidRPr="00852FBA" w:rsidRDefault="00044723" w:rsidP="00852FBA">
            <w:pPr>
              <w:spacing w:line="360" w:lineRule="auto"/>
              <w:jc w:val="both"/>
              <w:rPr>
                <w:rFonts w:ascii="Times New Roman" w:eastAsia="Times New Roman" w:hAnsi="Times New Roman" w:cs="Times New Roman"/>
              </w:rPr>
            </w:pPr>
            <w:r w:rsidRPr="00852FBA">
              <w:rPr>
                <w:rFonts w:ascii="Times New Roman" w:eastAsia="Times New Roman" w:hAnsi="Times New Roman" w:cs="Times New Roman"/>
              </w:rPr>
              <w:t>A4</w:t>
            </w:r>
          </w:p>
        </w:tc>
      </w:tr>
      <w:tr w:rsidR="00044723" w:rsidRPr="00852FBA" w14:paraId="42E30659" w14:textId="77777777" w:rsidTr="001B744E">
        <w:tc>
          <w:tcPr>
            <w:tcW w:w="1985" w:type="dxa"/>
            <w:shd w:val="clear" w:color="auto" w:fill="auto"/>
            <w:vAlign w:val="center"/>
          </w:tcPr>
          <w:p w14:paraId="4BF13C13" w14:textId="77777777" w:rsidR="00044723" w:rsidRPr="00852FBA" w:rsidRDefault="00044723" w:rsidP="00852FBA">
            <w:pPr>
              <w:spacing w:line="360" w:lineRule="auto"/>
              <w:jc w:val="both"/>
              <w:rPr>
                <w:rFonts w:ascii="Times New Roman" w:eastAsia="Times New Roman" w:hAnsi="Times New Roman" w:cs="Times New Roman"/>
                <w:b/>
              </w:rPr>
            </w:pPr>
            <w:r w:rsidRPr="00852FBA">
              <w:rPr>
                <w:rFonts w:ascii="Times New Roman" w:eastAsia="Times New Roman" w:hAnsi="Times New Roman" w:cs="Times New Roman"/>
                <w:b/>
              </w:rPr>
              <w:t>Impressão</w:t>
            </w:r>
          </w:p>
        </w:tc>
        <w:tc>
          <w:tcPr>
            <w:tcW w:w="7087" w:type="dxa"/>
            <w:shd w:val="clear" w:color="auto" w:fill="auto"/>
            <w:vAlign w:val="center"/>
          </w:tcPr>
          <w:p w14:paraId="009A84BD" w14:textId="77777777" w:rsidR="00044723" w:rsidRPr="00852FBA" w:rsidRDefault="00E05F99" w:rsidP="00852FBA">
            <w:pPr>
              <w:spacing w:line="360" w:lineRule="auto"/>
              <w:jc w:val="both"/>
              <w:rPr>
                <w:rFonts w:ascii="Times New Roman" w:eastAsia="Times New Roman" w:hAnsi="Times New Roman" w:cs="Times New Roman"/>
              </w:rPr>
            </w:pPr>
            <w:r w:rsidRPr="00852FBA">
              <w:rPr>
                <w:rFonts w:ascii="Times New Roman" w:eastAsia="Times New Roman" w:hAnsi="Times New Roman" w:cs="Times New Roman"/>
              </w:rPr>
              <w:t xml:space="preserve">A norma recomenda que </w:t>
            </w:r>
            <w:r w:rsidRPr="00852FBA">
              <w:rPr>
                <w:rFonts w:ascii="Times New Roman" w:eastAsia="Times New Roman" w:hAnsi="Times New Roman" w:cs="Times New Roman"/>
                <w:b/>
              </w:rPr>
              <w:t>caso seja necessário imprimir</w:t>
            </w:r>
            <w:r w:rsidRPr="00852FBA">
              <w:rPr>
                <w:rFonts w:ascii="Times New Roman" w:eastAsia="Times New Roman" w:hAnsi="Times New Roman" w:cs="Times New Roman"/>
              </w:rPr>
              <w:t>, deve-se utilizar a f</w:t>
            </w:r>
            <w:r w:rsidR="00044723" w:rsidRPr="00852FBA">
              <w:rPr>
                <w:rFonts w:ascii="Times New Roman" w:eastAsia="Times New Roman" w:hAnsi="Times New Roman" w:cs="Times New Roman"/>
              </w:rPr>
              <w:t xml:space="preserve">rente e </w:t>
            </w:r>
            <w:r w:rsidRPr="00852FBA">
              <w:rPr>
                <w:rFonts w:ascii="Times New Roman" w:eastAsia="Times New Roman" w:hAnsi="Times New Roman" w:cs="Times New Roman"/>
              </w:rPr>
              <w:t xml:space="preserve">o </w:t>
            </w:r>
            <w:r w:rsidR="00044723" w:rsidRPr="00852FBA">
              <w:rPr>
                <w:rFonts w:ascii="Times New Roman" w:eastAsia="Times New Roman" w:hAnsi="Times New Roman" w:cs="Times New Roman"/>
              </w:rPr>
              <w:t>verso</w:t>
            </w:r>
            <w:r w:rsidRPr="00852FBA">
              <w:rPr>
                <w:rFonts w:ascii="Times New Roman" w:eastAsia="Times New Roman" w:hAnsi="Times New Roman" w:cs="Times New Roman"/>
              </w:rPr>
              <w:t xml:space="preserve"> da página.</w:t>
            </w:r>
          </w:p>
        </w:tc>
      </w:tr>
      <w:tr w:rsidR="00044723" w:rsidRPr="00852FBA" w14:paraId="622F538C" w14:textId="77777777" w:rsidTr="001B744E">
        <w:tc>
          <w:tcPr>
            <w:tcW w:w="1985" w:type="dxa"/>
            <w:shd w:val="clear" w:color="auto" w:fill="auto"/>
            <w:vAlign w:val="center"/>
          </w:tcPr>
          <w:p w14:paraId="1A776D4F" w14:textId="77777777" w:rsidR="00044723" w:rsidRPr="00852FBA" w:rsidRDefault="00044723" w:rsidP="00852FBA">
            <w:pPr>
              <w:spacing w:line="360" w:lineRule="auto"/>
              <w:jc w:val="both"/>
              <w:rPr>
                <w:rFonts w:ascii="Times New Roman" w:eastAsia="Times New Roman" w:hAnsi="Times New Roman" w:cs="Times New Roman"/>
                <w:b/>
              </w:rPr>
            </w:pPr>
            <w:r w:rsidRPr="00852FBA">
              <w:rPr>
                <w:rFonts w:ascii="Times New Roman" w:eastAsia="Times New Roman" w:hAnsi="Times New Roman" w:cs="Times New Roman"/>
                <w:b/>
              </w:rPr>
              <w:t>Margens</w:t>
            </w:r>
          </w:p>
        </w:tc>
        <w:tc>
          <w:tcPr>
            <w:tcW w:w="7087" w:type="dxa"/>
            <w:shd w:val="clear" w:color="auto" w:fill="auto"/>
            <w:vAlign w:val="center"/>
          </w:tcPr>
          <w:p w14:paraId="72A940FE" w14:textId="77777777" w:rsidR="00044723" w:rsidRPr="00852FBA" w:rsidRDefault="004C2D29" w:rsidP="00852FBA">
            <w:pPr>
              <w:spacing w:line="360" w:lineRule="auto"/>
              <w:ind w:right="459"/>
              <w:jc w:val="both"/>
              <w:rPr>
                <w:rFonts w:ascii="Times New Roman" w:eastAsia="Times New Roman" w:hAnsi="Times New Roman" w:cs="Times New Roman"/>
              </w:rPr>
            </w:pPr>
            <w:r w:rsidRPr="00852FBA">
              <w:rPr>
                <w:rFonts w:ascii="Times New Roman" w:eastAsia="Times New Roman" w:hAnsi="Times New Roman" w:cs="Times New Roman"/>
              </w:rPr>
              <w:t>S</w:t>
            </w:r>
            <w:r w:rsidR="00044723" w:rsidRPr="00852FBA">
              <w:rPr>
                <w:rFonts w:ascii="Times New Roman" w:eastAsia="Times New Roman" w:hAnsi="Times New Roman" w:cs="Times New Roman"/>
              </w:rPr>
              <w:t>uperior</w:t>
            </w:r>
            <w:r w:rsidRPr="00852FBA">
              <w:rPr>
                <w:rFonts w:ascii="Times New Roman" w:eastAsia="Times New Roman" w:hAnsi="Times New Roman" w:cs="Times New Roman"/>
              </w:rPr>
              <w:t>:</w:t>
            </w:r>
            <w:r w:rsidR="00044723" w:rsidRPr="00852FBA">
              <w:rPr>
                <w:rFonts w:ascii="Times New Roman" w:eastAsia="Times New Roman" w:hAnsi="Times New Roman" w:cs="Times New Roman"/>
              </w:rPr>
              <w:t xml:space="preserve"> 3, </w:t>
            </w:r>
            <w:r w:rsidR="006D0FA8" w:rsidRPr="00852FBA">
              <w:rPr>
                <w:rFonts w:ascii="Times New Roman" w:eastAsia="Times New Roman" w:hAnsi="Times New Roman" w:cs="Times New Roman"/>
              </w:rPr>
              <w:t>i</w:t>
            </w:r>
            <w:r w:rsidR="00044723" w:rsidRPr="00852FBA">
              <w:rPr>
                <w:rFonts w:ascii="Times New Roman" w:eastAsia="Times New Roman" w:hAnsi="Times New Roman" w:cs="Times New Roman"/>
              </w:rPr>
              <w:t xml:space="preserve">nferior: 2, </w:t>
            </w:r>
            <w:r w:rsidR="006D0FA8" w:rsidRPr="00852FBA">
              <w:rPr>
                <w:rFonts w:ascii="Times New Roman" w:eastAsia="Times New Roman" w:hAnsi="Times New Roman" w:cs="Times New Roman"/>
              </w:rPr>
              <w:t>i</w:t>
            </w:r>
            <w:r w:rsidR="00044723" w:rsidRPr="00852FBA">
              <w:rPr>
                <w:rFonts w:ascii="Times New Roman" w:eastAsia="Times New Roman" w:hAnsi="Times New Roman" w:cs="Times New Roman"/>
              </w:rPr>
              <w:t>nterna</w:t>
            </w:r>
            <w:r w:rsidRPr="00852FBA">
              <w:rPr>
                <w:rFonts w:ascii="Times New Roman" w:eastAsia="Times New Roman" w:hAnsi="Times New Roman" w:cs="Times New Roman"/>
              </w:rPr>
              <w:t>:</w:t>
            </w:r>
            <w:r w:rsidR="00044723" w:rsidRPr="00852FBA">
              <w:rPr>
                <w:rFonts w:ascii="Times New Roman" w:eastAsia="Times New Roman" w:hAnsi="Times New Roman" w:cs="Times New Roman"/>
              </w:rPr>
              <w:t xml:space="preserve"> 3 e </w:t>
            </w:r>
            <w:r w:rsidR="006D0FA8" w:rsidRPr="00852FBA">
              <w:rPr>
                <w:rFonts w:ascii="Times New Roman" w:eastAsia="Times New Roman" w:hAnsi="Times New Roman" w:cs="Times New Roman"/>
              </w:rPr>
              <w:t>e</w:t>
            </w:r>
            <w:r w:rsidR="00044723" w:rsidRPr="00852FBA">
              <w:rPr>
                <w:rFonts w:ascii="Times New Roman" w:eastAsia="Times New Roman" w:hAnsi="Times New Roman" w:cs="Times New Roman"/>
              </w:rPr>
              <w:t>xterna: 2.</w:t>
            </w:r>
            <w:r w:rsidR="00427811" w:rsidRPr="00852FBA">
              <w:rPr>
                <w:rFonts w:ascii="Times New Roman" w:eastAsia="Times New Roman" w:hAnsi="Times New Roman" w:cs="Times New Roman"/>
              </w:rPr>
              <w:t xml:space="preserve"> </w:t>
            </w:r>
            <w:r w:rsidR="00463323" w:rsidRPr="00852FBA">
              <w:rPr>
                <w:rFonts w:ascii="Times New Roman" w:eastAsia="Times New Roman" w:hAnsi="Times New Roman" w:cs="Times New Roman"/>
              </w:rPr>
              <w:t>Usar margens e</w:t>
            </w:r>
            <w:r w:rsidR="00427811" w:rsidRPr="00852FBA">
              <w:rPr>
                <w:rFonts w:ascii="Times New Roman" w:eastAsia="Times New Roman" w:hAnsi="Times New Roman" w:cs="Times New Roman"/>
              </w:rPr>
              <w:t xml:space="preserve">spelhadas quando </w:t>
            </w:r>
            <w:r w:rsidR="00463323" w:rsidRPr="00852FBA">
              <w:rPr>
                <w:rFonts w:ascii="Times New Roman" w:eastAsia="Times New Roman" w:hAnsi="Times New Roman" w:cs="Times New Roman"/>
              </w:rPr>
              <w:t xml:space="preserve">o trabalho </w:t>
            </w:r>
            <w:r w:rsidR="00427811" w:rsidRPr="00852FBA">
              <w:rPr>
                <w:rFonts w:ascii="Times New Roman" w:eastAsia="Times New Roman" w:hAnsi="Times New Roman" w:cs="Times New Roman"/>
              </w:rPr>
              <w:t xml:space="preserve">for </w:t>
            </w:r>
            <w:r w:rsidR="00B94D56" w:rsidRPr="00852FBA">
              <w:rPr>
                <w:rFonts w:ascii="Times New Roman" w:eastAsia="Times New Roman" w:hAnsi="Times New Roman" w:cs="Times New Roman"/>
              </w:rPr>
              <w:t>impresso</w:t>
            </w:r>
            <w:r w:rsidR="00427811" w:rsidRPr="00852FBA">
              <w:rPr>
                <w:rFonts w:ascii="Times New Roman" w:eastAsia="Times New Roman" w:hAnsi="Times New Roman" w:cs="Times New Roman"/>
              </w:rPr>
              <w:t xml:space="preserve">. </w:t>
            </w:r>
          </w:p>
        </w:tc>
      </w:tr>
      <w:tr w:rsidR="00044723" w:rsidRPr="00852FBA" w14:paraId="1E589681" w14:textId="77777777" w:rsidTr="001B744E">
        <w:tc>
          <w:tcPr>
            <w:tcW w:w="1985" w:type="dxa"/>
            <w:shd w:val="clear" w:color="auto" w:fill="auto"/>
            <w:vAlign w:val="center"/>
          </w:tcPr>
          <w:p w14:paraId="4CA504B0" w14:textId="77777777" w:rsidR="00044723" w:rsidRPr="00852FBA" w:rsidRDefault="00044723" w:rsidP="00852FBA">
            <w:pPr>
              <w:spacing w:line="360" w:lineRule="auto"/>
              <w:jc w:val="both"/>
              <w:rPr>
                <w:rFonts w:ascii="Times New Roman" w:eastAsia="Times New Roman" w:hAnsi="Times New Roman" w:cs="Times New Roman"/>
                <w:b/>
              </w:rPr>
            </w:pPr>
            <w:r w:rsidRPr="00852FBA">
              <w:rPr>
                <w:rFonts w:ascii="Times New Roman" w:eastAsia="Times New Roman" w:hAnsi="Times New Roman" w:cs="Times New Roman"/>
                <w:b/>
              </w:rPr>
              <w:t xml:space="preserve">Paginação </w:t>
            </w:r>
          </w:p>
        </w:tc>
        <w:tc>
          <w:tcPr>
            <w:tcW w:w="7087" w:type="dxa"/>
            <w:shd w:val="clear" w:color="auto" w:fill="auto"/>
            <w:vAlign w:val="center"/>
          </w:tcPr>
          <w:p w14:paraId="71B1C42D" w14:textId="77777777" w:rsidR="006D0FA8" w:rsidRPr="00852FBA" w:rsidRDefault="00044723" w:rsidP="00852FBA">
            <w:pPr>
              <w:spacing w:line="360" w:lineRule="auto"/>
              <w:jc w:val="both"/>
              <w:rPr>
                <w:rFonts w:ascii="Times New Roman" w:eastAsia="Times New Roman" w:hAnsi="Times New Roman" w:cs="Times New Roman"/>
              </w:rPr>
            </w:pPr>
            <w:r w:rsidRPr="00852FBA">
              <w:rPr>
                <w:rFonts w:ascii="Times New Roman" w:eastAsia="Times New Roman" w:hAnsi="Times New Roman" w:cs="Times New Roman"/>
              </w:rPr>
              <w:t xml:space="preserve">As páginas dos elementos </w:t>
            </w:r>
            <w:proofErr w:type="spellStart"/>
            <w:r w:rsidRPr="00852FBA">
              <w:rPr>
                <w:rFonts w:ascii="Times New Roman" w:eastAsia="Times New Roman" w:hAnsi="Times New Roman" w:cs="Times New Roman"/>
              </w:rPr>
              <w:t>pré</w:t>
            </w:r>
            <w:proofErr w:type="spellEnd"/>
            <w:r w:rsidRPr="00852FBA">
              <w:rPr>
                <w:rFonts w:ascii="Times New Roman" w:eastAsia="Times New Roman" w:hAnsi="Times New Roman" w:cs="Times New Roman"/>
              </w:rPr>
              <w:t>-textuais devem ser contadas, mas não numeradas. Para trabalhos digitados somente no anverso, a numeração das páginas deve constar no c</w:t>
            </w:r>
            <w:r w:rsidR="00427811" w:rsidRPr="00852FBA">
              <w:rPr>
                <w:rFonts w:ascii="Times New Roman" w:eastAsia="Times New Roman" w:hAnsi="Times New Roman" w:cs="Times New Roman"/>
              </w:rPr>
              <w:t>anto superior direito da página</w:t>
            </w:r>
            <w:r w:rsidRPr="00852FBA">
              <w:rPr>
                <w:rFonts w:ascii="Times New Roman" w:eastAsia="Times New Roman" w:hAnsi="Times New Roman" w:cs="Times New Roman"/>
              </w:rPr>
              <w:t>, a 2</w:t>
            </w:r>
            <w:r w:rsidR="004C2D29" w:rsidRPr="00852FBA">
              <w:rPr>
                <w:rFonts w:ascii="Times New Roman" w:eastAsia="Times New Roman" w:hAnsi="Times New Roman" w:cs="Times New Roman"/>
              </w:rPr>
              <w:t xml:space="preserve"> </w:t>
            </w:r>
            <w:r w:rsidRPr="00852FBA">
              <w:rPr>
                <w:rFonts w:ascii="Times New Roman" w:eastAsia="Times New Roman" w:hAnsi="Times New Roman" w:cs="Times New Roman"/>
              </w:rPr>
              <w:t>cm da borda, figurando a partir da primeira folha da parte textual.</w:t>
            </w:r>
            <w:r w:rsidR="00427811" w:rsidRPr="00852FBA">
              <w:rPr>
                <w:rFonts w:ascii="Times New Roman" w:eastAsia="Times New Roman" w:hAnsi="Times New Roman" w:cs="Times New Roman"/>
              </w:rPr>
              <w:t xml:space="preserve"> </w:t>
            </w:r>
          </w:p>
          <w:p w14:paraId="4BBFF64C" w14:textId="77777777" w:rsidR="00044723" w:rsidRPr="00852FBA" w:rsidRDefault="00427811" w:rsidP="00852FBA">
            <w:pPr>
              <w:spacing w:line="360" w:lineRule="auto"/>
              <w:jc w:val="both"/>
              <w:rPr>
                <w:rFonts w:ascii="Times New Roman" w:eastAsia="Times New Roman" w:hAnsi="Times New Roman" w:cs="Times New Roman"/>
              </w:rPr>
            </w:pPr>
            <w:r w:rsidRPr="00852FBA">
              <w:rPr>
                <w:rFonts w:ascii="Times New Roman" w:eastAsia="Times New Roman" w:hAnsi="Times New Roman" w:cs="Times New Roman"/>
              </w:rPr>
              <w:t>Para trabalhos digitados no anverso e no verso, a numeração deve constar no canto superior direito, no anverso, e no canto superior esquerdo no verso.</w:t>
            </w:r>
          </w:p>
        </w:tc>
      </w:tr>
      <w:tr w:rsidR="00044723" w:rsidRPr="00852FBA" w14:paraId="51766F77" w14:textId="77777777" w:rsidTr="001B744E">
        <w:tc>
          <w:tcPr>
            <w:tcW w:w="1985" w:type="dxa"/>
            <w:shd w:val="clear" w:color="auto" w:fill="auto"/>
            <w:vAlign w:val="center"/>
          </w:tcPr>
          <w:p w14:paraId="4792A4FC" w14:textId="77777777" w:rsidR="00044723" w:rsidRPr="00852FBA" w:rsidRDefault="00044723" w:rsidP="00852FBA">
            <w:pPr>
              <w:spacing w:line="360" w:lineRule="auto"/>
              <w:jc w:val="both"/>
              <w:rPr>
                <w:rFonts w:ascii="Times New Roman" w:eastAsia="Times New Roman" w:hAnsi="Times New Roman" w:cs="Times New Roman"/>
                <w:b/>
              </w:rPr>
            </w:pPr>
            <w:r w:rsidRPr="00852FBA">
              <w:rPr>
                <w:rFonts w:ascii="Times New Roman" w:eastAsia="Times New Roman" w:hAnsi="Times New Roman" w:cs="Times New Roman"/>
                <w:b/>
              </w:rPr>
              <w:t>Espaçamento</w:t>
            </w:r>
          </w:p>
        </w:tc>
        <w:tc>
          <w:tcPr>
            <w:tcW w:w="7087" w:type="dxa"/>
            <w:shd w:val="clear" w:color="auto" w:fill="auto"/>
            <w:vAlign w:val="center"/>
          </w:tcPr>
          <w:p w14:paraId="5FD03462" w14:textId="77777777" w:rsidR="00044723" w:rsidRPr="00852FBA" w:rsidRDefault="00044723" w:rsidP="00852FBA">
            <w:pPr>
              <w:spacing w:line="360" w:lineRule="auto"/>
              <w:jc w:val="both"/>
              <w:rPr>
                <w:rFonts w:ascii="Times New Roman" w:eastAsia="Times New Roman" w:hAnsi="Times New Roman" w:cs="Times New Roman"/>
              </w:rPr>
            </w:pPr>
            <w:r w:rsidRPr="00852FBA">
              <w:rPr>
                <w:rFonts w:ascii="Times New Roman" w:eastAsia="Times New Roman" w:hAnsi="Times New Roman" w:cs="Times New Roman"/>
              </w:rPr>
              <w:t>O texto deve ser redigido com espaçamento entre linhas 1,5, excetuando-se as citações de mais de três linhas, notas de rodapé, referências, legendas das ilustrações e das tabelas, natureza (tipo do trabalho, objetivo, nome da instituição a que é submetido e área de concentração), que devem ser digitados em espaço simples, com fonte menor. As referências devem ser separadas entre si por um espaço simples em branco.</w:t>
            </w:r>
          </w:p>
        </w:tc>
      </w:tr>
      <w:tr w:rsidR="00044723" w:rsidRPr="00852FBA" w14:paraId="4C2D1C48" w14:textId="77777777" w:rsidTr="001B744E">
        <w:tc>
          <w:tcPr>
            <w:tcW w:w="1985" w:type="dxa"/>
            <w:shd w:val="clear" w:color="auto" w:fill="auto"/>
            <w:vAlign w:val="center"/>
          </w:tcPr>
          <w:p w14:paraId="479EF63B" w14:textId="77777777" w:rsidR="00044723" w:rsidRPr="00852FBA" w:rsidRDefault="00044723" w:rsidP="00852FBA">
            <w:pPr>
              <w:spacing w:line="360" w:lineRule="auto"/>
              <w:jc w:val="both"/>
              <w:rPr>
                <w:rFonts w:ascii="Times New Roman" w:eastAsia="Times New Roman" w:hAnsi="Times New Roman" w:cs="Times New Roman"/>
                <w:b/>
              </w:rPr>
            </w:pPr>
            <w:r w:rsidRPr="00852FBA">
              <w:rPr>
                <w:rFonts w:ascii="Times New Roman" w:eastAsia="Times New Roman" w:hAnsi="Times New Roman" w:cs="Times New Roman"/>
                <w:b/>
              </w:rPr>
              <w:t>Paginação</w:t>
            </w:r>
          </w:p>
        </w:tc>
        <w:tc>
          <w:tcPr>
            <w:tcW w:w="7087" w:type="dxa"/>
            <w:shd w:val="clear" w:color="auto" w:fill="auto"/>
            <w:vAlign w:val="center"/>
          </w:tcPr>
          <w:p w14:paraId="385912A5" w14:textId="77777777" w:rsidR="00044723" w:rsidRPr="00852FBA" w:rsidRDefault="00044723" w:rsidP="00852FBA">
            <w:pPr>
              <w:spacing w:line="360" w:lineRule="auto"/>
              <w:jc w:val="both"/>
              <w:rPr>
                <w:rFonts w:ascii="Times New Roman" w:eastAsia="Times New Roman" w:hAnsi="Times New Roman" w:cs="Times New Roman"/>
              </w:rPr>
            </w:pPr>
            <w:r w:rsidRPr="00852FBA">
              <w:rPr>
                <w:rFonts w:ascii="Times New Roman" w:eastAsia="Times New Roman" w:hAnsi="Times New Roman" w:cs="Times New Roman"/>
              </w:rPr>
              <w:t xml:space="preserve">A contagem inicia na folha de rosto, mas </w:t>
            </w:r>
            <w:r w:rsidR="004C2D29" w:rsidRPr="00852FBA">
              <w:rPr>
                <w:rFonts w:ascii="Times New Roman" w:eastAsia="Times New Roman" w:hAnsi="Times New Roman" w:cs="Times New Roman"/>
              </w:rPr>
              <w:t xml:space="preserve">se </w:t>
            </w:r>
            <w:r w:rsidRPr="00852FBA">
              <w:rPr>
                <w:rFonts w:ascii="Times New Roman" w:eastAsia="Times New Roman" w:hAnsi="Times New Roman" w:cs="Times New Roman"/>
                <w:b/>
              </w:rPr>
              <w:t>ins</w:t>
            </w:r>
            <w:r w:rsidR="00915365" w:rsidRPr="00852FBA">
              <w:rPr>
                <w:rFonts w:ascii="Times New Roman" w:eastAsia="Times New Roman" w:hAnsi="Times New Roman" w:cs="Times New Roman"/>
                <w:b/>
              </w:rPr>
              <w:t xml:space="preserve">ere </w:t>
            </w:r>
            <w:r w:rsidR="004C2D29" w:rsidRPr="00852FBA">
              <w:rPr>
                <w:rFonts w:ascii="Times New Roman" w:eastAsia="Times New Roman" w:hAnsi="Times New Roman" w:cs="Times New Roman"/>
                <w:b/>
              </w:rPr>
              <w:t xml:space="preserve">o </w:t>
            </w:r>
            <w:r w:rsidR="00915365" w:rsidRPr="00852FBA">
              <w:rPr>
                <w:rFonts w:ascii="Times New Roman" w:eastAsia="Times New Roman" w:hAnsi="Times New Roman" w:cs="Times New Roman"/>
                <w:b/>
              </w:rPr>
              <w:t>número da</w:t>
            </w:r>
            <w:r w:rsidRPr="00852FBA">
              <w:rPr>
                <w:rFonts w:ascii="Times New Roman" w:eastAsia="Times New Roman" w:hAnsi="Times New Roman" w:cs="Times New Roman"/>
                <w:b/>
              </w:rPr>
              <w:t xml:space="preserve"> p</w:t>
            </w:r>
            <w:r w:rsidR="00915365" w:rsidRPr="00852FBA">
              <w:rPr>
                <w:rFonts w:ascii="Times New Roman" w:eastAsia="Times New Roman" w:hAnsi="Times New Roman" w:cs="Times New Roman"/>
                <w:b/>
              </w:rPr>
              <w:t>ágina na</w:t>
            </w:r>
            <w:r w:rsidRPr="00852FBA">
              <w:rPr>
                <w:rFonts w:ascii="Times New Roman" w:eastAsia="Times New Roman" w:hAnsi="Times New Roman" w:cs="Times New Roman"/>
                <w:b/>
              </w:rPr>
              <w:t xml:space="preserve"> introdução</w:t>
            </w:r>
            <w:r w:rsidRPr="00852FBA">
              <w:rPr>
                <w:rFonts w:ascii="Times New Roman" w:eastAsia="Times New Roman" w:hAnsi="Times New Roman" w:cs="Times New Roman"/>
              </w:rPr>
              <w:t xml:space="preserve"> até </w:t>
            </w:r>
            <w:r w:rsidR="004C2D29" w:rsidRPr="00852FBA">
              <w:rPr>
                <w:rFonts w:ascii="Times New Roman" w:eastAsia="Times New Roman" w:hAnsi="Times New Roman" w:cs="Times New Roman"/>
              </w:rPr>
              <w:t xml:space="preserve">o </w:t>
            </w:r>
            <w:r w:rsidRPr="00852FBA">
              <w:rPr>
                <w:rFonts w:ascii="Times New Roman" w:eastAsia="Times New Roman" w:hAnsi="Times New Roman" w:cs="Times New Roman"/>
              </w:rPr>
              <w:t xml:space="preserve">final do trabalho. </w:t>
            </w:r>
          </w:p>
        </w:tc>
      </w:tr>
      <w:tr w:rsidR="00044723" w:rsidRPr="00852FBA" w14:paraId="3C34CC87" w14:textId="77777777" w:rsidTr="001B744E">
        <w:tc>
          <w:tcPr>
            <w:tcW w:w="1985" w:type="dxa"/>
            <w:shd w:val="clear" w:color="auto" w:fill="auto"/>
            <w:vAlign w:val="center"/>
          </w:tcPr>
          <w:p w14:paraId="79A2D5E9" w14:textId="77777777" w:rsidR="00044723" w:rsidRPr="00852FBA" w:rsidRDefault="00044723" w:rsidP="00852FBA">
            <w:pPr>
              <w:spacing w:line="360" w:lineRule="auto"/>
              <w:jc w:val="both"/>
              <w:rPr>
                <w:rFonts w:ascii="Times New Roman" w:eastAsia="Times New Roman" w:hAnsi="Times New Roman" w:cs="Times New Roman"/>
                <w:b/>
              </w:rPr>
            </w:pPr>
            <w:r w:rsidRPr="00852FBA">
              <w:rPr>
                <w:rFonts w:ascii="Times New Roman" w:eastAsia="Times New Roman" w:hAnsi="Times New Roman" w:cs="Times New Roman"/>
                <w:b/>
              </w:rPr>
              <w:lastRenderedPageBreak/>
              <w:t>Fonte</w:t>
            </w:r>
            <w:r w:rsidR="003F50DC" w:rsidRPr="00852FBA">
              <w:rPr>
                <w:rFonts w:ascii="Times New Roman" w:eastAsia="Times New Roman" w:hAnsi="Times New Roman" w:cs="Times New Roman"/>
                <w:b/>
              </w:rPr>
              <w:t>s</w:t>
            </w:r>
            <w:r w:rsidRPr="00852FBA">
              <w:rPr>
                <w:rFonts w:ascii="Times New Roman" w:eastAsia="Times New Roman" w:hAnsi="Times New Roman" w:cs="Times New Roman"/>
                <w:b/>
              </w:rPr>
              <w:t xml:space="preserve"> sugerida</w:t>
            </w:r>
            <w:r w:rsidR="003F50DC" w:rsidRPr="00852FBA">
              <w:rPr>
                <w:rFonts w:ascii="Times New Roman" w:eastAsia="Times New Roman" w:hAnsi="Times New Roman" w:cs="Times New Roman"/>
                <w:b/>
              </w:rPr>
              <w:t>s</w:t>
            </w:r>
          </w:p>
        </w:tc>
        <w:tc>
          <w:tcPr>
            <w:tcW w:w="7087" w:type="dxa"/>
            <w:shd w:val="clear" w:color="auto" w:fill="auto"/>
            <w:vAlign w:val="center"/>
          </w:tcPr>
          <w:p w14:paraId="76F55117" w14:textId="77777777" w:rsidR="00044723" w:rsidRPr="00852FBA" w:rsidRDefault="003F50DC" w:rsidP="00852FBA">
            <w:pPr>
              <w:spacing w:line="360" w:lineRule="auto"/>
              <w:jc w:val="both"/>
              <w:rPr>
                <w:rFonts w:ascii="Times New Roman" w:eastAsia="Times New Roman" w:hAnsi="Times New Roman" w:cs="Times New Roman"/>
                <w:lang w:val="en-US"/>
              </w:rPr>
            </w:pPr>
            <w:r w:rsidRPr="00852FBA">
              <w:rPr>
                <w:rFonts w:ascii="Times New Roman" w:eastAsia="Times New Roman" w:hAnsi="Times New Roman" w:cs="Times New Roman"/>
                <w:lang w:val="en-US"/>
              </w:rPr>
              <w:t xml:space="preserve">Arial </w:t>
            </w:r>
            <w:proofErr w:type="spellStart"/>
            <w:r w:rsidRPr="00852FBA">
              <w:rPr>
                <w:rFonts w:ascii="Times New Roman" w:eastAsia="Times New Roman" w:hAnsi="Times New Roman" w:cs="Times New Roman"/>
                <w:lang w:val="en-US"/>
              </w:rPr>
              <w:t>ou</w:t>
            </w:r>
            <w:proofErr w:type="spellEnd"/>
            <w:r w:rsidRPr="00852FBA">
              <w:rPr>
                <w:rFonts w:ascii="Times New Roman" w:eastAsia="Times New Roman" w:hAnsi="Times New Roman" w:cs="Times New Roman"/>
                <w:lang w:val="en-US"/>
              </w:rPr>
              <w:t xml:space="preserve"> </w:t>
            </w:r>
            <w:r w:rsidR="00044723" w:rsidRPr="00852FBA">
              <w:rPr>
                <w:rFonts w:ascii="Times New Roman" w:eastAsia="Times New Roman" w:hAnsi="Times New Roman" w:cs="Times New Roman"/>
                <w:lang w:val="en-US"/>
              </w:rPr>
              <w:t>Times New Roman</w:t>
            </w:r>
          </w:p>
        </w:tc>
      </w:tr>
      <w:tr w:rsidR="00044723" w:rsidRPr="00852FBA" w14:paraId="714927C7" w14:textId="77777777" w:rsidTr="001B744E">
        <w:tc>
          <w:tcPr>
            <w:tcW w:w="1985" w:type="dxa"/>
            <w:shd w:val="clear" w:color="auto" w:fill="auto"/>
            <w:vAlign w:val="center"/>
          </w:tcPr>
          <w:p w14:paraId="5097238B" w14:textId="77777777" w:rsidR="00044723" w:rsidRPr="00852FBA" w:rsidRDefault="00044723" w:rsidP="00852FBA">
            <w:pPr>
              <w:spacing w:line="360" w:lineRule="auto"/>
              <w:jc w:val="both"/>
              <w:rPr>
                <w:rFonts w:ascii="Times New Roman" w:eastAsia="Times New Roman" w:hAnsi="Times New Roman" w:cs="Times New Roman"/>
                <w:b/>
              </w:rPr>
            </w:pPr>
            <w:r w:rsidRPr="00852FBA">
              <w:rPr>
                <w:rFonts w:ascii="Times New Roman" w:eastAsia="Times New Roman" w:hAnsi="Times New Roman" w:cs="Times New Roman"/>
                <w:b/>
              </w:rPr>
              <w:t>Tamanho da fonte</w:t>
            </w:r>
          </w:p>
        </w:tc>
        <w:tc>
          <w:tcPr>
            <w:tcW w:w="7087" w:type="dxa"/>
            <w:shd w:val="clear" w:color="auto" w:fill="auto"/>
            <w:vAlign w:val="center"/>
          </w:tcPr>
          <w:p w14:paraId="513B76CB" w14:textId="77777777" w:rsidR="00044723" w:rsidRPr="00852FBA" w:rsidRDefault="00915365" w:rsidP="00852FBA">
            <w:pPr>
              <w:spacing w:line="360" w:lineRule="auto"/>
              <w:jc w:val="both"/>
              <w:rPr>
                <w:rFonts w:ascii="Times New Roman" w:eastAsia="Times New Roman" w:hAnsi="Times New Roman" w:cs="Times New Roman"/>
              </w:rPr>
            </w:pPr>
            <w:r w:rsidRPr="00852FBA">
              <w:rPr>
                <w:rFonts w:ascii="Times New Roman" w:eastAsia="Times New Roman" w:hAnsi="Times New Roman" w:cs="Times New Roman"/>
                <w:b/>
              </w:rPr>
              <w:t xml:space="preserve">Fonte tamanho </w:t>
            </w:r>
            <w:r w:rsidR="00044723" w:rsidRPr="00852FBA">
              <w:rPr>
                <w:rFonts w:ascii="Times New Roman" w:eastAsia="Times New Roman" w:hAnsi="Times New Roman" w:cs="Times New Roman"/>
                <w:b/>
              </w:rPr>
              <w:t>12 para o texto</w:t>
            </w:r>
            <w:r w:rsidR="004C2D29" w:rsidRPr="00852FBA">
              <w:rPr>
                <w:rFonts w:ascii="Times New Roman" w:eastAsia="Times New Roman" w:hAnsi="Times New Roman" w:cs="Times New Roman"/>
              </w:rPr>
              <w:t>,</w:t>
            </w:r>
            <w:r w:rsidR="00044723" w:rsidRPr="00852FBA">
              <w:rPr>
                <w:rFonts w:ascii="Times New Roman" w:eastAsia="Times New Roman" w:hAnsi="Times New Roman" w:cs="Times New Roman"/>
              </w:rPr>
              <w:t xml:space="preserve"> incluindo os títulos das seções e subseções. As citações com mais de três linhas, notas de rodapé, paginação, dados internacionais de catalogação, legendas e fontes das ilustrações e das tabelas devem ser de tamanho menor. Adotamos</w:t>
            </w:r>
            <w:r w:rsidR="004C2D29" w:rsidRPr="00852FBA">
              <w:rPr>
                <w:rFonts w:ascii="Times New Roman" w:eastAsia="Times New Roman" w:hAnsi="Times New Roman" w:cs="Times New Roman"/>
              </w:rPr>
              <w:t>,</w:t>
            </w:r>
            <w:r w:rsidR="00044723" w:rsidRPr="00852FBA">
              <w:rPr>
                <w:rFonts w:ascii="Times New Roman" w:eastAsia="Times New Roman" w:hAnsi="Times New Roman" w:cs="Times New Roman"/>
              </w:rPr>
              <w:t xml:space="preserve"> nes</w:t>
            </w:r>
            <w:r w:rsidR="004C2D29" w:rsidRPr="00852FBA">
              <w:rPr>
                <w:rFonts w:ascii="Times New Roman" w:eastAsia="Times New Roman" w:hAnsi="Times New Roman" w:cs="Times New Roman"/>
              </w:rPr>
              <w:t>t</w:t>
            </w:r>
            <w:r w:rsidR="00044723" w:rsidRPr="00852FBA">
              <w:rPr>
                <w:rFonts w:ascii="Times New Roman" w:eastAsia="Times New Roman" w:hAnsi="Times New Roman" w:cs="Times New Roman"/>
              </w:rPr>
              <w:t xml:space="preserve">e </w:t>
            </w:r>
            <w:proofErr w:type="spellStart"/>
            <w:r w:rsidR="00044723" w:rsidRPr="00852FBA">
              <w:rPr>
                <w:rFonts w:ascii="Times New Roman" w:eastAsia="Times New Roman" w:hAnsi="Times New Roman" w:cs="Times New Roman"/>
                <w:i/>
              </w:rPr>
              <w:t>template</w:t>
            </w:r>
            <w:proofErr w:type="spellEnd"/>
            <w:r w:rsidR="00B94D56" w:rsidRPr="00852FBA">
              <w:rPr>
                <w:rFonts w:ascii="Times New Roman" w:eastAsia="Times New Roman" w:hAnsi="Times New Roman" w:cs="Times New Roman"/>
                <w:i/>
              </w:rPr>
              <w:t xml:space="preserve"> </w:t>
            </w:r>
            <w:r w:rsidRPr="00852FBA">
              <w:rPr>
                <w:rFonts w:ascii="Times New Roman" w:eastAsia="Times New Roman" w:hAnsi="Times New Roman" w:cs="Times New Roman"/>
                <w:b/>
              </w:rPr>
              <w:t xml:space="preserve">fonte tamanho </w:t>
            </w:r>
            <w:r w:rsidR="00044723" w:rsidRPr="00852FBA">
              <w:rPr>
                <w:rFonts w:ascii="Times New Roman" w:eastAsia="Times New Roman" w:hAnsi="Times New Roman" w:cs="Times New Roman"/>
                <w:b/>
              </w:rPr>
              <w:t>1</w:t>
            </w:r>
            <w:r w:rsidR="000D0573" w:rsidRPr="00852FBA">
              <w:rPr>
                <w:rFonts w:ascii="Times New Roman" w:eastAsia="Times New Roman" w:hAnsi="Times New Roman" w:cs="Times New Roman"/>
                <w:b/>
              </w:rPr>
              <w:t>0</w:t>
            </w:r>
            <w:r w:rsidRPr="00852FBA">
              <w:rPr>
                <w:rFonts w:ascii="Times New Roman" w:eastAsia="Times New Roman" w:hAnsi="Times New Roman" w:cs="Times New Roman"/>
              </w:rPr>
              <w:t>.</w:t>
            </w:r>
          </w:p>
        </w:tc>
      </w:tr>
      <w:tr w:rsidR="00044723" w:rsidRPr="00852FBA" w14:paraId="45C168A0" w14:textId="77777777" w:rsidTr="001B744E">
        <w:tc>
          <w:tcPr>
            <w:tcW w:w="1985" w:type="dxa"/>
            <w:shd w:val="clear" w:color="auto" w:fill="auto"/>
            <w:vAlign w:val="center"/>
          </w:tcPr>
          <w:p w14:paraId="1E87FBED" w14:textId="77777777" w:rsidR="00044723" w:rsidRPr="00852FBA" w:rsidRDefault="007A34D1" w:rsidP="00852FBA">
            <w:pPr>
              <w:spacing w:line="360" w:lineRule="auto"/>
              <w:jc w:val="both"/>
              <w:rPr>
                <w:rFonts w:ascii="Times New Roman" w:eastAsia="Times New Roman" w:hAnsi="Times New Roman" w:cs="Times New Roman"/>
                <w:b/>
              </w:rPr>
            </w:pPr>
            <w:r w:rsidRPr="00852FBA">
              <w:rPr>
                <w:rFonts w:ascii="Times New Roman" w:eastAsia="Times New Roman" w:hAnsi="Times New Roman" w:cs="Times New Roman"/>
                <w:b/>
              </w:rPr>
              <w:t>Nota de rodapé</w:t>
            </w:r>
          </w:p>
        </w:tc>
        <w:tc>
          <w:tcPr>
            <w:tcW w:w="7087" w:type="dxa"/>
            <w:shd w:val="clear" w:color="auto" w:fill="auto"/>
            <w:vAlign w:val="center"/>
          </w:tcPr>
          <w:p w14:paraId="61D865AC" w14:textId="77777777" w:rsidR="00044723" w:rsidRPr="00852FBA" w:rsidRDefault="007A34D1" w:rsidP="00852FBA">
            <w:pPr>
              <w:keepNext/>
              <w:spacing w:line="360" w:lineRule="auto"/>
              <w:jc w:val="both"/>
              <w:rPr>
                <w:rFonts w:ascii="Times New Roman" w:eastAsia="Times New Roman" w:hAnsi="Times New Roman" w:cs="Times New Roman"/>
              </w:rPr>
            </w:pPr>
            <w:r w:rsidRPr="00852FBA">
              <w:rPr>
                <w:rFonts w:ascii="Times New Roman" w:eastAsia="Times New Roman" w:hAnsi="Times New Roman" w:cs="Times New Roman"/>
              </w:rPr>
              <w:t>Devem ser digitadas dentro da margem, ficando separadas por um espaço simples por entre as linhas e por filete de 5 cm a partir da margem esquerda. A partir da segunda linha, devem ser alinhadas embaixo da primeira letra da primeira palavra da primeira linha.</w:t>
            </w:r>
          </w:p>
        </w:tc>
      </w:tr>
    </w:tbl>
    <w:p w14:paraId="27D7A69B" w14:textId="77777777" w:rsidR="00FE7AE4" w:rsidRPr="00852FBA" w:rsidRDefault="00FE7AE4" w:rsidP="00852FBA">
      <w:pPr>
        <w:pStyle w:val="Legenda"/>
        <w:spacing w:line="360" w:lineRule="auto"/>
        <w:jc w:val="both"/>
        <w:rPr>
          <w:rFonts w:ascii="Times New Roman" w:hAnsi="Times New Roman" w:cs="Times New Roman"/>
          <w:sz w:val="22"/>
          <w:szCs w:val="22"/>
        </w:rPr>
      </w:pPr>
      <w:r w:rsidRPr="00852FBA">
        <w:rPr>
          <w:rFonts w:ascii="Times New Roman" w:hAnsi="Times New Roman" w:cs="Times New Roman"/>
          <w:sz w:val="22"/>
          <w:szCs w:val="22"/>
        </w:rPr>
        <w:t xml:space="preserve">Fonte: </w:t>
      </w:r>
      <w:r w:rsidR="00915365" w:rsidRPr="00852FBA">
        <w:rPr>
          <w:rFonts w:ascii="Times New Roman" w:hAnsi="Times New Roman" w:cs="Times New Roman"/>
          <w:sz w:val="22"/>
          <w:szCs w:val="22"/>
        </w:rPr>
        <w:t>Associação Brasileira de Normas Técnicas</w:t>
      </w:r>
      <w:r w:rsidRPr="00852FBA">
        <w:rPr>
          <w:rFonts w:ascii="Times New Roman" w:hAnsi="Times New Roman" w:cs="Times New Roman"/>
          <w:sz w:val="22"/>
          <w:szCs w:val="22"/>
        </w:rPr>
        <w:t xml:space="preserve"> (2011)</w:t>
      </w:r>
      <w:r w:rsidR="004C2D29" w:rsidRPr="00852FBA">
        <w:rPr>
          <w:rFonts w:ascii="Times New Roman" w:hAnsi="Times New Roman" w:cs="Times New Roman"/>
          <w:sz w:val="22"/>
          <w:szCs w:val="22"/>
        </w:rPr>
        <w:t>.</w:t>
      </w:r>
    </w:p>
    <w:p w14:paraId="171F520A" w14:textId="77777777" w:rsidR="00915365" w:rsidRPr="00852FBA" w:rsidRDefault="00915365" w:rsidP="00852FBA">
      <w:pPr>
        <w:spacing w:line="360" w:lineRule="auto"/>
        <w:jc w:val="both"/>
        <w:rPr>
          <w:rFonts w:ascii="Times New Roman" w:hAnsi="Times New Roman" w:cs="Times New Roman"/>
        </w:rPr>
      </w:pPr>
    </w:p>
    <w:p w14:paraId="279B1949" w14:textId="77777777" w:rsidR="003F50DC" w:rsidRPr="00852FBA" w:rsidRDefault="003F50DC" w:rsidP="00852FBA">
      <w:pPr>
        <w:spacing w:line="360" w:lineRule="auto"/>
        <w:jc w:val="both"/>
        <w:rPr>
          <w:rFonts w:ascii="Times New Roman" w:hAnsi="Times New Roman" w:cs="Times New Roman"/>
        </w:rPr>
      </w:pPr>
    </w:p>
    <w:p w14:paraId="0425BC39" w14:textId="77777777" w:rsidR="003F50DC" w:rsidRPr="00852FBA" w:rsidRDefault="003F50DC" w:rsidP="00852FBA">
      <w:pPr>
        <w:spacing w:line="360" w:lineRule="auto"/>
        <w:jc w:val="both"/>
        <w:rPr>
          <w:rFonts w:ascii="Times New Roman" w:hAnsi="Times New Roman" w:cs="Times New Roman"/>
        </w:rPr>
      </w:pPr>
    </w:p>
    <w:p w14:paraId="36B27AC0" w14:textId="77777777" w:rsidR="003F50DC" w:rsidRPr="00852FBA" w:rsidRDefault="003F50DC" w:rsidP="00852FBA">
      <w:pPr>
        <w:spacing w:line="360" w:lineRule="auto"/>
        <w:jc w:val="both"/>
        <w:rPr>
          <w:rFonts w:ascii="Times New Roman" w:hAnsi="Times New Roman" w:cs="Times New Roman"/>
        </w:rPr>
      </w:pPr>
    </w:p>
    <w:p w14:paraId="64508120" w14:textId="5F864F8D" w:rsidR="007F08E1" w:rsidRPr="00852FBA" w:rsidRDefault="007F08E1" w:rsidP="00852FBA">
      <w:pPr>
        <w:pStyle w:val="Ttulo1"/>
        <w:spacing w:line="360" w:lineRule="auto"/>
        <w:rPr>
          <w:rFonts w:cs="Times New Roman"/>
          <w:szCs w:val="22"/>
        </w:rPr>
      </w:pPr>
      <w:r w:rsidRPr="00852FBA">
        <w:rPr>
          <w:rFonts w:cs="Times New Roman"/>
          <w:szCs w:val="22"/>
        </w:rPr>
        <w:t xml:space="preserve"> </w:t>
      </w:r>
      <w:bookmarkStart w:id="31" w:name="_Toc43557892"/>
      <w:r w:rsidR="004702DB" w:rsidRPr="00852FBA">
        <w:rPr>
          <w:rFonts w:cs="Times New Roman"/>
          <w:szCs w:val="22"/>
        </w:rPr>
        <w:t>MÉTODOS</w:t>
      </w:r>
      <w:bookmarkEnd w:id="31"/>
    </w:p>
    <w:p w14:paraId="75CB6874" w14:textId="77777777" w:rsidR="004702DB" w:rsidRPr="00852FBA" w:rsidRDefault="004702DB" w:rsidP="00852FBA">
      <w:pPr>
        <w:spacing w:line="360" w:lineRule="auto"/>
        <w:jc w:val="both"/>
        <w:rPr>
          <w:rFonts w:ascii="Times New Roman" w:hAnsi="Times New Roman" w:cs="Times New Roman"/>
        </w:rPr>
      </w:pPr>
    </w:p>
    <w:p w14:paraId="17732806" w14:textId="7D8DDE02" w:rsidR="004702DB" w:rsidRPr="00852FBA" w:rsidRDefault="004702DB" w:rsidP="00852FBA">
      <w:pPr>
        <w:pStyle w:val="Ttulo2"/>
        <w:spacing w:line="360" w:lineRule="auto"/>
        <w:rPr>
          <w:rFonts w:cs="Times New Roman"/>
          <w:sz w:val="22"/>
          <w:szCs w:val="22"/>
        </w:rPr>
      </w:pPr>
      <w:r w:rsidRPr="00852FBA">
        <w:rPr>
          <w:rFonts w:cs="Times New Roman"/>
          <w:sz w:val="22"/>
          <w:szCs w:val="22"/>
        </w:rPr>
        <w:t xml:space="preserve"> </w:t>
      </w:r>
      <w:bookmarkStart w:id="32" w:name="_Toc43557893"/>
      <w:r w:rsidRPr="00852FBA">
        <w:rPr>
          <w:rFonts w:cs="Times New Roman"/>
          <w:sz w:val="22"/>
          <w:szCs w:val="22"/>
        </w:rPr>
        <w:t>TIPO DE ESTUDO</w:t>
      </w:r>
      <w:bookmarkEnd w:id="32"/>
    </w:p>
    <w:p w14:paraId="40AE660D" w14:textId="77777777" w:rsidR="004702DB" w:rsidRPr="00852FBA" w:rsidRDefault="004702DB" w:rsidP="00852FBA">
      <w:pPr>
        <w:spacing w:line="360" w:lineRule="auto"/>
        <w:jc w:val="both"/>
        <w:rPr>
          <w:rFonts w:ascii="Times New Roman" w:hAnsi="Times New Roman" w:cs="Times New Roman"/>
        </w:rPr>
      </w:pPr>
    </w:p>
    <w:p w14:paraId="468ADD80" w14:textId="58604B32" w:rsidR="004702DB" w:rsidRPr="00852FBA" w:rsidRDefault="004702DB" w:rsidP="00852FBA">
      <w:pPr>
        <w:spacing w:line="360" w:lineRule="auto"/>
        <w:jc w:val="both"/>
        <w:rPr>
          <w:rFonts w:ascii="Times New Roman" w:hAnsi="Times New Roman" w:cs="Times New Roman"/>
        </w:rPr>
      </w:pPr>
      <w:r w:rsidRPr="00852FBA">
        <w:rPr>
          <w:rFonts w:ascii="Times New Roman" w:hAnsi="Times New Roman" w:cs="Times New Roman"/>
        </w:rPr>
        <w:t xml:space="preserve">Trata-se de um ensaio clínico randomizado cruzado cego. O desfecho principal para este estudo é a redução da temperatura superficial da pele em idosos após a aplicação das diferentes modalidades de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com e sem toalha protetora</w:t>
      </w:r>
    </w:p>
    <w:p w14:paraId="7F768934" w14:textId="77777777" w:rsidR="007F08E1" w:rsidRPr="00852FBA" w:rsidRDefault="007F08E1" w:rsidP="00852FBA">
      <w:pPr>
        <w:spacing w:line="360" w:lineRule="auto"/>
        <w:jc w:val="both"/>
        <w:rPr>
          <w:rFonts w:ascii="Times New Roman" w:hAnsi="Times New Roman" w:cs="Times New Roman"/>
        </w:rPr>
      </w:pPr>
    </w:p>
    <w:p w14:paraId="4E925810" w14:textId="77777777" w:rsidR="000553F1" w:rsidRPr="00852FBA" w:rsidRDefault="000553F1" w:rsidP="00852FBA">
      <w:pPr>
        <w:pStyle w:val="Ttulo2"/>
        <w:spacing w:line="360" w:lineRule="auto"/>
        <w:rPr>
          <w:rFonts w:cs="Times New Roman"/>
          <w:sz w:val="22"/>
          <w:szCs w:val="22"/>
        </w:rPr>
      </w:pPr>
      <w:r w:rsidRPr="00852FBA">
        <w:rPr>
          <w:rFonts w:cs="Times New Roman"/>
          <w:sz w:val="22"/>
          <w:szCs w:val="22"/>
        </w:rPr>
        <w:t xml:space="preserve"> </w:t>
      </w:r>
      <w:bookmarkStart w:id="33" w:name="_Toc43557894"/>
      <w:r w:rsidRPr="00852FBA">
        <w:rPr>
          <w:rFonts w:cs="Times New Roman"/>
          <w:sz w:val="22"/>
          <w:szCs w:val="22"/>
        </w:rPr>
        <w:t>TAMANHO DA AMOSTRA</w:t>
      </w:r>
      <w:bookmarkEnd w:id="33"/>
    </w:p>
    <w:p w14:paraId="6F469CEC" w14:textId="77777777" w:rsidR="00C35223" w:rsidRPr="00852FBA" w:rsidRDefault="00C35223" w:rsidP="00852FBA">
      <w:pPr>
        <w:spacing w:line="360" w:lineRule="auto"/>
        <w:jc w:val="both"/>
        <w:rPr>
          <w:rFonts w:ascii="Times New Roman" w:hAnsi="Times New Roman" w:cs="Times New Roman"/>
          <w:highlight w:val="yellow"/>
        </w:rPr>
      </w:pPr>
    </w:p>
    <w:p w14:paraId="6481C7FE" w14:textId="77777777" w:rsidR="00C02BC3" w:rsidRPr="00852FBA" w:rsidRDefault="00C02BC3" w:rsidP="00852FBA">
      <w:pPr>
        <w:spacing w:line="360" w:lineRule="auto"/>
        <w:jc w:val="both"/>
        <w:rPr>
          <w:rFonts w:ascii="Times New Roman" w:hAnsi="Times New Roman" w:cs="Times New Roman"/>
        </w:rPr>
      </w:pPr>
      <w:r w:rsidRPr="00852FBA">
        <w:rPr>
          <w:rFonts w:ascii="Times New Roman" w:hAnsi="Times New Roman" w:cs="Times New Roman"/>
          <w:highlight w:val="yellow"/>
        </w:rPr>
        <w:t xml:space="preserve">Farão parte da amostra </w:t>
      </w:r>
      <w:r w:rsidRPr="00852FBA">
        <w:rPr>
          <w:rFonts w:ascii="Times New Roman" w:hAnsi="Times New Roman" w:cs="Times New Roman"/>
        </w:rPr>
        <w:t>30</w:t>
      </w:r>
      <w:r w:rsidRPr="00852FBA">
        <w:rPr>
          <w:rFonts w:ascii="Times New Roman" w:hAnsi="Times New Roman" w:cs="Times New Roman"/>
          <w:highlight w:val="yellow"/>
        </w:rPr>
        <w:t xml:space="preserve"> pacientes, sendo </w:t>
      </w:r>
      <w:r w:rsidRPr="00852FBA">
        <w:rPr>
          <w:rFonts w:ascii="Times New Roman" w:hAnsi="Times New Roman" w:cs="Times New Roman"/>
        </w:rPr>
        <w:t xml:space="preserve">15 homens e 15 mulheres, acima de 60 </w:t>
      </w:r>
      <w:proofErr w:type="gramStart"/>
      <w:r w:rsidRPr="00852FBA">
        <w:rPr>
          <w:rFonts w:ascii="Times New Roman" w:hAnsi="Times New Roman" w:cs="Times New Roman"/>
        </w:rPr>
        <w:t>anos .</w:t>
      </w:r>
      <w:proofErr w:type="gramEnd"/>
      <w:r w:rsidRPr="00852FBA">
        <w:rPr>
          <w:rFonts w:ascii="Times New Roman" w:hAnsi="Times New Roman" w:cs="Times New Roman"/>
        </w:rPr>
        <w:t xml:space="preserve"> </w:t>
      </w:r>
    </w:p>
    <w:p w14:paraId="61E23EED" w14:textId="77777777" w:rsidR="00C02BC3" w:rsidRPr="00852FBA" w:rsidRDefault="00C02BC3" w:rsidP="00852FBA">
      <w:pPr>
        <w:spacing w:line="360" w:lineRule="auto"/>
        <w:jc w:val="both"/>
        <w:rPr>
          <w:rFonts w:ascii="Times New Roman" w:hAnsi="Times New Roman" w:cs="Times New Roman"/>
        </w:rPr>
      </w:pPr>
      <w:r w:rsidRPr="00852FBA">
        <w:rPr>
          <w:rFonts w:ascii="Times New Roman" w:hAnsi="Times New Roman" w:cs="Times New Roman"/>
          <w:highlight w:val="yellow"/>
        </w:rPr>
        <w:t>Cálculo amostral</w:t>
      </w:r>
      <w:r w:rsidRPr="00852FBA">
        <w:rPr>
          <w:rFonts w:ascii="Times New Roman" w:hAnsi="Times New Roman" w:cs="Times New Roman"/>
        </w:rPr>
        <w:t xml:space="preserve"> ????</w:t>
      </w:r>
    </w:p>
    <w:p w14:paraId="3F94FA44" w14:textId="3351A711" w:rsidR="00C02BC3" w:rsidRPr="00852FBA" w:rsidRDefault="00C02BC3" w:rsidP="00852FBA">
      <w:pPr>
        <w:spacing w:line="360" w:lineRule="auto"/>
        <w:jc w:val="both"/>
        <w:rPr>
          <w:rFonts w:ascii="Times New Roman" w:hAnsi="Times New Roman" w:cs="Times New Roman"/>
        </w:rPr>
      </w:pPr>
      <w:r w:rsidRPr="00852FBA">
        <w:rPr>
          <w:rFonts w:ascii="Times New Roman" w:hAnsi="Times New Roman" w:cs="Times New Roman"/>
        </w:rPr>
        <w:fldChar w:fldCharType="begin" w:fldLock="1"/>
      </w:r>
      <w:r w:rsidR="00140C69" w:rsidRPr="00852FBA">
        <w:rPr>
          <w:rFonts w:ascii="Times New Roman" w:hAnsi="Times New Roman" w:cs="Times New Roman"/>
        </w:rPr>
        <w:instrText>ADDIN CSL_CITATION {"citationItems":[{"id":"ITEM-1","itemData":{"DOI":"10.1590/s1517-86922012000200009","abstract":"INTRODUÇÃO: Crioterapia é qualquer forma de aplicação terapêutica de frio que leva à diminuição da temperatura dos tecidos. OBJETIVO: Comparar as variações na temperatura superficial do músculo quadríceps femoral, em três momentos distintos, quando expostos a duas modalidades de crioterapia: sacos com gelo ou sacos contendo mistura de gelo e água. MATERIAIS E MÉTODOS: Participaram do estudo 18 indivíduos, com idade entre 18 e 25 anos, de ambos os sexos. Em cada voluntário foi realizada, simultaneamente, crioterapia com gelo na coxa esquerda e mistura de gelo e água na coxa direita, durante 15 minutos na região do quadríceps femoral. A temperatura superficial foi mensurada por um termógrafo e foram feitos registros nos seguintes momentos: pré-crioterapia, imediatamente e 15 e 30 minutos após a retirada da modalidade de crioterapia. RESULTADOS: Ambas as modalidades de crioterapia foram eficientes para diminuir a temperatura do quadríceps femoral e a mistura de gelo e água foi capaz de induzir a uma temperatura mais baixa em relação àquela modalidade que usou somente gelo. O resfriamento, para ambas as modalidades, perdurou por, pelo menos, 15 minutos após a retirada do gelo e a temperatura superficial já estava restaurada ao nível pré-aplicação aos 30 minutos após a retirada. CONCLUSÃO: Ambas as modalidades promoveram redução da temperatura que perdurou, pelo menos, durante 15 minutos; e após 30 minutos da retirada das modalidades a temperatura foi restabelecida aos níveis normais. Contudo, a mistura de gelo e água produziu resfriamento maior do que a modalidade de gelo sozinho.INTRODUCTION: Cryotherapy is any form of therapeutic application of cold which decreases the temperature of tissues. OBJECTIVE: To compare the variations in surface temperature of the quadriceps muscle at three different times when exposed to two forms of cryotherapy: ice bags or bags containing a mixture of ice and water. MATERIAL AND METHODS: The study involved 18 subjects, aged between 18 and 25 years, of both sexes. In each volunteer, ice cryotherapy on the left thigh and a mixture of ice and water on the right thigh was simultaneously applied for 15 minutes to the quadriceps femoris region. The temperature was measured by a thermograph and the following moments were recorded : before cryotherapy, immediately and 5 and 30 minutes after removal of the modality of cryotherapy. RESULTS: Both cryotherapy methods were effective to decrease the temperature of the quadriceps and the m…","author":[{"dropping-particle":"de","family":"Carvalho","given":"Alberito Rodrigo","non-dropping-particle":"","parse-names":false,"suffix":""},{"dropping-particle":"de","family":"Medeiros","given":"Daiane Lazzeri","non-dropping-particle":"","parse-names":false,"suffix":""},{"dropping-particle":"de","family":"Souza","given":"Francieli Tibes","non-dropping-particle":"","parse-names":false,"suffix":""},{"dropping-particle":"de","family":"Paula","given":"Grazieli Francine","non-dropping-particle":"","parse-names":false,"suffix":""},{"dropping-particle":"","family":"Barbosa","given":"Patrícia Mantovani","non-dropping-particle":"","parse-names":false,"suffix":""},{"dropping-particle":"","family":"Vasconcellos","given":"Paula Renata Olegini","non-dropping-particle":"","parse-names":false,"suffix":""},{"dropping-particle":"","family":"Buzanello","given":"Márcia Rosângela","non-dropping-particle":"","parse-names":false,"suffix":""},{"dropping-particle":"","family":"Bertolini","given":"Gladson Ricardo Flor","non-dropping-particle":"","parse-names":false,"suffix":""}],"container-title":"Revista Brasileira de Medicina do Esporte","id":"ITEM-1","issue":"2","issued":{"date-parts":[["2012"]]},"page":"109-111","title":"Variação de temperatura do músculo quadríceps femoral exposto a duas modalidades de crioterapia por meio de termografia","type":"article-journal","volume":"18"},"uris":["http://www.mendeley.com/documents/?uuid=405d8fe6-15a3-48ab-9a76-0471178f67fe"]}],"mendeley":{"formattedCitation":"Carvalho et al. (2012)","plainTextFormattedCitation":"Carvalho et al. (2012)","previouslyFormattedCitation":"Carvalho et al. (2012)"},"properties":{"noteIndex":0},"schema":"https://github.com/citation-style-language/schema/raw/master/csl-citation.json"}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Carvalho et al. (2012)</w:t>
      </w:r>
      <w:r w:rsidRPr="00852FBA">
        <w:rPr>
          <w:rFonts w:ascii="Times New Roman" w:hAnsi="Times New Roman" w:cs="Times New Roman"/>
        </w:rPr>
        <w:fldChar w:fldCharType="end"/>
      </w:r>
      <w:r w:rsidRPr="00852FBA">
        <w:rPr>
          <w:rFonts w:ascii="Times New Roman" w:hAnsi="Times New Roman" w:cs="Times New Roman"/>
        </w:rPr>
        <w:t xml:space="preserve"> utilizou 18 universitários com idades de 18 a 25 anos, ambos os sexos. </w:t>
      </w:r>
    </w:p>
    <w:p w14:paraId="5151D952" w14:textId="7D93B684" w:rsidR="00C02BC3" w:rsidRPr="00852FBA" w:rsidRDefault="00C02BC3" w:rsidP="00852FBA">
      <w:pPr>
        <w:spacing w:line="360" w:lineRule="auto"/>
        <w:jc w:val="both"/>
        <w:rPr>
          <w:ins w:id="34" w:author="ALESSANDRO" w:date="2019-11-21T09:07:00Z"/>
          <w:rFonts w:ascii="Times New Roman" w:hAnsi="Times New Roman" w:cs="Times New Roman"/>
        </w:rPr>
      </w:pPr>
      <w:ins w:id="35" w:author="Kharine Santos" w:date="2019-12-04T13:37:00Z">
        <w:r w:rsidRPr="00852FBA">
          <w:rPr>
            <w:rFonts w:ascii="Times New Roman" w:hAnsi="Times New Roman" w:cs="Times New Roman"/>
          </w:rPr>
          <w:fldChar w:fldCharType="begin" w:fldLock="1"/>
        </w:r>
      </w:ins>
      <w:r w:rsidR="00140C69" w:rsidRPr="00852FBA">
        <w:rPr>
          <w:rFonts w:ascii="Times New Roman" w:hAnsi="Times New Roman" w:cs="Times New Roman"/>
        </w:rPr>
        <w:instrText>ADDIN CSL_CITATION {"citationItems":[{"id":"ITEM-1","itemData":{"DOI":"10.1016/j.ptsp.2004.02.004","ISSN":"1466853X","abstract":"Objective: To compare skin surface temperature during the 20-min application of ice bag with and without damp towel wrap. Design: Repeated measures. Setting: Laboratory setting in an educational institution. Participants: Thirty healthy females. Main outcome measure: Skin surface temperature underneath the modalities. Three modalities used were an ice bag, an ice bag with damp towel wrap and a bag containing room-temperature water (control). Results: During 20-min application, an (unwrapped) ice bag applied directly to the skin led to greater skin surface temperature reduction than that of an ice bag with damp towel wrap. Cooling time to the lowest skin surface temperature during the application of an unwrapped ice bag was shorter than that of a wrapped ice bag. No subjects reported any adverse reactions following the experimental sessions. Conclusion: The application of an ice bag directly to the skin is a more effective cryotherapy technique than that of an ice bag over a damp towel barrier. Thus, clinicians should consider using an ice bag applied directly to an injured area to achieve greater cooling effects. © 2004 Elsevier Ltd. All rights reserved.","author":[{"dropping-particle":"","family":"Janwantanakul","given":"Prawit","non-dropping-particle":"","parse-names":false,"suffix":""}],"container-title":"Physical Therapy in Sport","id":"ITEM-1","issue":"3","issued":{"date-parts":[["2004"]]},"page":"156-161","title":"Different rate of cooling time and magnitude of cooling temperature during ice bag treatment with and without damp towel wrap","type":"article-journal","volume":"5"},"uris":["http://www.mendeley.com/documents/?uuid=73dc53be-a771-43c1-aab3-4ff3fbb5f22d"]}],"mendeley":{"formattedCitation":"Janwantanakul (2004)","plainTextFormattedCitation":"Janwantanakul (2004)","previouslyFormattedCitation":"Janwantanakul (2004)"},"properties":{"noteIndex":0},"schema":"https://github.com/citation-style-language/schema/raw/master/csl-citation.json"}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Janwantanakul (2004)</w:t>
      </w:r>
      <w:ins w:id="36" w:author="Kharine Santos" w:date="2019-12-04T13:37:00Z">
        <w:r w:rsidRPr="00852FBA">
          <w:rPr>
            <w:rFonts w:ascii="Times New Roman" w:hAnsi="Times New Roman" w:cs="Times New Roman"/>
          </w:rPr>
          <w:fldChar w:fldCharType="end"/>
        </w:r>
      </w:ins>
      <w:r w:rsidRPr="00852FBA">
        <w:rPr>
          <w:rFonts w:ascii="Times New Roman" w:hAnsi="Times New Roman" w:cs="Times New Roman"/>
        </w:rPr>
        <w:t xml:space="preserve"> utilizou 30 mulheres saudáveis com idade média de 21,1 anos.</w:t>
      </w:r>
    </w:p>
    <w:p w14:paraId="4C0AF7BB" w14:textId="77777777" w:rsidR="00C02BC3" w:rsidRPr="00852FBA" w:rsidRDefault="00C02BC3" w:rsidP="00852FBA">
      <w:pPr>
        <w:spacing w:line="360" w:lineRule="auto"/>
        <w:jc w:val="both"/>
        <w:rPr>
          <w:rFonts w:ascii="Times New Roman" w:hAnsi="Times New Roman" w:cs="Times New Roman"/>
        </w:rPr>
      </w:pPr>
      <w:ins w:id="37" w:author="ALESSANDRO" w:date="2019-11-21T09:07:00Z">
        <w:r w:rsidRPr="00852FBA">
          <w:rPr>
            <w:rFonts w:ascii="Times New Roman" w:hAnsi="Times New Roman" w:cs="Times New Roman"/>
          </w:rPr>
          <w:lastRenderedPageBreak/>
          <w:t>Para definir o cálculo temos de definir o modelo, se vamos observar só o antes de depois ou se será os recortes de tempo. Isso muda o modelo de an</w:t>
        </w:r>
      </w:ins>
      <w:ins w:id="38" w:author="ALESSANDRO" w:date="2019-11-21T09:08:00Z">
        <w:r w:rsidRPr="00852FBA">
          <w:rPr>
            <w:rFonts w:ascii="Times New Roman" w:hAnsi="Times New Roman" w:cs="Times New Roman"/>
          </w:rPr>
          <w:t>álise Temos de pensar com calma, mas acredito que no seu caso vamos usar um modelo misto devido a ter a temperatura como variável desfecho e o sexo (independente) e o tempo (antes, logo ap</w:t>
        </w:r>
      </w:ins>
      <w:ins w:id="39" w:author="ALESSANDRO" w:date="2019-11-21T09:09:00Z">
        <w:r w:rsidRPr="00852FBA">
          <w:rPr>
            <w:rFonts w:ascii="Times New Roman" w:hAnsi="Times New Roman" w:cs="Times New Roman"/>
          </w:rPr>
          <w:t xml:space="preserve">ós, 2 min, 4 </w:t>
        </w:r>
        <w:proofErr w:type="gramStart"/>
        <w:r w:rsidRPr="00852FBA">
          <w:rPr>
            <w:rFonts w:ascii="Times New Roman" w:hAnsi="Times New Roman" w:cs="Times New Roman"/>
          </w:rPr>
          <w:t>min...</w:t>
        </w:r>
        <w:proofErr w:type="gramEnd"/>
        <w:r w:rsidRPr="00852FBA">
          <w:rPr>
            <w:rFonts w:ascii="Times New Roman" w:hAnsi="Times New Roman" w:cs="Times New Roman"/>
          </w:rPr>
          <w:t xml:space="preserve"> até os 30 min; assim o tempo é repetido), ent</w:t>
        </w:r>
      </w:ins>
      <w:ins w:id="40" w:author="ALESSANDRO" w:date="2019-11-21T09:10:00Z">
        <w:r w:rsidRPr="00852FBA">
          <w:rPr>
            <w:rFonts w:ascii="Times New Roman" w:hAnsi="Times New Roman" w:cs="Times New Roman"/>
          </w:rPr>
          <w:t xml:space="preserve">ão vai ter dados que são correlacionados como o tempo e o sexo que não é. Assim entra o modelo </w:t>
        </w:r>
        <w:commentRangeStart w:id="41"/>
        <w:r w:rsidRPr="00852FBA">
          <w:rPr>
            <w:rFonts w:ascii="Times New Roman" w:hAnsi="Times New Roman" w:cs="Times New Roman"/>
          </w:rPr>
          <w:t>misto</w:t>
        </w:r>
      </w:ins>
      <w:commentRangeEnd w:id="41"/>
      <w:r w:rsidRPr="00852FBA">
        <w:rPr>
          <w:rStyle w:val="Refdecomentrio"/>
          <w:rFonts w:ascii="Times New Roman" w:hAnsi="Times New Roman" w:cs="Times New Roman"/>
          <w:sz w:val="22"/>
          <w:szCs w:val="22"/>
        </w:rPr>
        <w:commentReference w:id="41"/>
      </w:r>
      <w:ins w:id="42" w:author="ALESSANDRO" w:date="2019-11-21T09:10:00Z">
        <w:r w:rsidRPr="00852FBA">
          <w:rPr>
            <w:rFonts w:ascii="Times New Roman" w:hAnsi="Times New Roman" w:cs="Times New Roman"/>
          </w:rPr>
          <w:t xml:space="preserve">. </w:t>
        </w:r>
      </w:ins>
    </w:p>
    <w:p w14:paraId="5BCE8BB6" w14:textId="77777777" w:rsidR="00C02BC3" w:rsidRPr="00852FBA" w:rsidRDefault="00C02BC3" w:rsidP="00852FBA">
      <w:pPr>
        <w:spacing w:line="360" w:lineRule="auto"/>
        <w:jc w:val="both"/>
        <w:rPr>
          <w:rFonts w:ascii="Times New Roman" w:eastAsia="Times New Roman" w:hAnsi="Times New Roman" w:cs="Times New Roman"/>
          <w:color w:val="000000"/>
          <w:lang w:val="en-US"/>
        </w:rPr>
      </w:pPr>
      <w:r w:rsidRPr="00852FBA">
        <w:rPr>
          <w:rFonts w:ascii="Times New Roman" w:eastAsia="Times New Roman" w:hAnsi="Times New Roman" w:cs="Times New Roman"/>
          <w:color w:val="000000"/>
          <w:highlight w:val="yellow"/>
          <w:lang w:val="en-US"/>
        </w:rPr>
        <w:t xml:space="preserve">We based sample size calculations on data from </w:t>
      </w:r>
      <w:proofErr w:type="spellStart"/>
      <w:r w:rsidRPr="00852FBA">
        <w:rPr>
          <w:rFonts w:ascii="Times New Roman" w:eastAsia="Times New Roman" w:hAnsi="Times New Roman" w:cs="Times New Roman"/>
          <w:color w:val="000000"/>
          <w:highlight w:val="yellow"/>
          <w:lang w:val="en-US"/>
        </w:rPr>
        <w:t>Kanlayanaphotporn</w:t>
      </w:r>
      <w:proofErr w:type="spellEnd"/>
      <w:r w:rsidRPr="00852FBA">
        <w:rPr>
          <w:rFonts w:ascii="Times New Roman" w:eastAsia="Times New Roman" w:hAnsi="Times New Roman" w:cs="Times New Roman"/>
          <w:color w:val="000000"/>
          <w:highlight w:val="yellow"/>
          <w:lang w:val="en-US"/>
        </w:rPr>
        <w:t xml:space="preserve"> and Janwantanakul</w:t>
      </w:r>
      <w:r w:rsidRPr="00852FBA">
        <w:rPr>
          <w:rFonts w:ascii="Times New Roman" w:eastAsia="Times New Roman" w:hAnsi="Times New Roman" w:cs="Times New Roman"/>
          <w:color w:val="FF0000"/>
          <w:highlight w:val="yellow"/>
          <w:vertAlign w:val="superscript"/>
          <w:lang w:val="en-US"/>
        </w:rPr>
        <w:t>4</w:t>
      </w:r>
      <w:r w:rsidRPr="00852FBA">
        <w:rPr>
          <w:rFonts w:ascii="Times New Roman" w:eastAsia="Times New Roman" w:hAnsi="Times New Roman" w:cs="Times New Roman"/>
          <w:color w:val="000000"/>
          <w:highlight w:val="yellow"/>
          <w:lang w:val="en-US"/>
        </w:rPr>
        <w:t xml:space="preserve">, and performed them using </w:t>
      </w:r>
      <w:proofErr w:type="spellStart"/>
      <w:r w:rsidRPr="00852FBA">
        <w:rPr>
          <w:rFonts w:ascii="Times New Roman" w:eastAsia="Times New Roman" w:hAnsi="Times New Roman" w:cs="Times New Roman"/>
          <w:color w:val="000000"/>
          <w:highlight w:val="yellow"/>
          <w:lang w:val="en-US"/>
        </w:rPr>
        <w:t>GPower</w:t>
      </w:r>
      <w:proofErr w:type="spellEnd"/>
      <w:r w:rsidRPr="00852FBA">
        <w:rPr>
          <w:rFonts w:ascii="Times New Roman" w:eastAsia="Times New Roman" w:hAnsi="Times New Roman" w:cs="Times New Roman"/>
          <w:color w:val="000000"/>
          <w:highlight w:val="yellow"/>
          <w:lang w:val="en-US"/>
        </w:rPr>
        <w:t xml:space="preserve"> software version 3.1.9.2</w:t>
      </w:r>
      <w:r w:rsidRPr="00852FBA">
        <w:rPr>
          <w:rFonts w:ascii="Times New Roman" w:eastAsia="Times New Roman" w:hAnsi="Times New Roman" w:cs="Times New Roman"/>
          <w:color w:val="000000"/>
          <w:highlight w:val="yellow"/>
          <w:vertAlign w:val="superscript"/>
          <w:lang w:val="en-US"/>
        </w:rPr>
        <w:t>18</w:t>
      </w:r>
      <w:r w:rsidRPr="00852FBA">
        <w:rPr>
          <w:rFonts w:ascii="Times New Roman" w:eastAsia="Times New Roman" w:hAnsi="Times New Roman" w:cs="Times New Roman"/>
          <w:color w:val="000000"/>
          <w:highlight w:val="yellow"/>
          <w:lang w:val="en-US"/>
        </w:rPr>
        <w:t xml:space="preserve">. Considering a priori type of analysis, with the F test family and a repeated measured within and between interactions design, effect size of 0.45, power of 95%, alpha of 5%, 3 groups and  4 measures the sample needed to compare skin surface temperature among cryotherapy </w:t>
      </w:r>
      <w:r w:rsidRPr="00852FBA">
        <w:rPr>
          <w:rFonts w:ascii="Times New Roman" w:eastAsia="Times New Roman" w:hAnsi="Times New Roman" w:cs="Times New Roman"/>
          <w:i/>
          <w:color w:val="FF0000"/>
          <w:highlight w:val="yellow"/>
          <w:lang w:val="en-US"/>
        </w:rPr>
        <w:t>preparations</w:t>
      </w:r>
      <w:r w:rsidRPr="00852FBA">
        <w:rPr>
          <w:rFonts w:ascii="Times New Roman" w:eastAsia="Times New Roman" w:hAnsi="Times New Roman" w:cs="Times New Roman"/>
          <w:color w:val="000000"/>
          <w:highlight w:val="yellow"/>
          <w:lang w:val="en-US"/>
        </w:rPr>
        <w:t xml:space="preserve"> was calculated to be 16 </w:t>
      </w:r>
      <w:commentRangeStart w:id="43"/>
      <w:r w:rsidRPr="00852FBA">
        <w:rPr>
          <w:rFonts w:ascii="Times New Roman" w:eastAsia="Times New Roman" w:hAnsi="Times New Roman" w:cs="Times New Roman"/>
          <w:color w:val="000000"/>
          <w:highlight w:val="yellow"/>
          <w:lang w:val="en-US"/>
        </w:rPr>
        <w:t>subjects</w:t>
      </w:r>
      <w:commentRangeEnd w:id="43"/>
      <w:r w:rsidRPr="00852FBA">
        <w:rPr>
          <w:rStyle w:val="Refdecomentrio"/>
          <w:rFonts w:ascii="Times New Roman" w:hAnsi="Times New Roman" w:cs="Times New Roman"/>
          <w:sz w:val="22"/>
          <w:szCs w:val="22"/>
          <w:highlight w:val="yellow"/>
        </w:rPr>
        <w:commentReference w:id="43"/>
      </w:r>
      <w:r w:rsidRPr="00852FBA">
        <w:rPr>
          <w:rFonts w:ascii="Times New Roman" w:eastAsia="Times New Roman" w:hAnsi="Times New Roman" w:cs="Times New Roman"/>
          <w:color w:val="000000"/>
          <w:highlight w:val="yellow"/>
          <w:lang w:val="en-US"/>
        </w:rPr>
        <w:t xml:space="preserve"> per group</w:t>
      </w:r>
      <w:r w:rsidRPr="00852FBA">
        <w:rPr>
          <w:rFonts w:ascii="Times New Roman" w:eastAsia="Times New Roman" w:hAnsi="Times New Roman" w:cs="Times New Roman"/>
          <w:color w:val="000000"/>
          <w:lang w:val="en-US"/>
        </w:rPr>
        <w:t xml:space="preserve">. </w:t>
      </w:r>
    </w:p>
    <w:p w14:paraId="1DD2A999" w14:textId="77777777" w:rsidR="00C02BC3" w:rsidRPr="00852FBA" w:rsidRDefault="00C02BC3" w:rsidP="00852FBA">
      <w:pPr>
        <w:shd w:val="clear" w:color="auto" w:fill="FFFFFF"/>
        <w:spacing w:line="360" w:lineRule="auto"/>
        <w:jc w:val="both"/>
        <w:rPr>
          <w:rFonts w:ascii="Times New Roman" w:eastAsia="Times New Roman" w:hAnsi="Times New Roman" w:cs="Times New Roman"/>
          <w:color w:val="000000"/>
          <w:lang w:val="en-US"/>
        </w:rPr>
      </w:pPr>
      <w:r w:rsidRPr="00852FBA">
        <w:rPr>
          <w:rFonts w:ascii="Times New Roman" w:eastAsia="Times New Roman" w:hAnsi="Times New Roman" w:cs="Times New Roman"/>
          <w:color w:val="000000"/>
          <w:lang w:val="en-US"/>
        </w:rPr>
        <w:t xml:space="preserve">No </w:t>
      </w:r>
      <w:proofErr w:type="spellStart"/>
      <w:r w:rsidRPr="00852FBA">
        <w:rPr>
          <w:rFonts w:ascii="Times New Roman" w:eastAsia="Times New Roman" w:hAnsi="Times New Roman" w:cs="Times New Roman"/>
          <w:color w:val="000000"/>
          <w:lang w:val="en-US"/>
        </w:rPr>
        <w:t>artigo</w:t>
      </w:r>
      <w:proofErr w:type="spellEnd"/>
      <w:r w:rsidRPr="00852FBA">
        <w:rPr>
          <w:rFonts w:ascii="Times New Roman" w:eastAsia="Times New Roman" w:hAnsi="Times New Roman" w:cs="Times New Roman"/>
          <w:color w:val="000000"/>
          <w:lang w:val="en-US"/>
        </w:rPr>
        <w:t xml:space="preserve"> </w:t>
      </w:r>
      <w:proofErr w:type="spellStart"/>
      <w:r w:rsidRPr="00852FBA">
        <w:rPr>
          <w:rFonts w:ascii="Times New Roman" w:eastAsia="Times New Roman" w:hAnsi="Times New Roman" w:cs="Times New Roman"/>
          <w:color w:val="000000"/>
          <w:lang w:val="en-US"/>
        </w:rPr>
        <w:t>citado</w:t>
      </w:r>
      <w:proofErr w:type="spellEnd"/>
      <w:r w:rsidRPr="00852FBA">
        <w:rPr>
          <w:rFonts w:ascii="Times New Roman" w:eastAsia="Times New Roman" w:hAnsi="Times New Roman" w:cs="Times New Roman"/>
          <w:color w:val="000000"/>
          <w:lang w:val="en-US"/>
        </w:rPr>
        <w:t xml:space="preserve"> a </w:t>
      </w:r>
      <w:proofErr w:type="spellStart"/>
      <w:r w:rsidRPr="00852FBA">
        <w:rPr>
          <w:rFonts w:ascii="Times New Roman" w:eastAsia="Times New Roman" w:hAnsi="Times New Roman" w:cs="Times New Roman"/>
          <w:color w:val="000000"/>
          <w:lang w:val="en-US"/>
        </w:rPr>
        <w:t>cima</w:t>
      </w:r>
      <w:proofErr w:type="spellEnd"/>
      <w:r w:rsidRPr="00852FBA">
        <w:rPr>
          <w:rFonts w:ascii="Times New Roman" w:eastAsia="Times New Roman" w:hAnsi="Times New Roman" w:cs="Times New Roman"/>
          <w:color w:val="000000"/>
          <w:lang w:val="en-US"/>
        </w:rPr>
        <w:t xml:space="preserve">, </w:t>
      </w:r>
      <w:proofErr w:type="gramStart"/>
      <w:r w:rsidRPr="00852FBA">
        <w:rPr>
          <w:rFonts w:ascii="Times New Roman" w:eastAsia="Times New Roman" w:hAnsi="Times New Roman" w:cs="Times New Roman"/>
          <w:color w:val="000000"/>
          <w:lang w:val="en-US"/>
        </w:rPr>
        <w:t>a</w:t>
      </w:r>
      <w:proofErr w:type="gramEnd"/>
      <w:r w:rsidRPr="00852FBA">
        <w:rPr>
          <w:rFonts w:ascii="Times New Roman" w:eastAsia="Times New Roman" w:hAnsi="Times New Roman" w:cs="Times New Roman"/>
          <w:color w:val="000000"/>
          <w:lang w:val="en-US"/>
        </w:rPr>
        <w:t xml:space="preserve"> </w:t>
      </w:r>
      <w:proofErr w:type="spellStart"/>
      <w:r w:rsidRPr="00852FBA">
        <w:rPr>
          <w:rFonts w:ascii="Times New Roman" w:eastAsia="Times New Roman" w:hAnsi="Times New Roman" w:cs="Times New Roman"/>
          <w:color w:val="000000"/>
          <w:lang w:val="en-US"/>
        </w:rPr>
        <w:t>amostra</w:t>
      </w:r>
      <w:proofErr w:type="spellEnd"/>
      <w:r w:rsidRPr="00852FBA">
        <w:rPr>
          <w:rFonts w:ascii="Times New Roman" w:eastAsia="Times New Roman" w:hAnsi="Times New Roman" w:cs="Times New Roman"/>
          <w:color w:val="000000"/>
          <w:lang w:val="en-US"/>
        </w:rPr>
        <w:t xml:space="preserve"> é de 50 </w:t>
      </w:r>
      <w:proofErr w:type="spellStart"/>
      <w:r w:rsidRPr="00852FBA">
        <w:rPr>
          <w:rFonts w:ascii="Times New Roman" w:eastAsia="Times New Roman" w:hAnsi="Times New Roman" w:cs="Times New Roman"/>
          <w:color w:val="000000"/>
          <w:lang w:val="en-US"/>
        </w:rPr>
        <w:t>participantes</w:t>
      </w:r>
      <w:proofErr w:type="spellEnd"/>
      <w:r w:rsidRPr="00852FBA">
        <w:rPr>
          <w:rFonts w:ascii="Times New Roman" w:eastAsia="Times New Roman" w:hAnsi="Times New Roman" w:cs="Times New Roman"/>
          <w:color w:val="000000"/>
          <w:lang w:val="en-US"/>
        </w:rPr>
        <w:t xml:space="preserve">, </w:t>
      </w:r>
      <w:proofErr w:type="spellStart"/>
      <w:r w:rsidRPr="00852FBA">
        <w:rPr>
          <w:rFonts w:ascii="Times New Roman" w:eastAsia="Times New Roman" w:hAnsi="Times New Roman" w:cs="Times New Roman"/>
          <w:color w:val="000000"/>
          <w:lang w:val="en-US"/>
        </w:rPr>
        <w:t>mulheres</w:t>
      </w:r>
      <w:proofErr w:type="spellEnd"/>
      <w:r w:rsidRPr="00852FBA">
        <w:rPr>
          <w:rFonts w:ascii="Times New Roman" w:eastAsia="Times New Roman" w:hAnsi="Times New Roman" w:cs="Times New Roman"/>
          <w:color w:val="000000"/>
          <w:lang w:val="en-US"/>
        </w:rPr>
        <w:t xml:space="preserve"> de 20 a 23 </w:t>
      </w:r>
      <w:proofErr w:type="spellStart"/>
      <w:r w:rsidRPr="00852FBA">
        <w:rPr>
          <w:rFonts w:ascii="Times New Roman" w:eastAsia="Times New Roman" w:hAnsi="Times New Roman" w:cs="Times New Roman"/>
          <w:color w:val="000000"/>
          <w:lang w:val="en-US"/>
        </w:rPr>
        <w:t>anos</w:t>
      </w:r>
      <w:proofErr w:type="spellEnd"/>
      <w:r w:rsidRPr="00852FBA">
        <w:rPr>
          <w:rFonts w:ascii="Times New Roman" w:eastAsia="Times New Roman" w:hAnsi="Times New Roman" w:cs="Times New Roman"/>
          <w:color w:val="000000"/>
          <w:lang w:val="en-US"/>
        </w:rPr>
        <w:t>.</w:t>
      </w:r>
    </w:p>
    <w:p w14:paraId="7B74C0A9" w14:textId="77777777" w:rsidR="00C02BC3" w:rsidRPr="00852FBA" w:rsidRDefault="00C02BC3" w:rsidP="00852FBA">
      <w:pPr>
        <w:shd w:val="clear" w:color="auto" w:fill="FFFFFF"/>
        <w:spacing w:line="360" w:lineRule="auto"/>
        <w:jc w:val="both"/>
        <w:rPr>
          <w:rFonts w:ascii="Times New Roman" w:eastAsia="Times New Roman" w:hAnsi="Times New Roman" w:cs="Times New Roman"/>
          <w:color w:val="000000"/>
          <w:lang w:val="en-US"/>
        </w:rPr>
      </w:pPr>
    </w:p>
    <w:p w14:paraId="49101159" w14:textId="1269F0BE" w:rsidR="00C02BC3" w:rsidRPr="00852FBA" w:rsidRDefault="00C02BC3" w:rsidP="00852FBA">
      <w:pPr>
        <w:pStyle w:val="Ttulo2"/>
        <w:spacing w:line="360" w:lineRule="auto"/>
        <w:rPr>
          <w:rFonts w:cs="Times New Roman"/>
          <w:sz w:val="22"/>
          <w:szCs w:val="22"/>
        </w:rPr>
      </w:pPr>
      <w:r w:rsidRPr="00852FBA">
        <w:rPr>
          <w:rFonts w:cs="Times New Roman"/>
          <w:sz w:val="22"/>
          <w:szCs w:val="22"/>
        </w:rPr>
        <w:t xml:space="preserve"> </w:t>
      </w:r>
      <w:bookmarkStart w:id="44" w:name="_Toc43557895"/>
      <w:r w:rsidRPr="00852FBA">
        <w:rPr>
          <w:rFonts w:cs="Times New Roman"/>
          <w:sz w:val="22"/>
          <w:szCs w:val="22"/>
        </w:rPr>
        <w:t>PARTICIPANTES</w:t>
      </w:r>
      <w:bookmarkEnd w:id="44"/>
    </w:p>
    <w:p w14:paraId="313D2966" w14:textId="77777777" w:rsidR="00C02BC3" w:rsidRPr="00852FBA" w:rsidRDefault="00C02BC3" w:rsidP="00852FBA">
      <w:pPr>
        <w:spacing w:line="360" w:lineRule="auto"/>
        <w:jc w:val="both"/>
        <w:rPr>
          <w:rFonts w:ascii="Times New Roman" w:hAnsi="Times New Roman" w:cs="Times New Roman"/>
        </w:rPr>
      </w:pPr>
    </w:p>
    <w:p w14:paraId="54C60075" w14:textId="77777777" w:rsidR="00C02BC3" w:rsidRPr="00852FBA" w:rsidRDefault="00C02BC3" w:rsidP="00852FBA">
      <w:pPr>
        <w:spacing w:line="360" w:lineRule="auto"/>
        <w:jc w:val="both"/>
        <w:rPr>
          <w:rFonts w:ascii="Times New Roman" w:hAnsi="Times New Roman" w:cs="Times New Roman"/>
        </w:rPr>
      </w:pPr>
      <w:r w:rsidRPr="00852FBA">
        <w:rPr>
          <w:rFonts w:ascii="Times New Roman" w:hAnsi="Times New Roman" w:cs="Times New Roman"/>
        </w:rPr>
        <w:t xml:space="preserve">Os participantes serão selecionados por conveniência. Tratam-se de pacientes idosos, ambos os sexos, residentes na cidade de Lages/SC. </w:t>
      </w:r>
    </w:p>
    <w:p w14:paraId="02FEF26A" w14:textId="77777777" w:rsidR="00C35223" w:rsidRPr="00852FBA" w:rsidRDefault="00C35223" w:rsidP="00852FBA">
      <w:pPr>
        <w:spacing w:line="360" w:lineRule="auto"/>
        <w:jc w:val="both"/>
        <w:rPr>
          <w:rFonts w:ascii="Times New Roman" w:hAnsi="Times New Roman" w:cs="Times New Roman"/>
        </w:rPr>
      </w:pPr>
    </w:p>
    <w:p w14:paraId="054575D4" w14:textId="00208F17" w:rsidR="00C02BC3" w:rsidRPr="00852FBA" w:rsidRDefault="00C02BC3" w:rsidP="00852FBA">
      <w:pPr>
        <w:pStyle w:val="Ttulo3"/>
        <w:spacing w:line="360" w:lineRule="auto"/>
        <w:rPr>
          <w:rFonts w:cs="Times New Roman"/>
          <w:sz w:val="22"/>
          <w:szCs w:val="22"/>
        </w:rPr>
      </w:pPr>
      <w:r w:rsidRPr="00852FBA">
        <w:rPr>
          <w:rFonts w:cs="Times New Roman"/>
          <w:sz w:val="22"/>
          <w:szCs w:val="22"/>
        </w:rPr>
        <w:t xml:space="preserve"> </w:t>
      </w:r>
      <w:bookmarkStart w:id="45" w:name="_Toc43557896"/>
      <w:r w:rsidRPr="00852FBA">
        <w:rPr>
          <w:rFonts w:cs="Times New Roman"/>
          <w:sz w:val="22"/>
          <w:szCs w:val="22"/>
        </w:rPr>
        <w:t>Critérios Éticos:</w:t>
      </w:r>
      <w:bookmarkEnd w:id="45"/>
    </w:p>
    <w:p w14:paraId="09A6768C" w14:textId="77777777" w:rsidR="00C35223" w:rsidRPr="00852FBA" w:rsidRDefault="00C35223" w:rsidP="00852FBA">
      <w:pPr>
        <w:spacing w:line="360" w:lineRule="auto"/>
        <w:jc w:val="both"/>
        <w:rPr>
          <w:rFonts w:ascii="Times New Roman" w:hAnsi="Times New Roman" w:cs="Times New Roman"/>
        </w:rPr>
      </w:pPr>
    </w:p>
    <w:p w14:paraId="7C1E2710" w14:textId="54AE2BA2" w:rsidR="00C02BC3" w:rsidRPr="00852FBA" w:rsidRDefault="00C02BC3" w:rsidP="00852FBA">
      <w:pPr>
        <w:spacing w:line="360" w:lineRule="auto"/>
        <w:jc w:val="both"/>
        <w:rPr>
          <w:rFonts w:ascii="Times New Roman" w:hAnsi="Times New Roman" w:cs="Times New Roman"/>
        </w:rPr>
      </w:pPr>
      <w:r w:rsidRPr="00852FBA">
        <w:rPr>
          <w:rFonts w:ascii="Times New Roman" w:hAnsi="Times New Roman" w:cs="Times New Roman"/>
        </w:rPr>
        <w:t>Esta pesquisa será conduzida de acordo com a resolução 466/2012 do Conselho Nacional de Saúde, aprovada pelo Comitê de Ética em Pesquisa em Seres Humanos da Universidade Federal de Santa Catarina parecer 4.079.396 (ANEXO I). Previamente ao início dos procedimentos para a coleta de dados, as participantes serão esclarecidas sobre os objetivos, métodos e riscos do estudo e se concordarem em participar assinarão o Termo de Consentimento Livre e Esclarecido (TCLE) (ANEXO II).</w:t>
      </w:r>
    </w:p>
    <w:p w14:paraId="521E8884" w14:textId="77777777" w:rsidR="00C35223" w:rsidRPr="00852FBA" w:rsidRDefault="00C35223" w:rsidP="00852FBA">
      <w:pPr>
        <w:spacing w:line="360" w:lineRule="auto"/>
        <w:jc w:val="both"/>
        <w:rPr>
          <w:rFonts w:ascii="Times New Roman" w:hAnsi="Times New Roman" w:cs="Times New Roman"/>
        </w:rPr>
      </w:pPr>
    </w:p>
    <w:p w14:paraId="38CCD0A0" w14:textId="66CD9982" w:rsidR="00C02BC3" w:rsidRPr="00852FBA" w:rsidRDefault="00C02BC3" w:rsidP="00852FBA">
      <w:pPr>
        <w:pStyle w:val="Ttulo3"/>
        <w:spacing w:line="360" w:lineRule="auto"/>
        <w:rPr>
          <w:rFonts w:cs="Times New Roman"/>
          <w:sz w:val="22"/>
          <w:szCs w:val="22"/>
        </w:rPr>
      </w:pPr>
      <w:r w:rsidRPr="00852FBA">
        <w:rPr>
          <w:rFonts w:cs="Times New Roman"/>
          <w:sz w:val="22"/>
          <w:szCs w:val="22"/>
        </w:rPr>
        <w:t xml:space="preserve"> </w:t>
      </w:r>
      <w:bookmarkStart w:id="46" w:name="_Toc43557897"/>
      <w:r w:rsidRPr="00852FBA">
        <w:rPr>
          <w:rFonts w:cs="Times New Roman"/>
          <w:sz w:val="22"/>
          <w:szCs w:val="22"/>
        </w:rPr>
        <w:t xml:space="preserve">Critérios de Inclusão e </w:t>
      </w:r>
      <w:proofErr w:type="spellStart"/>
      <w:r w:rsidRPr="00852FBA">
        <w:rPr>
          <w:rFonts w:cs="Times New Roman"/>
          <w:sz w:val="22"/>
          <w:szCs w:val="22"/>
        </w:rPr>
        <w:t>Excusão</w:t>
      </w:r>
      <w:proofErr w:type="spellEnd"/>
      <w:r w:rsidRPr="00852FBA">
        <w:rPr>
          <w:rFonts w:cs="Times New Roman"/>
          <w:sz w:val="22"/>
          <w:szCs w:val="22"/>
        </w:rPr>
        <w:t>:</w:t>
      </w:r>
      <w:bookmarkEnd w:id="46"/>
    </w:p>
    <w:p w14:paraId="78680E80" w14:textId="77777777" w:rsidR="00C35223" w:rsidRPr="00852FBA" w:rsidRDefault="00C35223" w:rsidP="00852FBA">
      <w:pPr>
        <w:spacing w:line="360" w:lineRule="auto"/>
        <w:jc w:val="both"/>
        <w:rPr>
          <w:rFonts w:ascii="Times New Roman" w:hAnsi="Times New Roman" w:cs="Times New Roman"/>
        </w:rPr>
      </w:pPr>
    </w:p>
    <w:p w14:paraId="6D74C153" w14:textId="6BFB68FB" w:rsidR="00C02BC3" w:rsidRPr="00852FBA" w:rsidRDefault="00C02BC3" w:rsidP="00852FBA">
      <w:pPr>
        <w:spacing w:line="360" w:lineRule="auto"/>
        <w:jc w:val="both"/>
        <w:rPr>
          <w:rFonts w:ascii="Times New Roman" w:hAnsi="Times New Roman" w:cs="Times New Roman"/>
        </w:rPr>
      </w:pPr>
      <w:r w:rsidRPr="00852FBA">
        <w:rPr>
          <w:rFonts w:ascii="Times New Roman" w:hAnsi="Times New Roman" w:cs="Times New Roman"/>
        </w:rPr>
        <w:lastRenderedPageBreak/>
        <w:t xml:space="preserve">Os critérios de inclusão para participar do estudo são:  ter 60 anos ou mais, concordar em participar do estudo e abster-se de cafeína, tabaco, álcool pelo menos 1 hora antes da intervenção nos dias de coleta. </w:t>
      </w:r>
      <w:ins w:id="47" w:author="Kharine Santos" w:date="2019-12-04T13:40:00Z">
        <w:r w:rsidRPr="00852FBA">
          <w:rPr>
            <w:rFonts w:ascii="Times New Roman" w:hAnsi="Times New Roman" w:cs="Times New Roman"/>
          </w:rPr>
          <w:fldChar w:fldCharType="begin" w:fldLock="1"/>
        </w:r>
      </w:ins>
      <w:r w:rsidR="00140C69" w:rsidRPr="00852FBA">
        <w:rPr>
          <w:rFonts w:ascii="Times New Roman" w:hAnsi="Times New Roman" w:cs="Times New Roman"/>
        </w:rPr>
        <w:instrText>ADDIN CSL_CITATION {"citationItems":[{"id":"ITEM-1","itemData":{"DOI":"10.1016/j.apmr.2004.11.034","ISSN":"00039993","abstract":"Objective: To compare the skin surface temperature during the application of 4 cryotherapy modalities. Design: A repeated-measures design. Setting: Laboratory experiment. Participants: Convenience sample of 50 women (age range, 20-23y; mean, 20.6±0.8y). Interventions: Each of the 4 cryotherapy modalities (ice pack, gel pack, frozen peas, mixture of water and alcohol) was applied randomly to the skin overlying the right quadriceps femoris muscle. Main Outcome Measure: Skin surface temperature recorded every minute for 20 minutes. Results: Throughout 20 minutes of cryotherapy application, the ice pack and mixture of water and alcohol showed significantly lower skin surface temperatures than the gel pack or frozen peas (P&lt;.001). The mean skin surface temperature at the 20th minute of application with the ice pack, gel pack, frozen peas, and mixture of water and alcohol was 10.2°±3.5°, 13.9°±4.1°, 14.4°±3.0°, and 10.0°±4. 5°C, respectively. Conclusions: The ice pack and mixture of water and alcohol were significantly more efficient in reducing skin surface temperature than the gel pack and frozen peas. © 2005 by American Congress of Rehabilitation Medicine and the American Academy of Physical Medicine and Rehabilitation.","author":[{"dropping-particle":"","family":"Kanlayanaphotporn","given":"Rotsalai","non-dropping-particle":"","parse-names":false,"suffix":""},{"dropping-particle":"","family":"Janwantanakul","given":"Prawit","non-dropping-particle":"","parse-names":false,"suffix":""}],"container-title":"Archives of Physical Medicine and Rehabilitation","id":"ITEM-1","issue":"7","issued":{"date-parts":[["2005"]]},"page":"1411-1415","title":"Comparison of skin surface temperature during the application of various cryotherapy modalities","type":"article-journal","volume":"86"},"uris":["http://www.mendeley.com/documents/?uuid=dadf0844-8d58-4c4f-bd3d-69ad6d8cbc77"]}],"mendeley":{"formattedCitation":"Kanlayanaphotporn; Janwantanakul (2005)","plainTextFormattedCitation":"Kanlayanaphotporn; Janwantanakul (2005)","previouslyFormattedCitation":"Kanlayanaphotporn; Janwantanakul (2005)"},"properties":{"noteIndex":0},"schema":"https://github.com/citation-style-language/schema/raw/master/csl-citation.json"}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Kanlayanaphotporn; Janwantanakul (2005)</w:t>
      </w:r>
      <w:ins w:id="48" w:author="Kharine Santos" w:date="2019-12-04T13:40:00Z">
        <w:r w:rsidRPr="00852FBA">
          <w:rPr>
            <w:rFonts w:ascii="Times New Roman" w:hAnsi="Times New Roman" w:cs="Times New Roman"/>
          </w:rPr>
          <w:fldChar w:fldCharType="end"/>
        </w:r>
      </w:ins>
      <w:r w:rsidRPr="00852FBA">
        <w:rPr>
          <w:rFonts w:ascii="Times New Roman" w:hAnsi="Times New Roman" w:cs="Times New Roman"/>
        </w:rPr>
        <w:t>.</w:t>
      </w:r>
    </w:p>
    <w:p w14:paraId="33297F92" w14:textId="44A307D8" w:rsidR="00C02BC3" w:rsidRPr="00852FBA" w:rsidRDefault="00C02BC3" w:rsidP="00852FBA">
      <w:pPr>
        <w:spacing w:line="360" w:lineRule="auto"/>
        <w:jc w:val="both"/>
        <w:rPr>
          <w:rFonts w:ascii="Times New Roman" w:hAnsi="Times New Roman" w:cs="Times New Roman"/>
        </w:rPr>
      </w:pPr>
      <w:r w:rsidRPr="00852FBA">
        <w:rPr>
          <w:rFonts w:ascii="Times New Roman" w:hAnsi="Times New Roman" w:cs="Times New Roman"/>
        </w:rPr>
        <w:t>Serão excluídos da amostra os participantes que apresentarem lesões cutâneas nos membros inferiores, alterações de sensibilidades relacionadas ao frio como hipersensibilidade (ou alergia), doença cardiovascular ou vascular periférica, condições patológicas musculoesqueléticas ou neurológicas existentes, tabagismo, diabetes e ter consumido medicamentos anti-inflamatório pelo menos 2 horas antes da coleta.</w:t>
      </w:r>
      <w:r w:rsidR="00140C69" w:rsidRPr="00852FBA">
        <w:rPr>
          <w:rFonts w:ascii="Times New Roman" w:hAnsi="Times New Roman" w:cs="Times New Roman"/>
        </w:rPr>
        <w:t xml:space="preserve"> </w:t>
      </w:r>
      <w:ins w:id="49" w:author="Kharine Santos" w:date="2019-12-04T13:42:00Z">
        <w:r w:rsidRPr="00852FBA">
          <w:rPr>
            <w:rFonts w:ascii="Times New Roman" w:hAnsi="Times New Roman" w:cs="Times New Roman"/>
          </w:rPr>
          <w:fldChar w:fldCharType="begin" w:fldLock="1"/>
        </w:r>
      </w:ins>
      <w:r w:rsidR="00140C69" w:rsidRPr="00852FBA">
        <w:rPr>
          <w:rFonts w:ascii="Times New Roman" w:hAnsi="Times New Roman" w:cs="Times New Roman"/>
        </w:rPr>
        <w:instrText>ADDIN CSL_CITATION {"citationItems":[{"id":"ITEM-1","itemData":{"DOI":"10.1016/j.physio.2006.05.006","ISSN":"00319406","abstract":"Objective: To compare cold pack/skin interface temperature during a 20-minute ice application with various levels of compression. Design: Repeated measures. Setting: Laboratory setting in an educational institution. Participants: Forty healthy females aged between 20 and 23 years. Interventions: An ice pack was applied to the right thigh with compression using an elastic bandage. Five different levels of compression were used: 0 (no compression), 14, 24, 34 and 44 mmHg. Main outcome measure: Cold pack/skin interface temperature was monitored every minute during the 20-minute ice application. Results: Ice application with compression led to significantly lower cold pack/skin interface temperatures than ice application without compression during the 20-minute application (with compression: mean 6.1 °C, 95% confidence interval 5.9-6.3 °C; without compression: mean 8.1 °C, 95% confidence interval 7.7-8.5 °C) (P &lt; 0.05). The level of compression did not significantly affect the magnitude of the cooling temperature (14 mmHg: mean 6.4 °C, 95% confidence interval 6.0-6.8 °C; 24 mmHg and 34 mmHg: mean 6.1 °C, 95% confidence interval 5.7-6.5 °C; 44 mmHg: mean 5.9 °C, 95% confidence interval 5.5-6.3 °C) (P &gt; 0.05). The minimum temperature reached with ice application with compression of 0, 14, 24, 34 and 44 mmHg was achieved after 9, 7, 6, 6 and 5 minutes of application, respectively (0 mmHg: mean 5.0 °C, 95% confidence interval 4.9-5.1 °C; 14 mmHg: mean 4.2 °C, 95% confidence interval 4.1-4.3 °C; 24 mmHg: mean 4.0 °C, 95% confidence interval 3.9-4.1 °C; 34 mmHg: mean 3.9 °C, 95% confidence interval 3.7-4.0 °C; 44 mmHg: mean 3.7 °C, 95% confidence interval 3.6-3.9 °C) (P &lt; 0.05). Conclusion: Ice application with adjunctive compression leads to a greater magnitude and rate of cooling compared with ice application without compression. The higher the level of compression, the shorter the time to the minimum recorded temperature. Further research is required to demonstrate the effect of various levels of compression applied over an ice pack in a clinical population. © 2006 Chartered Society of Physiotherapy.","author":[{"dropping-particle":"","family":"Janwantanakul","given":"Prawit","non-dropping-particle":"","parse-names":false,"suffix":""}],"container-title":"Physiotherapy","id":"ITEM-1","issue":"4","issued":{"date-parts":[["2006"]]},"page":"254-259","title":"Cold pack/skin interface temperature during ice treatment with various levels of compression","type":"article-journal","volume":"92"},"uris":["http://www.mendeley.com/documents/?uuid=78f2962c-c9b3-420f-a8df-2777da0583ca"]},{"id":"ITEM-2","itemData":{"DOI":"10.1123/jsr.2014-0289","ISSN":"15433072","abstract":"Context: Many researchers have investigated the effectiveness of different cryotherapy agents at decreasing intramuscular tissue temperatures. However, no one has looked at the effectiveness of adding salt to an ice bag. Objective: To compare the cooling effectiveness of different ice bags (wetted, salted cubed, and salted crushed) on cutaneous and intramuscular temperatures. Design: Repeated-measures counterbalanced design. Setting: University research laboratory. Participants: 24 healthy participants (13 men, 11 women; age 22.46 ± 2.33 y, height 173.25 ± 9.78 cm, mass 74.51 ± 17.32 kg, subcutaneous thickness 0.63 ± 0.27 cm) with no lower-leg injuries, vascular diseases, sensitivity to cold, compromised circulation, or chronic use of NSAIDs. Interventions: Ice bags made of wetted ice (2000 mL ice and 300 mL water), salted cubed ice (intervention A; 2000 mL of cubed ice and 1/2 tablespoon of salt), and salted crushed ice (intervention B; 2000 mL of crushed ice and 1/2 tablespoon of salt) were applied to the posterior gastrocnemius for 30 min. Each participant received all conditions with at least 4 d between treatments. Main Outcome Measure: Cutaneous and intramuscular (2 cm plus adipose thickness) temperatures of nondominant gastrocnemius were measured during a 10-min baseline period, a 30-min treatment period, and a 45-min rewarming period. Results: Differences from baseline were observed for all treatments. The wetted-ice and salted-cubed-ice bags produced significantly lower intramuscular temperatures than the salted-crushed-ice bag. Wetted-ice bags produced the greatest temperature change for cutaneous tissues. Conclusions: Wetted- and salted-cubed-ice bags were equally effective at decreasing intramuscular temperature at 2 cm subadipose. Clinical practicality may favor salted-ice bags over wetted-ice bags.","author":[{"dropping-particle":"","family":"Hunter","given":"Eric J.","non-dropping-particle":"","parse-names":false,"suffix":""},{"dropping-particle":"","family":"Ostrowski","given":"Jennifer","non-dropping-particle":"","parse-names":false,"suffix":""},{"dropping-particle":"","family":"Donahue","given":"Matthew","non-dropping-particle":"","parse-names":false,"suffix":""},{"dropping-particle":"","family":"Crowley","given":"Caitlyn","non-dropping-particle":"","parse-names":false,"suffix":""},{"dropping-particle":"","family":"Herzog","given":"Valerie","non-dropping-particle":"","parse-names":false,"suffix":""}],"container-title":"Journal of Sport Rehabilitation","id":"ITEM-2","issue":"1","issued":{"date-parts":[["2016"]]},"page":"70-76","title":"Effect of salted ice bags on surface and intramuscular tissue cooling and rewarming rates","type":"article-journal","volume":"25"},"uris":["http://www.mendeley.com/documents/?uuid=9c135a31-13c6-4f30-9b15-223e09262e84"]},{"id":"ITEM-3","itemData":{"author":[{"dropping-particle":"","family":"Prichard","given":"Alison Leigh","non-dropping-particle":"","parse-names":false,"suffix":""}],"id":"ITEM-3","issue":"May","issued":{"date-parts":[["2012"]]},"title":"North Dakota State University By","type":"article-journal"},"uris":["http://www.mendeley.com/documents/?uuid=7af3044e-eeed-46d8-b587-145a944fa892"]}],"mendeley":{"formattedCitation":"Hunter et al. (2016 e Janwantanakul (2006 e Prichard (2012)","plainTextFormattedCitation":"Hunter et al. (2016 e Janwantanakul (2006 e Prichard (2012)","previouslyFormattedCitation":"Hunter et al. (2016 e Janwantanakul (2006 e Prichard (2012)"},"properties":{"noteIndex":0},"schema":"https://github.com/citation-style-language/schema/raw/master/csl-citation.json"}</w:instrText>
      </w:r>
      <w:r w:rsidRPr="00852FBA">
        <w:rPr>
          <w:rFonts w:ascii="Times New Roman" w:hAnsi="Times New Roman" w:cs="Times New Roman"/>
        </w:rPr>
        <w:fldChar w:fldCharType="separate"/>
      </w:r>
      <w:r w:rsidR="00140C69" w:rsidRPr="00852FBA">
        <w:rPr>
          <w:rFonts w:ascii="Times New Roman" w:hAnsi="Times New Roman" w:cs="Times New Roman"/>
          <w:noProof/>
        </w:rPr>
        <w:t>Hunter et al. (2016 e Janwantanakul (2006 e Prichard (2012)</w:t>
      </w:r>
      <w:ins w:id="50" w:author="Kharine Santos" w:date="2019-12-04T13:42:00Z">
        <w:r w:rsidRPr="00852FBA">
          <w:rPr>
            <w:rFonts w:ascii="Times New Roman" w:hAnsi="Times New Roman" w:cs="Times New Roman"/>
          </w:rPr>
          <w:fldChar w:fldCharType="end"/>
        </w:r>
      </w:ins>
      <w:r w:rsidRPr="00852FBA">
        <w:rPr>
          <w:rFonts w:ascii="Times New Roman" w:hAnsi="Times New Roman" w:cs="Times New Roman"/>
        </w:rPr>
        <w:t xml:space="preserve"> .</w:t>
      </w:r>
    </w:p>
    <w:p w14:paraId="57DE7D03" w14:textId="5C8B7F1F" w:rsidR="007C0A8E" w:rsidRPr="00852FBA" w:rsidRDefault="00140C69" w:rsidP="00852FBA">
      <w:pPr>
        <w:spacing w:line="360" w:lineRule="auto"/>
        <w:jc w:val="both"/>
        <w:rPr>
          <w:rFonts w:ascii="Times New Roman" w:hAnsi="Times New Roman" w:cs="Times New Roman"/>
        </w:rPr>
      </w:pPr>
      <w:r w:rsidRPr="00852FBA">
        <w:rPr>
          <w:rFonts w:ascii="Times New Roman" w:hAnsi="Times New Roman" w:cs="Times New Roman"/>
        </w:rPr>
        <w:t xml:space="preserve">A exemplo de  </w:t>
      </w:r>
      <w:r w:rsidRPr="00852FBA">
        <w:rPr>
          <w:rFonts w:ascii="Times New Roman" w:hAnsi="Times New Roman" w:cs="Times New Roman"/>
        </w:rPr>
        <w:fldChar w:fldCharType="begin" w:fldLock="1"/>
      </w:r>
      <w:r w:rsidRPr="00852FBA">
        <w:rPr>
          <w:rFonts w:ascii="Times New Roman" w:hAnsi="Times New Roman" w:cs="Times New Roman"/>
        </w:rPr>
        <w:instrText>ADDIN CSL_CITATION {"citationItems":[{"id":"ITEM-1","itemData":{"DOI":"10.1016/j.apmr.2004.11.034","ISSN":"00039993","abstract":"Objective: To compare the skin surface temperature during the application of 4 cryotherapy modalities. Design: A repeated-measures design. Setting: Laboratory experiment. Participants: Convenience sample of 50 women (age range, 20-23y; mean, 20.6±0.8y). Interventions: Each of the 4 cryotherapy modalities (ice pack, gel pack, frozen peas, mixture of water and alcohol) was applied randomly to the skin overlying the right quadriceps femoris muscle. Main Outcome Measure: Skin surface temperature recorded every minute for 20 minutes. Results: Throughout 20 minutes of cryotherapy application, the ice pack and mixture of water and alcohol showed significantly lower skin surface temperatures than the gel pack or frozen peas (P&lt;.001). The mean skin surface temperature at the 20th minute of application with the ice pack, gel pack, frozen peas, and mixture of water and alcohol was 10.2°±3.5°, 13.9°±4.1°, 14.4°±3.0°, and 10.0°±4. 5°C, respectively. Conclusions: The ice pack and mixture of water and alcohol were significantly more efficient in reducing skin surface temperature than the gel pack and frozen peas. © 2005 by American Congress of Rehabilitation Medicine and the American Academy of Physical Medicine and Rehabilitation.","author":[{"dropping-particle":"","family":"Kanlayanaphotporn","given":"Rotsalai","non-dropping-particle":"","parse-names":false,"suffix":""},{"dropping-particle":"","family":"Janwantanakul","given":"Prawit","non-dropping-particle":"","parse-names":false,"suffix":""}],"container-title":"Archives of Physical Medicine and Rehabilitation","id":"ITEM-1","issue":"7","issued":{"date-parts":[["2005"]]},"page":"1411-1415","title":"Comparison of skin surface temperature during the application of various cryotherapy modalities","type":"article-journal","volume":"86"},"uris":["http://www.mendeley.com/documents/?uuid=dadf0844-8d58-4c4f-bd3d-69ad6d8cbc77"]}],"mendeley":{"formattedCitation":"Kanlayanaphotporn; Janwantanakul (2005)","plainTextFormattedCitation":"Kanlayanaphotporn; Janwantanakul (2005)","previouslyFormattedCitation":"Kanlayanaphotporn; Janwantanakul (2005)"},"properties":{"noteIndex":0},"schema":"https://github.com/citation-style-language/schema/raw/master/csl-citation.json"}</w:instrText>
      </w:r>
      <w:r w:rsidRPr="00852FBA">
        <w:rPr>
          <w:rFonts w:ascii="Times New Roman" w:hAnsi="Times New Roman" w:cs="Times New Roman"/>
        </w:rPr>
        <w:fldChar w:fldCharType="separate"/>
      </w:r>
      <w:r w:rsidRPr="00852FBA">
        <w:rPr>
          <w:rFonts w:ascii="Times New Roman" w:hAnsi="Times New Roman" w:cs="Times New Roman"/>
          <w:noProof/>
        </w:rPr>
        <w:t>Kanlayanaphotporn; Janwantanakul (2005)</w:t>
      </w:r>
      <w:r w:rsidRPr="00852FBA">
        <w:rPr>
          <w:rFonts w:ascii="Times New Roman" w:hAnsi="Times New Roman" w:cs="Times New Roman"/>
        </w:rPr>
        <w:fldChar w:fldCharType="end"/>
      </w:r>
      <w:r w:rsidRPr="00852FBA">
        <w:rPr>
          <w:rFonts w:ascii="Times New Roman" w:hAnsi="Times New Roman" w:cs="Times New Roman"/>
        </w:rPr>
        <w:t xml:space="preserve">, o controle da composição corporal será feito através da medida da prega cutânea da coxa direita. </w:t>
      </w:r>
    </w:p>
    <w:p w14:paraId="5A0FC59A" w14:textId="77777777" w:rsidR="00C02BC3" w:rsidRPr="00852FBA" w:rsidRDefault="00C02BC3" w:rsidP="00852FBA">
      <w:pPr>
        <w:spacing w:line="360" w:lineRule="auto"/>
        <w:jc w:val="both"/>
        <w:rPr>
          <w:rFonts w:ascii="Times New Roman" w:hAnsi="Times New Roman" w:cs="Times New Roman"/>
        </w:rPr>
      </w:pPr>
      <w:r w:rsidRPr="00852FBA">
        <w:rPr>
          <w:rFonts w:ascii="Times New Roman" w:hAnsi="Times New Roman" w:cs="Times New Roman"/>
        </w:rPr>
        <w:t xml:space="preserve">Para garantir que o sujeito incluído no estudo não será retirado por hipersensibilidade ou urticária ao frio, será realizado no primeiro dia de coleta o teste do cubo de gelo, como previamente descrito por </w:t>
      </w:r>
      <w:proofErr w:type="spellStart"/>
      <w:r w:rsidRPr="00852FBA">
        <w:rPr>
          <w:rFonts w:ascii="Times New Roman" w:hAnsi="Times New Roman" w:cs="Times New Roman"/>
        </w:rPr>
        <w:t>Havery</w:t>
      </w:r>
      <w:proofErr w:type="spellEnd"/>
      <w:r w:rsidRPr="00852FBA">
        <w:rPr>
          <w:rFonts w:ascii="Times New Roman" w:hAnsi="Times New Roman" w:cs="Times New Roman"/>
        </w:rPr>
        <w:t xml:space="preserve"> (1992), onde a pele será massageada com um cubo de gelo durante três minutos e observado durante dez minutos se há formação de edema e/ou urticária. Caso o voluntário apresente algum desses sintomas não fará parte do estudo. Antes de qualquer procedimento experimental os participantes assinarão um termo de consentimento livre e esclarecido a respeito da intervenção e terão uma explanação sobre os procedimentos a serem realizados.</w:t>
      </w:r>
    </w:p>
    <w:p w14:paraId="4B013E42" w14:textId="77777777" w:rsidR="00C35223" w:rsidRPr="00852FBA" w:rsidRDefault="00C35223" w:rsidP="00852FBA">
      <w:pPr>
        <w:spacing w:line="360" w:lineRule="auto"/>
        <w:jc w:val="both"/>
        <w:rPr>
          <w:rFonts w:ascii="Times New Roman" w:hAnsi="Times New Roman" w:cs="Times New Roman"/>
        </w:rPr>
      </w:pPr>
    </w:p>
    <w:p w14:paraId="5FD9ADF5" w14:textId="2A23FC21" w:rsidR="00140C69" w:rsidRPr="00852FBA" w:rsidRDefault="00140C69" w:rsidP="00852FBA">
      <w:pPr>
        <w:pStyle w:val="Ttulo3"/>
        <w:spacing w:line="360" w:lineRule="auto"/>
        <w:rPr>
          <w:rFonts w:cs="Times New Roman"/>
          <w:sz w:val="22"/>
          <w:szCs w:val="22"/>
        </w:rPr>
      </w:pPr>
      <w:r w:rsidRPr="00852FBA">
        <w:rPr>
          <w:rFonts w:cs="Times New Roman"/>
          <w:sz w:val="22"/>
          <w:szCs w:val="22"/>
        </w:rPr>
        <w:t xml:space="preserve"> </w:t>
      </w:r>
      <w:bookmarkStart w:id="51" w:name="_Toc43557898"/>
      <w:r w:rsidRPr="00852FBA">
        <w:rPr>
          <w:rFonts w:cs="Times New Roman"/>
          <w:sz w:val="22"/>
          <w:szCs w:val="22"/>
        </w:rPr>
        <w:t>Variável desfecho</w:t>
      </w:r>
      <w:bookmarkEnd w:id="51"/>
    </w:p>
    <w:p w14:paraId="09BE4A43" w14:textId="77777777" w:rsidR="00C35223" w:rsidRPr="00852FBA" w:rsidRDefault="00C35223" w:rsidP="00852FBA">
      <w:pPr>
        <w:spacing w:line="360" w:lineRule="auto"/>
        <w:jc w:val="both"/>
        <w:rPr>
          <w:rFonts w:ascii="Times New Roman" w:hAnsi="Times New Roman" w:cs="Times New Roman"/>
        </w:rPr>
      </w:pPr>
    </w:p>
    <w:p w14:paraId="3D3AF268" w14:textId="77777777" w:rsidR="00140C69" w:rsidRPr="00852FBA" w:rsidRDefault="00140C69" w:rsidP="00852FBA">
      <w:pPr>
        <w:spacing w:line="360" w:lineRule="auto"/>
        <w:jc w:val="both"/>
        <w:rPr>
          <w:rFonts w:ascii="Times New Roman" w:hAnsi="Times New Roman" w:cs="Times New Roman"/>
          <w:color w:val="000000"/>
          <w:shd w:val="clear" w:color="auto" w:fill="FFFFFF"/>
        </w:rPr>
      </w:pPr>
      <w:r w:rsidRPr="00852FBA">
        <w:rPr>
          <w:rFonts w:ascii="Times New Roman" w:hAnsi="Times New Roman" w:cs="Times New Roman"/>
        </w:rPr>
        <w:t xml:space="preserve">A variável desfecho principal do estudo é a temperatura superficial da pele. </w:t>
      </w:r>
      <w:r w:rsidRPr="00852FBA">
        <w:rPr>
          <w:rFonts w:ascii="Times New Roman" w:hAnsi="Times New Roman" w:cs="Times New Roman"/>
          <w:color w:val="000000"/>
          <w:shd w:val="clear" w:color="auto" w:fill="FFFFFF"/>
        </w:rPr>
        <w:t xml:space="preserve">Segundo </w:t>
      </w:r>
      <w:proofErr w:type="spellStart"/>
      <w:r w:rsidRPr="00852FBA">
        <w:rPr>
          <w:rFonts w:ascii="Times New Roman" w:hAnsi="Times New Roman" w:cs="Times New Roman"/>
          <w:color w:val="000000"/>
          <w:shd w:val="clear" w:color="auto" w:fill="FFFFFF"/>
        </w:rPr>
        <w:t>Knigth</w:t>
      </w:r>
      <w:proofErr w:type="spellEnd"/>
      <w:r w:rsidRPr="00852FBA">
        <w:rPr>
          <w:rFonts w:ascii="Times New Roman" w:hAnsi="Times New Roman" w:cs="Times New Roman"/>
          <w:color w:val="000000"/>
          <w:shd w:val="clear" w:color="auto" w:fill="FFFFFF"/>
        </w:rPr>
        <w:t xml:space="preserve"> (2000), a temperatura superficial da pele modifica-se imediatamente a aplicação de frio e a escolha da técnica interfere diretamente nos resultados da temperatura da superfície. Segundo </w:t>
      </w:r>
      <w:r w:rsidRPr="00852FBA">
        <w:rPr>
          <w:rFonts w:ascii="Times New Roman" w:hAnsi="Times New Roman" w:cs="Times New Roman"/>
          <w:color w:val="000000"/>
          <w:shd w:val="clear" w:color="auto" w:fill="FFFFFF"/>
        </w:rPr>
        <w:fldChar w:fldCharType="begin" w:fldLock="1"/>
      </w:r>
      <w:r w:rsidRPr="00852FBA">
        <w:rPr>
          <w:rFonts w:ascii="Times New Roman" w:hAnsi="Times New Roman" w:cs="Times New Roman"/>
          <w:color w:val="000000"/>
          <w:shd w:val="clear" w:color="auto" w:fill="FFFFFF"/>
        </w:rPr>
        <w:instrText>ADDIN CSL_CITATION {"citationItems":[{"id":"ITEM-1","itemData":{"author":[{"dropping-particle":"","family":"Dias","given":"Elizabete","non-dropping-particle":"","parse-names":false,"suffix":""},{"dropping-particle":"","family":"Gaspar","given":"Flauzino","non-dropping-particle":"","parse-names":false,"suffix":""}],"id":"ITEM-1","issued":{"date-parts":[["2001"]]},"title":"Variação Da Temperatura Intramuscular Durante E Após a Aplicação Cutânea De Frio E Calor Superficial","type":"article-journal"},"uris":["http://www.mendeley.com/documents/?uuid=6087fb80-5012-4b60-a523-41ae59a189ec"]}],"mendeley":{"formattedCitation":"(DIAS; GASPAR, 2001)","plainTextFormattedCitation":"(DIAS; GASPAR, 2001)","previouslyFormattedCitation":"(DIAS; GASPAR, 2001)"},"properties":{"noteIndex":0},"schema":"https://github.com/citation-style-language/schema/raw/master/csl-citation.json"}</w:instrText>
      </w:r>
      <w:r w:rsidRPr="00852FBA">
        <w:rPr>
          <w:rFonts w:ascii="Times New Roman" w:hAnsi="Times New Roman" w:cs="Times New Roman"/>
          <w:color w:val="000000"/>
          <w:shd w:val="clear" w:color="auto" w:fill="FFFFFF"/>
        </w:rPr>
        <w:fldChar w:fldCharType="separate"/>
      </w:r>
      <w:r w:rsidRPr="00852FBA">
        <w:rPr>
          <w:rFonts w:ascii="Times New Roman" w:hAnsi="Times New Roman" w:cs="Times New Roman"/>
          <w:noProof/>
          <w:color w:val="000000"/>
          <w:shd w:val="clear" w:color="auto" w:fill="FFFFFF"/>
        </w:rPr>
        <w:t>(DIAS; GASPAR, 2001)</w:t>
      </w:r>
      <w:r w:rsidRPr="00852FBA">
        <w:rPr>
          <w:rFonts w:ascii="Times New Roman" w:hAnsi="Times New Roman" w:cs="Times New Roman"/>
          <w:color w:val="000000"/>
          <w:shd w:val="clear" w:color="auto" w:fill="FFFFFF"/>
        </w:rPr>
        <w:fldChar w:fldCharType="end"/>
      </w:r>
      <w:r w:rsidRPr="00852FBA">
        <w:rPr>
          <w:rFonts w:ascii="Times New Roman" w:hAnsi="Times New Roman" w:cs="Times New Roman"/>
          <w:color w:val="000000"/>
          <w:shd w:val="clear" w:color="auto" w:fill="FFFFFF"/>
        </w:rPr>
        <w:t xml:space="preserve"> a temperatura intramuscular responde a aplicação de frio na superfície, de acordo com a profundidade e técnica aplicada. </w:t>
      </w:r>
    </w:p>
    <w:p w14:paraId="19725FFE" w14:textId="26550B16" w:rsidR="00140C69" w:rsidRPr="00852FBA" w:rsidRDefault="00140C69" w:rsidP="00852FBA">
      <w:pPr>
        <w:spacing w:line="360" w:lineRule="auto"/>
        <w:jc w:val="both"/>
        <w:rPr>
          <w:rFonts w:ascii="Times New Roman" w:hAnsi="Times New Roman" w:cs="Times New Roman"/>
        </w:rPr>
      </w:pPr>
      <w:r w:rsidRPr="00852FBA">
        <w:rPr>
          <w:rFonts w:ascii="Times New Roman" w:hAnsi="Times New Roman" w:cs="Times New Roman"/>
        </w:rPr>
        <w:t xml:space="preserve">Uma variável secundária a ser analisada será a presença de efeitos adversos da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w:t>
      </w:r>
    </w:p>
    <w:p w14:paraId="0F46B331" w14:textId="77777777" w:rsidR="00140C69" w:rsidRPr="00852FBA" w:rsidRDefault="00140C69" w:rsidP="00852FBA">
      <w:pPr>
        <w:spacing w:line="360" w:lineRule="auto"/>
        <w:jc w:val="both"/>
        <w:rPr>
          <w:rFonts w:ascii="Times New Roman" w:hAnsi="Times New Roman" w:cs="Times New Roman"/>
        </w:rPr>
      </w:pPr>
    </w:p>
    <w:p w14:paraId="2DDFAB92" w14:textId="77777777" w:rsidR="00C35223" w:rsidRPr="00852FBA" w:rsidRDefault="00C35223" w:rsidP="00852FBA">
      <w:pPr>
        <w:spacing w:line="360" w:lineRule="auto"/>
        <w:jc w:val="both"/>
        <w:rPr>
          <w:rFonts w:ascii="Times New Roman" w:hAnsi="Times New Roman" w:cs="Times New Roman"/>
        </w:rPr>
      </w:pPr>
    </w:p>
    <w:p w14:paraId="68AF9C1D" w14:textId="74167259" w:rsidR="00140C69" w:rsidRPr="00852FBA" w:rsidRDefault="00140C69" w:rsidP="00852FBA">
      <w:pPr>
        <w:pStyle w:val="Ttulo2"/>
        <w:spacing w:line="360" w:lineRule="auto"/>
        <w:rPr>
          <w:rFonts w:cs="Times New Roman"/>
          <w:sz w:val="22"/>
          <w:szCs w:val="22"/>
        </w:rPr>
      </w:pPr>
      <w:r w:rsidRPr="00852FBA">
        <w:rPr>
          <w:rFonts w:cs="Times New Roman"/>
          <w:sz w:val="22"/>
          <w:szCs w:val="22"/>
        </w:rPr>
        <w:t xml:space="preserve"> </w:t>
      </w:r>
      <w:bookmarkStart w:id="52" w:name="_Toc43557899"/>
      <w:r w:rsidRPr="00852FBA">
        <w:rPr>
          <w:rFonts w:cs="Times New Roman"/>
          <w:sz w:val="22"/>
          <w:szCs w:val="22"/>
        </w:rPr>
        <w:t>INSTRUMENTOS</w:t>
      </w:r>
      <w:bookmarkEnd w:id="52"/>
    </w:p>
    <w:p w14:paraId="6433AF79" w14:textId="77777777" w:rsidR="00C35223" w:rsidRPr="00852FBA" w:rsidRDefault="00C35223" w:rsidP="00852FBA">
      <w:pPr>
        <w:spacing w:line="360" w:lineRule="auto"/>
        <w:jc w:val="both"/>
        <w:rPr>
          <w:rFonts w:ascii="Times New Roman" w:hAnsi="Times New Roman" w:cs="Times New Roman"/>
        </w:rPr>
      </w:pPr>
    </w:p>
    <w:p w14:paraId="1C2DBD9D" w14:textId="77777777" w:rsidR="00140C69" w:rsidRPr="00852FBA" w:rsidRDefault="00140C69" w:rsidP="00852FBA">
      <w:pPr>
        <w:spacing w:line="360" w:lineRule="auto"/>
        <w:jc w:val="both"/>
        <w:rPr>
          <w:rFonts w:ascii="Times New Roman" w:hAnsi="Times New Roman" w:cs="Times New Roman"/>
        </w:rPr>
      </w:pPr>
      <w:r w:rsidRPr="00852FBA">
        <w:rPr>
          <w:rFonts w:ascii="Times New Roman" w:hAnsi="Times New Roman" w:cs="Times New Roman"/>
        </w:rPr>
        <w:lastRenderedPageBreak/>
        <w:t>A temperatura superficial da pele será aferida em graus Celsius (°</w:t>
      </w:r>
      <w:proofErr w:type="gramStart"/>
      <w:r w:rsidRPr="00852FBA">
        <w:rPr>
          <w:rFonts w:ascii="Times New Roman" w:hAnsi="Times New Roman" w:cs="Times New Roman"/>
        </w:rPr>
        <w:t>C )</w:t>
      </w:r>
      <w:proofErr w:type="gramEnd"/>
      <w:r w:rsidRPr="00852FBA">
        <w:rPr>
          <w:rFonts w:ascii="Times New Roman" w:hAnsi="Times New Roman" w:cs="Times New Roman"/>
        </w:rPr>
        <w:t xml:space="preserve"> com a utilização de um termômetro infravermelho com mira a laser da marca </w:t>
      </w:r>
      <w:proofErr w:type="spellStart"/>
      <w:r w:rsidRPr="00852FBA">
        <w:rPr>
          <w:rFonts w:ascii="Times New Roman" w:hAnsi="Times New Roman" w:cs="Times New Roman"/>
          <w:i/>
        </w:rPr>
        <w:t>Minipa</w:t>
      </w:r>
      <w:proofErr w:type="spellEnd"/>
      <w:r w:rsidRPr="00852FBA">
        <w:rPr>
          <w:rFonts w:ascii="Times New Roman" w:hAnsi="Times New Roman" w:cs="Times New Roman"/>
        </w:rPr>
        <w:t xml:space="preserve">, modelo MT-350, alcance de temperatura: -30°C a 550°C e acurácia de ±2°C para temperaturas de -30°C a 100°C, segundo o fabricante. Estudos anteriores realizados por  </w:t>
      </w:r>
      <w:ins w:id="53" w:author="Kharine Santos" w:date="2019-12-04T13:44:00Z">
        <w:r w:rsidRPr="00852FBA">
          <w:rPr>
            <w:rFonts w:ascii="Times New Roman" w:hAnsi="Times New Roman" w:cs="Times New Roman"/>
          </w:rPr>
          <w:fldChar w:fldCharType="begin" w:fldLock="1"/>
        </w:r>
      </w:ins>
      <w:r w:rsidRPr="00852FBA">
        <w:rPr>
          <w:rFonts w:ascii="Times New Roman" w:hAnsi="Times New Roman" w:cs="Times New Roman"/>
        </w:rPr>
        <w:instrText>ADDIN CSL_CITATION {"citationItems":[{"id":"ITEM-1","itemData":{"DOI":"10.1016/j.apmr.2004.11.034","ISSN":"00039993","abstract":"Objective: To compare the skin surface temperature during the application of 4 cryotherapy modalities. Design: A repeated-measures design. Setting: Laboratory experiment. Participants: Convenience sample of 50 women (age range, 20-23y; mean, 20.6±0.8y). Interventions: Each of the 4 cryotherapy modalities (ice pack, gel pack, frozen peas, mixture of water and alcohol) was applied randomly to the skin overlying the right quadriceps femoris muscle. Main Outcome Measure: Skin surface temperature recorded every minute for 20 minutes. Results: Throughout 20 minutes of cryotherapy application, the ice pack and mixture of water and alcohol showed significantly lower skin surface temperatures than the gel pack or frozen peas (P&lt;.001). The mean skin surface temperature at the 20th minute of application with the ice pack, gel pack, frozen peas, and mixture of water and alcohol was 10.2°±3.5°, 13.9°±4.1°, 14.4°±3.0°, and 10.0°±4. 5°C, respectively. Conclusions: The ice pack and mixture of water and alcohol were significantly more efficient in reducing skin surface temperature than the gel pack and frozen peas. © 2005 by American Congress of Rehabilitation Medicine and the American Academy of Physical Medicine and Rehabilitation.","author":[{"dropping-particle":"","family":"Kanlayanaphotporn","given":"Rotsalai","non-dropping-particle":"","parse-names":false,"suffix":""},{"dropping-particle":"","family":"Janwantanakul","given":"Prawit","non-dropping-particle":"","parse-names":false,"suffix":""}],"container-title":"Archives of Physical Medicine and Rehabilitation","id":"ITEM-1","issue":"7","issued":{"date-parts":[["2005"]]},"page":"1411-1415","title":"Comparison of skin surface temperature during the application of various cryotherapy modalities","type":"article-journal","volume":"86"},"uris":["http://www.mendeley.com/documents/?uuid=dadf0844-8d58-4c4f-bd3d-69ad6d8cbc77"]},{"id":"ITEM-2","itemData":{"DOI":"10.1016/j.ptsp.2004.02.004","ISSN":"1466853X","abstract":"Objective: To compare skin surface temperature during the 20-min application of ice bag with and without damp towel wrap. Design: Repeated measures. Setting: Laboratory setting in an educational institution. Participants: Thirty healthy females. Main outcome measure: Skin surface temperature underneath the modalities. Three modalities used were an ice bag, an ice bag with damp towel wrap and a bag containing room-temperature water (control). Results: During 20-min application, an (unwrapped) ice bag applied directly to the skin led to greater skin surface temperature reduction than that of an ice bag with damp towel wrap. Cooling time to the lowest skin surface temperature during the application of an unwrapped ice bag was shorter than that of a wrapped ice bag. No subjects reported any adverse reactions following the experimental sessions. Conclusion: The application of an ice bag directly to the skin is a more effective cryotherapy technique than that of an ice bag over a damp towel barrier. Thus, clinicians should consider using an ice bag applied directly to an injured area to achieve greater cooling effects. © 2004 Elsevier Ltd. All rights reserved.","author":[{"dropping-particle":"","family":"Janwantanakul","given":"Prawit","non-dropping-particle":"","parse-names":false,"suffix":""}],"container-title":"Physical Therapy in Sport","id":"ITEM-2","issue":"3","issued":{"date-parts":[["2004"]]},"page":"156-161","title":"Different rate of cooling time and magnitude of cooling temperature during ice bag treatment with and without damp towel wrap","type":"article-journal","volume":"5"},"uris":["http://www.mendeley.com/documents/?uuid=73dc53be-a771-43c1-aab3-4ff3fbb5f22d"]},{"id":"ITEM-3","itemData":{"DOI":"10.1053/apmr.2002.30926","ISSN":"00039993","abstract":"Objectives: To compare the localized skin-cooling effects of 2 cryotherapy modalities and to review the clinical relevance of the results. Design: Randomized controlled trial with repeated measures. Setting: Laboratory experiment. Participants: Convenience sample of 20 volunteers (13 women, 7 men), ages 21.3 to 44 years (mean, 31.3 ± 6.8y). Interventions: A flexible frozen gel pack, a 454g packet of frozen peas, or a control applied to the anterior thigh. No blinding was undertaken. Main Outcome Measure: Surface skin temperature under the modality at baseline and 10 and 20 minutes after application. Results: Significant effects were recorded for modality (F2 = 290.56, P &lt;.0001), time (F1.27 = 1868.07, P &lt;.0001), and their interaction (F2.09 = 305.47, P &lt;.0001). After 20 minutes, frozen peas produced the lowest mean skin temperature ± standard deviation of 10.8°C ± 2.28°C compared with 14.4°C ± 2.53°C from the gel pack and 26.1°C ± 1.75°C from the control. Skin temperature fell between both time periods with the application of frozen peas but stabilized after 10 minutes of gel pack and control application. Conclusions: Application of frozen peas produced mean skin temperatures adequate to induce localized skin analgesia, to reduce nerve conduction velocity, and to reduce metabolic enzyme activity to clinically relevant levels. Flexible frozen gel packs did not cool skin sufficiently to achieve these levels. © 2002 by the American Congress of Rehabilitation Medicine and the American Academy of Physical Medicine and Rehabilitation.","author":[{"dropping-particle":"","family":"Chesterton","given":"Linda S.","non-dropping-particle":"","parse-names":false,"suffix":""},{"dropping-particle":"","family":"Foster","given":"Nadine E.","non-dropping-particle":"","parse-names":false,"suffix":""},{"dropping-particle":"","family":"Ross","given":"Lesley","non-dropping-particle":"","parse-names":false,"suffix":""}],"container-title":"Archives of Physical Medicine and Rehabilitation","id":"ITEM-3","issue":"4","issued":{"date-parts":[["2002"]]},"page":"543-549","title":"Skin temperature response to cryotherapy","type":"article-journal","volume":"83"},"uris":["http://www.mendeley.com/documents/?uuid=6e9d4bab-c95d-4766-b87e-63f1474b8f72"]},{"id":"ITEM-4","itemData":{"DOI":"10.1177/0003319720920162","author":[{"dropping-particle":"","family":"Hayashi","given":"Akinori","non-dropping-particle":"","parse-names":false,"suffix":""}],"id":"ITEM-4","issued":{"date-parts":[["2020"]]},"title":"Use of Noncontact Infrared Skin Thermometer for Peripheral Arterial Disease Screening in Patients With and Without Diabetes","type":"article-journal"},"uris":["http://www.mendeley.com/documents/?uuid=5628ebe4-379c-4c9b-a78b-7d76054a2f66"]},{"id":"ITEM-5","itemData":{"DOI":"10.1590/S0080-62342010000200014","ISSN":"0080-6234","PMID":"20642044","abstract":"The objective of the present study was to compare three methods of cryotherapy in healthy non-pregnant women. This is a randomized controlled clinical trial that was conducted by 32 undergraduates of a private nursing college in the city of Sao Paulo, divided into three groups (iced water, soft ice, ice gel). The temperatures were verified (axillary, thigh, of the three ice packs) between zero and twenty minutes. The temperatures of the packs were the following: soft ice, from negative 9 degrees C to 2 degrees C; iced water, from 0 degrees C to 8 degrees C; and ice gel from negative 11 degrees C to 2 degrees C. There was a significant difference between the average thigh temperature values at 10 minutes (p = 0.007), 15 minutes (p = 0.003) and 20 minutes (p = 0.005). The gel was the most efficient cooling method. The three cryotherapy methods achieved the recommended temperature for analgesia and may be tested in women with perineal pain after childbirth.","author":[{"dropping-particle":"","family":"Leventhal","given":"Lucila Coca","non-dropping-particle":"","parse-names":false,"suffix":""},{"dropping-particle":"","family":"Bianchi","given":"Renata Cristina","non-dropping-particle":"","parse-names":false,"suffix":""},{"dropping-particle":"","family":"Oliveira","given":"Sonia Maria Junqueira Vasconcellos","non-dropping-particle":"de","parse-names":false,"suffix":""}],"container-title":"Revista da Escola de Enfermagem da U S P","id":"ITEM-5","issue":"2","issued":{"date-parts":[["2010"]]},"page":"339-45","title":"[Clinical trial comparing three types of cryotherapy in nonpregnant women].","type":"article-journal","volume":"44"},"uris":["http://www.mendeley.com/documents/?uuid=f5aa52ac-07ff-4e35-9b1d-65aca1193a8a"]}],"mendeley":{"formattedCitation":"(CHESTERTON; FOSTER; ROSS, 2002; HAYASHI, 2020; JANWANTANAKUL, 2004; KANLAYANAPHOTPORN; JANWANTANAKUL, 2005; LEVENTHAL; BIANCHI; DE OLIVEIRA, 2010a)","plainTextFormattedCitation":"(CHESTERTON; FOSTER; ROSS, 2002; HAYASHI, 2020; JANWANTANAKUL, 2004; KANLAYANAPHOTPORN; JANWANTANAKUL, 2005; LEVENTHAL; BIANCHI; DE OLIVEIRA, 2010a)","previouslyFormattedCitation":"(CHESTERTON; FOSTER; ROSS, 2002; HAYASHI, 2020; JANWANTANAKUL, 2004; KANLAYANAPHOTPORN; JANWANTANAKUL, 2005; LEVENTHAL; BIANCHI; DE OLIVEIRA, 2010a)"},"properties":{"noteIndex":0},"schema":"https://github.com/citation-style-language/schema/raw/master/csl-citation.json"}</w:instrText>
      </w:r>
      <w:r w:rsidRPr="00852FBA">
        <w:rPr>
          <w:rFonts w:ascii="Times New Roman" w:hAnsi="Times New Roman" w:cs="Times New Roman"/>
        </w:rPr>
        <w:fldChar w:fldCharType="separate"/>
      </w:r>
      <w:r w:rsidRPr="00852FBA">
        <w:rPr>
          <w:rFonts w:ascii="Times New Roman" w:hAnsi="Times New Roman" w:cs="Times New Roman"/>
          <w:noProof/>
        </w:rPr>
        <w:t>(CHESTERTON; FOSTER; ROSS, 2002; HAYASHI, 2020; JANWANTANAKUL, 2004; KANLAYANAPHOTPORN; JANWANTANAKUL, 2005; LEVENTHAL; BIANCHI; DE OLIVEIRA, 2010a)</w:t>
      </w:r>
      <w:ins w:id="54" w:author="Kharine Santos" w:date="2019-12-04T13:44:00Z">
        <w:r w:rsidRPr="00852FBA">
          <w:rPr>
            <w:rFonts w:ascii="Times New Roman" w:hAnsi="Times New Roman" w:cs="Times New Roman"/>
          </w:rPr>
          <w:fldChar w:fldCharType="end"/>
        </w:r>
      </w:ins>
      <w:r w:rsidRPr="00852FBA">
        <w:rPr>
          <w:rFonts w:ascii="Times New Roman" w:hAnsi="Times New Roman" w:cs="Times New Roman"/>
        </w:rPr>
        <w:t xml:space="preserve">, utilizaram instrumentos semelhantes para aferição da temperatura superficial da pele. </w:t>
      </w:r>
    </w:p>
    <w:p w14:paraId="21CFFE7D" w14:textId="77777777" w:rsidR="00140C69" w:rsidRPr="00852FBA" w:rsidRDefault="00140C69" w:rsidP="00852FBA">
      <w:pPr>
        <w:spacing w:line="360" w:lineRule="auto"/>
        <w:jc w:val="both"/>
        <w:rPr>
          <w:rFonts w:ascii="Times New Roman" w:hAnsi="Times New Roman" w:cs="Times New Roman"/>
        </w:rPr>
      </w:pPr>
      <w:r w:rsidRPr="00852FBA">
        <w:rPr>
          <w:rFonts w:ascii="Times New Roman" w:hAnsi="Times New Roman" w:cs="Times New Roman"/>
        </w:rPr>
        <w:t xml:space="preserve">Para fins de laboratório clínico de </w:t>
      </w:r>
      <w:proofErr w:type="spellStart"/>
      <w:r w:rsidRPr="00852FBA">
        <w:rPr>
          <w:rFonts w:ascii="Times New Roman" w:hAnsi="Times New Roman" w:cs="Times New Roman"/>
        </w:rPr>
        <w:t>eletrodiagnóstico</w:t>
      </w:r>
      <w:proofErr w:type="spellEnd"/>
      <w:r w:rsidRPr="00852FBA">
        <w:rPr>
          <w:rFonts w:ascii="Times New Roman" w:hAnsi="Times New Roman" w:cs="Times New Roman"/>
        </w:rPr>
        <w:t xml:space="preserve"> e outras aplicações de fisiatria, o desempenho dos termômetros infravermelhos mostrou-se igual ou superior ao do termômetro </w:t>
      </w:r>
      <w:proofErr w:type="spellStart"/>
      <w:r w:rsidRPr="00852FBA">
        <w:rPr>
          <w:rFonts w:ascii="Times New Roman" w:hAnsi="Times New Roman" w:cs="Times New Roman"/>
        </w:rPr>
        <w:t>termistor</w:t>
      </w:r>
      <w:proofErr w:type="spellEnd"/>
      <w:r w:rsidRPr="00852FBA">
        <w:rPr>
          <w:rFonts w:ascii="Times New Roman" w:hAnsi="Times New Roman" w:cs="Times New Roman"/>
        </w:rPr>
        <w:t xml:space="preserve"> tradicionalmente usado. Termômetros infravermelhos têm a vantagem de ser mais rápido de operar e portátil. </w:t>
      </w:r>
      <w:r w:rsidRPr="00852FBA">
        <w:rPr>
          <w:rFonts w:ascii="Times New Roman" w:hAnsi="Times New Roman" w:cs="Times New Roman"/>
        </w:rPr>
        <w:fldChar w:fldCharType="begin" w:fldLock="1"/>
      </w:r>
      <w:r w:rsidRPr="00852FBA">
        <w:rPr>
          <w:rFonts w:ascii="Times New Roman" w:hAnsi="Times New Roman" w:cs="Times New Roman"/>
        </w:rPr>
        <w:instrText>ADDIN CSL_CITATION {"citationItems":[{"id":"ITEM-1","itemData":{"DOI":"10.1097/01.phm.0000223232.32653.7f","ISSN":"08949115","abstract":"OBJECTIVE: To compare the reliability, validity, and responsiveness of a thermistor thermometer (thermistor) and two different infrared thermometers (one designed to measure tympanic temperature and one for skin temperature). DESIGN: Reliability and validity were evaluated by making two separate measurements from the skin at identical spots of each hand, forearm, shoulder, thigh, shin, and foot in 17 healthy subjects. Intramuscular temperature was recorded at the hand and shin sites. Test-retest reliability was calculated using intraclass correlation for each instrument. Pearson correlation assessed the relationship between the skin and intramuscular temperatures at the hand and shin sites (validity). Each instrument's ability to measure temperature change (responsiveness) was assessed by measuring skin temperatures serially from 17 limbs of ten patients with complex regional pain syndrome undergoing intravenous regional sympathetic blockade. Responsiveness index values were calculated. RESULTS: Reliability was strong and similar for each device (intraclass correlation: thermistor = 0.96, tympanic = 0.96, skin = 0.97), as was validity (r: thermistor = 0.90, tympanic = 0.92, skin = 0.92). Responsiveness was marginally better for the infrared skin device (responsiveness index: skin = 4.2, tympanic = 3.6, thermistor = 3.6). CONCLUSIONS: For the purposes of clinical electrodiagnostic laboratory and other physiatry applications, the performance of the infrared thermometers is equal to or superior to that of the traditionally used thermistor. All three devices are highly reliable and valid, whereas the infrared skin device is slightly more responsive. Infrared thermometers have the advantage of being quicker to operate and more portable. Copyright © 2006 by Lippincott Williams &amp; Wilkins.","author":[{"dropping-particle":"","family":"Burnham","given":"Robert S.","non-dropping-particle":"","parse-names":false,"suffix":""},{"dropping-particle":"","family":"McKinley","given":"Robert S.","non-dropping-particle":"","parse-names":false,"suffix":""},{"dropping-particle":"","family":"Vincent","given":"Daniel D.","non-dropping-particle":"","parse-names":false,"suffix":""}],"container-title":"American Journal of Physical Medicine and Rehabilitation","id":"ITEM-1","issue":"7","issued":{"date-parts":[["2006"]]},"page":"553-558","title":"Three types of skin-surface thermometers: A comparison of reliability, validity, and responsiveness","type":"article-journal","volume":"85"},"uris":["http://www.mendeley.com/documents/?uuid=484a23e7-a1f2-4293-943c-49ba57e0b23a"]},{"id":"ITEM-2","itemData":{"DOI":"10.1891/1061-3749.19.1.55","ISSN":"10613749","abstract":"Recently, manufacturers have devised thermometers for home use by patients, such as the TempTouch Infrared Thermometer (TTIR; Diabetica Solutions, San Antonio, TX), which is designed with a long handle that can be used for self-monitoring localized skin temperature of the feet and legs. This study assessed the level of agreement and repeatability of the TTIR compared to a thermistor-type thermometer (TT; PeriFlux, 5020 Temperature Unit, Perimed, Stockholm, Sweden), the reference standard. In 17 healthy subjects, localized skin temperature was measured 8 cm above the right medial malleolus at baseline (Time 1), after a 10-minute rest period (Time 2), and after 10 minutes of cold provocation (Time 3) with a cryotherapy gel wrap placed around the lower legs using the TTIR and TT for temperature measurement. Scatter plots and correlation coefficients showed strong positive relationships between the two measurement methods at all three time points (Time 1: r = 0.95; Time 2: r = 0.97; and, Time 3: r = 0.87). Results showed a reasonable level of agreement between the two methods at Times 1 and 2 but not after cold provocation. Agreement between the methods appears to be better than repeatability within each method. Results for repeatability from both the TT and TTIR were very similar suggesting that there was a systematic bias with increasing temperatures between Time 1 and Time 2. © 2011 Springer Publishing Company.","author":[{"dropping-particle":"","family":"Kelechi","given":"Teresa J.","non-dropping-particle":"","parse-names":false,"suffix":""},{"dropping-particle":"","family":"Good","given":"Angela","non-dropping-particle":"","parse-names":false,"suffix":""},{"dropping-particle":"","family":"Mueller","given":"Martina","non-dropping-particle":"","parse-names":false,"suffix":""}],"container-title":"Journal of Nursing Measurement","id":"ITEM-2","issue":"1","issued":{"date-parts":[["2011"]]},"page":"55-64","title":"Agreement and repeatability of an infrared thermometer","type":"article-journal","volume":"19"},"uris":["http://www.mendeley.com/documents/?uuid=77815250-39dc-4a46-9300-ab98bad89977"]}],"mendeley":{"formattedCitation":"(BURNHAM; MCKINLEY; VINCENT, 2006; KELECHI; GOOD; MUELLER, 2011)","plainTextFormattedCitation":"(BURNHAM; MCKINLEY; VINCENT, 2006; KELECHI; GOOD; MUELLER, 2011)","previouslyFormattedCitation":"(BURNHAM; MCKINLEY; VINCENT, 2006; KELECHI; GOOD; MUELLER, 2011)"},"properties":{"noteIndex":0},"schema":"https://github.com/citation-style-language/schema/raw/master/csl-citation.json"}</w:instrText>
      </w:r>
      <w:r w:rsidRPr="00852FBA">
        <w:rPr>
          <w:rFonts w:ascii="Times New Roman" w:hAnsi="Times New Roman" w:cs="Times New Roman"/>
        </w:rPr>
        <w:fldChar w:fldCharType="separate"/>
      </w:r>
      <w:r w:rsidRPr="00852FBA">
        <w:rPr>
          <w:rFonts w:ascii="Times New Roman" w:hAnsi="Times New Roman" w:cs="Times New Roman"/>
          <w:noProof/>
        </w:rPr>
        <w:t>(BURNHAM; MCKINLEY; VINCENT, 2006; KELECHI; GOOD; MUELLER, 2011)</w:t>
      </w:r>
      <w:r w:rsidRPr="00852FBA">
        <w:rPr>
          <w:rFonts w:ascii="Times New Roman" w:hAnsi="Times New Roman" w:cs="Times New Roman"/>
        </w:rPr>
        <w:fldChar w:fldCharType="end"/>
      </w:r>
    </w:p>
    <w:p w14:paraId="2072EDB8" w14:textId="77777777" w:rsidR="00140C69" w:rsidRPr="00852FBA" w:rsidRDefault="00140C69" w:rsidP="00852FBA">
      <w:pPr>
        <w:spacing w:line="360" w:lineRule="auto"/>
        <w:jc w:val="both"/>
        <w:rPr>
          <w:rFonts w:ascii="Times New Roman" w:hAnsi="Times New Roman" w:cs="Times New Roman"/>
        </w:rPr>
      </w:pPr>
    </w:p>
    <w:p w14:paraId="78C5C81E" w14:textId="77777777" w:rsidR="00C35223" w:rsidRPr="00852FBA" w:rsidRDefault="00C35223" w:rsidP="00852FBA">
      <w:pPr>
        <w:spacing w:line="360" w:lineRule="auto"/>
        <w:jc w:val="both"/>
        <w:rPr>
          <w:rFonts w:ascii="Times New Roman" w:hAnsi="Times New Roman" w:cs="Times New Roman"/>
        </w:rPr>
      </w:pPr>
    </w:p>
    <w:p w14:paraId="43302C65" w14:textId="1F764908" w:rsidR="00140C69" w:rsidRPr="00852FBA" w:rsidRDefault="00140C69" w:rsidP="00852FBA">
      <w:pPr>
        <w:pStyle w:val="Ttulo2"/>
        <w:spacing w:line="360" w:lineRule="auto"/>
        <w:rPr>
          <w:rFonts w:cs="Times New Roman"/>
          <w:sz w:val="22"/>
          <w:szCs w:val="22"/>
        </w:rPr>
      </w:pPr>
      <w:r w:rsidRPr="00852FBA">
        <w:rPr>
          <w:rFonts w:cs="Times New Roman"/>
          <w:sz w:val="22"/>
          <w:szCs w:val="22"/>
        </w:rPr>
        <w:t xml:space="preserve"> </w:t>
      </w:r>
      <w:bookmarkStart w:id="55" w:name="_Toc43557900"/>
      <w:r w:rsidRPr="00852FBA">
        <w:rPr>
          <w:rFonts w:cs="Times New Roman"/>
          <w:sz w:val="22"/>
          <w:szCs w:val="22"/>
        </w:rPr>
        <w:t>RANDOMIZAÇÃO</w:t>
      </w:r>
      <w:bookmarkEnd w:id="55"/>
    </w:p>
    <w:p w14:paraId="7886FBBF" w14:textId="77777777" w:rsidR="00C02BC3" w:rsidRPr="00852FBA" w:rsidRDefault="00C02BC3" w:rsidP="00852FBA">
      <w:pPr>
        <w:spacing w:line="360" w:lineRule="auto"/>
        <w:jc w:val="both"/>
        <w:rPr>
          <w:rFonts w:ascii="Times New Roman" w:hAnsi="Times New Roman" w:cs="Times New Roman"/>
        </w:rPr>
      </w:pPr>
    </w:p>
    <w:p w14:paraId="2FBA2985" w14:textId="7EF9E657" w:rsidR="00921468" w:rsidRPr="00852FBA" w:rsidRDefault="00921468" w:rsidP="00852FBA">
      <w:pPr>
        <w:spacing w:line="360" w:lineRule="auto"/>
        <w:ind w:firstLine="708"/>
        <w:jc w:val="both"/>
        <w:rPr>
          <w:rFonts w:ascii="Times New Roman" w:hAnsi="Times New Roman" w:cs="Times New Roman"/>
        </w:rPr>
      </w:pPr>
      <w:r w:rsidRPr="00852FBA">
        <w:rPr>
          <w:rFonts w:ascii="Times New Roman" w:hAnsi="Times New Roman" w:cs="Times New Roman"/>
        </w:rPr>
        <w:t xml:space="preserve">Trata-se de um ensaio clínico randomizado cruzado, com taxa de alocação de 1:1:1. A randomização foi realizada por um pesquisador independente que utilizando o Randomization.com (http://www.randomization.com) alocou os indivíduos aleatoriamente em três grupos, os resultados foram armazenados em envelopes opacos selados, numerados sequencialmente, que foram abertos somente antes da primeira aplicação, na presença do indivíduo. Cada grupo foi composto por uma ordem diferente de aplicação dos modos de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a) Gelo; b) Gelo </w:t>
      </w:r>
      <w:proofErr w:type="gramStart"/>
      <w:r w:rsidRPr="00852FBA">
        <w:rPr>
          <w:rFonts w:ascii="Times New Roman" w:hAnsi="Times New Roman" w:cs="Times New Roman"/>
        </w:rPr>
        <w:t>+</w:t>
      </w:r>
      <w:proofErr w:type="gramEnd"/>
      <w:r w:rsidRPr="00852FBA">
        <w:rPr>
          <w:rFonts w:ascii="Times New Roman" w:hAnsi="Times New Roman" w:cs="Times New Roman"/>
        </w:rPr>
        <w:t xml:space="preserve"> toalha</w:t>
      </w:r>
      <w:r w:rsidR="00284C36" w:rsidRPr="00852FBA">
        <w:rPr>
          <w:rFonts w:ascii="Times New Roman" w:hAnsi="Times New Roman" w:cs="Times New Roman"/>
        </w:rPr>
        <w:t>; c)</w:t>
      </w:r>
      <w:r w:rsidRPr="00852FBA">
        <w:rPr>
          <w:rFonts w:ascii="Times New Roman" w:hAnsi="Times New Roman" w:cs="Times New Roman"/>
        </w:rPr>
        <w:t xml:space="preserve"> Gel (Figura 1).</w:t>
      </w:r>
    </w:p>
    <w:p w14:paraId="5072EECF" w14:textId="77777777" w:rsidR="00046630" w:rsidRPr="00852FBA" w:rsidRDefault="00921468" w:rsidP="00852FBA">
      <w:pPr>
        <w:spacing w:line="360" w:lineRule="auto"/>
        <w:ind w:firstLine="708"/>
        <w:jc w:val="both"/>
        <w:rPr>
          <w:rFonts w:ascii="Times New Roman" w:hAnsi="Times New Roman" w:cs="Times New Roman"/>
        </w:rPr>
      </w:pPr>
      <w:r w:rsidRPr="00852FBA">
        <w:rPr>
          <w:rFonts w:ascii="Times New Roman" w:hAnsi="Times New Roman" w:cs="Times New Roman"/>
        </w:rPr>
        <w:t>O avaliador que realizou o procedimento de coleta codificou os dados, os quais foram analisados de forma independente por outro pesquisador que então os retornou para decodificação, portanto cada avaliador foi cego quanto a etapa em que não participou.</w:t>
      </w:r>
    </w:p>
    <w:p w14:paraId="540695A2" w14:textId="0F721D6D" w:rsidR="00284C36" w:rsidRPr="00852FBA" w:rsidRDefault="000A2F51" w:rsidP="00852FBA">
      <w:pPr>
        <w:spacing w:line="360" w:lineRule="auto"/>
        <w:ind w:firstLine="708"/>
        <w:jc w:val="both"/>
        <w:rPr>
          <w:rFonts w:ascii="Times New Roman" w:hAnsi="Times New Roman" w:cs="Times New Roman"/>
        </w:rPr>
      </w:pPr>
      <w:r w:rsidRPr="00852FBA">
        <w:rPr>
          <w:rFonts w:ascii="Times New Roman" w:hAnsi="Times New Roman" w:cs="Times New Roman"/>
          <w:noProof/>
        </w:rPr>
        <w:lastRenderedPageBreak/>
        <w:drawing>
          <wp:inline distT="0" distB="0" distL="0" distR="0" wp14:anchorId="27DFA34F" wp14:editId="4988D6D4">
            <wp:extent cx="5760085" cy="5810250"/>
            <wp:effectExtent l="0" t="0" r="0" b="0"/>
            <wp:docPr id="194" name="Imagem 194" descr="C:\Users\Kharine Santos\Downloads\fluxograma ima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Kharine Santos\Downloads\fluxograma ima_page-0001.jpg"/>
                    <pic:cNvPicPr>
                      <a:picLocks noChangeAspect="1" noChangeArrowheads="1"/>
                    </pic:cNvPicPr>
                  </pic:nvPicPr>
                  <pic:blipFill rotWithShape="1">
                    <a:blip r:embed="rId20">
                      <a:extLst>
                        <a:ext uri="{28A0092B-C50C-407E-A947-70E740481C1C}">
                          <a14:useLocalDpi xmlns:a14="http://schemas.microsoft.com/office/drawing/2010/main" val="0"/>
                        </a:ext>
                      </a:extLst>
                    </a:blip>
                    <a:srcRect t="6548" b="22133"/>
                    <a:stretch/>
                  </pic:blipFill>
                  <pic:spPr bwMode="auto">
                    <a:xfrm>
                      <a:off x="0" y="0"/>
                      <a:ext cx="5760720" cy="5810891"/>
                    </a:xfrm>
                    <a:prstGeom prst="rect">
                      <a:avLst/>
                    </a:prstGeom>
                    <a:noFill/>
                    <a:ln>
                      <a:noFill/>
                    </a:ln>
                    <a:extLst>
                      <a:ext uri="{53640926-AAD7-44D8-BBD7-CCE9431645EC}">
                        <a14:shadowObscured xmlns:a14="http://schemas.microsoft.com/office/drawing/2010/main"/>
                      </a:ext>
                    </a:extLst>
                  </pic:spPr>
                </pic:pic>
              </a:graphicData>
            </a:graphic>
          </wp:inline>
        </w:drawing>
      </w:r>
    </w:p>
    <w:p w14:paraId="127D5189" w14:textId="2C8EA54D" w:rsidR="00DE5C3E" w:rsidRPr="00852FBA" w:rsidRDefault="000A2F51" w:rsidP="00852FBA">
      <w:pPr>
        <w:spacing w:line="360" w:lineRule="auto"/>
        <w:ind w:firstLine="708"/>
        <w:jc w:val="both"/>
        <w:rPr>
          <w:rFonts w:ascii="Times New Roman" w:hAnsi="Times New Roman" w:cs="Times New Roman"/>
        </w:rPr>
      </w:pPr>
      <w:r w:rsidRPr="00852FBA">
        <w:rPr>
          <w:rFonts w:ascii="Times New Roman" w:hAnsi="Times New Roman" w:cs="Times New Roman"/>
        </w:rPr>
        <w:t>Figura 01 – Fluxograma de Randomização</w:t>
      </w:r>
    </w:p>
    <w:p w14:paraId="0912010A" w14:textId="77777777" w:rsidR="00046630" w:rsidRPr="00852FBA" w:rsidRDefault="00046630" w:rsidP="00852FBA">
      <w:pPr>
        <w:pStyle w:val="Ttulo2"/>
        <w:spacing w:line="360" w:lineRule="auto"/>
        <w:rPr>
          <w:rFonts w:eastAsia="Calibri" w:cs="Times New Roman"/>
          <w:sz w:val="22"/>
          <w:szCs w:val="22"/>
        </w:rPr>
      </w:pPr>
      <w:r w:rsidRPr="00852FBA">
        <w:rPr>
          <w:rFonts w:eastAsia="Calibri" w:cs="Times New Roman"/>
          <w:sz w:val="22"/>
          <w:szCs w:val="22"/>
        </w:rPr>
        <w:t xml:space="preserve"> </w:t>
      </w:r>
      <w:bookmarkStart w:id="56" w:name="_Toc43557901"/>
      <w:r w:rsidRPr="00852FBA">
        <w:rPr>
          <w:rFonts w:eastAsia="Calibri" w:cs="Times New Roman"/>
          <w:sz w:val="22"/>
          <w:szCs w:val="22"/>
        </w:rPr>
        <w:t>PROCEDIMENTO DE COLETAS DE DADOS</w:t>
      </w:r>
      <w:bookmarkEnd w:id="56"/>
    </w:p>
    <w:p w14:paraId="142B46C8" w14:textId="77777777" w:rsidR="00046630" w:rsidRPr="00852FBA" w:rsidRDefault="00046630" w:rsidP="00852FBA">
      <w:pPr>
        <w:spacing w:line="360" w:lineRule="auto"/>
        <w:jc w:val="both"/>
        <w:rPr>
          <w:rFonts w:ascii="Times New Roman" w:hAnsi="Times New Roman" w:cs="Times New Roman"/>
        </w:rPr>
      </w:pPr>
    </w:p>
    <w:p w14:paraId="32218590" w14:textId="77777777" w:rsidR="00046630" w:rsidRPr="00852FBA" w:rsidRDefault="00046630" w:rsidP="00852FBA">
      <w:pPr>
        <w:spacing w:line="360" w:lineRule="auto"/>
        <w:jc w:val="both"/>
        <w:rPr>
          <w:rFonts w:ascii="Times New Roman" w:hAnsi="Times New Roman" w:cs="Times New Roman"/>
        </w:rPr>
      </w:pPr>
      <w:r w:rsidRPr="00852FBA">
        <w:rPr>
          <w:rFonts w:ascii="Times New Roman" w:hAnsi="Times New Roman" w:cs="Times New Roman"/>
        </w:rPr>
        <w:t xml:space="preserve">A sala de coleta será climatizada e a temperatura será mantida entre 23° e 25°C </w:t>
      </w:r>
      <w:r w:rsidRPr="00852FBA">
        <w:rPr>
          <w:rFonts w:ascii="Times New Roman" w:hAnsi="Times New Roman" w:cs="Times New Roman"/>
        </w:rPr>
        <w:fldChar w:fldCharType="begin" w:fldLock="1"/>
      </w:r>
      <w:r w:rsidRPr="00852FBA">
        <w:rPr>
          <w:rFonts w:ascii="Times New Roman" w:hAnsi="Times New Roman" w:cs="Times New Roman"/>
        </w:rPr>
        <w:instrText>ADDIN CSL_CITATION {"citationItems":[{"id":"ITEM-1","itemData":{"DOI":"10.1016/j.physio.2019.12.005","ISSN":"18731465","abstract":"Objective: To compare the effects of different cryotherapeutic preparations. Design: Randomised, single-blind, crossover trial. Setting: University laboratory. Participants: Sixteen healthy women. Interventions: Participants were randomised to receive three cryotherapeutic preparations: pure ice (500 g), watered ice (500 g of ice in 500 ml of water) and wetted ice (500 g of ice in 50 ml of water). Main outcome measures: The primary outcome was skin surface temperature after cryotherapy, measured at the central point of application, and the minimum temperature of the region of interest (ROI). The secondary outcome was the surface area cooled to &lt;13.6 °C, which is the recommended temperature to achieve therapeutic effects. Results: After application of ice, mean skin surface temperature at the central point was 4.6 [standard deviation (SD) 1.9] °C for the pure ice preparation, 4.9 (SD 2.5) °C for the wetted ice preparation, and 9.6 (SD 1.8) °C for the watered ice preparation. When compared with the watered ice preparation, this represented a mean difference (MD) of 5.0 °C for the pure ice preparation [95% confidence interval (CI) 4.0 to 6.0; P &lt; 0.001] and an MD of 4.7 °C for the wetted ice preparation (95% CI 2.5 to 6.8; P &lt; 0.001). The minimum temperatures in the ROI were also lower for the pure ice preparation 3.0 (SD 0.9) °C and the wetted ice preparation 2.8 (SD 0.6) °C than the watered ice preparation 7.9 (SD 1.5) °C. This represented an MD of 4.8 °C for the pure ice preparation (95% CI 4.0 to 5.7; P &lt; 0.001) and 5.1 °C for the wetted ice preparation (95% CI 4.0 to 6.2; P &lt; 0.001]. Conclusions: Application of pure ice or wetted ice led to a greater decrease in skin surface temperature compared with watered ice. For clinical purposes, combining equal parts of water and ice could decrease this effect. Clinical trial registration number: Clinicaltrials.gov (NCT03414346).","author":[{"dropping-particle":"","family":"Estéfani","given":"Daniela","non-dropping-particle":"de","parse-names":false,"suffix":""},{"dropping-particle":"","family":"Ruschel","given":"Caroline","non-dropping-particle":"","parse-names":false,"suffix":""},{"dropping-particle":"","family":"Benincá","given":"Inaihá Laureano","non-dropping-particle":"","parse-names":false,"suffix":""},{"dropping-particle":"","family":"Santos Haupenthal","given":"Daniela Pacheco","non-dropping-particle":"dos","parse-names":false,"suffix":""},{"dropping-particle":"","family":"Avelar","given":"Núbia Carelli Pereira","non-dropping-particle":"de","parse-names":false,"suffix":""},{"dropping-particle":"","family":"Haupenthal","given":"Alessandro","non-dropping-particle":"","parse-names":false,"suffix":""}],"container-title":"Physiotherapy (United Kingdom)","id":"ITEM-1","issued":{"date-parts":[["2020"]]},"page":"81-87","publisher":"The Chartered Society of Physiotherapy","title":"Volume of water added to crushed ice affects the efficacy of cryotherapy: a randomised, single-blind, crossover trial","type":"article-journal","volume":"107"},"uris":["http://www.mendeley.com/documents/?uuid=85848b7a-5c74-4f08-873d-a25123d83c54"]},{"id":"ITEM-2","itemData":{"DOI":"10.1590/S0080-62342010000200014","ISSN":"00806234","abstract":"The objective of the present study was to compare three methods of cryotherapy in healthy non-pregnant women. This is a randomized controlled clinical trial that was conducted by 32 undergraduates of a private nursing college in the city of Sao Paulo, divided into three groups (iced water, soft ice, ice gel). The temperatures were verified (axillary, thigh, of the three ice packs) between zero and twenty minutes. The temperatures of the packs were the following: soft ice, from negative 9°C to 2°C; iced water, from 0°C to 8°C; and ice gel from negative 11°C to 2°C. There was a significant difference between the average thigh temperature values at 10 minutes (p=0.007), 15 minutes (p=0.003) and 20 minutes (p=0.005). The gel was the most efficient cooling method. The three cryotherapy methods achieved the recommended temperature for analgesia and may be tested in women with perineal pain after childbirth.","author":[{"dropping-particle":"","family":"Leventhal","given":"Lucila Coca","non-dropping-particle":"","parse-names":false,"suffix":""},{"dropping-particle":"","family":"Bianchi","given":"Renata Cristina","non-dropping-particle":"","parse-names":false,"suffix":""},{"dropping-particle":"","family":"Oliveira","given":"Sonia Maria Junqueira Vasconcellos","non-dropping-particle":"de","parse-names":false,"suffix":""}],"container-title":"Revista da Escola de Enfermagem","id":"ITEM-2","issue":"2","issued":{"date-parts":[["2010"]]},"page":"339-345","title":"Ensaio clínico comparando três modalidades de crioterapia em mulheres não grávidas","type":"article-journal","volume":"44"},"uris":["http://www.mendeley.com/documents/?uuid=21b30739-ed77-4a94-9841-8e59ba515e20"]}],"mendeley":{"formattedCitation":"(DE ESTÉFANI et al., 2020; LEVENTHAL; BIANCHI; DE OLIVEIRA, 2010b)","plainTextFormattedCitation":"(DE ESTÉFANI et al., 2020; LEVENTHAL; BIANCHI; DE OLIVEIRA, 2010b)","previouslyFormattedCitation":"(DE ESTÉFANI et al., 2020; LEVENTHAL; BIANCHI; DE OLIVEIRA, 2010b)"},"properties":{"noteIndex":0},"schema":"https://github.com/citation-style-language/schema/raw/master/csl-citation.json"}</w:instrText>
      </w:r>
      <w:r w:rsidRPr="00852FBA">
        <w:rPr>
          <w:rFonts w:ascii="Times New Roman" w:hAnsi="Times New Roman" w:cs="Times New Roman"/>
        </w:rPr>
        <w:fldChar w:fldCharType="separate"/>
      </w:r>
      <w:r w:rsidRPr="00852FBA">
        <w:rPr>
          <w:rFonts w:ascii="Times New Roman" w:hAnsi="Times New Roman" w:cs="Times New Roman"/>
          <w:noProof/>
        </w:rPr>
        <w:t>(DE ESTÉFANI et al., 2020; LEVENTHAL; BIANCHI; DE OLIVEIRA, 2010b)</w:t>
      </w:r>
      <w:r w:rsidRPr="00852FBA">
        <w:rPr>
          <w:rFonts w:ascii="Times New Roman" w:hAnsi="Times New Roman" w:cs="Times New Roman"/>
        </w:rPr>
        <w:fldChar w:fldCharType="end"/>
      </w:r>
      <w:r w:rsidRPr="00852FBA">
        <w:rPr>
          <w:rFonts w:ascii="Times New Roman" w:hAnsi="Times New Roman" w:cs="Times New Roman"/>
        </w:rPr>
        <w:t xml:space="preserve">, controlada com um termômetro de ambiente. Todas as coletas serão realizadas na clínica </w:t>
      </w:r>
      <w:proofErr w:type="spellStart"/>
      <w:r w:rsidRPr="00852FBA">
        <w:rPr>
          <w:rFonts w:ascii="Times New Roman" w:hAnsi="Times New Roman" w:cs="Times New Roman"/>
        </w:rPr>
        <w:t>Revitalle</w:t>
      </w:r>
      <w:proofErr w:type="spellEnd"/>
      <w:r w:rsidRPr="00852FBA">
        <w:rPr>
          <w:rFonts w:ascii="Times New Roman" w:hAnsi="Times New Roman" w:cs="Times New Roman"/>
        </w:rPr>
        <w:t xml:space="preserve">, instituição coparticipante da pesquisa, localizada na cidade de Lages/SC. </w:t>
      </w:r>
    </w:p>
    <w:p w14:paraId="3E806531" w14:textId="77777777" w:rsidR="00046630" w:rsidRPr="00852FBA" w:rsidRDefault="00046630" w:rsidP="00852FBA">
      <w:pPr>
        <w:spacing w:line="360" w:lineRule="auto"/>
        <w:jc w:val="both"/>
        <w:rPr>
          <w:rFonts w:ascii="Times New Roman" w:hAnsi="Times New Roman" w:cs="Times New Roman"/>
        </w:rPr>
      </w:pPr>
    </w:p>
    <w:p w14:paraId="316E8249" w14:textId="77777777" w:rsidR="00046630" w:rsidRPr="00852FBA" w:rsidRDefault="00046630" w:rsidP="00852FBA">
      <w:pPr>
        <w:pStyle w:val="Ttulo3"/>
        <w:spacing w:line="360" w:lineRule="auto"/>
        <w:rPr>
          <w:rFonts w:eastAsia="Calibri" w:cs="Times New Roman"/>
          <w:sz w:val="22"/>
          <w:szCs w:val="22"/>
        </w:rPr>
      </w:pPr>
      <w:r w:rsidRPr="00852FBA">
        <w:rPr>
          <w:rFonts w:eastAsia="Calibri" w:cs="Times New Roman"/>
          <w:sz w:val="22"/>
          <w:szCs w:val="22"/>
        </w:rPr>
        <w:lastRenderedPageBreak/>
        <w:t xml:space="preserve"> </w:t>
      </w:r>
      <w:bookmarkStart w:id="57" w:name="_Toc43557902"/>
      <w:r w:rsidRPr="00852FBA">
        <w:rPr>
          <w:rFonts w:eastAsia="Calibri" w:cs="Times New Roman"/>
          <w:sz w:val="22"/>
          <w:szCs w:val="22"/>
        </w:rPr>
        <w:t>Preparação do Sujeito</w:t>
      </w:r>
      <w:bookmarkEnd w:id="57"/>
    </w:p>
    <w:p w14:paraId="17B6B386" w14:textId="77777777" w:rsidR="00C35223" w:rsidRPr="00852FBA" w:rsidRDefault="00C35223" w:rsidP="00852FBA">
      <w:pPr>
        <w:spacing w:line="360" w:lineRule="auto"/>
        <w:jc w:val="both"/>
        <w:rPr>
          <w:rFonts w:ascii="Times New Roman" w:hAnsi="Times New Roman" w:cs="Times New Roman"/>
        </w:rPr>
      </w:pPr>
    </w:p>
    <w:p w14:paraId="5AC479C5" w14:textId="3E65F09A" w:rsidR="00046630" w:rsidRPr="00852FBA" w:rsidRDefault="00046630" w:rsidP="00852FBA">
      <w:pPr>
        <w:spacing w:line="360" w:lineRule="auto"/>
        <w:jc w:val="both"/>
        <w:rPr>
          <w:rFonts w:ascii="Times New Roman" w:hAnsi="Times New Roman" w:cs="Times New Roman"/>
        </w:rPr>
      </w:pPr>
      <w:r w:rsidRPr="00852FBA">
        <w:rPr>
          <w:rFonts w:ascii="Times New Roman" w:hAnsi="Times New Roman" w:cs="Times New Roman"/>
        </w:rPr>
        <w:t xml:space="preserve">Os sujeitos deverão comparecer três vezes à </w:t>
      </w:r>
      <w:proofErr w:type="spellStart"/>
      <w:r w:rsidRPr="00852FBA">
        <w:rPr>
          <w:rFonts w:ascii="Times New Roman" w:hAnsi="Times New Roman" w:cs="Times New Roman"/>
        </w:rPr>
        <w:t>Clinica</w:t>
      </w:r>
      <w:proofErr w:type="spellEnd"/>
      <w:r w:rsidRPr="00852FBA">
        <w:rPr>
          <w:rFonts w:ascii="Times New Roman" w:hAnsi="Times New Roman" w:cs="Times New Roman"/>
        </w:rPr>
        <w:t xml:space="preserve"> </w:t>
      </w:r>
      <w:proofErr w:type="spellStart"/>
      <w:r w:rsidRPr="00852FBA">
        <w:rPr>
          <w:rFonts w:ascii="Times New Roman" w:hAnsi="Times New Roman" w:cs="Times New Roman"/>
        </w:rPr>
        <w:t>Revitalle</w:t>
      </w:r>
      <w:proofErr w:type="spellEnd"/>
      <w:r w:rsidRPr="00852FBA">
        <w:rPr>
          <w:rFonts w:ascii="Times New Roman" w:hAnsi="Times New Roman" w:cs="Times New Roman"/>
        </w:rPr>
        <w:t xml:space="preserve">, serão orientados a vestir roupa confortável e bermuda para facilitar a intervenção, ficar 24 horas sem praticar qualquer atividade física e a não ingerir cafeína, álcool ou alimentos que possam alterar o controle sobre o sistema circulatório central por no mínimo 1 hora antes da intervenção nos dias de coleta </w:t>
      </w:r>
      <w:r w:rsidRPr="00852FBA">
        <w:rPr>
          <w:rFonts w:ascii="Times New Roman" w:hAnsi="Times New Roman" w:cs="Times New Roman"/>
        </w:rPr>
        <w:fldChar w:fldCharType="begin" w:fldLock="1"/>
      </w:r>
      <w:r w:rsidRPr="00852FBA">
        <w:rPr>
          <w:rFonts w:ascii="Times New Roman" w:hAnsi="Times New Roman" w:cs="Times New Roman"/>
        </w:rPr>
        <w:instrText>ADDIN CSL_CITATION {"citationItems":[{"id":"ITEM-1","itemData":{"DOI":"10.1016/j.physio.2006.05.006","ISSN":"00319406","abstract":"Objective: To compare cold pack/skin interface temperature during a 20-minute ice application with various levels of compression. Design: Repeated measures. Setting: Laboratory setting in an educational institution. Participants: Forty healthy females aged between 20 and 23 years. Interventions: An ice pack was applied to the right thigh with compression using an elastic bandage. Five different levels of compression were used: 0 (no compression), 14, 24, 34 and 44 mmHg. Main outcome measure: Cold pack/skin interface temperature was monitored every minute during the 20-minute ice application. Results: Ice application with compression led to significantly lower cold pack/skin interface temperatures than ice application without compression during the 20-minute application (with compression: mean 6.1 °C, 95% confidence interval 5.9-6.3 °C; without compression: mean 8.1 °C, 95% confidence interval 7.7-8.5 °C) (P &lt; 0.05). The level of compression did not significantly affect the magnitude of the cooling temperature (14 mmHg: mean 6.4 °C, 95% confidence interval 6.0-6.8 °C; 24 mmHg and 34 mmHg: mean 6.1 °C, 95% confidence interval 5.7-6.5 °C; 44 mmHg: mean 5.9 °C, 95% confidence interval 5.5-6.3 °C) (P &gt; 0.05). The minimum temperature reached with ice application with compression of 0, 14, 24, 34 and 44 mmHg was achieved after 9, 7, 6, 6 and 5 minutes of application, respectively (0 mmHg: mean 5.0 °C, 95% confidence interval 4.9-5.1 °C; 14 mmHg: mean 4.2 °C, 95% confidence interval 4.1-4.3 °C; 24 mmHg: mean 4.0 °C, 95% confidence interval 3.9-4.1 °C; 34 mmHg: mean 3.9 °C, 95% confidence interval 3.7-4.0 °C; 44 mmHg: mean 3.7 °C, 95% confidence interval 3.6-3.9 °C) (P &lt; 0.05). Conclusion: Ice application with adjunctive compression leads to a greater magnitude and rate of cooling compared with ice application without compression. The higher the level of compression, the shorter the time to the minimum recorded temperature. Further research is required to demonstrate the effect of various levels of compression applied over an ice pack in a clinical population. © 2006 Chartered Society of Physiotherapy.","author":[{"dropping-particle":"","family":"Janwantanakul","given":"Prawit","non-dropping-particle":"","parse-names":false,"suffix":""}],"container-title":"Physiotherapy","id":"ITEM-1","issue":"4","issued":{"date-parts":[["2006"]]},"page":"254-259","title":"Cold pack/skin interface temperature during ice treatment with various levels of compression","type":"article-journal","volume":"92"},"uris":["http://www.mendeley.com/documents/?uuid=78f2962c-c9b3-420f-a8df-2777da0583ca"]},{"id":"ITEM-2","itemData":{"DOI":"10.1016/j.physio.2019.12.005","ISSN":"18731465","abstract":"Objective: To compare the effects of different cryotherapeutic preparations. Design: Randomised, single-blind, crossover trial. Setting: University laboratory. Participants: Sixteen healthy women. Interventions: Participants were randomised to receive three cryotherapeutic preparations: pure ice (500 g), watered ice (500 g of ice in 500 ml of water) and wetted ice (500 g of ice in 50 ml of water). Main outcome measures: The primary outcome was skin surface temperature after cryotherapy, measured at the central point of application, and the minimum temperature of the region of interest (ROI). The secondary outcome was the surface area cooled to &lt;13.6 °C, which is the recommended temperature to achieve therapeutic effects. Results: After application of ice, mean skin surface temperature at the central point was 4.6 [standard deviation (SD) 1.9] °C for the pure ice preparation, 4.9 (SD 2.5) °C for the wetted ice preparation, and 9.6 (SD 1.8) °C for the watered ice preparation. When compared with the watered ice preparation, this represented a mean difference (MD) of 5.0 °C for the pure ice preparation [95% confidence interval (CI) 4.0 to 6.0; P &lt; 0.001] and an MD of 4.7 °C for the wetted ice preparation (95% CI 2.5 to 6.8; P &lt; 0.001). The minimum temperatures in the ROI were also lower for the pure ice preparation 3.0 (SD 0.9) °C and the wetted ice preparation 2.8 (SD 0.6) °C than the watered ice preparation 7.9 (SD 1.5) °C. This represented an MD of 4.8 °C for the pure ice preparation (95% CI 4.0 to 5.7; P &lt; 0.001) and 5.1 °C for the wetted ice preparation (95% CI 4.0 to 6.2; P &lt; 0.001]. Conclusions: Application of pure ice or wetted ice led to a greater decrease in skin surface temperature compared with watered ice. For clinical purposes, combining equal parts of water and ice could decrease this effect. Clinical trial registration number: Clinicaltrials.gov (NCT03414346).","author":[{"dropping-particle":"","family":"Estéfani","given":"Daniela","non-dropping-particle":"de","parse-names":false,"suffix":""},{"dropping-particle":"","family":"Ruschel","given":"Caroline","non-dropping-particle":"","parse-names":false,"suffix":""},{"dropping-particle":"","family":"Benincá","given":"Inaihá Laureano","non-dropping-particle":"","parse-names":false,"suffix":""},{"dropping-particle":"","family":"Santos Haupenthal","given":"Daniela Pacheco","non-dropping-particle":"dos","parse-names":false,"suffix":""},{"dropping-particle":"","family":"Avelar","given":"Núbia Carelli Pereira","non-dropping-particle":"de","parse-names":false,"suffix":""},{"dropping-particle":"","family":"Haupenthal","given":"Alessandro","non-dropping-particle":"","parse-names":false,"suffix":""}],"container-title":"Physiotherapy (United Kingdom)","id":"ITEM-2","issued":{"date-parts":[["2020"]]},"page":"81-87","publisher":"The Chartered Society of Physiotherapy","title":"Volume of water added to crushed ice affects the efficacy of cryotherapy: a randomised, single-blind, crossover trial","type":"article-journal","volume":"107"},"uris":["http://www.mendeley.com/documents/?uuid=85848b7a-5c74-4f08-873d-a25123d83c54"]}],"mendeley":{"formattedCitation":"(DE ESTÉFANI et al., 2020; JANWANTANAKUL, 2006)","plainTextFormattedCitation":"(DE ESTÉFANI et al., 2020; JANWANTANAKUL, 2006)","previouslyFormattedCitation":"(DE ESTÉFANI et al., 2020; JANWANTANAKUL, 2006)"},"properties":{"noteIndex":0},"schema":"https://github.com/citation-style-language/schema/raw/master/csl-citation.json"}</w:instrText>
      </w:r>
      <w:r w:rsidRPr="00852FBA">
        <w:rPr>
          <w:rFonts w:ascii="Times New Roman" w:hAnsi="Times New Roman" w:cs="Times New Roman"/>
        </w:rPr>
        <w:fldChar w:fldCharType="separate"/>
      </w:r>
      <w:r w:rsidRPr="00852FBA">
        <w:rPr>
          <w:rFonts w:ascii="Times New Roman" w:hAnsi="Times New Roman" w:cs="Times New Roman"/>
          <w:noProof/>
        </w:rPr>
        <w:t>(DE ESTÉFANI et al., 2020; JANWANTANAKUL, 2006)</w:t>
      </w:r>
      <w:r w:rsidRPr="00852FBA">
        <w:rPr>
          <w:rFonts w:ascii="Times New Roman" w:hAnsi="Times New Roman" w:cs="Times New Roman"/>
        </w:rPr>
        <w:fldChar w:fldCharType="end"/>
      </w:r>
      <w:r w:rsidRPr="00852FBA">
        <w:rPr>
          <w:rFonts w:ascii="Times New Roman" w:hAnsi="Times New Roman" w:cs="Times New Roman"/>
        </w:rPr>
        <w:t xml:space="preserve">. No primeiro dia, serão realizadas as medições, teste do cubo de gelo e repassadas as orientações pertinentes aos sujeitos da pesquisa. Serão coletadas as medidas antropométricas (dobra cutânea, massa corporal) utilizando o </w:t>
      </w:r>
      <w:proofErr w:type="spellStart"/>
      <w:r w:rsidRPr="00852FBA">
        <w:rPr>
          <w:rFonts w:ascii="Times New Roman" w:hAnsi="Times New Roman" w:cs="Times New Roman"/>
        </w:rPr>
        <w:t>plicômetro</w:t>
      </w:r>
      <w:proofErr w:type="spellEnd"/>
      <w:r w:rsidRPr="00852FBA">
        <w:rPr>
          <w:rFonts w:ascii="Times New Roman" w:hAnsi="Times New Roman" w:cs="Times New Roman"/>
        </w:rPr>
        <w:t xml:space="preserve">, balança digital e fita métrica. Após esse momento, será realizada a primeira coleta de dados. A fim de reduzir a variabilidade dos resultados, os sujeitos ficarão relaxados em decúbito dorsal sobre uma maca por 20 minutos antes de iniciar as medições da temperatura e aplicação das modalidades crioterápicas, para a estabilização da temperatura corporal. Enquanto aguardam, será feito a medida da coxa direita através de uma linha da crista ilíaca </w:t>
      </w:r>
      <w:proofErr w:type="spellStart"/>
      <w:r w:rsidRPr="00852FBA">
        <w:rPr>
          <w:rFonts w:ascii="Times New Roman" w:hAnsi="Times New Roman" w:cs="Times New Roman"/>
        </w:rPr>
        <w:t>ântero</w:t>
      </w:r>
      <w:proofErr w:type="spellEnd"/>
      <w:r w:rsidRPr="00852FBA">
        <w:rPr>
          <w:rFonts w:ascii="Times New Roman" w:hAnsi="Times New Roman" w:cs="Times New Roman"/>
        </w:rPr>
        <w:t xml:space="preserve"> superior até a borda medial da patela e marcando um ponto no meio dessa, onde será aplicada a bolsa de gelo e centralizada a mira laser do termômetro para a aferição da temperatura </w:t>
      </w:r>
      <w:r w:rsidRPr="00852FBA">
        <w:rPr>
          <w:rFonts w:ascii="Times New Roman" w:hAnsi="Times New Roman" w:cs="Times New Roman"/>
        </w:rPr>
        <w:fldChar w:fldCharType="begin" w:fldLock="1"/>
      </w:r>
      <w:r w:rsidRPr="00852FBA">
        <w:rPr>
          <w:rFonts w:ascii="Times New Roman" w:hAnsi="Times New Roman" w:cs="Times New Roman"/>
        </w:rPr>
        <w:instrText>ADDIN CSL_CITATION {"citationItems":[{"id":"ITEM-1","itemData":{"DOI":"10.1016/j.apmr.2004.11.034","ISSN":"00039993","abstract":"Objective: To compare the skin surface temperature during the application of 4 cryotherapy modalities. Design: A repeated-measures design. Setting: Laboratory experiment. Participants: Convenience sample of 50 women (age range, 20-23y; mean, 20.6±0.8y). Interventions: Each of the 4 cryotherapy modalities (ice pack, gel pack, frozen peas, mixture of water and alcohol) was applied randomly to the skin overlying the right quadriceps femoris muscle. Main Outcome Measure: Skin surface temperature recorded every minute for 20 minutes. Results: Throughout 20 minutes of cryotherapy application, the ice pack and mixture of water and alcohol showed significantly lower skin surface temperatures than the gel pack or frozen peas (P&lt;.001). The mean skin surface temperature at the 20th minute of application with the ice pack, gel pack, frozen peas, and mixture of water and alcohol was 10.2°±3.5°, 13.9°±4.1°, 14.4°±3.0°, and 10.0°±4. 5°C, respectively. Conclusions: The ice pack and mixture of water and alcohol were significantly more efficient in reducing skin surface temperature than the gel pack and frozen peas. © 2005 by American Congress of Rehabilitation Medicine and the American Academy of Physical Medicine and Rehabilitation.","author":[{"dropping-particle":"","family":"Kanlayanaphotporn","given":"Rotsalai","non-dropping-particle":"","parse-names":false,"suffix":""},{"dropping-particle":"","family":"Janwantanakul","given":"Prawit","non-dropping-particle":"","parse-names":false,"suffix":""}],"container-title":"Archives of Physical Medicine and Rehabilitation","id":"ITEM-1","issue":"7","issued":{"date-parts":[["2005"]]},"page":"1411-1415","title":"Comparison of skin surface temperature during the application of various cryotherapy modalities","type":"article-journal","volume":"86"},"uris":["http://www.mendeley.com/documents/?uuid=dadf0844-8d58-4c4f-bd3d-69ad6d8cbc77"]},{"id":"ITEM-2","itemData":{"DOI":"10.1016/j.physio.2006.05.006","ISSN":"00319406","abstract":"Objective: To compare cold pack/skin interface temperature during a 20-minute ice application with various levels of compression. Design: Repeated measures. Setting: Laboratory setting in an educational institution. Participants: Forty healthy females aged between 20 and 23 years. Interventions: An ice pack was applied to the right thigh with compression using an elastic bandage. Five different levels of compression were used: 0 (no compression), 14, 24, 34 and 44 mmHg. Main outcome measure: Cold pack/skin interface temperature was monitored every minute during the 20-minute ice application. Results: Ice application with compression led to significantly lower cold pack/skin interface temperatures than ice application without compression during the 20-minute application (with compression: mean 6.1 °C, 95% confidence interval 5.9-6.3 °C; without compression: mean 8.1 °C, 95% confidence interval 7.7-8.5 °C) (P &lt; 0.05). The level of compression did not significantly affect the magnitude of the cooling temperature (14 mmHg: mean 6.4 °C, 95% confidence interval 6.0-6.8 °C; 24 mmHg and 34 mmHg: mean 6.1 °C, 95% confidence interval 5.7-6.5 °C; 44 mmHg: mean 5.9 °C, 95% confidence interval 5.5-6.3 °C) (P &gt; 0.05). The minimum temperature reached with ice application with compression of 0, 14, 24, 34 and 44 mmHg was achieved after 9, 7, 6, 6 and 5 minutes of application, respectively (0 mmHg: mean 5.0 °C, 95% confidence interval 4.9-5.1 °C; 14 mmHg: mean 4.2 °C, 95% confidence interval 4.1-4.3 °C; 24 mmHg: mean 4.0 °C, 95% confidence interval 3.9-4.1 °C; 34 mmHg: mean 3.9 °C, 95% confidence interval 3.7-4.0 °C; 44 mmHg: mean 3.7 °C, 95% confidence interval 3.6-3.9 °C) (P &lt; 0.05). Conclusion: Ice application with adjunctive compression leads to a greater magnitude and rate of cooling compared with ice application without compression. The higher the level of compression, the shorter the time to the minimum recorded temperature. Further research is required to demonstrate the effect of various levels of compression applied over an ice pack in a clinical population. © 2006 Chartered Society of Physiotherapy.","author":[{"dropping-particle":"","family":"Janwantanakul","given":"Prawit","non-dropping-particle":"","parse-names":false,"suffix":""}],"container-title":"Physiotherapy","id":"ITEM-2","issue":"4","issued":{"date-parts":[["2006"]]},"page":"254-259","title":"Cold pack/skin interface temperature during ice treatment with various levels of compression","type":"article-journal","volume":"92"},"uris":["http://www.mendeley.com/documents/?uuid=78f2962c-c9b3-420f-a8df-2777da0583ca"]},{"id":"ITEM-3","itemData":{"DOI":"10.1016/j.physio.2019.12.005","ISSN":"18731465","abstract":"Objective: To compare the effects of different cryotherapeutic preparations. Design: Randomised, single-blind, crossover trial. Setting: University laboratory. Participants: Sixteen healthy women. Interventions: Participants were randomised to receive three cryotherapeutic preparations: pure ice (500 g), watered ice (500 g of ice in 500 ml of water) and wetted ice (500 g of ice in 50 ml of water). Main outcome measures: The primary outcome was skin surface temperature after cryotherapy, measured at the central point of application, and the minimum temperature of the region of interest (ROI). The secondary outcome was the surface area cooled to &lt;13.6 °C, which is the recommended temperature to achieve therapeutic effects. Results: After application of ice, mean skin surface temperature at the central point was 4.6 [standard deviation (SD) 1.9] °C for the pure ice preparation, 4.9 (SD 2.5) °C for the wetted ice preparation, and 9.6 (SD 1.8) °C for the watered ice preparation. When compared with the watered ice preparation, this represented a mean difference (MD) of 5.0 °C for the pure ice preparation [95% confidence interval (CI) 4.0 to 6.0; P &lt; 0.001] and an MD of 4.7 °C for the wetted ice preparation (95% CI 2.5 to 6.8; P &lt; 0.001). The minimum temperatures in the ROI were also lower for the pure ice preparation 3.0 (SD 0.9) °C and the wetted ice preparation 2.8 (SD 0.6) °C than the watered ice preparation 7.9 (SD 1.5) °C. This represented an MD of 4.8 °C for the pure ice preparation (95% CI 4.0 to 5.7; P &lt; 0.001) and 5.1 °C for the wetted ice preparation (95% CI 4.0 to 6.2; P &lt; 0.001]. Conclusions: Application of pure ice or wetted ice led to a greater decrease in skin surface temperature compared with watered ice. For clinical purposes, combining equal parts of water and ice could decrease this effect. Clinical trial registration number: Clinicaltrials.gov (NCT03414346).","author":[{"dropping-particle":"","family":"Estéfani","given":"Daniela","non-dropping-particle":"de","parse-names":false,"suffix":""},{"dropping-particle":"","family":"Ruschel","given":"Caroline","non-dropping-particle":"","parse-names":false,"suffix":""},{"dropping-particle":"","family":"Benincá","given":"Inaihá Laureano","non-dropping-particle":"","parse-names":false,"suffix":""},{"dropping-particle":"","family":"Santos Haupenthal","given":"Daniela Pacheco","non-dropping-particle":"dos","parse-names":false,"suffix":""},{"dropping-particle":"","family":"Avelar","given":"Núbia Carelli Pereira","non-dropping-particle":"de","parse-names":false,"suffix":""},{"dropping-particle":"","family":"Haupenthal","given":"Alessandro","non-dropping-particle":"","parse-names":false,"suffix":""}],"container-title":"Physiotherapy (United Kingdom)","id":"ITEM-3","issued":{"date-parts":[["2020"]]},"page":"81-87","publisher":"The Chartered Society of Physiotherapy","title":"Volume of water added to crushed ice affects the efficacy of cryotherapy: a randomised, single-blind, crossover trial","type":"article-journal","volume":"107"},"uris":["http://www.mendeley.com/documents/?uuid=85848b7a-5c74-4f08-873d-a25123d83c54"]}],"mendeley":{"formattedCitation":"(DE ESTÉFANI et al., 2020; JANWANTANAKUL, 2006; KANLAYANAPHOTPORN; JANWANTANAKUL, 2005)","plainTextFormattedCitation":"(DE ESTÉFANI et al., 2020; JANWANTANAKUL, 2006; KANLAYANAPHOTPORN; JANWANTANAKUL, 2005)","previouslyFormattedCitation":"(DE ESTÉFANI et al., 2020; JANWANTANAKUL, 2006; KANLAYANAPHOTPORN; JANWANTANAKUL, 2005)"},"properties":{"noteIndex":0},"schema":"https://github.com/citation-style-language/schema/raw/master/csl-citation.json"}</w:instrText>
      </w:r>
      <w:r w:rsidRPr="00852FBA">
        <w:rPr>
          <w:rFonts w:ascii="Times New Roman" w:hAnsi="Times New Roman" w:cs="Times New Roman"/>
        </w:rPr>
        <w:fldChar w:fldCharType="separate"/>
      </w:r>
      <w:r w:rsidRPr="00852FBA">
        <w:rPr>
          <w:rFonts w:ascii="Times New Roman" w:hAnsi="Times New Roman" w:cs="Times New Roman"/>
          <w:noProof/>
        </w:rPr>
        <w:t>(DE ESTÉFANI et al., 2020; JANWANTANAKUL, 2006; KANLAYANAPHOTPORN; JANWANTANAKUL, 2005)</w:t>
      </w:r>
      <w:r w:rsidRPr="00852FBA">
        <w:rPr>
          <w:rFonts w:ascii="Times New Roman" w:hAnsi="Times New Roman" w:cs="Times New Roman"/>
        </w:rPr>
        <w:fldChar w:fldCharType="end"/>
      </w:r>
      <w:r w:rsidRPr="00852FBA">
        <w:rPr>
          <w:rFonts w:ascii="Times New Roman" w:hAnsi="Times New Roman" w:cs="Times New Roman"/>
        </w:rPr>
        <w:t>.</w:t>
      </w:r>
    </w:p>
    <w:p w14:paraId="3D8E61A2" w14:textId="7788EBA1" w:rsidR="00921468" w:rsidRPr="00852FBA" w:rsidRDefault="00921468" w:rsidP="00852FBA">
      <w:pPr>
        <w:pStyle w:val="Ttulo3"/>
        <w:spacing w:line="360" w:lineRule="auto"/>
        <w:rPr>
          <w:rFonts w:eastAsia="Calibri" w:cs="Times New Roman"/>
          <w:sz w:val="22"/>
          <w:szCs w:val="22"/>
        </w:rPr>
      </w:pPr>
      <w:r w:rsidRPr="00852FBA">
        <w:rPr>
          <w:rFonts w:eastAsia="Calibri" w:cs="Times New Roman"/>
          <w:sz w:val="22"/>
          <w:szCs w:val="22"/>
        </w:rPr>
        <w:t xml:space="preserve"> </w:t>
      </w:r>
    </w:p>
    <w:p w14:paraId="5CB17E12" w14:textId="7C04CDAB" w:rsidR="00046630" w:rsidRPr="00852FBA" w:rsidRDefault="00046630" w:rsidP="00852FBA">
      <w:pPr>
        <w:pStyle w:val="Ttulo3"/>
        <w:spacing w:line="360" w:lineRule="auto"/>
        <w:rPr>
          <w:rFonts w:cs="Times New Roman"/>
          <w:sz w:val="22"/>
          <w:szCs w:val="22"/>
        </w:rPr>
      </w:pPr>
      <w:r w:rsidRPr="00852FBA">
        <w:rPr>
          <w:rFonts w:cs="Times New Roman"/>
          <w:sz w:val="22"/>
          <w:szCs w:val="22"/>
        </w:rPr>
        <w:t xml:space="preserve"> </w:t>
      </w:r>
      <w:bookmarkStart w:id="58" w:name="_Toc43557903"/>
      <w:r w:rsidRPr="00852FBA">
        <w:rPr>
          <w:rFonts w:cs="Times New Roman"/>
          <w:sz w:val="22"/>
          <w:szCs w:val="22"/>
        </w:rPr>
        <w:t>Procedimentos da Aplicação</w:t>
      </w:r>
      <w:bookmarkEnd w:id="58"/>
    </w:p>
    <w:p w14:paraId="5711E4CF" w14:textId="77777777" w:rsidR="00C35223" w:rsidRPr="00852FBA" w:rsidRDefault="00C35223" w:rsidP="00852FBA">
      <w:pPr>
        <w:spacing w:line="360" w:lineRule="auto"/>
        <w:jc w:val="both"/>
        <w:rPr>
          <w:rFonts w:ascii="Times New Roman" w:hAnsi="Times New Roman" w:cs="Times New Roman"/>
        </w:rPr>
      </w:pPr>
    </w:p>
    <w:p w14:paraId="466770DE" w14:textId="72B8933C" w:rsidR="00046630" w:rsidRPr="00852FBA" w:rsidRDefault="000A2F51" w:rsidP="00852FBA">
      <w:pPr>
        <w:spacing w:line="360" w:lineRule="auto"/>
        <w:jc w:val="both"/>
        <w:rPr>
          <w:rFonts w:ascii="Times New Roman" w:hAnsi="Times New Roman" w:cs="Times New Roman"/>
        </w:rPr>
      </w:pPr>
      <w:r w:rsidRPr="00852FBA">
        <w:rPr>
          <w:rFonts w:ascii="Times New Roman" w:hAnsi="Times New Roman" w:cs="Times New Roman"/>
        </w:rPr>
        <w:t>Nos diferentes grupos serão aplicadas</w:t>
      </w:r>
      <w:r w:rsidR="00ED063A" w:rsidRPr="00852FBA">
        <w:rPr>
          <w:rFonts w:ascii="Times New Roman" w:hAnsi="Times New Roman" w:cs="Times New Roman"/>
        </w:rPr>
        <w:t xml:space="preserve"> as 3 modalidades de </w:t>
      </w:r>
      <w:proofErr w:type="spellStart"/>
      <w:r w:rsidR="00ED063A" w:rsidRPr="00852FBA">
        <w:rPr>
          <w:rFonts w:ascii="Times New Roman" w:hAnsi="Times New Roman" w:cs="Times New Roman"/>
        </w:rPr>
        <w:t>crioterapia</w:t>
      </w:r>
      <w:proofErr w:type="spellEnd"/>
      <w:r w:rsidRPr="00852FBA">
        <w:rPr>
          <w:rFonts w:ascii="Times New Roman" w:hAnsi="Times New Roman" w:cs="Times New Roman"/>
        </w:rPr>
        <w:t>, segundo a ordem da randomizaç</w:t>
      </w:r>
      <w:r w:rsidR="00ED063A" w:rsidRPr="00852FBA">
        <w:rPr>
          <w:rFonts w:ascii="Times New Roman" w:hAnsi="Times New Roman" w:cs="Times New Roman"/>
        </w:rPr>
        <w:t>ão:</w:t>
      </w:r>
    </w:p>
    <w:p w14:paraId="0961CF8A" w14:textId="68B6431A" w:rsidR="00046630" w:rsidRPr="00852FBA" w:rsidRDefault="000A2F51" w:rsidP="00852FBA">
      <w:pPr>
        <w:pStyle w:val="PargrafodaLista"/>
        <w:numPr>
          <w:ilvl w:val="0"/>
          <w:numId w:val="19"/>
        </w:numPr>
        <w:spacing w:line="360" w:lineRule="auto"/>
        <w:jc w:val="both"/>
        <w:rPr>
          <w:rFonts w:ascii="Times New Roman" w:hAnsi="Times New Roman" w:cs="Times New Roman"/>
        </w:rPr>
      </w:pPr>
      <w:r w:rsidRPr="00852FBA">
        <w:rPr>
          <w:rFonts w:ascii="Times New Roman" w:hAnsi="Times New Roman" w:cs="Times New Roman"/>
        </w:rPr>
        <w:t>B</w:t>
      </w:r>
      <w:r w:rsidR="00046630" w:rsidRPr="00852FBA">
        <w:rPr>
          <w:rFonts w:ascii="Times New Roman" w:hAnsi="Times New Roman" w:cs="Times New Roman"/>
        </w:rPr>
        <w:t>olsa de gel crioterápico peso: 500g, medindo 26 cm de comprimento por 15 cm de altura.</w:t>
      </w:r>
    </w:p>
    <w:p w14:paraId="0863A146" w14:textId="4A77CF1E" w:rsidR="00046630" w:rsidRPr="00852FBA" w:rsidRDefault="000A2F51" w:rsidP="00852FBA">
      <w:pPr>
        <w:pStyle w:val="PargrafodaLista"/>
        <w:numPr>
          <w:ilvl w:val="0"/>
          <w:numId w:val="19"/>
        </w:numPr>
        <w:spacing w:line="360" w:lineRule="auto"/>
        <w:jc w:val="both"/>
        <w:rPr>
          <w:rFonts w:ascii="Times New Roman" w:hAnsi="Times New Roman" w:cs="Times New Roman"/>
        </w:rPr>
      </w:pPr>
      <w:r w:rsidRPr="00852FBA">
        <w:rPr>
          <w:rFonts w:ascii="Times New Roman" w:hAnsi="Times New Roman" w:cs="Times New Roman"/>
        </w:rPr>
        <w:t xml:space="preserve">Gelo puro picado armazenados em saco plástico: </w:t>
      </w:r>
      <w:r w:rsidR="00046630" w:rsidRPr="00852FBA">
        <w:rPr>
          <w:rFonts w:ascii="Times New Roman" w:hAnsi="Times New Roman" w:cs="Times New Roman"/>
        </w:rPr>
        <w:t xml:space="preserve"> peso 500 g, e medidas semelhantes à bolsa de gel.</w:t>
      </w:r>
    </w:p>
    <w:p w14:paraId="014BF95B" w14:textId="3FF06AD1" w:rsidR="000A2F51" w:rsidRPr="00852FBA" w:rsidRDefault="000A2F51" w:rsidP="00852FBA">
      <w:pPr>
        <w:pStyle w:val="PargrafodaLista"/>
        <w:numPr>
          <w:ilvl w:val="0"/>
          <w:numId w:val="19"/>
        </w:numPr>
        <w:spacing w:line="360" w:lineRule="auto"/>
        <w:jc w:val="both"/>
        <w:rPr>
          <w:rFonts w:ascii="Times New Roman" w:hAnsi="Times New Roman" w:cs="Times New Roman"/>
        </w:rPr>
      </w:pPr>
      <w:r w:rsidRPr="00852FBA">
        <w:rPr>
          <w:rFonts w:ascii="Times New Roman" w:hAnsi="Times New Roman" w:cs="Times New Roman"/>
        </w:rPr>
        <w:t>Gelo puro picado armazenado em saco plástico com toalha de algodão</w:t>
      </w:r>
      <w:r w:rsidR="00F15140" w:rsidRPr="00852FBA">
        <w:rPr>
          <w:rFonts w:ascii="Times New Roman" w:hAnsi="Times New Roman" w:cs="Times New Roman"/>
        </w:rPr>
        <w:t xml:space="preserve"> umedecida, em temperatura ambiente, </w:t>
      </w:r>
      <w:r w:rsidRPr="00852FBA">
        <w:rPr>
          <w:rFonts w:ascii="Times New Roman" w:hAnsi="Times New Roman" w:cs="Times New Roman"/>
        </w:rPr>
        <w:t xml:space="preserve">disposta entre a pele e o saco de gelo: peso </w:t>
      </w:r>
      <w:r w:rsidR="00046630" w:rsidRPr="00852FBA">
        <w:rPr>
          <w:rFonts w:ascii="Times New Roman" w:hAnsi="Times New Roman" w:cs="Times New Roman"/>
        </w:rPr>
        <w:t xml:space="preserve">500 g, </w:t>
      </w:r>
      <w:r w:rsidR="00F15140" w:rsidRPr="00852FBA">
        <w:rPr>
          <w:rFonts w:ascii="Times New Roman" w:hAnsi="Times New Roman" w:cs="Times New Roman"/>
        </w:rPr>
        <w:t>medidas semelhantes a bolsa de gel.</w:t>
      </w:r>
    </w:p>
    <w:p w14:paraId="299B4EE2" w14:textId="5938FCE2" w:rsidR="00046630" w:rsidRPr="00852FBA" w:rsidRDefault="00046630" w:rsidP="00852FBA">
      <w:pPr>
        <w:pStyle w:val="PargrafodaLista"/>
        <w:spacing w:line="360" w:lineRule="auto"/>
        <w:ind w:left="720"/>
        <w:jc w:val="both"/>
        <w:rPr>
          <w:rFonts w:ascii="Times New Roman" w:hAnsi="Times New Roman" w:cs="Times New Roman"/>
        </w:rPr>
      </w:pPr>
      <w:r w:rsidRPr="00852FBA">
        <w:rPr>
          <w:rFonts w:ascii="Times New Roman" w:hAnsi="Times New Roman" w:cs="Times New Roman"/>
        </w:rPr>
        <w:t>Nos dias da coleta, todos os participantes serão numerados conforme a randomização, receberão uma ficha para que as temperaturas sejam anotadas. Cada participante receberá um</w:t>
      </w:r>
      <w:r w:rsidR="00ED063A" w:rsidRPr="00852FBA">
        <w:rPr>
          <w:rFonts w:ascii="Times New Roman" w:hAnsi="Times New Roman" w:cs="Times New Roman"/>
        </w:rPr>
        <w:t>a modalidade por dia, 1</w:t>
      </w:r>
      <w:r w:rsidRPr="00852FBA">
        <w:rPr>
          <w:rFonts w:ascii="Times New Roman" w:hAnsi="Times New Roman" w:cs="Times New Roman"/>
        </w:rPr>
        <w:t>,</w:t>
      </w:r>
      <w:r w:rsidR="00ED063A" w:rsidRPr="00852FBA">
        <w:rPr>
          <w:rFonts w:ascii="Times New Roman" w:hAnsi="Times New Roman" w:cs="Times New Roman"/>
        </w:rPr>
        <w:t xml:space="preserve"> 2 ou 3</w:t>
      </w:r>
      <w:r w:rsidRPr="00852FBA">
        <w:rPr>
          <w:rFonts w:ascii="Times New Roman" w:hAnsi="Times New Roman" w:cs="Times New Roman"/>
        </w:rPr>
        <w:t xml:space="preserve"> de acordo, com a ordem, contida em seu envelope. A bolsa será envolta por uma faixa com intuito de fixa-la melhor sobre a pele e melhorar a área de contato. O tempo de aplicação será de 20 min </w:t>
      </w:r>
      <w:r w:rsidRPr="00852FBA">
        <w:rPr>
          <w:rFonts w:ascii="Times New Roman" w:hAnsi="Times New Roman" w:cs="Times New Roman"/>
        </w:rPr>
        <w:fldChar w:fldCharType="begin" w:fldLock="1"/>
      </w:r>
      <w:r w:rsidRPr="00852FBA">
        <w:rPr>
          <w:rFonts w:ascii="Times New Roman" w:hAnsi="Times New Roman" w:cs="Times New Roman"/>
        </w:rPr>
        <w:instrText>ADDIN CSL_CITATION {"citationItems":[{"id":"ITEM-1","itemData":{"DOI":"10.1016/j.physio.2019.12.005","ISSN":"18731465","abstract":"Objective: To compare the effects of different cryotherapeutic preparations. Design: Randomised, single-blind, crossover trial. Setting: University laboratory. Participants: Sixteen healthy women. Interventions: Participants were randomised to receive three cryotherapeutic preparations: pure ice (500 g), watered ice (500 g of ice in 500 ml of water) and wetted ice (500 g of ice in 50 ml of water). Main outcome measures: The primary outcome was skin surface temperature after cryotherapy, measured at the central point of application, and the minimum temperature of the region of interest (ROI). The secondary outcome was the surface area cooled to &lt;13.6 °C, which is the recommended temperature to achieve therapeutic effects. Results: After application of ice, mean skin surface temperature at the central point was 4.6 [standard deviation (SD) 1.9] °C for the pure ice preparation, 4.9 (SD 2.5) °C for the wetted ice preparation, and 9.6 (SD 1.8) °C for the watered ice preparation. When compared with the watered ice preparation, this represented a mean difference (MD) of 5.0 °C for the pure ice preparation [95% confidence interval (CI) 4.0 to 6.0; P &lt; 0.001] and an MD of 4.7 °C for the wetted ice preparation (95% CI 2.5 to 6.8; P &lt; 0.001). The minimum temperatures in the ROI were also lower for the pure ice preparation 3.0 (SD 0.9) °C and the wetted ice preparation 2.8 (SD 0.6) °C than the watered ice preparation 7.9 (SD 1.5) °C. This represented an MD of 4.8 °C for the pure ice preparation (95% CI 4.0 to 5.7; P &lt; 0.001) and 5.1 °C for the wetted ice preparation (95% CI 4.0 to 6.2; P &lt; 0.001]. Conclusions: Application of pure ice or wetted ice led to a greater decrease in skin surface temperature compared with watered ice. For clinical purposes, combining equal parts of water and ice could decrease this effect. Clinical trial registration number: Clinicaltrials.gov (NCT03414346).","author":[{"dropping-particle":"","family":"Estéfani","given":"Daniela","non-dropping-particle":"de","parse-names":false,"suffix":""},{"dropping-particle":"","family":"Ruschel","given":"Caroline","non-dropping-particle":"","parse-names":false,"suffix":""},{"dropping-particle":"","family":"Benincá","given":"Inaihá Laureano","non-dropping-particle":"","parse-names":false,"suffix":""},{"dropping-particle":"","family":"Santos Haupenthal","given":"Daniela Pacheco","non-dropping-particle":"dos","parse-names":false,"suffix":""},{"dropping-particle":"","family":"Avelar","given":"Núbia Carelli Pereira","non-dropping-particle":"de","parse-names":false,"suffix":""},{"dropping-particle":"","family":"Haupenthal","given":"Alessandro","non-dropping-particle":"","parse-names":false,"suffix":""}],"container-title":"Physiotherapy (United Kingdom)","id":"ITEM-1","issued":{"date-parts":[["2020"]]},"page":"81-87","publisher":"The Chartered Society of Physiotherapy","title":"Volume of water added to crushed ice affects the efficacy of cryotherapy: a randomised, single-blind, crossover trial","type":"article-journal","volume":"107"},"uris":["http://www.mendeley.com/documents/?uuid=85848b7a-5c74-4f08-873d-a25123d83c54"]},{"id":"ITEM-2","itemData":{"DOI":"10.1590/S0080-62342010000200014","ISSN":"0080-6234","PMID":"20642044","abstract":"The objective of the present study was to compare three methods of cryotherapy in healthy non-pregnant women. This is a randomized controlled clinical trial that was conducted by 32 undergraduates of a private nursing college in the city of Sao Paulo, divided into three groups (iced water, soft ice, ice gel). The temperatures were verified (axillary, thigh, of the three ice packs) between zero and twenty minutes. The temperatures of the packs were the following: soft ice, from negative 9 degrees C to 2 degrees C; iced water, from 0 degrees C to 8 degrees C; and ice gel from negative 11 degrees C to 2 degrees C. There was a significant difference between the average thigh temperature values at 10 minutes (p = 0.007), 15 minutes (p = 0.003) and 20 minutes (p = 0.005). The gel was the most efficient cooling method. The three cryotherapy methods achieved the recommended temperature for analgesia and may be tested in women with perineal pain after childbirth.","author":[{"dropping-particle":"","family":"Leventhal","given":"Lucila Coca","non-dropping-particle":"","parse-names":false,"suffix":""},{"dropping-particle":"","family":"Bianchi","given":"Renata Cristina","non-dropping-particle":"","parse-names":false,"suffix":""},{"dropping-particle":"","family":"Oliveira","given":"Sonia Maria Junqueira Vasconcellos","non-dropping-particle":"de","parse-names":false,"suffix":""}],"container-title":"Revista da Escola de Enfermagem da U S P","id":"ITEM-2","issue":"2","issued":{"date-parts":[["2010"]]},"page":"339-45","title":"[Clinical trial comparing three types of cryotherapy in nonpregnant women].","type":"article-journal","volume":"44"},"uris":["http://www.mendeley.com/documents/?uuid=f5aa52ac-07ff-4e35-9b1d-65aca1193a8a"]}],"mendeley":{"formattedCitation":"(DE ESTÉFANI et al., 2020; LEVENTHAL; BIANCHI; DE OLIVEIRA, 2010a)","plainTextFormattedCitation":"(DE ESTÉFANI et al., 2020; LEVENTHAL; BIANCHI; DE OLIVEIRA, 2010a)","previouslyFormattedCitation":"(DE ESTÉFANI et al., 2020; LEVENTHAL; BIANCHI; DE OLIVEIRA, 2010a)"},"properties":{"noteIndex":0},"schema":"https://github.com/citation-style-language/schema/raw/master/csl-citation.json"}</w:instrText>
      </w:r>
      <w:r w:rsidRPr="00852FBA">
        <w:rPr>
          <w:rFonts w:ascii="Times New Roman" w:hAnsi="Times New Roman" w:cs="Times New Roman"/>
        </w:rPr>
        <w:fldChar w:fldCharType="separate"/>
      </w:r>
      <w:r w:rsidRPr="00852FBA">
        <w:rPr>
          <w:rFonts w:ascii="Times New Roman" w:hAnsi="Times New Roman" w:cs="Times New Roman"/>
          <w:noProof/>
        </w:rPr>
        <w:t>(DE ESTÉFANI et al., 2020; LEVENTHAL; BIANCHI; DE OLIVEIRA, 2010a)</w:t>
      </w:r>
      <w:r w:rsidRPr="00852FBA">
        <w:rPr>
          <w:rFonts w:ascii="Times New Roman" w:hAnsi="Times New Roman" w:cs="Times New Roman"/>
        </w:rPr>
        <w:fldChar w:fldCharType="end"/>
      </w:r>
    </w:p>
    <w:p w14:paraId="736DF9E9" w14:textId="77777777" w:rsidR="000E1D65" w:rsidRPr="00852FBA" w:rsidRDefault="000E1D65" w:rsidP="00852FBA">
      <w:pPr>
        <w:spacing w:line="360" w:lineRule="auto"/>
        <w:jc w:val="both"/>
        <w:rPr>
          <w:rFonts w:ascii="Times New Roman" w:hAnsi="Times New Roman" w:cs="Times New Roman"/>
        </w:rPr>
      </w:pPr>
    </w:p>
    <w:p w14:paraId="5D19447F" w14:textId="422F56C9" w:rsidR="000E1D65" w:rsidRPr="00852FBA" w:rsidRDefault="000E1D65" w:rsidP="00852FBA">
      <w:pPr>
        <w:pStyle w:val="Ttulo3"/>
        <w:spacing w:line="360" w:lineRule="auto"/>
        <w:rPr>
          <w:rFonts w:cs="Times New Roman"/>
          <w:sz w:val="22"/>
          <w:szCs w:val="22"/>
        </w:rPr>
      </w:pPr>
      <w:r w:rsidRPr="00852FBA">
        <w:rPr>
          <w:rFonts w:cs="Times New Roman"/>
          <w:sz w:val="22"/>
          <w:szCs w:val="22"/>
        </w:rPr>
        <w:t xml:space="preserve"> </w:t>
      </w:r>
      <w:bookmarkStart w:id="59" w:name="_Toc43557904"/>
      <w:r w:rsidRPr="00852FBA">
        <w:rPr>
          <w:rFonts w:cs="Times New Roman"/>
          <w:sz w:val="22"/>
          <w:szCs w:val="22"/>
        </w:rPr>
        <w:t>Aferição da Temperatura</w:t>
      </w:r>
      <w:bookmarkEnd w:id="59"/>
    </w:p>
    <w:p w14:paraId="6483BDD3" w14:textId="77777777" w:rsidR="00C35223" w:rsidRPr="00852FBA" w:rsidRDefault="00C35223" w:rsidP="00852FBA">
      <w:pPr>
        <w:spacing w:line="360" w:lineRule="auto"/>
        <w:jc w:val="both"/>
        <w:rPr>
          <w:rFonts w:ascii="Times New Roman" w:hAnsi="Times New Roman" w:cs="Times New Roman"/>
        </w:rPr>
      </w:pPr>
    </w:p>
    <w:p w14:paraId="039327FD" w14:textId="02B41D7A" w:rsidR="000E1D65" w:rsidRPr="00852FBA" w:rsidRDefault="000E1D65" w:rsidP="00852FBA">
      <w:pPr>
        <w:spacing w:line="360" w:lineRule="auto"/>
        <w:jc w:val="both"/>
        <w:rPr>
          <w:rFonts w:ascii="Times New Roman" w:hAnsi="Times New Roman" w:cs="Times New Roman"/>
        </w:rPr>
      </w:pPr>
      <w:r w:rsidRPr="00852FBA">
        <w:rPr>
          <w:rFonts w:ascii="Times New Roman" w:hAnsi="Times New Roman" w:cs="Times New Roman"/>
        </w:rPr>
        <w:t xml:space="preserve">Os sujeitos ficarão na posição de decúbito dorsal durante todo o procedimento e a temperatura superficial da pele na coxa esquerda será verificada antes das técnicas de </w:t>
      </w:r>
      <w:proofErr w:type="spellStart"/>
      <w:r w:rsidRPr="00852FBA">
        <w:rPr>
          <w:rFonts w:ascii="Times New Roman" w:hAnsi="Times New Roman" w:cs="Times New Roman"/>
        </w:rPr>
        <w:t>crioterapia</w:t>
      </w:r>
      <w:proofErr w:type="spellEnd"/>
      <w:r w:rsidRPr="00852FBA">
        <w:rPr>
          <w:rFonts w:ascii="Times New Roman" w:hAnsi="Times New Roman" w:cs="Times New Roman"/>
        </w:rPr>
        <w:t xml:space="preserve">, logo após a remoção das técnicas e a cada intervalo de 5  minutos até o tempo total de 20 minutos </w:t>
      </w:r>
      <w:r w:rsidRPr="00852FBA">
        <w:rPr>
          <w:rFonts w:ascii="Times New Roman" w:hAnsi="Times New Roman" w:cs="Times New Roman"/>
        </w:rPr>
        <w:fldChar w:fldCharType="begin" w:fldLock="1"/>
      </w:r>
      <w:r w:rsidRPr="00852FBA">
        <w:rPr>
          <w:rFonts w:ascii="Times New Roman" w:hAnsi="Times New Roman" w:cs="Times New Roman"/>
        </w:rPr>
        <w:instrText>ADDIN CSL_CITATION {"citationItems":[{"id":"ITEM-1","itemData":{"DOI":"10.1016/j.physio.2019.12.005","ISSN":"18731465","abstract":"Objective: To compare the effects of different cryotherapeutic preparations. Design: Randomised, single-blind, crossover trial. Setting: University laboratory. Participants: Sixteen healthy women. Interventions: Participants were randomised to receive three cryotherapeutic preparations: pure ice (500 g), watered ice (500 g of ice in 500 ml of water) and wetted ice (500 g of ice in 50 ml of water). Main outcome measures: The primary outcome was skin surface temperature after cryotherapy, measured at the central point of application, and the minimum temperature of the region of interest (ROI). The secondary outcome was the surface area cooled to &lt;13.6 °C, which is the recommended temperature to achieve therapeutic effects. Results: After application of ice, mean skin surface temperature at the central point was 4.6 [standard deviation (SD) 1.9] °C for the pure ice preparation, 4.9 (SD 2.5) °C for the wetted ice preparation, and 9.6 (SD 1.8) °C for the watered ice preparation. When compared with the watered ice preparation, this represented a mean difference (MD) of 5.0 °C for the pure ice preparation [95% confidence interval (CI) 4.0 to 6.0; P &lt; 0.001] and an MD of 4.7 °C for the wetted ice preparation (95% CI 2.5 to 6.8; P &lt; 0.001). The minimum temperatures in the ROI were also lower for the pure ice preparation 3.0 (SD 0.9) °C and the wetted ice preparation 2.8 (SD 0.6) °C than the watered ice preparation 7.9 (SD 1.5) °C. This represented an MD of 4.8 °C for the pure ice preparation (95% CI 4.0 to 5.7; P &lt; 0.001) and 5.1 °C for the wetted ice preparation (95% CI 4.0 to 6.2; P &lt; 0.001]. Conclusions: Application of pure ice or wetted ice led to a greater decrease in skin surface temperature compared with watered ice. For clinical purposes, combining equal parts of water and ice could decrease this effect. Clinical trial registration number: Clinicaltrials.gov (NCT03414346).","author":[{"dropping-particle":"","family":"Estéfani","given":"Daniela","non-dropping-particle":"de","parse-names":false,"suffix":""},{"dropping-particle":"","family":"Ruschel","given":"Caroline","non-dropping-particle":"","parse-names":false,"suffix":""},{"dropping-particle":"","family":"Benincá","given":"Inaihá Laureano","non-dropping-particle":"","parse-names":false,"suffix":""},{"dropping-particle":"","family":"Santos Haupenthal","given":"Daniela Pacheco","non-dropping-particle":"dos","parse-names":false,"suffix":""},{"dropping-particle":"","family":"Avelar","given":"Núbia Carelli Pereira","non-dropping-particle":"de","parse-names":false,"suffix":""},{"dropping-particle":"","family":"Haupenthal","given":"Alessandro","non-dropping-particle":"","parse-names":false,"suffix":""}],"container-title":"Physiotherapy (United Kingdom)","id":"ITEM-1","issued":{"date-parts":[["2020"]]},"page":"81-87","publisher":"The Chartered Society of Physiotherapy","title":"Volume of water added to crushed ice affects the efficacy of cryotherapy: a randomised, single-blind, crossover trial","type":"article-journal","volume":"107"},"uris":["http://www.mendeley.com/documents/?uuid=85848b7a-5c74-4f08-873d-a25123d83c54"]}],"mendeley":{"formattedCitation":"(DE ESTÉFANI et al., 2020)","plainTextFormattedCitation":"(DE ESTÉFANI et al., 2020)","previouslyFormattedCitation":"(DE ESTÉFANI et al., 2020)"},"properties":{"noteIndex":0},"schema":"https://github.com/citation-style-language/schema/raw/master/csl-citation.json"}</w:instrText>
      </w:r>
      <w:r w:rsidRPr="00852FBA">
        <w:rPr>
          <w:rFonts w:ascii="Times New Roman" w:hAnsi="Times New Roman" w:cs="Times New Roman"/>
        </w:rPr>
        <w:fldChar w:fldCharType="separate"/>
      </w:r>
      <w:r w:rsidRPr="00852FBA">
        <w:rPr>
          <w:rFonts w:ascii="Times New Roman" w:hAnsi="Times New Roman" w:cs="Times New Roman"/>
          <w:noProof/>
        </w:rPr>
        <w:t>(DE ESTÉFANI et al., 2020)</w:t>
      </w:r>
      <w:r w:rsidRPr="00852FBA">
        <w:rPr>
          <w:rFonts w:ascii="Times New Roman" w:hAnsi="Times New Roman" w:cs="Times New Roman"/>
        </w:rPr>
        <w:fldChar w:fldCharType="end"/>
      </w:r>
      <w:r w:rsidRPr="00852FBA">
        <w:rPr>
          <w:rFonts w:ascii="Times New Roman" w:hAnsi="Times New Roman" w:cs="Times New Roman"/>
        </w:rPr>
        <w:t>. Essas medidas serão realizadas a cada minuto e com 3 repetições para cada ponto, ou seja, a temperatura escolhida por minuto será uma média de 3 aferições seguidas.</w:t>
      </w:r>
    </w:p>
    <w:p w14:paraId="52DB8791" w14:textId="77777777" w:rsidR="006E40F0" w:rsidRPr="00852FBA" w:rsidRDefault="006E40F0" w:rsidP="00852FBA">
      <w:pPr>
        <w:spacing w:line="360" w:lineRule="auto"/>
        <w:jc w:val="both"/>
        <w:rPr>
          <w:rFonts w:ascii="Times New Roman" w:hAnsi="Times New Roman" w:cs="Times New Roman"/>
        </w:rPr>
      </w:pPr>
    </w:p>
    <w:p w14:paraId="4AECB300" w14:textId="31F3C8C1" w:rsidR="006E40F0" w:rsidRPr="00852FBA" w:rsidRDefault="006E40F0" w:rsidP="00852FBA">
      <w:pPr>
        <w:pStyle w:val="Ttulo2"/>
        <w:spacing w:line="360" w:lineRule="auto"/>
        <w:rPr>
          <w:rFonts w:cs="Times New Roman"/>
          <w:sz w:val="22"/>
          <w:szCs w:val="22"/>
        </w:rPr>
      </w:pPr>
      <w:r w:rsidRPr="00852FBA">
        <w:rPr>
          <w:rFonts w:cs="Times New Roman"/>
          <w:sz w:val="22"/>
          <w:szCs w:val="22"/>
        </w:rPr>
        <w:t xml:space="preserve"> TRATAMENTO ESTATÍSTICO</w:t>
      </w:r>
    </w:p>
    <w:p w14:paraId="101C8A56" w14:textId="77777777" w:rsidR="006E40F0" w:rsidRPr="00852FBA" w:rsidRDefault="006E40F0" w:rsidP="00852FBA">
      <w:pPr>
        <w:spacing w:line="360" w:lineRule="auto"/>
        <w:jc w:val="both"/>
        <w:rPr>
          <w:rFonts w:ascii="Times New Roman" w:hAnsi="Times New Roman" w:cs="Times New Roman"/>
        </w:rPr>
      </w:pPr>
    </w:p>
    <w:p w14:paraId="59B2A2A9" w14:textId="77777777" w:rsidR="006E40F0" w:rsidRPr="00852FBA" w:rsidRDefault="006E40F0" w:rsidP="00852FBA">
      <w:pPr>
        <w:spacing w:line="360" w:lineRule="auto"/>
        <w:jc w:val="both"/>
        <w:rPr>
          <w:rFonts w:ascii="Times New Roman" w:hAnsi="Times New Roman" w:cs="Times New Roman"/>
        </w:rPr>
      </w:pPr>
      <w:r w:rsidRPr="00852FBA">
        <w:rPr>
          <w:rFonts w:ascii="Times New Roman" w:hAnsi="Times New Roman" w:cs="Times New Roman"/>
        </w:rPr>
        <w:t>Para a caracterização dos dados será utilizada a estatística descritiva, com a identificação dos valores de média (</w:t>
      </w:r>
      <m:oMath>
        <m:acc>
          <m:accPr>
            <m:chr m:val="̅"/>
            <m:ctrlPr>
              <w:rPr>
                <w:rFonts w:ascii="Cambria Math" w:hAnsi="Cambria Math" w:cs="Times New Roman"/>
                <w:i/>
              </w:rPr>
            </m:ctrlPr>
          </m:accPr>
          <m:e>
            <m:r>
              <w:rPr>
                <w:rFonts w:ascii="Cambria Math" w:hAnsi="Cambria Math" w:cs="Times New Roman"/>
              </w:rPr>
              <m:t>x</m:t>
            </m:r>
          </m:e>
        </m:acc>
      </m:oMath>
      <w:r w:rsidRPr="00852FBA">
        <w:rPr>
          <w:rFonts w:ascii="Times New Roman" w:hAnsi="Times New Roman" w:cs="Times New Roman"/>
        </w:rPr>
        <w:t>) e desvio padrão (</w:t>
      </w:r>
      <m:oMath>
        <m:r>
          <w:rPr>
            <w:rFonts w:ascii="Cambria Math" w:hAnsi="Cambria Math" w:cs="Times New Roman"/>
          </w:rPr>
          <m:t>σ</m:t>
        </m:r>
      </m:oMath>
      <w:r w:rsidRPr="00852FBA">
        <w:rPr>
          <w:rFonts w:ascii="Times New Roman" w:hAnsi="Times New Roman" w:cs="Times New Roman"/>
        </w:rPr>
        <w:t>) das medidas coletadas. Através do teste de Shapiro-</w:t>
      </w:r>
      <w:proofErr w:type="spellStart"/>
      <w:r w:rsidRPr="00852FBA">
        <w:rPr>
          <w:rFonts w:ascii="Times New Roman" w:hAnsi="Times New Roman" w:cs="Times New Roman"/>
        </w:rPr>
        <w:t>Wilk</w:t>
      </w:r>
      <w:proofErr w:type="spellEnd"/>
      <w:r w:rsidRPr="00852FBA">
        <w:rPr>
          <w:rFonts w:ascii="Times New Roman" w:hAnsi="Times New Roman" w:cs="Times New Roman"/>
        </w:rPr>
        <w:t xml:space="preserve"> será verificada a distribuição dos dados quanto à normalidade (TRITSCHLER, 2003). Na comparação entre </w:t>
      </w:r>
      <w:proofErr w:type="spellStart"/>
      <w:r w:rsidRPr="00852FBA">
        <w:rPr>
          <w:rFonts w:ascii="Times New Roman" w:hAnsi="Times New Roman" w:cs="Times New Roman"/>
        </w:rPr>
        <w:t>pré</w:t>
      </w:r>
      <w:proofErr w:type="spellEnd"/>
      <w:r w:rsidRPr="00852FBA">
        <w:rPr>
          <w:rFonts w:ascii="Times New Roman" w:hAnsi="Times New Roman" w:cs="Times New Roman"/>
        </w:rPr>
        <w:t xml:space="preserve"> e pós-teste ou aplicação será utilizada a análise de variância (ANOVA) para medidas repetidas e </w:t>
      </w:r>
      <w:r w:rsidRPr="00852FBA">
        <w:rPr>
          <w:rFonts w:ascii="Times New Roman" w:hAnsi="Times New Roman" w:cs="Times New Roman"/>
          <w:i/>
          <w:iCs/>
        </w:rPr>
        <w:t xml:space="preserve">post-hoc </w:t>
      </w:r>
      <w:r w:rsidRPr="00852FBA">
        <w:rPr>
          <w:rFonts w:ascii="Times New Roman" w:hAnsi="Times New Roman" w:cs="Times New Roman"/>
        </w:rPr>
        <w:t xml:space="preserve">de </w:t>
      </w:r>
      <w:proofErr w:type="spellStart"/>
      <w:r w:rsidRPr="00852FBA">
        <w:rPr>
          <w:rFonts w:ascii="Times New Roman" w:hAnsi="Times New Roman" w:cs="Times New Roman"/>
        </w:rPr>
        <w:t>Bonferroni</w:t>
      </w:r>
      <w:proofErr w:type="spellEnd"/>
      <w:r w:rsidRPr="00852FBA">
        <w:rPr>
          <w:rFonts w:ascii="Times New Roman" w:hAnsi="Times New Roman" w:cs="Times New Roman"/>
        </w:rPr>
        <w:t xml:space="preserve">. Se os dados não forem normais, será utilizada uma transformação para se atingir a normalidade. Se mesmo após a transformação os dados não atingirem a normalidade serão utilizados os testes não paramétricos (Mann- Whitney e </w:t>
      </w:r>
      <w:proofErr w:type="spellStart"/>
      <w:r w:rsidRPr="00852FBA">
        <w:rPr>
          <w:rFonts w:ascii="Times New Roman" w:hAnsi="Times New Roman" w:cs="Times New Roman"/>
        </w:rPr>
        <w:t>Kruskal</w:t>
      </w:r>
      <w:proofErr w:type="spellEnd"/>
      <w:r w:rsidRPr="00852FBA">
        <w:rPr>
          <w:rFonts w:ascii="Times New Roman" w:hAnsi="Times New Roman" w:cs="Times New Roman"/>
        </w:rPr>
        <w:t xml:space="preserve"> </w:t>
      </w:r>
      <w:proofErr w:type="spellStart"/>
      <w:r w:rsidRPr="00852FBA">
        <w:rPr>
          <w:rFonts w:ascii="Times New Roman" w:hAnsi="Times New Roman" w:cs="Times New Roman"/>
        </w:rPr>
        <w:t>Walis</w:t>
      </w:r>
      <w:proofErr w:type="spellEnd"/>
      <w:r w:rsidRPr="00852FBA">
        <w:rPr>
          <w:rFonts w:ascii="Times New Roman" w:hAnsi="Times New Roman" w:cs="Times New Roman"/>
        </w:rPr>
        <w:t xml:space="preserve">). O nível de confiança adotado para todos os testes será de 95 % (p&lt;0.05). </w:t>
      </w:r>
    </w:p>
    <w:p w14:paraId="15B4F1F3" w14:textId="77777777" w:rsidR="006E40F0" w:rsidRPr="00852FBA" w:rsidRDefault="006E40F0" w:rsidP="00852FBA">
      <w:pPr>
        <w:spacing w:line="360" w:lineRule="auto"/>
        <w:jc w:val="both"/>
        <w:rPr>
          <w:rFonts w:ascii="Times New Roman" w:hAnsi="Times New Roman" w:cs="Times New Roman"/>
        </w:rPr>
      </w:pPr>
    </w:p>
    <w:p w14:paraId="35170DC1" w14:textId="2E86746A" w:rsidR="006E40F0" w:rsidRPr="00852FBA" w:rsidRDefault="006E40F0" w:rsidP="00852FBA">
      <w:pPr>
        <w:pStyle w:val="Ttulo1"/>
        <w:spacing w:line="360" w:lineRule="auto"/>
        <w:rPr>
          <w:rFonts w:cs="Times New Roman"/>
          <w:szCs w:val="22"/>
        </w:rPr>
      </w:pPr>
      <w:r w:rsidRPr="00852FBA">
        <w:rPr>
          <w:rFonts w:cs="Times New Roman"/>
          <w:szCs w:val="22"/>
        </w:rPr>
        <w:t xml:space="preserve"> CRONOGRAMA</w:t>
      </w:r>
    </w:p>
    <w:p w14:paraId="733A5E45" w14:textId="77777777" w:rsidR="006E40F0" w:rsidRPr="00852FBA" w:rsidRDefault="006E40F0" w:rsidP="00852FBA">
      <w:pPr>
        <w:spacing w:line="360" w:lineRule="auto"/>
        <w:jc w:val="both"/>
        <w:rPr>
          <w:rFonts w:ascii="Times New Roman" w:hAnsi="Times New Roman" w:cs="Times New Roman"/>
        </w:rPr>
      </w:pPr>
    </w:p>
    <w:p w14:paraId="213F6824" w14:textId="77777777" w:rsidR="006E40F0" w:rsidRPr="00852FBA" w:rsidRDefault="006E40F0" w:rsidP="00852FBA">
      <w:pPr>
        <w:spacing w:line="360" w:lineRule="auto"/>
        <w:jc w:val="both"/>
        <w:rPr>
          <w:rFonts w:ascii="Times New Roman" w:hAnsi="Times New Roman" w:cs="Times New Roman"/>
        </w:rPr>
      </w:pPr>
    </w:p>
    <w:p w14:paraId="772CCA8A" w14:textId="77777777" w:rsidR="006E40F0" w:rsidRPr="00852FBA" w:rsidRDefault="006E40F0" w:rsidP="00852FBA">
      <w:pPr>
        <w:spacing w:line="360" w:lineRule="auto"/>
        <w:jc w:val="both"/>
        <w:rPr>
          <w:rFonts w:ascii="Times New Roman" w:hAnsi="Times New Roman" w:cs="Times New Roman"/>
        </w:rPr>
      </w:pPr>
    </w:p>
    <w:p w14:paraId="0C630DA4" w14:textId="77777777" w:rsidR="006E40F0" w:rsidRPr="00852FBA" w:rsidRDefault="006E40F0" w:rsidP="00852FBA">
      <w:pPr>
        <w:spacing w:line="360" w:lineRule="auto"/>
        <w:jc w:val="both"/>
        <w:rPr>
          <w:rFonts w:ascii="Times New Roman" w:hAnsi="Times New Roman" w:cs="Times New Roman"/>
        </w:rPr>
      </w:pPr>
    </w:p>
    <w:p w14:paraId="4F0F09A5" w14:textId="5DC4AB5C" w:rsidR="006E40F0" w:rsidRPr="00852FBA" w:rsidRDefault="006E40F0" w:rsidP="00852FBA">
      <w:pPr>
        <w:pStyle w:val="Ttulo1"/>
        <w:spacing w:line="360" w:lineRule="auto"/>
        <w:rPr>
          <w:rFonts w:cs="Times New Roman"/>
          <w:szCs w:val="22"/>
        </w:rPr>
      </w:pPr>
      <w:r w:rsidRPr="00852FBA">
        <w:rPr>
          <w:rFonts w:cs="Times New Roman"/>
          <w:szCs w:val="22"/>
        </w:rPr>
        <w:t xml:space="preserve"> FINANCIAMENTO E CONFLITO DE INTERESSES</w:t>
      </w:r>
    </w:p>
    <w:p w14:paraId="4E1ABFBC" w14:textId="77777777" w:rsidR="006E40F0" w:rsidRPr="00852FBA" w:rsidRDefault="006E40F0" w:rsidP="00852FBA">
      <w:pPr>
        <w:spacing w:line="360" w:lineRule="auto"/>
        <w:jc w:val="both"/>
        <w:rPr>
          <w:rFonts w:ascii="Times New Roman" w:hAnsi="Times New Roman" w:cs="Times New Roman"/>
        </w:rPr>
      </w:pPr>
    </w:p>
    <w:p w14:paraId="3722D38E" w14:textId="77777777" w:rsidR="006E40F0" w:rsidRPr="00852FBA" w:rsidRDefault="006E40F0" w:rsidP="00852FBA">
      <w:pPr>
        <w:spacing w:line="360" w:lineRule="auto"/>
        <w:jc w:val="both"/>
        <w:rPr>
          <w:rFonts w:ascii="Times New Roman" w:hAnsi="Times New Roman" w:cs="Times New Roman"/>
        </w:rPr>
      </w:pPr>
      <w:r w:rsidRPr="00852FBA">
        <w:rPr>
          <w:rFonts w:ascii="Times New Roman" w:hAnsi="Times New Roman" w:cs="Times New Roman"/>
        </w:rPr>
        <w:t>Este estudo será financiado pelo próprio autor e não apresenta conflito de interesses.</w:t>
      </w:r>
    </w:p>
    <w:p w14:paraId="733545D3" w14:textId="77777777" w:rsidR="006E40F0" w:rsidRPr="00852FBA" w:rsidRDefault="006E40F0" w:rsidP="00852FBA">
      <w:pPr>
        <w:spacing w:line="360" w:lineRule="auto"/>
        <w:jc w:val="both"/>
        <w:rPr>
          <w:rFonts w:ascii="Times New Roman" w:hAnsi="Times New Roman" w:cs="Times New Roman"/>
        </w:rPr>
      </w:pPr>
    </w:p>
    <w:p w14:paraId="2A816C95" w14:textId="77777777" w:rsidR="000E1D65" w:rsidRPr="00852FBA" w:rsidRDefault="000E1D65" w:rsidP="00852FBA">
      <w:pPr>
        <w:spacing w:line="360" w:lineRule="auto"/>
        <w:jc w:val="both"/>
        <w:rPr>
          <w:rFonts w:ascii="Times New Roman" w:hAnsi="Times New Roman" w:cs="Times New Roman"/>
        </w:rPr>
      </w:pPr>
    </w:p>
    <w:p w14:paraId="1862F6BD" w14:textId="77777777" w:rsidR="00921468" w:rsidRPr="00852FBA" w:rsidRDefault="00921468" w:rsidP="00852FBA">
      <w:pPr>
        <w:spacing w:line="360" w:lineRule="auto"/>
        <w:jc w:val="both"/>
        <w:rPr>
          <w:rFonts w:ascii="Times New Roman" w:hAnsi="Times New Roman" w:cs="Times New Roman"/>
        </w:rPr>
      </w:pPr>
    </w:p>
    <w:p w14:paraId="6F755155" w14:textId="77777777" w:rsidR="00C02BC3" w:rsidRPr="00852FBA" w:rsidRDefault="00C02BC3" w:rsidP="00852FBA">
      <w:pPr>
        <w:spacing w:line="360" w:lineRule="auto"/>
        <w:jc w:val="both"/>
        <w:rPr>
          <w:rFonts w:ascii="Times New Roman" w:hAnsi="Times New Roman" w:cs="Times New Roman"/>
        </w:rPr>
      </w:pPr>
    </w:p>
    <w:p w14:paraId="0AAF3F6A" w14:textId="11E05D8A" w:rsidR="00C02BC3" w:rsidRPr="00852FBA" w:rsidRDefault="00C02BC3" w:rsidP="00852FBA">
      <w:pPr>
        <w:spacing w:line="360" w:lineRule="auto"/>
        <w:jc w:val="both"/>
        <w:rPr>
          <w:rFonts w:ascii="Times New Roman" w:hAnsi="Times New Roman" w:cs="Times New Roman"/>
        </w:rPr>
      </w:pPr>
    </w:p>
    <w:p w14:paraId="56BD1177" w14:textId="714E0616" w:rsidR="00D27CB6" w:rsidRPr="00852FBA" w:rsidRDefault="00D27CB6" w:rsidP="00852FBA">
      <w:pPr>
        <w:pStyle w:val="Ttulo2"/>
        <w:spacing w:line="360" w:lineRule="auto"/>
        <w:rPr>
          <w:rFonts w:cs="Times New Roman"/>
          <w:sz w:val="22"/>
          <w:szCs w:val="22"/>
        </w:rPr>
      </w:pPr>
      <w:r w:rsidRPr="00852FBA">
        <w:rPr>
          <w:rFonts w:cs="Times New Roman"/>
          <w:sz w:val="22"/>
          <w:szCs w:val="22"/>
        </w:rPr>
        <w:br w:type="page"/>
      </w:r>
    </w:p>
    <w:p w14:paraId="2E53F22D" w14:textId="77777777" w:rsidR="00915365" w:rsidRPr="00852FBA" w:rsidRDefault="001C5F74" w:rsidP="00852FBA">
      <w:pPr>
        <w:pStyle w:val="Ttulo1"/>
        <w:spacing w:line="360" w:lineRule="auto"/>
        <w:rPr>
          <w:rFonts w:cs="Times New Roman"/>
          <w:szCs w:val="22"/>
        </w:rPr>
      </w:pPr>
      <w:bookmarkStart w:id="60" w:name="_Toc18663905"/>
      <w:bookmarkStart w:id="61" w:name="_Toc18664079"/>
      <w:bookmarkStart w:id="62" w:name="_Toc43557905"/>
      <w:r w:rsidRPr="00852FBA">
        <w:rPr>
          <w:rFonts w:cs="Times New Roman"/>
          <w:szCs w:val="22"/>
        </w:rPr>
        <w:lastRenderedPageBreak/>
        <w:t>CONCLUSÃO</w:t>
      </w:r>
      <w:bookmarkEnd w:id="60"/>
      <w:bookmarkEnd w:id="61"/>
      <w:bookmarkEnd w:id="62"/>
    </w:p>
    <w:p w14:paraId="657E7586" w14:textId="77777777" w:rsidR="00915365" w:rsidRPr="00852FBA" w:rsidRDefault="00915365" w:rsidP="00852FBA">
      <w:pPr>
        <w:spacing w:line="360" w:lineRule="auto"/>
        <w:jc w:val="both"/>
        <w:rPr>
          <w:rFonts w:ascii="Times New Roman" w:hAnsi="Times New Roman" w:cs="Times New Roman"/>
        </w:rPr>
      </w:pPr>
    </w:p>
    <w:p w14:paraId="3F6F72F7" w14:textId="77777777" w:rsidR="00915365" w:rsidRPr="00852FBA" w:rsidRDefault="00915365" w:rsidP="00852FBA">
      <w:pPr>
        <w:spacing w:line="360" w:lineRule="auto"/>
        <w:jc w:val="both"/>
        <w:rPr>
          <w:rFonts w:ascii="Times New Roman" w:hAnsi="Times New Roman" w:cs="Times New Roman"/>
        </w:rPr>
      </w:pPr>
      <w:r w:rsidRPr="00852FBA">
        <w:rPr>
          <w:rFonts w:ascii="Times New Roman" w:hAnsi="Times New Roman" w:cs="Times New Roman"/>
        </w:rPr>
        <w:t>As conclusões devem responder às questões da pesquisa, em relação aos objetivos e</w:t>
      </w:r>
      <w:r w:rsidR="004C2D29" w:rsidRPr="00852FBA">
        <w:rPr>
          <w:rFonts w:ascii="Times New Roman" w:hAnsi="Times New Roman" w:cs="Times New Roman"/>
        </w:rPr>
        <w:t xml:space="preserve"> às</w:t>
      </w:r>
      <w:r w:rsidRPr="00852FBA">
        <w:rPr>
          <w:rFonts w:ascii="Times New Roman" w:hAnsi="Times New Roman" w:cs="Times New Roman"/>
        </w:rPr>
        <w:t xml:space="preserve"> hipóteses. Devem ser breves</w:t>
      </w:r>
      <w:r w:rsidR="004C2D29" w:rsidRPr="00852FBA">
        <w:rPr>
          <w:rFonts w:ascii="Times New Roman" w:hAnsi="Times New Roman" w:cs="Times New Roman"/>
        </w:rPr>
        <w:t>,</w:t>
      </w:r>
      <w:r w:rsidRPr="00852FBA">
        <w:rPr>
          <w:rFonts w:ascii="Times New Roman" w:hAnsi="Times New Roman" w:cs="Times New Roman"/>
        </w:rPr>
        <w:t xml:space="preserve"> podendo apresentar recomendações e sugestões para trabalhos futuros.</w:t>
      </w:r>
    </w:p>
    <w:p w14:paraId="319A4D0A" w14:textId="77777777" w:rsidR="00915365" w:rsidRPr="00852FBA" w:rsidRDefault="00915365" w:rsidP="00852FBA">
      <w:pPr>
        <w:spacing w:line="360" w:lineRule="auto"/>
        <w:jc w:val="both"/>
        <w:rPr>
          <w:rFonts w:ascii="Times New Roman" w:hAnsi="Times New Roman" w:cs="Times New Roman"/>
        </w:rPr>
      </w:pPr>
    </w:p>
    <w:p w14:paraId="078A5446" w14:textId="77777777" w:rsidR="0022260C" w:rsidRPr="00852FBA" w:rsidRDefault="00891F56" w:rsidP="00852FBA">
      <w:pPr>
        <w:pStyle w:val="Ttulo1"/>
        <w:spacing w:line="360" w:lineRule="auto"/>
        <w:rPr>
          <w:rFonts w:cs="Times New Roman"/>
          <w:szCs w:val="22"/>
        </w:rPr>
      </w:pPr>
      <w:r w:rsidRPr="00852FBA">
        <w:rPr>
          <w:rFonts w:cs="Times New Roman"/>
          <w:szCs w:val="22"/>
        </w:rPr>
        <w:t xml:space="preserve"> </w:t>
      </w:r>
      <w:r w:rsidR="0022260C" w:rsidRPr="00852FBA">
        <w:rPr>
          <w:rFonts w:cs="Times New Roman"/>
          <w:szCs w:val="22"/>
        </w:rPr>
        <w:br w:type="page"/>
      </w:r>
    </w:p>
    <w:p w14:paraId="60CFBA86" w14:textId="77777777" w:rsidR="008C4D3F" w:rsidRPr="00852FBA" w:rsidRDefault="008C4D3F" w:rsidP="00852FBA">
      <w:pPr>
        <w:pStyle w:val="Ttulo6"/>
        <w:spacing w:line="360" w:lineRule="auto"/>
        <w:jc w:val="both"/>
        <w:rPr>
          <w:rFonts w:ascii="Times New Roman" w:hAnsi="Times New Roman" w:cs="Times New Roman"/>
        </w:rPr>
      </w:pPr>
      <w:bookmarkStart w:id="63" w:name="_Toc18663907"/>
      <w:bookmarkStart w:id="64" w:name="_Toc18664081"/>
      <w:bookmarkStart w:id="65" w:name="_Toc43557906"/>
      <w:r w:rsidRPr="00852FBA">
        <w:rPr>
          <w:rFonts w:ascii="Times New Roman" w:hAnsi="Times New Roman" w:cs="Times New Roman"/>
        </w:rPr>
        <w:lastRenderedPageBreak/>
        <w:t>REFERÊNCIAS</w:t>
      </w:r>
      <w:bookmarkEnd w:id="63"/>
      <w:bookmarkEnd w:id="64"/>
      <w:bookmarkEnd w:id="65"/>
    </w:p>
    <w:p w14:paraId="1C339042" w14:textId="77777777" w:rsidR="0091341C" w:rsidRPr="00852FBA" w:rsidRDefault="0091341C" w:rsidP="00852FBA">
      <w:pPr>
        <w:spacing w:line="360" w:lineRule="auto"/>
        <w:jc w:val="both"/>
        <w:rPr>
          <w:rFonts w:ascii="Times New Roman" w:hAnsi="Times New Roman" w:cs="Times New Roman"/>
          <w:highlight w:val="green"/>
        </w:rPr>
      </w:pPr>
    </w:p>
    <w:p w14:paraId="0131E4D5" w14:textId="77777777" w:rsidR="008C4D3F" w:rsidRPr="00852FBA" w:rsidRDefault="004C2D29" w:rsidP="00852FBA">
      <w:pPr>
        <w:spacing w:line="360" w:lineRule="auto"/>
        <w:jc w:val="both"/>
        <w:rPr>
          <w:rFonts w:ascii="Times New Roman" w:hAnsi="Times New Roman" w:cs="Times New Roman"/>
        </w:rPr>
      </w:pPr>
      <w:r w:rsidRPr="00852FBA">
        <w:rPr>
          <w:rFonts w:ascii="Times New Roman" w:hAnsi="Times New Roman" w:cs="Times New Roman"/>
        </w:rPr>
        <w:t>ALVES, Maria Berna</w:t>
      </w:r>
      <w:r w:rsidR="008C4D3F" w:rsidRPr="00852FBA">
        <w:rPr>
          <w:rFonts w:ascii="Times New Roman" w:hAnsi="Times New Roman" w:cs="Times New Roman"/>
        </w:rPr>
        <w:t xml:space="preserve">dete Martins; ARRUDA, Susana Margareth. </w:t>
      </w:r>
      <w:r w:rsidR="008C4D3F" w:rsidRPr="00852FBA">
        <w:rPr>
          <w:rFonts w:ascii="Times New Roman" w:hAnsi="Times New Roman" w:cs="Times New Roman"/>
          <w:b/>
        </w:rPr>
        <w:t>Como fazer referências</w:t>
      </w:r>
      <w:r w:rsidR="008C4D3F" w:rsidRPr="00852FBA">
        <w:rPr>
          <w:rFonts w:ascii="Times New Roman" w:hAnsi="Times New Roman" w:cs="Times New Roman"/>
        </w:rPr>
        <w:t>: bibliográficas, eletrônicas e demais formas de documento. Florianópolis: Universidade Federal de Santa Catarina, Biblioteca Univer</w:t>
      </w:r>
      <w:r w:rsidR="000D0573" w:rsidRPr="00852FBA">
        <w:rPr>
          <w:rFonts w:ascii="Times New Roman" w:hAnsi="Times New Roman" w:cs="Times New Roman"/>
        </w:rPr>
        <w:t xml:space="preserve">sitária, c2001. Disponível em: </w:t>
      </w:r>
      <w:r w:rsidR="008C4D3F" w:rsidRPr="00852FBA">
        <w:rPr>
          <w:rFonts w:ascii="Times New Roman" w:hAnsi="Times New Roman" w:cs="Times New Roman"/>
        </w:rPr>
        <w:t>http://www.bu.ufsc.br/design/f</w:t>
      </w:r>
      <w:r w:rsidR="000D0573" w:rsidRPr="00852FBA">
        <w:rPr>
          <w:rFonts w:ascii="Times New Roman" w:hAnsi="Times New Roman" w:cs="Times New Roman"/>
        </w:rPr>
        <w:t>ramerefer.php</w:t>
      </w:r>
      <w:r w:rsidR="008C4D3F" w:rsidRPr="00852FBA">
        <w:rPr>
          <w:rFonts w:ascii="Times New Roman" w:hAnsi="Times New Roman" w:cs="Times New Roman"/>
        </w:rPr>
        <w:t>.  Acesso em: 11 abr. 2013.</w:t>
      </w:r>
    </w:p>
    <w:p w14:paraId="72248356" w14:textId="77777777" w:rsidR="008C4D3F" w:rsidRPr="00852FBA" w:rsidRDefault="008C4D3F" w:rsidP="00852FBA">
      <w:pPr>
        <w:spacing w:line="360" w:lineRule="auto"/>
        <w:jc w:val="both"/>
        <w:rPr>
          <w:rFonts w:ascii="Times New Roman" w:hAnsi="Times New Roman" w:cs="Times New Roman"/>
        </w:rPr>
      </w:pPr>
    </w:p>
    <w:p w14:paraId="7DCF70C7" w14:textId="77777777" w:rsidR="008C4D3F" w:rsidRPr="00852FBA" w:rsidRDefault="008C4D3F" w:rsidP="00852FBA">
      <w:pPr>
        <w:spacing w:line="360" w:lineRule="auto"/>
        <w:jc w:val="both"/>
        <w:rPr>
          <w:rFonts w:ascii="Times New Roman" w:hAnsi="Times New Roman" w:cs="Times New Roman"/>
        </w:rPr>
      </w:pPr>
      <w:r w:rsidRPr="00852FBA">
        <w:rPr>
          <w:rFonts w:ascii="Times New Roman" w:hAnsi="Times New Roman" w:cs="Times New Roman"/>
        </w:rPr>
        <w:t>ASSOCI</w:t>
      </w:r>
      <w:r w:rsidR="00534327" w:rsidRPr="00852FBA">
        <w:rPr>
          <w:rFonts w:ascii="Times New Roman" w:hAnsi="Times New Roman" w:cs="Times New Roman"/>
        </w:rPr>
        <w:t>A</w:t>
      </w:r>
      <w:r w:rsidRPr="00852FBA">
        <w:rPr>
          <w:rFonts w:ascii="Times New Roman" w:hAnsi="Times New Roman" w:cs="Times New Roman"/>
        </w:rPr>
        <w:t xml:space="preserve">ÇÃO BRASILEIRA DE NORMAS TÉCNICAS. </w:t>
      </w:r>
      <w:r w:rsidRPr="00852FBA">
        <w:rPr>
          <w:rFonts w:ascii="Times New Roman" w:hAnsi="Times New Roman" w:cs="Times New Roman"/>
          <w:b/>
        </w:rPr>
        <w:t>NBR 10520</w:t>
      </w:r>
      <w:r w:rsidRPr="00852FBA">
        <w:rPr>
          <w:rFonts w:ascii="Times New Roman" w:hAnsi="Times New Roman" w:cs="Times New Roman"/>
        </w:rPr>
        <w:t>: informação e documentação: citações em documentos: apresentação. Rio de Janeiro, 2002.</w:t>
      </w:r>
    </w:p>
    <w:p w14:paraId="1A26754F" w14:textId="77777777" w:rsidR="008C4D3F" w:rsidRPr="00852FBA" w:rsidRDefault="008C4D3F" w:rsidP="00852FBA">
      <w:pPr>
        <w:spacing w:line="360" w:lineRule="auto"/>
        <w:jc w:val="both"/>
        <w:rPr>
          <w:rFonts w:ascii="Times New Roman" w:hAnsi="Times New Roman" w:cs="Times New Roman"/>
        </w:rPr>
      </w:pPr>
    </w:p>
    <w:p w14:paraId="506F2AA5" w14:textId="77777777" w:rsidR="008C4D3F" w:rsidRPr="00852FBA" w:rsidRDefault="000D0573" w:rsidP="00852FBA">
      <w:pPr>
        <w:spacing w:line="360" w:lineRule="auto"/>
        <w:jc w:val="both"/>
        <w:rPr>
          <w:rFonts w:ascii="Times New Roman" w:hAnsi="Times New Roman" w:cs="Times New Roman"/>
        </w:rPr>
      </w:pPr>
      <w:r w:rsidRPr="00852FBA">
        <w:rPr>
          <w:rFonts w:ascii="Times New Roman" w:hAnsi="Times New Roman" w:cs="Times New Roman"/>
        </w:rPr>
        <w:t>ASSOCI</w:t>
      </w:r>
      <w:r w:rsidR="00534327" w:rsidRPr="00852FBA">
        <w:rPr>
          <w:rFonts w:ascii="Times New Roman" w:hAnsi="Times New Roman" w:cs="Times New Roman"/>
        </w:rPr>
        <w:t>A</w:t>
      </w:r>
      <w:r w:rsidRPr="00852FBA">
        <w:rPr>
          <w:rFonts w:ascii="Times New Roman" w:hAnsi="Times New Roman" w:cs="Times New Roman"/>
        </w:rPr>
        <w:t>ÇÃO BRASILEIRA DE NORMAS TÉCNICAS</w:t>
      </w:r>
      <w:r w:rsidR="008C4D3F" w:rsidRPr="00852FBA">
        <w:rPr>
          <w:rFonts w:ascii="Times New Roman" w:hAnsi="Times New Roman" w:cs="Times New Roman"/>
        </w:rPr>
        <w:t xml:space="preserve">. </w:t>
      </w:r>
      <w:r w:rsidR="008C4D3F" w:rsidRPr="00852FBA">
        <w:rPr>
          <w:rFonts w:ascii="Times New Roman" w:hAnsi="Times New Roman" w:cs="Times New Roman"/>
          <w:b/>
        </w:rPr>
        <w:t>NBR 6024</w:t>
      </w:r>
      <w:r w:rsidR="008C4D3F" w:rsidRPr="00852FBA">
        <w:rPr>
          <w:rFonts w:ascii="Times New Roman" w:hAnsi="Times New Roman" w:cs="Times New Roman"/>
        </w:rPr>
        <w:t>: informação e documentação: numeração progressiva das seções de um documento escrito: apresentação. Rio de Janeiro, 2012.</w:t>
      </w:r>
    </w:p>
    <w:p w14:paraId="53C3D8B4" w14:textId="77777777" w:rsidR="008C4D3F" w:rsidRPr="00852FBA" w:rsidRDefault="008C4D3F" w:rsidP="00852FBA">
      <w:pPr>
        <w:spacing w:line="360" w:lineRule="auto"/>
        <w:jc w:val="both"/>
        <w:rPr>
          <w:rFonts w:ascii="Times New Roman" w:hAnsi="Times New Roman" w:cs="Times New Roman"/>
        </w:rPr>
      </w:pPr>
    </w:p>
    <w:p w14:paraId="1B5D4649" w14:textId="77777777" w:rsidR="008C4D3F" w:rsidRPr="00852FBA" w:rsidRDefault="000D0573" w:rsidP="00852FBA">
      <w:pPr>
        <w:spacing w:line="360" w:lineRule="auto"/>
        <w:jc w:val="both"/>
        <w:rPr>
          <w:rFonts w:ascii="Times New Roman" w:hAnsi="Times New Roman" w:cs="Times New Roman"/>
        </w:rPr>
      </w:pPr>
      <w:r w:rsidRPr="00852FBA">
        <w:rPr>
          <w:rFonts w:ascii="Times New Roman" w:hAnsi="Times New Roman" w:cs="Times New Roman"/>
        </w:rPr>
        <w:t>ASSOCI</w:t>
      </w:r>
      <w:r w:rsidR="00534327" w:rsidRPr="00852FBA">
        <w:rPr>
          <w:rFonts w:ascii="Times New Roman" w:hAnsi="Times New Roman" w:cs="Times New Roman"/>
        </w:rPr>
        <w:t>A</w:t>
      </w:r>
      <w:r w:rsidRPr="00852FBA">
        <w:rPr>
          <w:rFonts w:ascii="Times New Roman" w:hAnsi="Times New Roman" w:cs="Times New Roman"/>
        </w:rPr>
        <w:t>ÇÃO BRASILEIRA DE NORMAS TÉCNICAS</w:t>
      </w:r>
      <w:r w:rsidR="008C4D3F" w:rsidRPr="00852FBA">
        <w:rPr>
          <w:rFonts w:ascii="Times New Roman" w:hAnsi="Times New Roman" w:cs="Times New Roman"/>
        </w:rPr>
        <w:t xml:space="preserve">. </w:t>
      </w:r>
      <w:r w:rsidR="008C4D3F" w:rsidRPr="00852FBA">
        <w:rPr>
          <w:rFonts w:ascii="Times New Roman" w:hAnsi="Times New Roman" w:cs="Times New Roman"/>
          <w:b/>
        </w:rPr>
        <w:t>NBR 14724</w:t>
      </w:r>
      <w:r w:rsidR="008C4D3F" w:rsidRPr="00852FBA">
        <w:rPr>
          <w:rFonts w:ascii="Times New Roman" w:hAnsi="Times New Roman" w:cs="Times New Roman"/>
        </w:rPr>
        <w:t>: informação e documentação: trabalhos acadêmicos: apresentação. Rio de Janeiro, 2011.</w:t>
      </w:r>
    </w:p>
    <w:p w14:paraId="645E30A4" w14:textId="77777777" w:rsidR="008C4D3F" w:rsidRPr="00852FBA" w:rsidRDefault="008C4D3F" w:rsidP="00852FBA">
      <w:pPr>
        <w:spacing w:line="360" w:lineRule="auto"/>
        <w:jc w:val="both"/>
        <w:rPr>
          <w:rFonts w:ascii="Times New Roman" w:hAnsi="Times New Roman" w:cs="Times New Roman"/>
        </w:rPr>
      </w:pPr>
    </w:p>
    <w:p w14:paraId="0C7CE06B" w14:textId="77777777" w:rsidR="00206C77" w:rsidRPr="00852FBA" w:rsidRDefault="00206C77" w:rsidP="00852FBA">
      <w:pPr>
        <w:spacing w:line="360" w:lineRule="auto"/>
        <w:jc w:val="both"/>
        <w:rPr>
          <w:rFonts w:ascii="Times New Roman" w:hAnsi="Times New Roman" w:cs="Times New Roman"/>
        </w:rPr>
      </w:pPr>
    </w:p>
    <w:p w14:paraId="2DBA1E5F" w14:textId="77777777" w:rsidR="00206C77" w:rsidRPr="00852FBA" w:rsidRDefault="00206C77" w:rsidP="00852FBA">
      <w:pPr>
        <w:spacing w:after="200" w:line="360" w:lineRule="auto"/>
        <w:jc w:val="both"/>
        <w:rPr>
          <w:rFonts w:ascii="Times New Roman" w:hAnsi="Times New Roman" w:cs="Times New Roman"/>
        </w:rPr>
      </w:pPr>
      <w:r w:rsidRPr="00852FBA">
        <w:rPr>
          <w:rFonts w:ascii="Times New Roman" w:hAnsi="Times New Roman" w:cs="Times New Roman"/>
        </w:rPr>
        <w:br w:type="page"/>
      </w:r>
    </w:p>
    <w:p w14:paraId="582BF083" w14:textId="77777777" w:rsidR="008C4D3F" w:rsidRPr="00852FBA" w:rsidRDefault="008C4D3F" w:rsidP="00852FBA">
      <w:pPr>
        <w:pStyle w:val="Ttulo6"/>
        <w:spacing w:line="360" w:lineRule="auto"/>
        <w:jc w:val="both"/>
        <w:rPr>
          <w:rFonts w:ascii="Times New Roman" w:hAnsi="Times New Roman" w:cs="Times New Roman"/>
        </w:rPr>
      </w:pPr>
      <w:bookmarkStart w:id="66" w:name="_Toc18663908"/>
      <w:bookmarkStart w:id="67" w:name="_Toc18664082"/>
      <w:bookmarkStart w:id="68" w:name="_Toc43557907"/>
      <w:r w:rsidRPr="00852FBA">
        <w:rPr>
          <w:rFonts w:ascii="Times New Roman" w:hAnsi="Times New Roman" w:cs="Times New Roman"/>
        </w:rPr>
        <w:lastRenderedPageBreak/>
        <w:t>APÊNDICE A – Descrição</w:t>
      </w:r>
      <w:bookmarkEnd w:id="66"/>
      <w:bookmarkEnd w:id="67"/>
      <w:bookmarkEnd w:id="68"/>
    </w:p>
    <w:p w14:paraId="28B6AECD" w14:textId="77777777" w:rsidR="00652FB9" w:rsidRPr="00852FBA" w:rsidRDefault="00652FB9" w:rsidP="00852FBA">
      <w:pPr>
        <w:spacing w:line="360" w:lineRule="auto"/>
        <w:jc w:val="both"/>
        <w:rPr>
          <w:rFonts w:ascii="Times New Roman" w:hAnsi="Times New Roman" w:cs="Times New Roman"/>
        </w:rPr>
      </w:pPr>
    </w:p>
    <w:p w14:paraId="035CC6D1" w14:textId="77777777" w:rsidR="0091341C" w:rsidRPr="00852FBA" w:rsidRDefault="0091341C" w:rsidP="00852FBA">
      <w:pPr>
        <w:spacing w:line="360" w:lineRule="auto"/>
        <w:jc w:val="both"/>
        <w:rPr>
          <w:rFonts w:ascii="Times New Roman" w:hAnsi="Times New Roman" w:cs="Times New Roman"/>
        </w:rPr>
      </w:pPr>
      <w:r w:rsidRPr="00852FBA">
        <w:rPr>
          <w:rFonts w:ascii="Times New Roman" w:hAnsi="Times New Roman" w:cs="Times New Roman"/>
        </w:rPr>
        <w:t>Textos elaborados pelo autor, a fim de completar a sua argumentação. Deve ser precedido da palavra APÊNDICE, identificada por letras maiúsculas consecutivas, travessão e pelo respectivo título. Utilizam-se letras maiúsculas dobradas quando esgotadas as letras do alfabeto.</w:t>
      </w:r>
    </w:p>
    <w:p w14:paraId="1943F953" w14:textId="77777777" w:rsidR="008C4D3F" w:rsidRPr="00852FBA" w:rsidRDefault="008C4D3F" w:rsidP="00852FBA">
      <w:pPr>
        <w:spacing w:line="360" w:lineRule="auto"/>
        <w:jc w:val="both"/>
        <w:rPr>
          <w:rFonts w:ascii="Times New Roman" w:hAnsi="Times New Roman" w:cs="Times New Roman"/>
        </w:rPr>
      </w:pPr>
    </w:p>
    <w:p w14:paraId="5FC09DDF" w14:textId="77777777" w:rsidR="008C4D3F" w:rsidRPr="00852FBA" w:rsidRDefault="008C4D3F" w:rsidP="00852FBA">
      <w:pPr>
        <w:pStyle w:val="PargrafodaLista"/>
        <w:spacing w:line="360" w:lineRule="auto"/>
        <w:jc w:val="both"/>
        <w:rPr>
          <w:rFonts w:ascii="Times New Roman" w:hAnsi="Times New Roman" w:cs="Times New Roman"/>
        </w:rPr>
      </w:pPr>
      <w:r w:rsidRPr="00852FBA">
        <w:rPr>
          <w:rFonts w:ascii="Times New Roman" w:hAnsi="Times New Roman" w:cs="Times New Roman"/>
        </w:rPr>
        <w:t>Planilha 1 – Modelo A</w:t>
      </w:r>
    </w:p>
    <w:tbl>
      <w:tblPr>
        <w:tblW w:w="6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394"/>
      </w:tblGrid>
      <w:tr w:rsidR="00FA4403" w:rsidRPr="00852FBA" w14:paraId="6BBEED03" w14:textId="77777777" w:rsidTr="0022260C">
        <w:trPr>
          <w:jc w:val="center"/>
        </w:trPr>
        <w:tc>
          <w:tcPr>
            <w:tcW w:w="1668" w:type="dxa"/>
          </w:tcPr>
          <w:p w14:paraId="7B75611B" w14:textId="278679F1"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611B34A1"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44485AB9" w14:textId="77777777" w:rsidTr="0022260C">
        <w:trPr>
          <w:jc w:val="center"/>
        </w:trPr>
        <w:tc>
          <w:tcPr>
            <w:tcW w:w="1668" w:type="dxa"/>
          </w:tcPr>
          <w:p w14:paraId="169774D8" w14:textId="555D2250"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4B6A338C"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00E3CB77" w14:textId="77777777" w:rsidTr="0022260C">
        <w:trPr>
          <w:jc w:val="center"/>
        </w:trPr>
        <w:tc>
          <w:tcPr>
            <w:tcW w:w="1668" w:type="dxa"/>
          </w:tcPr>
          <w:p w14:paraId="26CD5562" w14:textId="4A46D32D"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2E5152D7"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2956B62F" w14:textId="77777777" w:rsidTr="0022260C">
        <w:trPr>
          <w:jc w:val="center"/>
        </w:trPr>
        <w:tc>
          <w:tcPr>
            <w:tcW w:w="1668" w:type="dxa"/>
          </w:tcPr>
          <w:p w14:paraId="3E01410A" w14:textId="604D7B51"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5128E7F0"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3448EFFF" w14:textId="77777777" w:rsidTr="0022260C">
        <w:trPr>
          <w:jc w:val="center"/>
        </w:trPr>
        <w:tc>
          <w:tcPr>
            <w:tcW w:w="1668" w:type="dxa"/>
          </w:tcPr>
          <w:p w14:paraId="7E97F44C" w14:textId="41D89649"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268415E6"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74ADD928" w14:textId="77777777" w:rsidTr="0022260C">
        <w:trPr>
          <w:jc w:val="center"/>
        </w:trPr>
        <w:tc>
          <w:tcPr>
            <w:tcW w:w="1668" w:type="dxa"/>
          </w:tcPr>
          <w:p w14:paraId="6D2BE280" w14:textId="7CBAD7C8"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479D32AC"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17120F5F" w14:textId="77777777" w:rsidTr="0022260C">
        <w:trPr>
          <w:jc w:val="center"/>
        </w:trPr>
        <w:tc>
          <w:tcPr>
            <w:tcW w:w="1668" w:type="dxa"/>
          </w:tcPr>
          <w:p w14:paraId="4C70CA38" w14:textId="240A6508"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1E0A9565"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385AD8EF" w14:textId="77777777" w:rsidTr="0022260C">
        <w:trPr>
          <w:jc w:val="center"/>
        </w:trPr>
        <w:tc>
          <w:tcPr>
            <w:tcW w:w="1668" w:type="dxa"/>
          </w:tcPr>
          <w:p w14:paraId="2AE47486"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rrrrrrrrrrrrrrrrr</w:t>
            </w:r>
            <w:proofErr w:type="spellEnd"/>
            <w:proofErr w:type="gramEnd"/>
          </w:p>
        </w:tc>
        <w:tc>
          <w:tcPr>
            <w:tcW w:w="4394" w:type="dxa"/>
          </w:tcPr>
          <w:p w14:paraId="1956F753"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eeeeeeeeeeeeeeeee</w:t>
            </w:r>
            <w:proofErr w:type="spellEnd"/>
            <w:proofErr w:type="gramEnd"/>
          </w:p>
        </w:tc>
      </w:tr>
      <w:tr w:rsidR="00FA4403" w:rsidRPr="00852FBA" w14:paraId="7DEC8D55" w14:textId="77777777" w:rsidTr="0022260C">
        <w:trPr>
          <w:jc w:val="center"/>
        </w:trPr>
        <w:tc>
          <w:tcPr>
            <w:tcW w:w="1668" w:type="dxa"/>
          </w:tcPr>
          <w:p w14:paraId="104121FE" w14:textId="55E91B09"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2DC1C698"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6D146A2C" w14:textId="77777777" w:rsidTr="0022260C">
        <w:trPr>
          <w:jc w:val="center"/>
        </w:trPr>
        <w:tc>
          <w:tcPr>
            <w:tcW w:w="1668" w:type="dxa"/>
          </w:tcPr>
          <w:p w14:paraId="76F6E718" w14:textId="3EF144A0"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790C6F3D"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5C4D5E7D" w14:textId="77777777" w:rsidTr="0022260C">
        <w:trPr>
          <w:jc w:val="center"/>
        </w:trPr>
        <w:tc>
          <w:tcPr>
            <w:tcW w:w="1668" w:type="dxa"/>
          </w:tcPr>
          <w:p w14:paraId="433A134B"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rrrrrrrrrrrrrrrrr</w:t>
            </w:r>
            <w:proofErr w:type="spellEnd"/>
            <w:proofErr w:type="gramEnd"/>
          </w:p>
        </w:tc>
        <w:tc>
          <w:tcPr>
            <w:tcW w:w="4394" w:type="dxa"/>
          </w:tcPr>
          <w:p w14:paraId="26030116"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eeeeeeeeeeeeeeeee</w:t>
            </w:r>
            <w:proofErr w:type="spellEnd"/>
            <w:proofErr w:type="gramEnd"/>
          </w:p>
        </w:tc>
      </w:tr>
      <w:tr w:rsidR="00FA4403" w:rsidRPr="00852FBA" w14:paraId="43E23F6B" w14:textId="77777777" w:rsidTr="0022260C">
        <w:trPr>
          <w:jc w:val="center"/>
        </w:trPr>
        <w:tc>
          <w:tcPr>
            <w:tcW w:w="1668" w:type="dxa"/>
          </w:tcPr>
          <w:p w14:paraId="1F2ED5C7" w14:textId="35C33DB0" w:rsidR="00FA4403" w:rsidRPr="00852FBA" w:rsidRDefault="00C35223" w:rsidP="00852FBA">
            <w:pPr>
              <w:spacing w:line="360" w:lineRule="auto"/>
              <w:jc w:val="both"/>
              <w:rPr>
                <w:rFonts w:ascii="Times New Roman" w:hAnsi="Times New Roman" w:cs="Times New Roman"/>
                <w:bCs/>
              </w:rPr>
            </w:pPr>
            <w:proofErr w:type="spellStart"/>
            <w:r w:rsidRPr="00852FBA">
              <w:rPr>
                <w:rFonts w:ascii="Times New Roman" w:hAnsi="Times New Roman" w:cs="Times New Roman"/>
                <w:bCs/>
              </w:rPr>
              <w:t>X</w:t>
            </w:r>
            <w:r w:rsidR="00FA4403" w:rsidRPr="00852FBA">
              <w:rPr>
                <w:rFonts w:ascii="Times New Roman" w:hAnsi="Times New Roman" w:cs="Times New Roman"/>
                <w:bCs/>
              </w:rPr>
              <w:t>xxx</w:t>
            </w:r>
            <w:proofErr w:type="spellEnd"/>
          </w:p>
        </w:tc>
        <w:tc>
          <w:tcPr>
            <w:tcW w:w="4394" w:type="dxa"/>
          </w:tcPr>
          <w:p w14:paraId="62CBEA24"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yyyyyyyyyyyyyyy</w:t>
            </w:r>
            <w:proofErr w:type="spellEnd"/>
            <w:proofErr w:type="gramEnd"/>
          </w:p>
        </w:tc>
      </w:tr>
      <w:tr w:rsidR="00FA4403" w:rsidRPr="00852FBA" w14:paraId="300AD423" w14:textId="77777777" w:rsidTr="0022260C">
        <w:trPr>
          <w:jc w:val="center"/>
        </w:trPr>
        <w:tc>
          <w:tcPr>
            <w:tcW w:w="1668" w:type="dxa"/>
          </w:tcPr>
          <w:p w14:paraId="59A7CBA1" w14:textId="77777777" w:rsidR="00FA4403" w:rsidRPr="00852FBA" w:rsidRDefault="00FA4403" w:rsidP="00852FBA">
            <w:pPr>
              <w:spacing w:line="360" w:lineRule="auto"/>
              <w:jc w:val="both"/>
              <w:rPr>
                <w:rFonts w:ascii="Times New Roman" w:hAnsi="Times New Roman" w:cs="Times New Roman"/>
                <w:bCs/>
              </w:rPr>
            </w:pPr>
          </w:p>
        </w:tc>
        <w:tc>
          <w:tcPr>
            <w:tcW w:w="4394" w:type="dxa"/>
          </w:tcPr>
          <w:p w14:paraId="153BBE93"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ttttttttttttttttt</w:t>
            </w:r>
            <w:proofErr w:type="spellEnd"/>
            <w:proofErr w:type="gramEnd"/>
          </w:p>
        </w:tc>
      </w:tr>
      <w:tr w:rsidR="00FA4403" w:rsidRPr="00852FBA" w14:paraId="02224C1C" w14:textId="77777777" w:rsidTr="0022260C">
        <w:trPr>
          <w:jc w:val="center"/>
        </w:trPr>
        <w:tc>
          <w:tcPr>
            <w:tcW w:w="1668" w:type="dxa"/>
          </w:tcPr>
          <w:p w14:paraId="2A79082D"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rrrrrrrrrrrrrrrrr</w:t>
            </w:r>
            <w:proofErr w:type="spellEnd"/>
            <w:proofErr w:type="gramEnd"/>
          </w:p>
        </w:tc>
        <w:tc>
          <w:tcPr>
            <w:tcW w:w="4394" w:type="dxa"/>
          </w:tcPr>
          <w:p w14:paraId="003B6870"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eeeeeeeeeeeeeeeee</w:t>
            </w:r>
            <w:proofErr w:type="spellEnd"/>
            <w:proofErr w:type="gramEnd"/>
          </w:p>
        </w:tc>
      </w:tr>
      <w:tr w:rsidR="00FA4403" w:rsidRPr="00852FBA" w14:paraId="2C780A38" w14:textId="77777777" w:rsidTr="0022260C">
        <w:trPr>
          <w:jc w:val="center"/>
        </w:trPr>
        <w:tc>
          <w:tcPr>
            <w:tcW w:w="1668" w:type="dxa"/>
          </w:tcPr>
          <w:p w14:paraId="78CE8338"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ttttttttttttt</w:t>
            </w:r>
            <w:proofErr w:type="spellEnd"/>
            <w:proofErr w:type="gramEnd"/>
          </w:p>
        </w:tc>
        <w:tc>
          <w:tcPr>
            <w:tcW w:w="4394" w:type="dxa"/>
          </w:tcPr>
          <w:p w14:paraId="258CFAA3" w14:textId="77777777" w:rsidR="00FA4403" w:rsidRPr="00852FBA" w:rsidRDefault="00FA4403" w:rsidP="00852FBA">
            <w:pPr>
              <w:spacing w:line="360" w:lineRule="auto"/>
              <w:jc w:val="both"/>
              <w:rPr>
                <w:rFonts w:ascii="Times New Roman" w:hAnsi="Times New Roman" w:cs="Times New Roman"/>
                <w:bCs/>
              </w:rPr>
            </w:pPr>
          </w:p>
        </w:tc>
      </w:tr>
      <w:tr w:rsidR="00FA4403" w:rsidRPr="00852FBA" w14:paraId="499CA0BA" w14:textId="77777777" w:rsidTr="0022260C">
        <w:trPr>
          <w:jc w:val="center"/>
        </w:trPr>
        <w:tc>
          <w:tcPr>
            <w:tcW w:w="1668" w:type="dxa"/>
          </w:tcPr>
          <w:p w14:paraId="142CD95E"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rrrrrrrrrrrrrrrrr</w:t>
            </w:r>
            <w:proofErr w:type="spellEnd"/>
            <w:proofErr w:type="gramEnd"/>
          </w:p>
        </w:tc>
        <w:tc>
          <w:tcPr>
            <w:tcW w:w="4394" w:type="dxa"/>
          </w:tcPr>
          <w:p w14:paraId="179BA884"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eeeeeeeeeeeeeeeee</w:t>
            </w:r>
            <w:proofErr w:type="spellEnd"/>
            <w:proofErr w:type="gramEnd"/>
          </w:p>
        </w:tc>
      </w:tr>
      <w:tr w:rsidR="00FA4403" w:rsidRPr="00852FBA" w14:paraId="12223C09" w14:textId="77777777" w:rsidTr="0022260C">
        <w:trPr>
          <w:jc w:val="center"/>
        </w:trPr>
        <w:tc>
          <w:tcPr>
            <w:tcW w:w="1668" w:type="dxa"/>
          </w:tcPr>
          <w:p w14:paraId="18CED212"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rrrrrrrrrrrrrrrrr</w:t>
            </w:r>
            <w:proofErr w:type="spellEnd"/>
            <w:proofErr w:type="gramEnd"/>
          </w:p>
        </w:tc>
        <w:tc>
          <w:tcPr>
            <w:tcW w:w="4394" w:type="dxa"/>
          </w:tcPr>
          <w:p w14:paraId="515DAF7D"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eeeeeeeeeeeeeeeee</w:t>
            </w:r>
            <w:proofErr w:type="spellEnd"/>
            <w:proofErr w:type="gramEnd"/>
          </w:p>
        </w:tc>
      </w:tr>
      <w:tr w:rsidR="00FA4403" w:rsidRPr="00852FBA" w14:paraId="73BCBA61" w14:textId="77777777" w:rsidTr="0022260C">
        <w:trPr>
          <w:jc w:val="center"/>
        </w:trPr>
        <w:tc>
          <w:tcPr>
            <w:tcW w:w="1668" w:type="dxa"/>
          </w:tcPr>
          <w:p w14:paraId="4665CEC8" w14:textId="77777777" w:rsidR="00FA4403" w:rsidRPr="00852FBA" w:rsidRDefault="00FA4403" w:rsidP="00852FBA">
            <w:pPr>
              <w:spacing w:line="360" w:lineRule="auto"/>
              <w:jc w:val="both"/>
              <w:rPr>
                <w:rFonts w:ascii="Times New Roman" w:hAnsi="Times New Roman" w:cs="Times New Roman"/>
                <w:bCs/>
              </w:rPr>
            </w:pPr>
          </w:p>
        </w:tc>
        <w:tc>
          <w:tcPr>
            <w:tcW w:w="4394" w:type="dxa"/>
          </w:tcPr>
          <w:p w14:paraId="4ABA9A42"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gggggggggggggggggg</w:t>
            </w:r>
            <w:proofErr w:type="spellEnd"/>
            <w:proofErr w:type="gramEnd"/>
          </w:p>
        </w:tc>
      </w:tr>
      <w:tr w:rsidR="00FA4403" w:rsidRPr="00852FBA" w14:paraId="0885FF26" w14:textId="77777777" w:rsidTr="0022260C">
        <w:trPr>
          <w:jc w:val="center"/>
        </w:trPr>
        <w:tc>
          <w:tcPr>
            <w:tcW w:w="1668" w:type="dxa"/>
          </w:tcPr>
          <w:p w14:paraId="2A47045D"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lastRenderedPageBreak/>
              <w:t>rrrrrrrrrrrrrrrrr</w:t>
            </w:r>
            <w:proofErr w:type="spellEnd"/>
            <w:proofErr w:type="gramEnd"/>
          </w:p>
        </w:tc>
        <w:tc>
          <w:tcPr>
            <w:tcW w:w="4394" w:type="dxa"/>
          </w:tcPr>
          <w:p w14:paraId="017F37A2"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eeeeeeeeeeeeeeeee</w:t>
            </w:r>
            <w:proofErr w:type="spellEnd"/>
            <w:proofErr w:type="gramEnd"/>
          </w:p>
        </w:tc>
      </w:tr>
      <w:tr w:rsidR="00FA4403" w:rsidRPr="00852FBA" w14:paraId="7E76ECF3" w14:textId="77777777" w:rsidTr="0022260C">
        <w:trPr>
          <w:jc w:val="center"/>
        </w:trPr>
        <w:tc>
          <w:tcPr>
            <w:tcW w:w="1668" w:type="dxa"/>
          </w:tcPr>
          <w:p w14:paraId="1799F840"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rrrrrrrrrrrrrrrrr</w:t>
            </w:r>
            <w:proofErr w:type="spellEnd"/>
            <w:proofErr w:type="gramEnd"/>
          </w:p>
        </w:tc>
        <w:tc>
          <w:tcPr>
            <w:tcW w:w="4394" w:type="dxa"/>
          </w:tcPr>
          <w:p w14:paraId="08D56B02"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eeeeeeeeeeeeeeeee</w:t>
            </w:r>
            <w:proofErr w:type="spellEnd"/>
            <w:proofErr w:type="gramEnd"/>
          </w:p>
        </w:tc>
      </w:tr>
      <w:tr w:rsidR="00FA4403" w:rsidRPr="00852FBA" w14:paraId="31F124C3" w14:textId="77777777" w:rsidTr="0022260C">
        <w:trPr>
          <w:jc w:val="center"/>
        </w:trPr>
        <w:tc>
          <w:tcPr>
            <w:tcW w:w="1668" w:type="dxa"/>
          </w:tcPr>
          <w:p w14:paraId="336D17D5"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rrrrrrrrrrrrrrrrr</w:t>
            </w:r>
            <w:proofErr w:type="spellEnd"/>
            <w:proofErr w:type="gramEnd"/>
          </w:p>
        </w:tc>
        <w:tc>
          <w:tcPr>
            <w:tcW w:w="4394" w:type="dxa"/>
          </w:tcPr>
          <w:p w14:paraId="7B3817AC"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eeeeeeeeeeeeeeeee</w:t>
            </w:r>
            <w:proofErr w:type="spellEnd"/>
            <w:proofErr w:type="gramEnd"/>
          </w:p>
        </w:tc>
      </w:tr>
      <w:tr w:rsidR="00FA4403" w:rsidRPr="00852FBA" w14:paraId="3D7D3C5A" w14:textId="77777777" w:rsidTr="0022260C">
        <w:trPr>
          <w:jc w:val="center"/>
        </w:trPr>
        <w:tc>
          <w:tcPr>
            <w:tcW w:w="1668" w:type="dxa"/>
          </w:tcPr>
          <w:p w14:paraId="0B1C094F"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rrrrrrrrrrrrrrrrr</w:t>
            </w:r>
            <w:proofErr w:type="spellEnd"/>
            <w:proofErr w:type="gramEnd"/>
          </w:p>
        </w:tc>
        <w:tc>
          <w:tcPr>
            <w:tcW w:w="4394" w:type="dxa"/>
          </w:tcPr>
          <w:p w14:paraId="4D9DE594" w14:textId="77777777" w:rsidR="00FA4403" w:rsidRPr="00852FBA" w:rsidRDefault="00FA4403" w:rsidP="00852FBA">
            <w:pPr>
              <w:spacing w:line="360" w:lineRule="auto"/>
              <w:jc w:val="both"/>
              <w:rPr>
                <w:rFonts w:ascii="Times New Roman" w:hAnsi="Times New Roman" w:cs="Times New Roman"/>
                <w:bCs/>
              </w:rPr>
            </w:pPr>
            <w:proofErr w:type="spellStart"/>
            <w:proofErr w:type="gramStart"/>
            <w:r w:rsidRPr="00852FBA">
              <w:rPr>
                <w:rFonts w:ascii="Times New Roman" w:hAnsi="Times New Roman" w:cs="Times New Roman"/>
                <w:bCs/>
              </w:rPr>
              <w:t>eeeeeeeeeeeeeeeee</w:t>
            </w:r>
            <w:proofErr w:type="spellEnd"/>
            <w:proofErr w:type="gramEnd"/>
          </w:p>
        </w:tc>
      </w:tr>
    </w:tbl>
    <w:p w14:paraId="08811D85" w14:textId="77777777" w:rsidR="008C4D3F" w:rsidRPr="00852FBA" w:rsidRDefault="008C4D3F" w:rsidP="00852FBA">
      <w:pPr>
        <w:pStyle w:val="Legenda"/>
        <w:spacing w:line="360" w:lineRule="auto"/>
        <w:jc w:val="both"/>
        <w:rPr>
          <w:rFonts w:ascii="Times New Roman" w:hAnsi="Times New Roman" w:cs="Times New Roman"/>
          <w:sz w:val="22"/>
          <w:szCs w:val="22"/>
        </w:rPr>
      </w:pPr>
      <w:r w:rsidRPr="00852FBA">
        <w:rPr>
          <w:rFonts w:ascii="Times New Roman" w:hAnsi="Times New Roman" w:cs="Times New Roman"/>
          <w:sz w:val="22"/>
          <w:szCs w:val="22"/>
        </w:rPr>
        <w:tab/>
      </w:r>
      <w:r w:rsidR="004C2D29" w:rsidRPr="00852FBA">
        <w:rPr>
          <w:rFonts w:ascii="Times New Roman" w:hAnsi="Times New Roman" w:cs="Times New Roman"/>
          <w:sz w:val="22"/>
          <w:szCs w:val="22"/>
        </w:rPr>
        <w:t>Fonte: Elaborada</w:t>
      </w:r>
      <w:r w:rsidRPr="00852FBA">
        <w:rPr>
          <w:rFonts w:ascii="Times New Roman" w:hAnsi="Times New Roman" w:cs="Times New Roman"/>
          <w:sz w:val="22"/>
          <w:szCs w:val="22"/>
        </w:rPr>
        <w:t xml:space="preserve"> pelo autor</w:t>
      </w:r>
      <w:r w:rsidR="004C2D29" w:rsidRPr="00852FBA">
        <w:rPr>
          <w:rFonts w:ascii="Times New Roman" w:hAnsi="Times New Roman" w:cs="Times New Roman"/>
          <w:sz w:val="22"/>
          <w:szCs w:val="22"/>
        </w:rPr>
        <w:t xml:space="preserve"> (2016).</w:t>
      </w:r>
    </w:p>
    <w:p w14:paraId="5C561C1B" w14:textId="77777777" w:rsidR="00206C77" w:rsidRPr="00852FBA" w:rsidRDefault="00206C77" w:rsidP="00852FBA">
      <w:pPr>
        <w:spacing w:after="200" w:line="360" w:lineRule="auto"/>
        <w:jc w:val="both"/>
        <w:rPr>
          <w:rFonts w:ascii="Times New Roman" w:eastAsia="Times New Roman" w:hAnsi="Times New Roman" w:cs="Times New Roman"/>
          <w:b/>
          <w:iCs/>
        </w:rPr>
      </w:pPr>
      <w:r w:rsidRPr="00852FBA">
        <w:rPr>
          <w:rFonts w:ascii="Times New Roman" w:hAnsi="Times New Roman" w:cs="Times New Roman"/>
        </w:rPr>
        <w:br w:type="page"/>
      </w:r>
    </w:p>
    <w:p w14:paraId="6E8118C3" w14:textId="77777777" w:rsidR="008C4D3F" w:rsidRPr="00852FBA" w:rsidRDefault="008C4D3F" w:rsidP="00852FBA">
      <w:pPr>
        <w:pStyle w:val="Ttulo6"/>
        <w:spacing w:line="360" w:lineRule="auto"/>
        <w:jc w:val="both"/>
        <w:rPr>
          <w:rFonts w:ascii="Times New Roman" w:hAnsi="Times New Roman" w:cs="Times New Roman"/>
        </w:rPr>
      </w:pPr>
      <w:bookmarkStart w:id="69" w:name="_Toc18663909"/>
      <w:bookmarkStart w:id="70" w:name="_Toc18664083"/>
      <w:bookmarkStart w:id="71" w:name="_Toc43557908"/>
      <w:r w:rsidRPr="00852FBA">
        <w:rPr>
          <w:rFonts w:ascii="Times New Roman" w:hAnsi="Times New Roman" w:cs="Times New Roman"/>
        </w:rPr>
        <w:lastRenderedPageBreak/>
        <w:t>ANEXO A – Descrição</w:t>
      </w:r>
      <w:bookmarkEnd w:id="69"/>
      <w:bookmarkEnd w:id="70"/>
      <w:bookmarkEnd w:id="71"/>
    </w:p>
    <w:p w14:paraId="699FF2B0" w14:textId="77777777" w:rsidR="008C4D3F" w:rsidRPr="00852FBA" w:rsidRDefault="008C4D3F" w:rsidP="00852FBA">
      <w:pPr>
        <w:spacing w:line="360" w:lineRule="auto"/>
        <w:jc w:val="both"/>
        <w:rPr>
          <w:rFonts w:ascii="Times New Roman" w:hAnsi="Times New Roman" w:cs="Times New Roman"/>
        </w:rPr>
      </w:pPr>
    </w:p>
    <w:p w14:paraId="382E41E6" w14:textId="77777777" w:rsidR="0091341C" w:rsidRPr="00852FBA" w:rsidRDefault="0091341C" w:rsidP="00852FBA">
      <w:pPr>
        <w:spacing w:line="360" w:lineRule="auto"/>
        <w:jc w:val="both"/>
        <w:rPr>
          <w:rFonts w:ascii="Times New Roman" w:hAnsi="Times New Roman" w:cs="Times New Roman"/>
        </w:rPr>
      </w:pPr>
      <w:r w:rsidRPr="00852FBA">
        <w:rPr>
          <w:rFonts w:ascii="Times New Roman" w:hAnsi="Times New Roman" w:cs="Times New Roman"/>
        </w:rPr>
        <w:t xml:space="preserve">São documentos não elaborados pelo autor que servem </w:t>
      </w:r>
      <w:r w:rsidR="004C2D29" w:rsidRPr="00852FBA">
        <w:rPr>
          <w:rFonts w:ascii="Times New Roman" w:hAnsi="Times New Roman" w:cs="Times New Roman"/>
        </w:rPr>
        <w:t>como</w:t>
      </w:r>
      <w:r w:rsidRPr="00852FBA">
        <w:rPr>
          <w:rFonts w:ascii="Times New Roman" w:hAnsi="Times New Roman" w:cs="Times New Roman"/>
        </w:rPr>
        <w:t xml:space="preserve"> fundamentação (mapas, leis, estatutos). Deve ser precedido da palavra ANEXO, identificada por letras maiúsculas consecutivas, travessão e pelo respectivo título. Utilizam-se letras maiúsculas dobradas quando esgotadas as letras do alfabeto.</w:t>
      </w:r>
    </w:p>
    <w:p w14:paraId="61A2E6F9" w14:textId="77777777" w:rsidR="0091341C" w:rsidRPr="00852FBA" w:rsidRDefault="0091341C" w:rsidP="00852FBA">
      <w:pPr>
        <w:spacing w:line="360" w:lineRule="auto"/>
        <w:jc w:val="both"/>
        <w:rPr>
          <w:rFonts w:ascii="Times New Roman" w:hAnsi="Times New Roman" w:cs="Times New Roman"/>
        </w:rPr>
      </w:pPr>
    </w:p>
    <w:p w14:paraId="4183D72B" w14:textId="77777777" w:rsidR="008C4D3F" w:rsidRPr="00852FBA" w:rsidRDefault="008C4D3F" w:rsidP="00852FBA">
      <w:pPr>
        <w:spacing w:line="360" w:lineRule="auto"/>
        <w:jc w:val="both"/>
        <w:rPr>
          <w:rFonts w:ascii="Times New Roman" w:hAnsi="Times New Roman" w:cs="Times New Roman"/>
        </w:rPr>
      </w:pPr>
    </w:p>
    <w:sectPr w:rsidR="008C4D3F" w:rsidRPr="00852FBA" w:rsidSect="000D0573">
      <w:headerReference w:type="even" r:id="rId21"/>
      <w:headerReference w:type="default" r:id="rId22"/>
      <w:type w:val="oddPage"/>
      <w:pgSz w:w="11907" w:h="16840" w:code="9"/>
      <w:pgMar w:top="1701" w:right="1134" w:bottom="1134" w:left="1701" w:header="1134" w:footer="1134" w:gutter="0"/>
      <w:pgNumType w:start="15"/>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ALESSANDRO" w:date="2020-03-02T07:40:00Z" w:initials="A">
    <w:p w14:paraId="5EE2E09D" w14:textId="77777777" w:rsidR="00284C36" w:rsidRDefault="00284C36" w:rsidP="004C168B">
      <w:pPr>
        <w:pStyle w:val="Textodecomentrio"/>
      </w:pPr>
      <w:r>
        <w:rPr>
          <w:rStyle w:val="Refdecomentrio"/>
        </w:rPr>
        <w:annotationRef/>
      </w:r>
      <w:r>
        <w:t>Acho que cabe aqui alterações da idade</w:t>
      </w:r>
    </w:p>
  </w:comment>
  <w:comment w:id="5" w:author="Kharine Santos" w:date="2020-04-29T08:52:00Z" w:initials="KS">
    <w:p w14:paraId="40CFC84B" w14:textId="77777777" w:rsidR="00284C36" w:rsidRDefault="00284C36" w:rsidP="004C168B">
      <w:pPr>
        <w:pStyle w:val="Textodecomentrio"/>
      </w:pPr>
      <w:r>
        <w:rPr>
          <w:rStyle w:val="Refdecomentrio"/>
        </w:rPr>
        <w:annotationRef/>
      </w:r>
      <w:r>
        <w:t>Você acha que devo detalhar a idade?</w:t>
      </w:r>
    </w:p>
    <w:p w14:paraId="7E43B63D" w14:textId="77777777" w:rsidR="00284C36" w:rsidRDefault="00284C36" w:rsidP="004C168B">
      <w:pPr>
        <w:pStyle w:val="Textodecomentrio"/>
      </w:pPr>
      <w:r>
        <w:t xml:space="preserve">Tenho medo de não conseguir amostras suficientes se limitar a idade a cima de 70 por exemplo. </w:t>
      </w:r>
    </w:p>
    <w:p w14:paraId="06B34FEE" w14:textId="77777777" w:rsidR="00284C36" w:rsidRDefault="00284C36" w:rsidP="004C168B">
      <w:pPr>
        <w:pStyle w:val="Textodecomentrio"/>
      </w:pPr>
      <w:r>
        <w:t>Idoso no Brasil são 60 anos. Tem de ver para a OMS</w:t>
      </w:r>
    </w:p>
  </w:comment>
  <w:comment w:id="41" w:author="Kharine Santos" w:date="2020-04-29T09:18:00Z" w:initials="KS">
    <w:p w14:paraId="71F07D0A" w14:textId="77777777" w:rsidR="00284C36" w:rsidRDefault="00284C36" w:rsidP="00C02BC3">
      <w:pPr>
        <w:pStyle w:val="Textodecomentrio"/>
      </w:pPr>
      <w:r>
        <w:rPr>
          <w:rStyle w:val="Refdecomentrio"/>
        </w:rPr>
        <w:annotationRef/>
      </w:r>
      <w:r>
        <w:t>Sim, eu acredito que o modelo misto é mais interessante</w:t>
      </w:r>
    </w:p>
  </w:comment>
  <w:comment w:id="43" w:author="Autor" w:initials="A">
    <w:p w14:paraId="31F9DC40" w14:textId="77777777" w:rsidR="00284C36" w:rsidRPr="00D32AD5" w:rsidRDefault="00284C36" w:rsidP="00C02BC3">
      <w:pPr>
        <w:rPr>
          <w:rStyle w:val="fontstyle21"/>
          <w:lang w:val="en-US"/>
        </w:rPr>
      </w:pPr>
      <w:r>
        <w:rPr>
          <w:rStyle w:val="Refdecomentrio"/>
        </w:rPr>
        <w:annotationRef/>
      </w:r>
      <w:r w:rsidRPr="00D32AD5">
        <w:rPr>
          <w:rStyle w:val="fontstyle01"/>
          <w:lang w:val="en-US"/>
        </w:rPr>
        <w:t>POWER CALCULATION AND SAMPLE SIZE</w:t>
      </w:r>
      <w:r w:rsidRPr="00D32AD5">
        <w:rPr>
          <w:rFonts w:ascii="AdvOT9bd2e232.B" w:hAnsi="AdvOT9bd2e232.B"/>
          <w:color w:val="43AD87"/>
          <w:sz w:val="20"/>
          <w:szCs w:val="20"/>
          <w:lang w:val="en-US"/>
        </w:rPr>
        <w:br/>
      </w:r>
      <w:r w:rsidRPr="00D32AD5">
        <w:rPr>
          <w:rStyle w:val="fontstyle21"/>
          <w:lang w:val="en-US"/>
        </w:rPr>
        <w:t>VO</w:t>
      </w:r>
      <w:r w:rsidRPr="00D32AD5">
        <w:rPr>
          <w:rStyle w:val="fontstyle21"/>
          <w:sz w:val="14"/>
          <w:szCs w:val="14"/>
          <w:lang w:val="en-US"/>
        </w:rPr>
        <w:t xml:space="preserve">2 </w:t>
      </w:r>
      <w:r w:rsidRPr="00D32AD5">
        <w:rPr>
          <w:rStyle w:val="fontstyle21"/>
          <w:lang w:val="en-US"/>
        </w:rPr>
        <w:t xml:space="preserve">will be measured using an infrared gas </w:t>
      </w:r>
      <w:proofErr w:type="spellStart"/>
      <w:r w:rsidRPr="00D32AD5">
        <w:rPr>
          <w:rStyle w:val="fontstyle21"/>
          <w:lang w:val="en-US"/>
        </w:rPr>
        <w:t>analyser</w:t>
      </w:r>
      <w:proofErr w:type="spellEnd"/>
      <w:r w:rsidRPr="00D32AD5">
        <w:rPr>
          <w:rStyle w:val="fontstyle21"/>
          <w:lang w:val="en-US"/>
        </w:rPr>
        <w:t>.</w:t>
      </w:r>
      <w:r w:rsidRPr="00D32AD5">
        <w:rPr>
          <w:rFonts w:ascii="AdvTT00bc0be2" w:hAnsi="AdvTT00bc0be2"/>
          <w:color w:val="000000"/>
          <w:sz w:val="20"/>
          <w:szCs w:val="20"/>
          <w:lang w:val="en-US"/>
        </w:rPr>
        <w:br/>
      </w:r>
      <w:r w:rsidRPr="00D32AD5">
        <w:rPr>
          <w:rStyle w:val="fontstyle21"/>
          <w:lang w:val="en-US"/>
        </w:rPr>
        <w:t>Based on the results of previous studies,</w:t>
      </w:r>
      <w:r w:rsidRPr="00D32AD5">
        <w:rPr>
          <w:rStyle w:val="fontstyle21"/>
          <w:sz w:val="14"/>
          <w:szCs w:val="14"/>
          <w:lang w:val="en-US"/>
        </w:rPr>
        <w:t xml:space="preserve">29 </w:t>
      </w:r>
      <w:r w:rsidRPr="00D32AD5">
        <w:rPr>
          <w:rStyle w:val="fontstyle21"/>
          <w:lang w:val="en-US"/>
        </w:rPr>
        <w:t>22 pairs of</w:t>
      </w:r>
      <w:r w:rsidRPr="00D32AD5">
        <w:rPr>
          <w:rFonts w:ascii="AdvTT00bc0be2" w:hAnsi="AdvTT00bc0be2"/>
          <w:color w:val="000000"/>
          <w:sz w:val="20"/>
          <w:szCs w:val="20"/>
          <w:lang w:val="en-US"/>
        </w:rPr>
        <w:br/>
      </w:r>
      <w:r w:rsidRPr="00D32AD5">
        <w:rPr>
          <w:rStyle w:val="fontstyle21"/>
          <w:lang w:val="en-US"/>
        </w:rPr>
        <w:t>patients should be included to detect a difference in</w:t>
      </w:r>
      <w:r w:rsidRPr="00D32AD5">
        <w:rPr>
          <w:rFonts w:ascii="AdvTT00bc0be2" w:hAnsi="AdvTT00bc0be2"/>
          <w:color w:val="000000"/>
          <w:sz w:val="20"/>
          <w:szCs w:val="20"/>
          <w:lang w:val="en-US"/>
        </w:rPr>
        <w:br/>
      </w:r>
      <w:r w:rsidRPr="00D32AD5">
        <w:rPr>
          <w:rStyle w:val="fontstyle21"/>
          <w:lang w:val="en-US"/>
        </w:rPr>
        <w:t>mean VO</w:t>
      </w:r>
      <w:r w:rsidRPr="00D32AD5">
        <w:rPr>
          <w:rStyle w:val="fontstyle21"/>
          <w:sz w:val="14"/>
          <w:szCs w:val="14"/>
          <w:lang w:val="en-US"/>
        </w:rPr>
        <w:t xml:space="preserve">2 </w:t>
      </w:r>
      <w:r w:rsidRPr="00D32AD5">
        <w:rPr>
          <w:rStyle w:val="fontstyle21"/>
          <w:lang w:val="en-US"/>
        </w:rPr>
        <w:t>between groups of 200 mL and to reject the</w:t>
      </w:r>
      <w:r w:rsidRPr="00D32AD5">
        <w:rPr>
          <w:rFonts w:ascii="AdvTT00bc0be2" w:hAnsi="AdvTT00bc0be2"/>
          <w:color w:val="000000"/>
          <w:sz w:val="20"/>
          <w:szCs w:val="20"/>
          <w:lang w:val="en-US"/>
        </w:rPr>
        <w:br/>
      </w:r>
      <w:r w:rsidRPr="00D32AD5">
        <w:rPr>
          <w:rStyle w:val="fontstyle21"/>
          <w:lang w:val="en-US"/>
        </w:rPr>
        <w:t>null hypothesis with a power of 90%.</w:t>
      </w:r>
      <w:r w:rsidRPr="00D32AD5">
        <w:rPr>
          <w:rStyle w:val="fontstyle21"/>
          <w:sz w:val="14"/>
          <w:szCs w:val="14"/>
          <w:lang w:val="en-US"/>
        </w:rPr>
        <w:t xml:space="preserve">30 </w:t>
      </w:r>
      <w:r w:rsidRPr="00D32AD5">
        <w:rPr>
          <w:rStyle w:val="fontstyle21"/>
          <w:lang w:val="en-US"/>
        </w:rPr>
        <w:t>The associated</w:t>
      </w:r>
      <w:r w:rsidRPr="00D32AD5">
        <w:rPr>
          <w:rFonts w:ascii="AdvTT00bc0be2" w:hAnsi="AdvTT00bc0be2"/>
          <w:color w:val="000000"/>
          <w:sz w:val="20"/>
          <w:szCs w:val="20"/>
          <w:lang w:val="en-US"/>
        </w:rPr>
        <w:br/>
      </w:r>
      <w:r w:rsidRPr="00D32AD5">
        <w:rPr>
          <w:rStyle w:val="fontstyle21"/>
          <w:lang w:val="en-US"/>
        </w:rPr>
        <w:t>type I probability error is 0.05. We plan to include 10%</w:t>
      </w:r>
      <w:r w:rsidRPr="00D32AD5">
        <w:rPr>
          <w:rFonts w:ascii="AdvTT00bc0be2" w:hAnsi="AdvTT00bc0be2"/>
          <w:color w:val="000000"/>
          <w:sz w:val="20"/>
          <w:szCs w:val="20"/>
          <w:lang w:val="en-US"/>
        </w:rPr>
        <w:br/>
      </w:r>
      <w:r w:rsidRPr="00D32AD5">
        <w:rPr>
          <w:rStyle w:val="fontstyle21"/>
          <w:lang w:val="en-US"/>
        </w:rPr>
        <w:t>more participants, thus 25 patients in total.</w:t>
      </w:r>
    </w:p>
    <w:p w14:paraId="59834137" w14:textId="77777777" w:rsidR="00284C36" w:rsidRPr="00D32AD5" w:rsidRDefault="00284C36" w:rsidP="00C02BC3">
      <w:pPr>
        <w:rPr>
          <w:rStyle w:val="fontstyle21"/>
          <w:lang w:val="en-US"/>
        </w:rPr>
      </w:pPr>
    </w:p>
    <w:p w14:paraId="1B69BD24" w14:textId="77777777" w:rsidR="00284C36" w:rsidRPr="00D32AD5" w:rsidRDefault="00284C36" w:rsidP="00C02BC3">
      <w:pPr>
        <w:rPr>
          <w:rStyle w:val="fontstyle21"/>
          <w:lang w:val="en-US"/>
        </w:rPr>
      </w:pPr>
    </w:p>
    <w:p w14:paraId="4289BF9B" w14:textId="77777777" w:rsidR="00284C36" w:rsidRPr="00D32AD5" w:rsidRDefault="00284C36" w:rsidP="00C02BC3">
      <w:pPr>
        <w:rPr>
          <w:lang w:val="en-US"/>
        </w:rPr>
      </w:pPr>
      <w:r w:rsidRPr="00D32AD5">
        <w:rPr>
          <w:rFonts w:ascii="FrutigerLTStd-Roman" w:hAnsi="FrutigerLTStd-Roman"/>
          <w:color w:val="000000"/>
          <w:sz w:val="18"/>
          <w:szCs w:val="18"/>
          <w:lang w:val="en-US"/>
        </w:rPr>
        <w:t>a previous study compared pain modulatory effects of</w:t>
      </w:r>
      <w:r w:rsidRPr="00D32AD5">
        <w:rPr>
          <w:rFonts w:ascii="FrutigerLTStd-Roman" w:hAnsi="FrutigerLTStd-Roman"/>
          <w:color w:val="000000"/>
          <w:sz w:val="18"/>
          <w:szCs w:val="18"/>
          <w:lang w:val="en-US"/>
        </w:rPr>
        <w:br/>
        <w:t>exercise between (shoulder) pain patients and healthy</w:t>
      </w:r>
      <w:r w:rsidRPr="00D32AD5">
        <w:rPr>
          <w:rFonts w:ascii="FrutigerLTStd-Roman" w:hAnsi="FrutigerLTStd-Roman"/>
          <w:color w:val="000000"/>
          <w:sz w:val="18"/>
          <w:szCs w:val="18"/>
          <w:lang w:val="en-US"/>
        </w:rPr>
        <w:br/>
        <w:t>controls and found a mean between group difference</w:t>
      </w:r>
      <w:r w:rsidRPr="00D32AD5">
        <w:rPr>
          <w:rFonts w:ascii="FrutigerLTStd-Roman" w:hAnsi="FrutigerLTStd-Roman"/>
          <w:color w:val="000000"/>
          <w:sz w:val="18"/>
          <w:szCs w:val="18"/>
          <w:lang w:val="en-US"/>
        </w:rPr>
        <w:br/>
        <w:t xml:space="preserve">of 100 </w:t>
      </w:r>
      <w:proofErr w:type="spellStart"/>
      <w:r w:rsidRPr="00D32AD5">
        <w:rPr>
          <w:rFonts w:ascii="FrutigerLTStd-Roman" w:hAnsi="FrutigerLTStd-Roman"/>
          <w:color w:val="000000"/>
          <w:sz w:val="18"/>
          <w:szCs w:val="18"/>
          <w:lang w:val="en-US"/>
        </w:rPr>
        <w:t>kPa</w:t>
      </w:r>
      <w:proofErr w:type="spellEnd"/>
      <w:r w:rsidRPr="00D32AD5">
        <w:rPr>
          <w:rFonts w:ascii="FrutigerLTStd-Roman" w:hAnsi="FrutigerLTStd-Roman"/>
          <w:color w:val="000000"/>
          <w:sz w:val="18"/>
          <w:szCs w:val="18"/>
          <w:lang w:val="en-US"/>
        </w:rPr>
        <w:t xml:space="preserve"> +/- 100, resulting in a Cohen’s d value of 1</w:t>
      </w:r>
      <w:r w:rsidRPr="00D32AD5">
        <w:rPr>
          <w:rFonts w:ascii="FrutigerLTStd-Roman" w:hAnsi="FrutigerLTStd-Roman"/>
          <w:color w:val="000000"/>
          <w:sz w:val="18"/>
          <w:szCs w:val="18"/>
          <w:lang w:val="en-US"/>
        </w:rPr>
        <w:br/>
        <w:t>(23). Assuming a similar effect size, power calculations</w:t>
      </w:r>
      <w:r w:rsidRPr="00D32AD5">
        <w:rPr>
          <w:rFonts w:ascii="FrutigerLTStd-Roman" w:hAnsi="FrutigerLTStd-Roman"/>
          <w:color w:val="000000"/>
          <w:sz w:val="18"/>
          <w:szCs w:val="18"/>
          <w:lang w:val="en-US"/>
        </w:rPr>
        <w:br/>
        <w:t>showed that a sample size of 17 individuals in each</w:t>
      </w:r>
      <w:r w:rsidRPr="00D32AD5">
        <w:rPr>
          <w:rFonts w:ascii="FrutigerLTStd-Roman" w:hAnsi="FrutigerLTStd-Roman"/>
          <w:color w:val="000000"/>
          <w:sz w:val="18"/>
          <w:szCs w:val="18"/>
          <w:lang w:val="en-US"/>
        </w:rPr>
        <w:br/>
        <w:t>group would be sufficient to reach a power of 80% at</w:t>
      </w:r>
      <w:r w:rsidRPr="00D32AD5">
        <w:rPr>
          <w:rFonts w:ascii="FrutigerLTStd-Roman" w:hAnsi="FrutigerLTStd-Roman"/>
          <w:color w:val="000000"/>
          <w:sz w:val="18"/>
          <w:szCs w:val="18"/>
          <w:lang w:val="en-US"/>
        </w:rPr>
        <w:br/>
        <w:t>a significance level of 0.05</w:t>
      </w:r>
    </w:p>
    <w:p w14:paraId="3988799F" w14:textId="77777777" w:rsidR="00284C36" w:rsidRPr="00D32AD5" w:rsidRDefault="00284C36" w:rsidP="00C02BC3">
      <w:pPr>
        <w:pStyle w:val="Textodecomentrio"/>
        <w:rPr>
          <w:lang w:val="en-US"/>
        </w:rPr>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EE2E09D" w15:done="0"/>
  <w15:commentEx w15:paraId="06B34FEE" w15:paraIdParent="5EE2E09D" w15:done="0"/>
  <w15:commentEx w15:paraId="71F07D0A" w15:done="0"/>
  <w15:commentEx w15:paraId="3988799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042FD2" w14:textId="77777777" w:rsidR="000F4CA9" w:rsidRDefault="000F4CA9" w:rsidP="00D50385">
      <w:r>
        <w:separator/>
      </w:r>
    </w:p>
  </w:endnote>
  <w:endnote w:type="continuationSeparator" w:id="0">
    <w:p w14:paraId="445CEDD2" w14:textId="77777777" w:rsidR="000F4CA9" w:rsidRDefault="000F4CA9" w:rsidP="00D5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dvP40668">
    <w:altName w:val="Times New Roman"/>
    <w:panose1 w:val="00000000000000000000"/>
    <w:charset w:val="00"/>
    <w:family w:val="roman"/>
    <w:notTrueType/>
    <w:pitch w:val="default"/>
  </w:font>
  <w:font w:name="AdvOT9bd2e232.B">
    <w:altName w:val="Times New Roman"/>
    <w:panose1 w:val="00000000000000000000"/>
    <w:charset w:val="00"/>
    <w:family w:val="roman"/>
    <w:notTrueType/>
    <w:pitch w:val="default"/>
  </w:font>
  <w:font w:name="AdvTT00bc0be2">
    <w:altName w:val="Times New Roman"/>
    <w:panose1 w:val="00000000000000000000"/>
    <w:charset w:val="00"/>
    <w:family w:val="roman"/>
    <w:notTrueType/>
    <w:pitch w:val="default"/>
  </w:font>
  <w:font w:name="FrutigerLTStd-Roman">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0FEBD" w14:textId="77777777" w:rsidR="00284C36" w:rsidRDefault="00284C36">
    <w:pPr>
      <w:pStyle w:val="Rodap"/>
    </w:pPr>
    <w:proofErr w:type="gramStart"/>
    <w:r>
      <w:t>[Digite</w:t>
    </w:r>
    <w:proofErr w:type="gramEnd"/>
    <w:r>
      <w:t xml:space="preserve"> texto]</w:t>
    </w:r>
  </w:p>
  <w:p w14:paraId="69594F0E" w14:textId="77777777" w:rsidR="00284C36" w:rsidRDefault="00284C36" w:rsidP="000505A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E4D17" w14:textId="77777777" w:rsidR="00284C36" w:rsidRDefault="00284C36" w:rsidP="0071738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99A71" w14:textId="77777777" w:rsidR="00284C36" w:rsidRPr="001C1CC6" w:rsidRDefault="00284C36" w:rsidP="001C1CC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DC2E37" w14:textId="77777777" w:rsidR="000F4CA9" w:rsidRDefault="000F4CA9" w:rsidP="00AE2E51">
      <w:pPr>
        <w:spacing w:line="240" w:lineRule="auto"/>
      </w:pPr>
      <w:r>
        <w:separator/>
      </w:r>
    </w:p>
  </w:footnote>
  <w:footnote w:type="continuationSeparator" w:id="0">
    <w:p w14:paraId="3DB384D4" w14:textId="77777777" w:rsidR="000F4CA9" w:rsidRDefault="000F4CA9" w:rsidP="00D503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DB82B" w14:textId="77777777" w:rsidR="00284C36" w:rsidRPr="004D6311" w:rsidRDefault="00284C36" w:rsidP="004D6311">
    <w:pPr>
      <w:pStyle w:val="Cabealho"/>
      <w:rPr>
        <w:sz w:val="19"/>
        <w:szCs w:val="19"/>
      </w:rPr>
    </w:pPr>
  </w:p>
  <w:p w14:paraId="6C7F2016" w14:textId="77777777" w:rsidR="00284C36" w:rsidRDefault="00284C3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EE584" w14:textId="77777777" w:rsidR="00284C36" w:rsidRPr="00FA4DAF" w:rsidRDefault="00284C36">
    <w:pPr>
      <w:pStyle w:val="Cabealho"/>
      <w:jc w:val="right"/>
    </w:pPr>
  </w:p>
  <w:p w14:paraId="7637E3A6" w14:textId="77777777" w:rsidR="00284C36" w:rsidRDefault="00284C36">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E5BA9" w14:textId="77777777" w:rsidR="00284C36" w:rsidRPr="001C1CC6" w:rsidRDefault="00284C36" w:rsidP="001C1CC6">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02DC3" w14:textId="77777777" w:rsidR="00284C36" w:rsidRDefault="00284C36">
    <w:pPr>
      <w:pStyle w:val="Cabealho"/>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424CE" w14:textId="77777777" w:rsidR="00284C36" w:rsidRPr="00206C77" w:rsidRDefault="00284C36">
    <w:pPr>
      <w:pStyle w:val="Cabealho"/>
      <w:jc w:val="right"/>
    </w:pPr>
    <w:r w:rsidRPr="00206C77">
      <w:fldChar w:fldCharType="begin"/>
    </w:r>
    <w:r w:rsidRPr="00206C77">
      <w:instrText>PAGE   \* MERGEFORMAT</w:instrText>
    </w:r>
    <w:r w:rsidRPr="00206C77">
      <w:fldChar w:fldCharType="separate"/>
    </w:r>
    <w:r w:rsidR="00852FBA">
      <w:rPr>
        <w:noProof/>
      </w:rPr>
      <w:t>16</w:t>
    </w:r>
    <w:r w:rsidRPr="00206C77">
      <w:fldChar w:fldCharType="end"/>
    </w:r>
  </w:p>
  <w:p w14:paraId="15C4A3B1" w14:textId="77777777" w:rsidR="00284C36" w:rsidRPr="00206C77" w:rsidRDefault="00284C36" w:rsidP="00206C77">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3B784" w14:textId="77777777" w:rsidR="00284C36" w:rsidRPr="00E23FB7" w:rsidRDefault="00284C36">
    <w:pPr>
      <w:pStyle w:val="Cabealho"/>
      <w:jc w:val="right"/>
    </w:pPr>
    <w:r w:rsidRPr="00E23FB7">
      <w:fldChar w:fldCharType="begin"/>
    </w:r>
    <w:r w:rsidRPr="00E23FB7">
      <w:instrText>PAGE   \* MERGEFORMAT</w:instrText>
    </w:r>
    <w:r w:rsidRPr="00E23FB7">
      <w:fldChar w:fldCharType="separate"/>
    </w:r>
    <w:r w:rsidR="00852FBA">
      <w:rPr>
        <w:noProof/>
      </w:rPr>
      <w:t>17</w:t>
    </w:r>
    <w:r w:rsidRPr="00E23FB7">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473A6"/>
    <w:multiLevelType w:val="hybridMultilevel"/>
    <w:tmpl w:val="E680775A"/>
    <w:lvl w:ilvl="0" w:tplc="E67A5A10">
      <w:start w:val="1"/>
      <w:numFmt w:val="decimal"/>
      <w:lvlText w:val="%1.1"/>
      <w:lvlJc w:val="left"/>
      <w:pPr>
        <w:ind w:left="501" w:hanging="360"/>
      </w:pPr>
      <w:rPr>
        <w:rFonts w:hint="default"/>
      </w:rPr>
    </w:lvl>
    <w:lvl w:ilvl="1" w:tplc="04160019" w:tentative="1">
      <w:start w:val="1"/>
      <w:numFmt w:val="lowerLetter"/>
      <w:lvlText w:val="%2."/>
      <w:lvlJc w:val="left"/>
      <w:pPr>
        <w:ind w:left="1581" w:hanging="360"/>
      </w:pPr>
    </w:lvl>
    <w:lvl w:ilvl="2" w:tplc="0416001B" w:tentative="1">
      <w:start w:val="1"/>
      <w:numFmt w:val="lowerRoman"/>
      <w:lvlText w:val="%3."/>
      <w:lvlJc w:val="right"/>
      <w:pPr>
        <w:ind w:left="2301" w:hanging="180"/>
      </w:pPr>
    </w:lvl>
    <w:lvl w:ilvl="3" w:tplc="0416000F" w:tentative="1">
      <w:start w:val="1"/>
      <w:numFmt w:val="decimal"/>
      <w:lvlText w:val="%4."/>
      <w:lvlJc w:val="left"/>
      <w:pPr>
        <w:ind w:left="3021" w:hanging="360"/>
      </w:pPr>
    </w:lvl>
    <w:lvl w:ilvl="4" w:tplc="04160019" w:tentative="1">
      <w:start w:val="1"/>
      <w:numFmt w:val="lowerLetter"/>
      <w:lvlText w:val="%5."/>
      <w:lvlJc w:val="left"/>
      <w:pPr>
        <w:ind w:left="3741" w:hanging="360"/>
      </w:pPr>
    </w:lvl>
    <w:lvl w:ilvl="5" w:tplc="0416001B" w:tentative="1">
      <w:start w:val="1"/>
      <w:numFmt w:val="lowerRoman"/>
      <w:lvlText w:val="%6."/>
      <w:lvlJc w:val="right"/>
      <w:pPr>
        <w:ind w:left="4461" w:hanging="180"/>
      </w:pPr>
    </w:lvl>
    <w:lvl w:ilvl="6" w:tplc="0416000F" w:tentative="1">
      <w:start w:val="1"/>
      <w:numFmt w:val="decimal"/>
      <w:lvlText w:val="%7."/>
      <w:lvlJc w:val="left"/>
      <w:pPr>
        <w:ind w:left="5181" w:hanging="360"/>
      </w:pPr>
    </w:lvl>
    <w:lvl w:ilvl="7" w:tplc="04160019" w:tentative="1">
      <w:start w:val="1"/>
      <w:numFmt w:val="lowerLetter"/>
      <w:lvlText w:val="%8."/>
      <w:lvlJc w:val="left"/>
      <w:pPr>
        <w:ind w:left="5901" w:hanging="360"/>
      </w:pPr>
    </w:lvl>
    <w:lvl w:ilvl="8" w:tplc="0416001B" w:tentative="1">
      <w:start w:val="1"/>
      <w:numFmt w:val="lowerRoman"/>
      <w:lvlText w:val="%9."/>
      <w:lvlJc w:val="right"/>
      <w:pPr>
        <w:ind w:left="6621" w:hanging="180"/>
      </w:pPr>
    </w:lvl>
  </w:abstractNum>
  <w:abstractNum w:abstractNumId="1" w15:restartNumberingAfterBreak="0">
    <w:nsid w:val="0DCF5F13"/>
    <w:multiLevelType w:val="hybridMultilevel"/>
    <w:tmpl w:val="38A0D2DC"/>
    <w:lvl w:ilvl="0" w:tplc="04160017">
      <w:start w:val="1"/>
      <w:numFmt w:val="lowerLetter"/>
      <w:lvlText w:val="%1)"/>
      <w:lvlJc w:val="left"/>
      <w:pPr>
        <w:ind w:left="1571" w:hanging="360"/>
      </w:pPr>
      <w:rPr>
        <w:rFont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15:restartNumberingAfterBreak="0">
    <w:nsid w:val="0F030B0F"/>
    <w:multiLevelType w:val="hybridMultilevel"/>
    <w:tmpl w:val="88C6959A"/>
    <w:lvl w:ilvl="0" w:tplc="04160017">
      <w:start w:val="1"/>
      <w:numFmt w:val="lowerLetter"/>
      <w:lvlText w:val="%1)"/>
      <w:lvlJc w:val="left"/>
      <w:pPr>
        <w:ind w:left="1070" w:hanging="360"/>
      </w:pPr>
    </w:lvl>
    <w:lvl w:ilvl="1" w:tplc="87A4336A">
      <w:start w:val="1"/>
      <w:numFmt w:val="bullet"/>
      <w:lvlText w:val=""/>
      <w:lvlJc w:val="left"/>
      <w:pPr>
        <w:ind w:left="1442" w:hanging="360"/>
      </w:pPr>
      <w:rPr>
        <w:rFonts w:ascii="Symbol" w:hAnsi="Symbol" w:hint="default"/>
      </w:r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3" w15:restartNumberingAfterBreak="0">
    <w:nsid w:val="17141169"/>
    <w:multiLevelType w:val="hybridMultilevel"/>
    <w:tmpl w:val="E58CAF98"/>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4" w15:restartNumberingAfterBreak="0">
    <w:nsid w:val="2114300B"/>
    <w:multiLevelType w:val="hybridMultilevel"/>
    <w:tmpl w:val="2A7C5F8C"/>
    <w:lvl w:ilvl="0" w:tplc="A5C4E142">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30DE79C9"/>
    <w:multiLevelType w:val="hybridMultilevel"/>
    <w:tmpl w:val="F23EF360"/>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6" w15:restartNumberingAfterBreak="0">
    <w:nsid w:val="339403BD"/>
    <w:multiLevelType w:val="hybridMultilevel"/>
    <w:tmpl w:val="43F0B0E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3BDF1407"/>
    <w:multiLevelType w:val="multilevel"/>
    <w:tmpl w:val="1654DC1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15:restartNumberingAfterBreak="0">
    <w:nsid w:val="48744C67"/>
    <w:multiLevelType w:val="hybridMultilevel"/>
    <w:tmpl w:val="896A30F4"/>
    <w:lvl w:ilvl="0" w:tplc="04160017">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4C191426"/>
    <w:multiLevelType w:val="hybridMultilevel"/>
    <w:tmpl w:val="6D7CC2E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0" w15:restartNumberingAfterBreak="0">
    <w:nsid w:val="4C2A28DC"/>
    <w:multiLevelType w:val="hybridMultilevel"/>
    <w:tmpl w:val="954ADF9A"/>
    <w:lvl w:ilvl="0" w:tplc="CB8EA40A">
      <w:start w:val="1"/>
      <w:numFmt w:val="decimal"/>
      <w:lvlText w:val="%1"/>
      <w:lvlJc w:val="left"/>
      <w:pPr>
        <w:ind w:left="720" w:hanging="360"/>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3AA793C"/>
    <w:multiLevelType w:val="hybridMultilevel"/>
    <w:tmpl w:val="59E879C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794174C"/>
    <w:multiLevelType w:val="multilevel"/>
    <w:tmpl w:val="3DD2026A"/>
    <w:lvl w:ilvl="0">
      <w:start w:val="1"/>
      <w:numFmt w:val="decimal"/>
      <w:lvlText w:val="%1"/>
      <w:lvlJc w:val="left"/>
      <w:pPr>
        <w:ind w:left="360" w:hanging="360"/>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15:restartNumberingAfterBreak="0">
    <w:nsid w:val="6AB56586"/>
    <w:multiLevelType w:val="hybridMultilevel"/>
    <w:tmpl w:val="1DD82A9A"/>
    <w:lvl w:ilvl="0" w:tplc="17B6F850">
      <w:start w:val="1"/>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EC41A5D"/>
    <w:multiLevelType w:val="hybridMultilevel"/>
    <w:tmpl w:val="0F8A7ED8"/>
    <w:lvl w:ilvl="0" w:tplc="0416000F">
      <w:start w:val="1"/>
      <w:numFmt w:val="decimal"/>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6F5E410C"/>
    <w:multiLevelType w:val="hybridMultilevel"/>
    <w:tmpl w:val="E990E1D8"/>
    <w:lvl w:ilvl="0" w:tplc="4CD4DEC8">
      <w:start w:val="1"/>
      <w:numFmt w:val="upperLetter"/>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16" w15:restartNumberingAfterBreak="0">
    <w:nsid w:val="7CC867D9"/>
    <w:multiLevelType w:val="hybridMultilevel"/>
    <w:tmpl w:val="C1A0B2AA"/>
    <w:lvl w:ilvl="0" w:tplc="9438A7B2">
      <w:start w:val="1"/>
      <w:numFmt w:val="decimal"/>
      <w:lvlText w:val="%1.1.1.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7D002EE3"/>
    <w:multiLevelType w:val="hybridMultilevel"/>
    <w:tmpl w:val="507C2DD0"/>
    <w:lvl w:ilvl="0" w:tplc="0E5E8282">
      <w:start w:val="1"/>
      <w:numFmt w:val="bullet"/>
      <w:pStyle w:val="SemEspaamento"/>
      <w:lvlText w:val=""/>
      <w:lvlJc w:val="left"/>
      <w:pPr>
        <w:ind w:left="1287" w:hanging="360"/>
      </w:pPr>
      <w:rPr>
        <w:rFonts w:ascii="Symbol" w:hAnsi="Symbol"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15:restartNumberingAfterBreak="0">
    <w:nsid w:val="7FE84A51"/>
    <w:multiLevelType w:val="hybridMultilevel"/>
    <w:tmpl w:val="C97AEF1A"/>
    <w:lvl w:ilvl="0" w:tplc="0846AE1C">
      <w:start w:val="1"/>
      <w:numFmt w:val="decimal"/>
      <w:lvlText w:val="%1.1.1.1.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10"/>
  </w:num>
  <w:num w:numId="2">
    <w:abstractNumId w:val="0"/>
  </w:num>
  <w:num w:numId="3">
    <w:abstractNumId w:val="13"/>
  </w:num>
  <w:num w:numId="4">
    <w:abstractNumId w:val="16"/>
  </w:num>
  <w:num w:numId="5">
    <w:abstractNumId w:val="18"/>
  </w:num>
  <w:num w:numId="6">
    <w:abstractNumId w:val="12"/>
  </w:num>
  <w:num w:numId="7">
    <w:abstractNumId w:val="7"/>
  </w:num>
  <w:num w:numId="8">
    <w:abstractNumId w:val="2"/>
  </w:num>
  <w:num w:numId="9">
    <w:abstractNumId w:val="6"/>
  </w:num>
  <w:num w:numId="10">
    <w:abstractNumId w:val="9"/>
  </w:num>
  <w:num w:numId="11">
    <w:abstractNumId w:val="1"/>
  </w:num>
  <w:num w:numId="12">
    <w:abstractNumId w:val="3"/>
  </w:num>
  <w:num w:numId="13">
    <w:abstractNumId w:val="5"/>
  </w:num>
  <w:num w:numId="14">
    <w:abstractNumId w:val="17"/>
  </w:num>
  <w:num w:numId="15">
    <w:abstractNumId w:val="14"/>
  </w:num>
  <w:num w:numId="16">
    <w:abstractNumId w:val="8"/>
  </w:num>
  <w:num w:numId="17">
    <w:abstractNumId w:val="4"/>
  </w:num>
  <w:num w:numId="18">
    <w:abstractNumId w:val="15"/>
  </w:num>
  <w:num w:numId="19">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ESSANDRO">
    <w15:presenceInfo w15:providerId="None" w15:userId="ALESSANDRO"/>
  </w15:person>
  <w15:person w15:author="Kharine Santos">
    <w15:presenceInfo w15:providerId="Windows Live" w15:userId="d8de28d25c3ab8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linkStyles/>
  <w:defaultTabStop w:val="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FA1"/>
    <w:rsid w:val="00003426"/>
    <w:rsid w:val="00011BDA"/>
    <w:rsid w:val="0001408F"/>
    <w:rsid w:val="00017CEB"/>
    <w:rsid w:val="00044723"/>
    <w:rsid w:val="00046630"/>
    <w:rsid w:val="000505A9"/>
    <w:rsid w:val="00052C71"/>
    <w:rsid w:val="000553F1"/>
    <w:rsid w:val="00056213"/>
    <w:rsid w:val="000928C2"/>
    <w:rsid w:val="000A2F51"/>
    <w:rsid w:val="000C6E65"/>
    <w:rsid w:val="000D0573"/>
    <w:rsid w:val="000D0DBB"/>
    <w:rsid w:val="000D16A6"/>
    <w:rsid w:val="000E14A6"/>
    <w:rsid w:val="000E1D65"/>
    <w:rsid w:val="000E79A5"/>
    <w:rsid w:val="000F12EC"/>
    <w:rsid w:val="000F4CA9"/>
    <w:rsid w:val="001020CA"/>
    <w:rsid w:val="001260D4"/>
    <w:rsid w:val="001336C8"/>
    <w:rsid w:val="00133F15"/>
    <w:rsid w:val="001348AC"/>
    <w:rsid w:val="00137E1E"/>
    <w:rsid w:val="00140C69"/>
    <w:rsid w:val="001431D4"/>
    <w:rsid w:val="00144F90"/>
    <w:rsid w:val="00157B63"/>
    <w:rsid w:val="001B744E"/>
    <w:rsid w:val="001C1CC6"/>
    <w:rsid w:val="001C5573"/>
    <w:rsid w:val="001C5F74"/>
    <w:rsid w:val="001D65D5"/>
    <w:rsid w:val="001D67FA"/>
    <w:rsid w:val="001D7C16"/>
    <w:rsid w:val="001E2A36"/>
    <w:rsid w:val="00200C16"/>
    <w:rsid w:val="00202F03"/>
    <w:rsid w:val="00206C77"/>
    <w:rsid w:val="0022260C"/>
    <w:rsid w:val="00233C13"/>
    <w:rsid w:val="0025368D"/>
    <w:rsid w:val="00273158"/>
    <w:rsid w:val="00276197"/>
    <w:rsid w:val="00284C36"/>
    <w:rsid w:val="002A28E0"/>
    <w:rsid w:val="002A5301"/>
    <w:rsid w:val="002B306E"/>
    <w:rsid w:val="002E710D"/>
    <w:rsid w:val="002F0CF5"/>
    <w:rsid w:val="003066A0"/>
    <w:rsid w:val="00331917"/>
    <w:rsid w:val="00331CFC"/>
    <w:rsid w:val="00337DED"/>
    <w:rsid w:val="0034592E"/>
    <w:rsid w:val="00377039"/>
    <w:rsid w:val="00383AFE"/>
    <w:rsid w:val="00385795"/>
    <w:rsid w:val="003E0E99"/>
    <w:rsid w:val="003E6062"/>
    <w:rsid w:val="003F50DC"/>
    <w:rsid w:val="00403FEA"/>
    <w:rsid w:val="00427560"/>
    <w:rsid w:val="00427811"/>
    <w:rsid w:val="004445E2"/>
    <w:rsid w:val="004471FB"/>
    <w:rsid w:val="00460C9D"/>
    <w:rsid w:val="004624C0"/>
    <w:rsid w:val="00463323"/>
    <w:rsid w:val="00467B2C"/>
    <w:rsid w:val="004702DB"/>
    <w:rsid w:val="00476BE6"/>
    <w:rsid w:val="00477036"/>
    <w:rsid w:val="00486FCB"/>
    <w:rsid w:val="004912D3"/>
    <w:rsid w:val="00491A45"/>
    <w:rsid w:val="00493BEF"/>
    <w:rsid w:val="0049508C"/>
    <w:rsid w:val="004A2C3C"/>
    <w:rsid w:val="004A4FC8"/>
    <w:rsid w:val="004A65E6"/>
    <w:rsid w:val="004B1B59"/>
    <w:rsid w:val="004B2A19"/>
    <w:rsid w:val="004B2F87"/>
    <w:rsid w:val="004B6A0F"/>
    <w:rsid w:val="004C168B"/>
    <w:rsid w:val="004C2D29"/>
    <w:rsid w:val="004D6076"/>
    <w:rsid w:val="004D6311"/>
    <w:rsid w:val="004D7762"/>
    <w:rsid w:val="004F0246"/>
    <w:rsid w:val="0050153D"/>
    <w:rsid w:val="00507C5B"/>
    <w:rsid w:val="00520828"/>
    <w:rsid w:val="00521401"/>
    <w:rsid w:val="005227A8"/>
    <w:rsid w:val="00523E7C"/>
    <w:rsid w:val="005256D0"/>
    <w:rsid w:val="00525B6F"/>
    <w:rsid w:val="00534327"/>
    <w:rsid w:val="00537CA5"/>
    <w:rsid w:val="005468AE"/>
    <w:rsid w:val="005504CA"/>
    <w:rsid w:val="00550FA7"/>
    <w:rsid w:val="00554A68"/>
    <w:rsid w:val="0056257B"/>
    <w:rsid w:val="00563262"/>
    <w:rsid w:val="005A22F2"/>
    <w:rsid w:val="005B35F0"/>
    <w:rsid w:val="005C0161"/>
    <w:rsid w:val="005D6314"/>
    <w:rsid w:val="00600E8A"/>
    <w:rsid w:val="00614C92"/>
    <w:rsid w:val="00626268"/>
    <w:rsid w:val="00631BF8"/>
    <w:rsid w:val="00632BF0"/>
    <w:rsid w:val="006330F8"/>
    <w:rsid w:val="0063452D"/>
    <w:rsid w:val="00644E0C"/>
    <w:rsid w:val="00652FB9"/>
    <w:rsid w:val="00656FA1"/>
    <w:rsid w:val="00674A72"/>
    <w:rsid w:val="00675DBD"/>
    <w:rsid w:val="00685408"/>
    <w:rsid w:val="006A5A13"/>
    <w:rsid w:val="006B65E2"/>
    <w:rsid w:val="006D0FA8"/>
    <w:rsid w:val="006E2A86"/>
    <w:rsid w:val="006E40F0"/>
    <w:rsid w:val="007003C6"/>
    <w:rsid w:val="007024E6"/>
    <w:rsid w:val="007025B8"/>
    <w:rsid w:val="0071185D"/>
    <w:rsid w:val="00715E55"/>
    <w:rsid w:val="007160A3"/>
    <w:rsid w:val="0071738A"/>
    <w:rsid w:val="00722712"/>
    <w:rsid w:val="00725543"/>
    <w:rsid w:val="007413F7"/>
    <w:rsid w:val="00743E8D"/>
    <w:rsid w:val="0074580E"/>
    <w:rsid w:val="0074655C"/>
    <w:rsid w:val="00750BCC"/>
    <w:rsid w:val="00765666"/>
    <w:rsid w:val="0079491E"/>
    <w:rsid w:val="007A34D1"/>
    <w:rsid w:val="007A584A"/>
    <w:rsid w:val="007C0A8E"/>
    <w:rsid w:val="007E1B9E"/>
    <w:rsid w:val="007E3EEA"/>
    <w:rsid w:val="007E7647"/>
    <w:rsid w:val="007F08E1"/>
    <w:rsid w:val="00810683"/>
    <w:rsid w:val="008202C6"/>
    <w:rsid w:val="00827857"/>
    <w:rsid w:val="0083463C"/>
    <w:rsid w:val="00840474"/>
    <w:rsid w:val="00846550"/>
    <w:rsid w:val="00851D8D"/>
    <w:rsid w:val="00852FBA"/>
    <w:rsid w:val="0085497D"/>
    <w:rsid w:val="00874594"/>
    <w:rsid w:val="00891215"/>
    <w:rsid w:val="00891F56"/>
    <w:rsid w:val="008A1C8F"/>
    <w:rsid w:val="008A319D"/>
    <w:rsid w:val="008A4FFB"/>
    <w:rsid w:val="008B5267"/>
    <w:rsid w:val="008B6D6C"/>
    <w:rsid w:val="008B7422"/>
    <w:rsid w:val="008C4D3F"/>
    <w:rsid w:val="008E20D5"/>
    <w:rsid w:val="008E4164"/>
    <w:rsid w:val="0091341C"/>
    <w:rsid w:val="00915365"/>
    <w:rsid w:val="00916C98"/>
    <w:rsid w:val="00921468"/>
    <w:rsid w:val="009544B1"/>
    <w:rsid w:val="00980AD2"/>
    <w:rsid w:val="00993DD3"/>
    <w:rsid w:val="00996537"/>
    <w:rsid w:val="009B0F7C"/>
    <w:rsid w:val="009B66DA"/>
    <w:rsid w:val="009D3A47"/>
    <w:rsid w:val="009D4AA1"/>
    <w:rsid w:val="009D7965"/>
    <w:rsid w:val="009F32D7"/>
    <w:rsid w:val="009F4A57"/>
    <w:rsid w:val="009F5E41"/>
    <w:rsid w:val="00A036C6"/>
    <w:rsid w:val="00A31F7A"/>
    <w:rsid w:val="00A36E7C"/>
    <w:rsid w:val="00A37B4F"/>
    <w:rsid w:val="00A52D0D"/>
    <w:rsid w:val="00A54BC2"/>
    <w:rsid w:val="00A61939"/>
    <w:rsid w:val="00A659C8"/>
    <w:rsid w:val="00A82359"/>
    <w:rsid w:val="00A83A5A"/>
    <w:rsid w:val="00AB1994"/>
    <w:rsid w:val="00AB7913"/>
    <w:rsid w:val="00AD0EF3"/>
    <w:rsid w:val="00AE2E51"/>
    <w:rsid w:val="00AE2F88"/>
    <w:rsid w:val="00AE5706"/>
    <w:rsid w:val="00AF10F7"/>
    <w:rsid w:val="00AF1906"/>
    <w:rsid w:val="00AF6C8B"/>
    <w:rsid w:val="00AF73E9"/>
    <w:rsid w:val="00B017AB"/>
    <w:rsid w:val="00B034EC"/>
    <w:rsid w:val="00B065B1"/>
    <w:rsid w:val="00B120AA"/>
    <w:rsid w:val="00B67D07"/>
    <w:rsid w:val="00B84EC5"/>
    <w:rsid w:val="00B92443"/>
    <w:rsid w:val="00B94D56"/>
    <w:rsid w:val="00BC6D2F"/>
    <w:rsid w:val="00BE601A"/>
    <w:rsid w:val="00BF2FEC"/>
    <w:rsid w:val="00C02BC3"/>
    <w:rsid w:val="00C077A1"/>
    <w:rsid w:val="00C207B8"/>
    <w:rsid w:val="00C23E6A"/>
    <w:rsid w:val="00C30F15"/>
    <w:rsid w:val="00C35223"/>
    <w:rsid w:val="00C473DA"/>
    <w:rsid w:val="00C506F6"/>
    <w:rsid w:val="00C53EDF"/>
    <w:rsid w:val="00C5523C"/>
    <w:rsid w:val="00C56680"/>
    <w:rsid w:val="00C75240"/>
    <w:rsid w:val="00C8029D"/>
    <w:rsid w:val="00C84BF7"/>
    <w:rsid w:val="00C8686E"/>
    <w:rsid w:val="00CA5D3F"/>
    <w:rsid w:val="00CC1CE1"/>
    <w:rsid w:val="00CC2EDA"/>
    <w:rsid w:val="00CC7112"/>
    <w:rsid w:val="00CD0E90"/>
    <w:rsid w:val="00CE4B4F"/>
    <w:rsid w:val="00CF7BDE"/>
    <w:rsid w:val="00D033EF"/>
    <w:rsid w:val="00D04864"/>
    <w:rsid w:val="00D2354E"/>
    <w:rsid w:val="00D24430"/>
    <w:rsid w:val="00D252F3"/>
    <w:rsid w:val="00D27CB6"/>
    <w:rsid w:val="00D331AF"/>
    <w:rsid w:val="00D50281"/>
    <w:rsid w:val="00D50385"/>
    <w:rsid w:val="00D52E6A"/>
    <w:rsid w:val="00D634F7"/>
    <w:rsid w:val="00D64BE9"/>
    <w:rsid w:val="00D64C4C"/>
    <w:rsid w:val="00D719A2"/>
    <w:rsid w:val="00D71AD2"/>
    <w:rsid w:val="00D959D4"/>
    <w:rsid w:val="00D9627A"/>
    <w:rsid w:val="00DA7614"/>
    <w:rsid w:val="00DB56EE"/>
    <w:rsid w:val="00DB67B5"/>
    <w:rsid w:val="00DC4884"/>
    <w:rsid w:val="00DC53A7"/>
    <w:rsid w:val="00DD0B27"/>
    <w:rsid w:val="00DD2168"/>
    <w:rsid w:val="00DE5C3E"/>
    <w:rsid w:val="00E05F23"/>
    <w:rsid w:val="00E05F99"/>
    <w:rsid w:val="00E216C1"/>
    <w:rsid w:val="00E23FB7"/>
    <w:rsid w:val="00E31582"/>
    <w:rsid w:val="00E41B97"/>
    <w:rsid w:val="00E61888"/>
    <w:rsid w:val="00E773CB"/>
    <w:rsid w:val="00E85FA3"/>
    <w:rsid w:val="00EB6067"/>
    <w:rsid w:val="00EC1F6B"/>
    <w:rsid w:val="00ED063A"/>
    <w:rsid w:val="00EE016A"/>
    <w:rsid w:val="00EE5D42"/>
    <w:rsid w:val="00EF38BB"/>
    <w:rsid w:val="00EF3BFB"/>
    <w:rsid w:val="00EF4BFA"/>
    <w:rsid w:val="00EF5EE7"/>
    <w:rsid w:val="00F0236B"/>
    <w:rsid w:val="00F113F9"/>
    <w:rsid w:val="00F1361B"/>
    <w:rsid w:val="00F15140"/>
    <w:rsid w:val="00F41552"/>
    <w:rsid w:val="00F415BE"/>
    <w:rsid w:val="00F579AE"/>
    <w:rsid w:val="00F65A5A"/>
    <w:rsid w:val="00F874A6"/>
    <w:rsid w:val="00F93B15"/>
    <w:rsid w:val="00F95922"/>
    <w:rsid w:val="00FA4403"/>
    <w:rsid w:val="00FA4DAF"/>
    <w:rsid w:val="00FA5F7D"/>
    <w:rsid w:val="00FE7AE4"/>
    <w:rsid w:val="00FF0519"/>
    <w:rsid w:val="00FF0A47"/>
    <w:rsid w:val="00FF1FD4"/>
    <w:rsid w:val="00FF7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70D22"/>
  <w15:docId w15:val="{94F15861-5531-4642-9233-1545339D6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FBA"/>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autoRedefine/>
    <w:uiPriority w:val="9"/>
    <w:qFormat/>
    <w:rsid w:val="00852FBA"/>
    <w:pPr>
      <w:keepNext/>
      <w:keepLines/>
      <w:spacing w:before="240" w:after="0"/>
      <w:jc w:val="both"/>
      <w:outlineLvl w:val="0"/>
    </w:pPr>
    <w:rPr>
      <w:rFonts w:ascii="Times New Roman" w:eastAsiaTheme="majorEastAsia" w:hAnsi="Times New Roman" w:cstheme="majorBidi"/>
      <w:b/>
      <w:szCs w:val="32"/>
    </w:rPr>
  </w:style>
  <w:style w:type="paragraph" w:styleId="Ttulo2">
    <w:name w:val="heading 2"/>
    <w:basedOn w:val="Normal"/>
    <w:next w:val="Normal"/>
    <w:link w:val="Ttulo2Char"/>
    <w:autoRedefine/>
    <w:uiPriority w:val="9"/>
    <w:unhideWhenUsed/>
    <w:qFormat/>
    <w:rsid w:val="00852FBA"/>
    <w:pPr>
      <w:keepNext/>
      <w:keepLines/>
      <w:spacing w:before="40" w:after="0"/>
      <w:jc w:val="both"/>
      <w:outlineLvl w:val="1"/>
    </w:pPr>
    <w:rPr>
      <w:rFonts w:ascii="Times New Roman" w:eastAsiaTheme="majorEastAsia" w:hAnsi="Times New Roman" w:cstheme="majorBidi"/>
      <w:sz w:val="24"/>
      <w:szCs w:val="26"/>
    </w:rPr>
  </w:style>
  <w:style w:type="paragraph" w:styleId="Ttulo3">
    <w:name w:val="heading 3"/>
    <w:basedOn w:val="Normal"/>
    <w:next w:val="Normal"/>
    <w:link w:val="Ttulo3Char"/>
    <w:autoRedefine/>
    <w:uiPriority w:val="9"/>
    <w:unhideWhenUsed/>
    <w:qFormat/>
    <w:rsid w:val="00852FBA"/>
    <w:pPr>
      <w:keepNext/>
      <w:keepLines/>
      <w:spacing w:before="40" w:after="0"/>
      <w:jc w:val="both"/>
      <w:outlineLvl w:val="2"/>
    </w:pPr>
    <w:rPr>
      <w:rFonts w:ascii="Times New Roman" w:eastAsiaTheme="majorEastAsia" w:hAnsi="Times New Roman" w:cstheme="majorBidi"/>
      <w:sz w:val="24"/>
      <w:szCs w:val="24"/>
    </w:rPr>
  </w:style>
  <w:style w:type="paragraph" w:styleId="Ttulo4">
    <w:name w:val="heading 4"/>
    <w:basedOn w:val="Normal"/>
    <w:next w:val="Normal"/>
    <w:link w:val="Ttulo4Char"/>
    <w:autoRedefine/>
    <w:uiPriority w:val="9"/>
    <w:unhideWhenUsed/>
    <w:qFormat/>
    <w:rsid w:val="00C8029D"/>
    <w:pPr>
      <w:keepNext/>
      <w:keepLines/>
      <w:numPr>
        <w:ilvl w:val="3"/>
        <w:numId w:val="6"/>
      </w:numPr>
      <w:tabs>
        <w:tab w:val="left" w:pos="170"/>
      </w:tabs>
      <w:ind w:left="0" w:firstLine="0"/>
      <w:outlineLvl w:val="3"/>
    </w:pPr>
    <w:rPr>
      <w:rFonts w:eastAsia="Times New Roman"/>
      <w:bCs/>
      <w:i/>
      <w:iCs/>
    </w:rPr>
  </w:style>
  <w:style w:type="paragraph" w:styleId="Ttulo5">
    <w:name w:val="heading 5"/>
    <w:basedOn w:val="Normal"/>
    <w:next w:val="Normal"/>
    <w:link w:val="Ttulo5Char"/>
    <w:autoRedefine/>
    <w:uiPriority w:val="9"/>
    <w:unhideWhenUsed/>
    <w:qFormat/>
    <w:rsid w:val="0025368D"/>
    <w:pPr>
      <w:keepNext/>
      <w:keepLines/>
      <w:numPr>
        <w:ilvl w:val="4"/>
        <w:numId w:val="6"/>
      </w:numPr>
      <w:tabs>
        <w:tab w:val="left" w:pos="170"/>
      </w:tabs>
      <w:ind w:left="0" w:firstLine="0"/>
      <w:outlineLvl w:val="4"/>
    </w:pPr>
    <w:rPr>
      <w:rFonts w:eastAsia="Times New Roman"/>
    </w:rPr>
  </w:style>
  <w:style w:type="paragraph" w:styleId="Ttulo6">
    <w:name w:val="heading 6"/>
    <w:basedOn w:val="Normal"/>
    <w:next w:val="Normal"/>
    <w:link w:val="Ttulo6Char"/>
    <w:uiPriority w:val="9"/>
    <w:unhideWhenUsed/>
    <w:qFormat/>
    <w:rsid w:val="004C2D29"/>
    <w:pPr>
      <w:keepNext/>
      <w:keepLines/>
      <w:jc w:val="center"/>
      <w:outlineLvl w:val="5"/>
    </w:pPr>
    <w:rPr>
      <w:rFonts w:eastAsia="Times New Roman"/>
      <w:b/>
      <w:iCs/>
    </w:rPr>
  </w:style>
  <w:style w:type="paragraph" w:styleId="Ttulo7">
    <w:name w:val="heading 7"/>
    <w:basedOn w:val="Normal"/>
    <w:next w:val="Normal"/>
    <w:link w:val="Ttulo7Char"/>
    <w:uiPriority w:val="9"/>
    <w:unhideWhenUsed/>
    <w:qFormat/>
    <w:rsid w:val="00383AFE"/>
    <w:pPr>
      <w:keepNext/>
      <w:keepLines/>
      <w:jc w:val="center"/>
      <w:outlineLvl w:val="6"/>
    </w:pPr>
    <w:rPr>
      <w:rFonts w:eastAsia="Times New Roman"/>
      <w:b/>
      <w:iCs/>
    </w:rPr>
  </w:style>
  <w:style w:type="paragraph" w:styleId="Ttulo8">
    <w:name w:val="heading 8"/>
    <w:basedOn w:val="Normal"/>
    <w:next w:val="Normal"/>
    <w:link w:val="Ttulo8Char"/>
    <w:uiPriority w:val="9"/>
    <w:unhideWhenUsed/>
    <w:rsid w:val="00E31582"/>
    <w:pPr>
      <w:keepNext/>
      <w:keepLines/>
      <w:numPr>
        <w:ilvl w:val="7"/>
        <w:numId w:val="6"/>
      </w:numPr>
      <w:spacing w:before="200"/>
      <w:outlineLvl w:val="7"/>
    </w:pPr>
    <w:rPr>
      <w:rFonts w:ascii="Cambria" w:eastAsia="Times New Roman" w:hAnsi="Cambria"/>
      <w:color w:val="404040"/>
      <w:sz w:val="20"/>
      <w:szCs w:val="20"/>
    </w:rPr>
  </w:style>
  <w:style w:type="paragraph" w:styleId="Ttulo9">
    <w:name w:val="heading 9"/>
    <w:basedOn w:val="Normal"/>
    <w:next w:val="Normal"/>
    <w:link w:val="Ttulo9Char"/>
    <w:uiPriority w:val="9"/>
    <w:unhideWhenUsed/>
    <w:rsid w:val="00E31582"/>
    <w:pPr>
      <w:keepNext/>
      <w:keepLines/>
      <w:numPr>
        <w:ilvl w:val="8"/>
        <w:numId w:val="6"/>
      </w:numPr>
      <w:spacing w:before="200"/>
      <w:outlineLvl w:val="8"/>
    </w:pPr>
    <w:rPr>
      <w:rFonts w:ascii="Cambria" w:eastAsia="Times New Roman" w:hAnsi="Cambria"/>
      <w:i/>
      <w:iCs/>
      <w:color w:val="404040"/>
      <w:sz w:val="20"/>
      <w:szCs w:val="20"/>
    </w:rPr>
  </w:style>
  <w:style w:type="character" w:default="1" w:styleId="Fontepargpadro">
    <w:name w:val="Default Paragraph Font"/>
    <w:uiPriority w:val="1"/>
    <w:semiHidden/>
    <w:unhideWhenUsed/>
    <w:rsid w:val="00852FBA"/>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852FBA"/>
  </w:style>
  <w:style w:type="character" w:customStyle="1" w:styleId="Ttulo1Char">
    <w:name w:val="Título 1 Char"/>
    <w:basedOn w:val="Fontepargpadro"/>
    <w:link w:val="Ttulo1"/>
    <w:uiPriority w:val="9"/>
    <w:rsid w:val="00852FBA"/>
    <w:rPr>
      <w:rFonts w:ascii="Times New Roman" w:eastAsiaTheme="majorEastAsia" w:hAnsi="Times New Roman" w:cstheme="majorBidi"/>
      <w:b/>
      <w:sz w:val="22"/>
      <w:szCs w:val="32"/>
      <w:lang w:eastAsia="en-US"/>
    </w:rPr>
  </w:style>
  <w:style w:type="character" w:customStyle="1" w:styleId="Ttulo2Char">
    <w:name w:val="Título 2 Char"/>
    <w:basedOn w:val="Fontepargpadro"/>
    <w:link w:val="Ttulo2"/>
    <w:uiPriority w:val="9"/>
    <w:rsid w:val="00852FB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rsid w:val="00852FBA"/>
    <w:rPr>
      <w:rFonts w:ascii="Times New Roman" w:eastAsiaTheme="majorEastAsia" w:hAnsi="Times New Roman" w:cstheme="majorBidi"/>
      <w:sz w:val="24"/>
      <w:szCs w:val="24"/>
      <w:lang w:eastAsia="en-US"/>
    </w:rPr>
  </w:style>
  <w:style w:type="character" w:customStyle="1" w:styleId="Ttulo4Char">
    <w:name w:val="Título 4 Char"/>
    <w:link w:val="Ttulo4"/>
    <w:uiPriority w:val="9"/>
    <w:rsid w:val="00C8029D"/>
    <w:rPr>
      <w:rFonts w:ascii="Times New Roman" w:eastAsia="Times New Roman" w:hAnsi="Times New Roman"/>
      <w:bCs/>
      <w:i/>
      <w:iCs/>
      <w:sz w:val="24"/>
      <w:szCs w:val="22"/>
    </w:rPr>
  </w:style>
  <w:style w:type="character" w:customStyle="1" w:styleId="Ttulo5Char">
    <w:name w:val="Título 5 Char"/>
    <w:link w:val="Ttulo5"/>
    <w:uiPriority w:val="9"/>
    <w:rsid w:val="0025368D"/>
    <w:rPr>
      <w:rFonts w:ascii="Times New Roman" w:eastAsia="Times New Roman" w:hAnsi="Times New Roman"/>
      <w:sz w:val="24"/>
      <w:szCs w:val="22"/>
    </w:rPr>
  </w:style>
  <w:style w:type="character" w:customStyle="1" w:styleId="Ttulo6Char">
    <w:name w:val="Título 6 Char"/>
    <w:link w:val="Ttulo6"/>
    <w:uiPriority w:val="9"/>
    <w:rsid w:val="004C2D29"/>
    <w:rPr>
      <w:rFonts w:ascii="Times New Roman" w:eastAsia="Times New Roman" w:hAnsi="Times New Roman" w:cs="Times New Roman"/>
      <w:b/>
      <w:iCs/>
      <w:sz w:val="24"/>
    </w:rPr>
  </w:style>
  <w:style w:type="character" w:styleId="Hyperlink">
    <w:name w:val="Hyperlink"/>
    <w:uiPriority w:val="99"/>
    <w:rsid w:val="008C4D3F"/>
    <w:rPr>
      <w:color w:val="0000FF"/>
      <w:u w:val="single"/>
    </w:rPr>
  </w:style>
  <w:style w:type="paragraph" w:customStyle="1" w:styleId="PargrafodaLista1">
    <w:name w:val="Parágrafo da Lista1"/>
    <w:aliases w:val="Corpo do texto"/>
    <w:basedOn w:val="Normal"/>
    <w:uiPriority w:val="34"/>
    <w:qFormat/>
    <w:rsid w:val="008C4D3F"/>
    <w:rPr>
      <w:rFonts w:eastAsia="Times New Roman"/>
      <w:szCs w:val="24"/>
    </w:rPr>
  </w:style>
  <w:style w:type="paragraph" w:styleId="Citao">
    <w:name w:val="Quote"/>
    <w:basedOn w:val="Normal"/>
    <w:next w:val="Normal"/>
    <w:link w:val="CitaoChar"/>
    <w:autoRedefine/>
    <w:uiPriority w:val="29"/>
    <w:qFormat/>
    <w:rsid w:val="00600E8A"/>
    <w:pPr>
      <w:spacing w:line="240" w:lineRule="auto"/>
      <w:ind w:left="2268"/>
    </w:pPr>
    <w:rPr>
      <w:iCs/>
      <w:sz w:val="20"/>
    </w:rPr>
  </w:style>
  <w:style w:type="character" w:customStyle="1" w:styleId="CitaoChar">
    <w:name w:val="Citação Char"/>
    <w:link w:val="Citao"/>
    <w:uiPriority w:val="29"/>
    <w:rsid w:val="00600E8A"/>
    <w:rPr>
      <w:rFonts w:ascii="Times New Roman" w:hAnsi="Times New Roman"/>
      <w:iCs/>
      <w:szCs w:val="22"/>
    </w:rPr>
  </w:style>
  <w:style w:type="character" w:customStyle="1" w:styleId="Ttulo7Char">
    <w:name w:val="Título 7 Char"/>
    <w:link w:val="Ttulo7"/>
    <w:uiPriority w:val="9"/>
    <w:rsid w:val="00383AFE"/>
    <w:rPr>
      <w:rFonts w:ascii="Arial" w:eastAsia="Times New Roman" w:hAnsi="Arial" w:cs="Times New Roman"/>
      <w:b/>
      <w:iCs/>
      <w:sz w:val="21"/>
    </w:rPr>
  </w:style>
  <w:style w:type="character" w:customStyle="1" w:styleId="Ttulo8Char">
    <w:name w:val="Título 8 Char"/>
    <w:link w:val="Ttulo8"/>
    <w:uiPriority w:val="9"/>
    <w:rsid w:val="00E31582"/>
    <w:rPr>
      <w:rFonts w:ascii="Cambria" w:eastAsia="Times New Roman" w:hAnsi="Cambria" w:cs="Times New Roman"/>
      <w:color w:val="404040"/>
      <w:sz w:val="20"/>
      <w:szCs w:val="20"/>
    </w:rPr>
  </w:style>
  <w:style w:type="character" w:customStyle="1" w:styleId="Ttulo9Char">
    <w:name w:val="Título 9 Char"/>
    <w:link w:val="Ttulo9"/>
    <w:uiPriority w:val="9"/>
    <w:rsid w:val="00E31582"/>
    <w:rPr>
      <w:rFonts w:ascii="Cambria" w:eastAsia="Times New Roman" w:hAnsi="Cambria" w:cs="Times New Roman"/>
      <w:i/>
      <w:iCs/>
      <w:color w:val="404040"/>
      <w:sz w:val="20"/>
      <w:szCs w:val="20"/>
    </w:rPr>
  </w:style>
  <w:style w:type="paragraph" w:styleId="Sumrio2">
    <w:name w:val="toc 2"/>
    <w:basedOn w:val="Normal"/>
    <w:next w:val="Normal"/>
    <w:autoRedefine/>
    <w:uiPriority w:val="39"/>
    <w:unhideWhenUsed/>
    <w:rsid w:val="00EF4BFA"/>
    <w:pPr>
      <w:tabs>
        <w:tab w:val="left" w:pos="1134"/>
        <w:tab w:val="right" w:leader="dot" w:pos="9072"/>
      </w:tabs>
      <w:spacing w:after="100"/>
    </w:pPr>
  </w:style>
  <w:style w:type="paragraph" w:styleId="Sumrio1">
    <w:name w:val="toc 1"/>
    <w:basedOn w:val="Normal"/>
    <w:next w:val="Normal"/>
    <w:autoRedefine/>
    <w:uiPriority w:val="39"/>
    <w:unhideWhenUsed/>
    <w:rsid w:val="00EF4BFA"/>
    <w:pPr>
      <w:tabs>
        <w:tab w:val="left" w:pos="0"/>
        <w:tab w:val="left" w:pos="1134"/>
        <w:tab w:val="right" w:leader="dot" w:pos="9072"/>
      </w:tabs>
    </w:pPr>
    <w:rPr>
      <w:b/>
      <w:noProof/>
    </w:rPr>
  </w:style>
  <w:style w:type="paragraph" w:styleId="Sumrio3">
    <w:name w:val="toc 3"/>
    <w:basedOn w:val="Normal"/>
    <w:next w:val="Normal"/>
    <w:autoRedefine/>
    <w:uiPriority w:val="39"/>
    <w:unhideWhenUsed/>
    <w:rsid w:val="00EF4BFA"/>
    <w:pPr>
      <w:tabs>
        <w:tab w:val="left" w:pos="1134"/>
        <w:tab w:val="right" w:leader="dot" w:pos="9072"/>
      </w:tabs>
      <w:spacing w:after="100"/>
    </w:pPr>
    <w:rPr>
      <w:b/>
      <w:noProof/>
    </w:rPr>
  </w:style>
  <w:style w:type="paragraph" w:styleId="Sumrio4">
    <w:name w:val="toc 4"/>
    <w:basedOn w:val="Normal"/>
    <w:next w:val="Normal"/>
    <w:autoRedefine/>
    <w:uiPriority w:val="39"/>
    <w:unhideWhenUsed/>
    <w:rsid w:val="00460C9D"/>
    <w:pPr>
      <w:tabs>
        <w:tab w:val="left" w:pos="1134"/>
        <w:tab w:val="right" w:leader="dot" w:pos="9072"/>
      </w:tabs>
      <w:spacing w:after="100"/>
    </w:pPr>
    <w:rPr>
      <w:i/>
      <w:noProof/>
    </w:rPr>
  </w:style>
  <w:style w:type="paragraph" w:styleId="CabealhodoSumrio">
    <w:name w:val="TOC Heading"/>
    <w:basedOn w:val="Ttulo1"/>
    <w:next w:val="Normal"/>
    <w:uiPriority w:val="39"/>
    <w:semiHidden/>
    <w:unhideWhenUsed/>
    <w:qFormat/>
    <w:rsid w:val="00B017AB"/>
    <w:pPr>
      <w:spacing w:before="480" w:line="276" w:lineRule="auto"/>
      <w:outlineLvl w:val="9"/>
    </w:pPr>
    <w:rPr>
      <w:rFonts w:ascii="Cambria" w:hAnsi="Cambria"/>
      <w:color w:val="AE9638"/>
      <w:sz w:val="28"/>
    </w:rPr>
  </w:style>
  <w:style w:type="paragraph" w:styleId="Textodebalo">
    <w:name w:val="Balloon Text"/>
    <w:basedOn w:val="Normal"/>
    <w:link w:val="TextodebaloChar"/>
    <w:uiPriority w:val="99"/>
    <w:semiHidden/>
    <w:unhideWhenUsed/>
    <w:rsid w:val="00B017AB"/>
    <w:rPr>
      <w:rFonts w:ascii="Tahoma" w:hAnsi="Tahoma" w:cs="Tahoma"/>
      <w:sz w:val="16"/>
      <w:szCs w:val="16"/>
    </w:rPr>
  </w:style>
  <w:style w:type="character" w:customStyle="1" w:styleId="TextodebaloChar">
    <w:name w:val="Texto de balão Char"/>
    <w:link w:val="Textodebalo"/>
    <w:uiPriority w:val="99"/>
    <w:semiHidden/>
    <w:rsid w:val="00B017AB"/>
    <w:rPr>
      <w:rFonts w:ascii="Tahoma" w:hAnsi="Tahoma" w:cs="Tahoma"/>
      <w:sz w:val="16"/>
      <w:szCs w:val="16"/>
    </w:rPr>
  </w:style>
  <w:style w:type="paragraph" w:styleId="Sumrio6">
    <w:name w:val="toc 6"/>
    <w:basedOn w:val="Normal"/>
    <w:next w:val="Normal"/>
    <w:autoRedefine/>
    <w:uiPriority w:val="39"/>
    <w:unhideWhenUsed/>
    <w:rsid w:val="00EF4BFA"/>
    <w:pPr>
      <w:tabs>
        <w:tab w:val="right" w:leader="dot" w:pos="9072"/>
      </w:tabs>
      <w:spacing w:after="100"/>
      <w:ind w:left="1134"/>
    </w:pPr>
    <w:rPr>
      <w:b/>
      <w:noProof/>
    </w:rPr>
  </w:style>
  <w:style w:type="paragraph" w:styleId="SemEspaamento">
    <w:name w:val="No Spacing"/>
    <w:autoRedefine/>
    <w:uiPriority w:val="1"/>
    <w:qFormat/>
    <w:rsid w:val="00AE2E51"/>
    <w:pPr>
      <w:numPr>
        <w:numId w:val="14"/>
      </w:numPr>
      <w:spacing w:line="360" w:lineRule="auto"/>
      <w:jc w:val="both"/>
    </w:pPr>
    <w:rPr>
      <w:rFonts w:ascii="Times New Roman" w:hAnsi="Times New Roman"/>
      <w:sz w:val="24"/>
      <w:szCs w:val="22"/>
    </w:rPr>
  </w:style>
  <w:style w:type="paragraph" w:styleId="Sumrio5">
    <w:name w:val="toc 5"/>
    <w:basedOn w:val="Normal"/>
    <w:next w:val="Normal"/>
    <w:autoRedefine/>
    <w:uiPriority w:val="39"/>
    <w:unhideWhenUsed/>
    <w:rsid w:val="0025368D"/>
    <w:pPr>
      <w:tabs>
        <w:tab w:val="left" w:pos="1134"/>
        <w:tab w:val="right" w:leader="dot" w:pos="9072"/>
      </w:tabs>
      <w:spacing w:after="100"/>
    </w:pPr>
    <w:rPr>
      <w:rFonts w:cs="Arial"/>
      <w:noProof/>
    </w:rPr>
  </w:style>
  <w:style w:type="paragraph" w:styleId="Cabealho">
    <w:name w:val="header"/>
    <w:basedOn w:val="Normal"/>
    <w:link w:val="CabealhoChar"/>
    <w:uiPriority w:val="99"/>
    <w:unhideWhenUsed/>
    <w:rsid w:val="00D50385"/>
    <w:pPr>
      <w:tabs>
        <w:tab w:val="center" w:pos="4252"/>
        <w:tab w:val="right" w:pos="8504"/>
      </w:tabs>
    </w:pPr>
  </w:style>
  <w:style w:type="character" w:customStyle="1" w:styleId="CabealhoChar">
    <w:name w:val="Cabeçalho Char"/>
    <w:link w:val="Cabealho"/>
    <w:uiPriority w:val="99"/>
    <w:rsid w:val="00D50385"/>
    <w:rPr>
      <w:rFonts w:ascii="Arial" w:hAnsi="Arial"/>
      <w:sz w:val="21"/>
    </w:rPr>
  </w:style>
  <w:style w:type="paragraph" w:styleId="Rodap">
    <w:name w:val="footer"/>
    <w:basedOn w:val="Normal"/>
    <w:link w:val="RodapChar"/>
    <w:uiPriority w:val="99"/>
    <w:unhideWhenUsed/>
    <w:rsid w:val="00D50385"/>
    <w:pPr>
      <w:tabs>
        <w:tab w:val="center" w:pos="4252"/>
        <w:tab w:val="right" w:pos="8504"/>
      </w:tabs>
    </w:pPr>
  </w:style>
  <w:style w:type="character" w:customStyle="1" w:styleId="RodapChar">
    <w:name w:val="Rodapé Char"/>
    <w:link w:val="Rodap"/>
    <w:uiPriority w:val="99"/>
    <w:rsid w:val="00D50385"/>
    <w:rPr>
      <w:rFonts w:ascii="Arial" w:hAnsi="Arial"/>
      <w:sz w:val="21"/>
    </w:rPr>
  </w:style>
  <w:style w:type="paragraph" w:styleId="Legenda">
    <w:name w:val="caption"/>
    <w:basedOn w:val="Normal"/>
    <w:next w:val="Normal"/>
    <w:autoRedefine/>
    <w:uiPriority w:val="35"/>
    <w:unhideWhenUsed/>
    <w:qFormat/>
    <w:rsid w:val="0022260C"/>
    <w:pPr>
      <w:spacing w:line="240" w:lineRule="auto"/>
      <w:jc w:val="center"/>
    </w:pPr>
    <w:rPr>
      <w:bCs/>
      <w:sz w:val="20"/>
      <w:szCs w:val="18"/>
    </w:rPr>
  </w:style>
  <w:style w:type="table" w:styleId="Tabelacomgrade">
    <w:name w:val="Table Grid"/>
    <w:basedOn w:val="Tabelanormal"/>
    <w:rsid w:val="00476BE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dicedeilustraes">
    <w:name w:val="table of figures"/>
    <w:basedOn w:val="Normal"/>
    <w:next w:val="Normal"/>
    <w:uiPriority w:val="99"/>
    <w:unhideWhenUsed/>
    <w:rsid w:val="00D9627A"/>
  </w:style>
  <w:style w:type="paragraph" w:styleId="PargrafodaLista">
    <w:name w:val="List Paragraph"/>
    <w:aliases w:val="Título das ilustrações"/>
    <w:basedOn w:val="Normal"/>
    <w:next w:val="Normal"/>
    <w:autoRedefine/>
    <w:uiPriority w:val="34"/>
    <w:qFormat/>
    <w:rsid w:val="00507C5B"/>
    <w:pPr>
      <w:spacing w:line="240" w:lineRule="auto"/>
      <w:contextualSpacing/>
      <w:jc w:val="center"/>
    </w:pPr>
  </w:style>
  <w:style w:type="character" w:styleId="Refdecomentrio">
    <w:name w:val="annotation reference"/>
    <w:uiPriority w:val="99"/>
    <w:semiHidden/>
    <w:unhideWhenUsed/>
    <w:rsid w:val="00377039"/>
    <w:rPr>
      <w:sz w:val="16"/>
      <w:szCs w:val="16"/>
    </w:rPr>
  </w:style>
  <w:style w:type="paragraph" w:styleId="Textodecomentrio">
    <w:name w:val="annotation text"/>
    <w:basedOn w:val="Normal"/>
    <w:link w:val="TextodecomentrioChar"/>
    <w:uiPriority w:val="99"/>
    <w:unhideWhenUsed/>
    <w:rsid w:val="00377039"/>
    <w:pPr>
      <w:spacing w:line="240" w:lineRule="auto"/>
    </w:pPr>
    <w:rPr>
      <w:sz w:val="20"/>
      <w:szCs w:val="20"/>
    </w:rPr>
  </w:style>
  <w:style w:type="character" w:customStyle="1" w:styleId="TextodecomentrioChar">
    <w:name w:val="Texto de comentário Char"/>
    <w:link w:val="Textodecomentrio"/>
    <w:uiPriority w:val="99"/>
    <w:rsid w:val="00377039"/>
    <w:rPr>
      <w:rFonts w:ascii="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377039"/>
    <w:rPr>
      <w:b/>
      <w:bCs/>
    </w:rPr>
  </w:style>
  <w:style w:type="character" w:customStyle="1" w:styleId="AssuntodocomentrioChar">
    <w:name w:val="Assunto do comentário Char"/>
    <w:link w:val="Assuntodocomentrio"/>
    <w:uiPriority w:val="99"/>
    <w:semiHidden/>
    <w:rsid w:val="00377039"/>
    <w:rPr>
      <w:rFonts w:ascii="Times New Roman" w:hAnsi="Times New Roman"/>
      <w:b/>
      <w:bCs/>
      <w:sz w:val="20"/>
      <w:szCs w:val="20"/>
    </w:rPr>
  </w:style>
  <w:style w:type="paragraph" w:styleId="Ttulo">
    <w:name w:val="Title"/>
    <w:basedOn w:val="Normal"/>
    <w:next w:val="Normal"/>
    <w:link w:val="TtuloChar"/>
    <w:uiPriority w:val="10"/>
    <w:rsid w:val="004C2D29"/>
    <w:pPr>
      <w:pBdr>
        <w:bottom w:val="single" w:sz="8" w:space="4" w:color="CEB966"/>
      </w:pBdr>
      <w:spacing w:after="300" w:line="240" w:lineRule="auto"/>
      <w:contextualSpacing/>
    </w:pPr>
    <w:rPr>
      <w:rFonts w:ascii="Cambria" w:eastAsia="Times New Roman" w:hAnsi="Cambria"/>
      <w:color w:val="4E4D51"/>
      <w:spacing w:val="5"/>
      <w:kern w:val="28"/>
      <w:sz w:val="52"/>
      <w:szCs w:val="52"/>
    </w:rPr>
  </w:style>
  <w:style w:type="character" w:customStyle="1" w:styleId="TtuloChar">
    <w:name w:val="Título Char"/>
    <w:link w:val="Ttulo"/>
    <w:uiPriority w:val="10"/>
    <w:rsid w:val="004C2D29"/>
    <w:rPr>
      <w:rFonts w:ascii="Cambria" w:eastAsia="Times New Roman" w:hAnsi="Cambria" w:cs="Times New Roman"/>
      <w:color w:val="4E4D51"/>
      <w:spacing w:val="5"/>
      <w:kern w:val="28"/>
      <w:sz w:val="52"/>
      <w:szCs w:val="52"/>
    </w:rPr>
  </w:style>
  <w:style w:type="character" w:styleId="HiperlinkVisitado">
    <w:name w:val="FollowedHyperlink"/>
    <w:uiPriority w:val="99"/>
    <w:semiHidden/>
    <w:unhideWhenUsed/>
    <w:rsid w:val="00631BF8"/>
    <w:rPr>
      <w:color w:val="932968"/>
      <w:u w:val="single"/>
    </w:rPr>
  </w:style>
  <w:style w:type="paragraph" w:styleId="Textodenotaderodap">
    <w:name w:val="footnote text"/>
    <w:basedOn w:val="Normal"/>
    <w:link w:val="TextodenotaderodapChar"/>
    <w:uiPriority w:val="99"/>
    <w:semiHidden/>
    <w:unhideWhenUsed/>
    <w:rsid w:val="00BF2FEC"/>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BF2FEC"/>
    <w:rPr>
      <w:rFonts w:ascii="Times New Roman" w:hAnsi="Times New Roman"/>
    </w:rPr>
  </w:style>
  <w:style w:type="character" w:styleId="Refdenotaderodap">
    <w:name w:val="footnote reference"/>
    <w:basedOn w:val="Fontepargpadro"/>
    <w:uiPriority w:val="99"/>
    <w:semiHidden/>
    <w:unhideWhenUsed/>
    <w:rsid w:val="00BF2FEC"/>
    <w:rPr>
      <w:vertAlign w:val="superscript"/>
    </w:rPr>
  </w:style>
  <w:style w:type="paragraph" w:customStyle="1" w:styleId="NotadeRodap">
    <w:name w:val="Nota de Rodapé"/>
    <w:basedOn w:val="Textodenotaderodap"/>
    <w:link w:val="NotadeRodapChar"/>
    <w:autoRedefine/>
    <w:qFormat/>
    <w:rsid w:val="00AE2E51"/>
    <w:pPr>
      <w:ind w:left="113" w:hanging="113"/>
    </w:pPr>
  </w:style>
  <w:style w:type="character" w:customStyle="1" w:styleId="NotadeRodapChar">
    <w:name w:val="Nota de Rodapé Char"/>
    <w:basedOn w:val="TextodenotaderodapChar"/>
    <w:link w:val="NotadeRodap"/>
    <w:rsid w:val="00AE2E51"/>
    <w:rPr>
      <w:rFonts w:ascii="Times New Roman" w:hAnsi="Times New Roman"/>
    </w:rPr>
  </w:style>
  <w:style w:type="character" w:customStyle="1" w:styleId="fontstyle01">
    <w:name w:val="fontstyle01"/>
    <w:basedOn w:val="Fontepargpadro"/>
    <w:rsid w:val="00C02BC3"/>
    <w:rPr>
      <w:rFonts w:ascii="AdvP40668" w:hAnsi="AdvP40668" w:hint="default"/>
      <w:b w:val="0"/>
      <w:bCs w:val="0"/>
      <w:i w:val="0"/>
      <w:iCs w:val="0"/>
      <w:color w:val="000000"/>
      <w:sz w:val="22"/>
      <w:szCs w:val="22"/>
    </w:rPr>
  </w:style>
  <w:style w:type="character" w:customStyle="1" w:styleId="fontstyle21">
    <w:name w:val="fontstyle21"/>
    <w:basedOn w:val="Fontepargpadro"/>
    <w:rsid w:val="00C02BC3"/>
    <w:rPr>
      <w:rFonts w:ascii="Calibri" w:hAnsi="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30630">
      <w:bodyDiv w:val="1"/>
      <w:marLeft w:val="0"/>
      <w:marRight w:val="0"/>
      <w:marTop w:val="0"/>
      <w:marBottom w:val="0"/>
      <w:divBdr>
        <w:top w:val="none" w:sz="0" w:space="0" w:color="auto"/>
        <w:left w:val="none" w:sz="0" w:space="0" w:color="auto"/>
        <w:bottom w:val="none" w:sz="0" w:space="0" w:color="auto"/>
        <w:right w:val="none" w:sz="0" w:space="0" w:color="auto"/>
      </w:divBdr>
    </w:div>
    <w:div w:id="41830035">
      <w:bodyDiv w:val="1"/>
      <w:marLeft w:val="0"/>
      <w:marRight w:val="0"/>
      <w:marTop w:val="0"/>
      <w:marBottom w:val="0"/>
      <w:divBdr>
        <w:top w:val="none" w:sz="0" w:space="0" w:color="auto"/>
        <w:left w:val="none" w:sz="0" w:space="0" w:color="auto"/>
        <w:bottom w:val="none" w:sz="0" w:space="0" w:color="auto"/>
        <w:right w:val="none" w:sz="0" w:space="0" w:color="auto"/>
      </w:divBdr>
    </w:div>
    <w:div w:id="103112446">
      <w:bodyDiv w:val="1"/>
      <w:marLeft w:val="0"/>
      <w:marRight w:val="0"/>
      <w:marTop w:val="0"/>
      <w:marBottom w:val="0"/>
      <w:divBdr>
        <w:top w:val="none" w:sz="0" w:space="0" w:color="auto"/>
        <w:left w:val="none" w:sz="0" w:space="0" w:color="auto"/>
        <w:bottom w:val="none" w:sz="0" w:space="0" w:color="auto"/>
        <w:right w:val="none" w:sz="0" w:space="0" w:color="auto"/>
      </w:divBdr>
    </w:div>
    <w:div w:id="118111777">
      <w:bodyDiv w:val="1"/>
      <w:marLeft w:val="0"/>
      <w:marRight w:val="0"/>
      <w:marTop w:val="0"/>
      <w:marBottom w:val="0"/>
      <w:divBdr>
        <w:top w:val="none" w:sz="0" w:space="0" w:color="auto"/>
        <w:left w:val="none" w:sz="0" w:space="0" w:color="auto"/>
        <w:bottom w:val="none" w:sz="0" w:space="0" w:color="auto"/>
        <w:right w:val="none" w:sz="0" w:space="0" w:color="auto"/>
      </w:divBdr>
    </w:div>
    <w:div w:id="324939546">
      <w:bodyDiv w:val="1"/>
      <w:marLeft w:val="0"/>
      <w:marRight w:val="0"/>
      <w:marTop w:val="0"/>
      <w:marBottom w:val="0"/>
      <w:divBdr>
        <w:top w:val="none" w:sz="0" w:space="0" w:color="auto"/>
        <w:left w:val="none" w:sz="0" w:space="0" w:color="auto"/>
        <w:bottom w:val="none" w:sz="0" w:space="0" w:color="auto"/>
        <w:right w:val="none" w:sz="0" w:space="0" w:color="auto"/>
      </w:divBdr>
    </w:div>
    <w:div w:id="691032144">
      <w:bodyDiv w:val="1"/>
      <w:marLeft w:val="0"/>
      <w:marRight w:val="0"/>
      <w:marTop w:val="0"/>
      <w:marBottom w:val="0"/>
      <w:divBdr>
        <w:top w:val="none" w:sz="0" w:space="0" w:color="auto"/>
        <w:left w:val="none" w:sz="0" w:space="0" w:color="auto"/>
        <w:bottom w:val="none" w:sz="0" w:space="0" w:color="auto"/>
        <w:right w:val="none" w:sz="0" w:space="0" w:color="auto"/>
      </w:divBdr>
      <w:divsChild>
        <w:div w:id="11349504">
          <w:marLeft w:val="0"/>
          <w:marRight w:val="0"/>
          <w:marTop w:val="0"/>
          <w:marBottom w:val="0"/>
          <w:divBdr>
            <w:top w:val="none" w:sz="0" w:space="0" w:color="auto"/>
            <w:left w:val="none" w:sz="0" w:space="0" w:color="auto"/>
            <w:bottom w:val="none" w:sz="0" w:space="0" w:color="auto"/>
            <w:right w:val="none" w:sz="0" w:space="0" w:color="auto"/>
          </w:divBdr>
        </w:div>
        <w:div w:id="95055562">
          <w:marLeft w:val="0"/>
          <w:marRight w:val="0"/>
          <w:marTop w:val="0"/>
          <w:marBottom w:val="0"/>
          <w:divBdr>
            <w:top w:val="none" w:sz="0" w:space="0" w:color="auto"/>
            <w:left w:val="none" w:sz="0" w:space="0" w:color="auto"/>
            <w:bottom w:val="none" w:sz="0" w:space="0" w:color="auto"/>
            <w:right w:val="none" w:sz="0" w:space="0" w:color="auto"/>
          </w:divBdr>
        </w:div>
        <w:div w:id="805969934">
          <w:marLeft w:val="0"/>
          <w:marRight w:val="0"/>
          <w:marTop w:val="0"/>
          <w:marBottom w:val="0"/>
          <w:divBdr>
            <w:top w:val="none" w:sz="0" w:space="0" w:color="auto"/>
            <w:left w:val="none" w:sz="0" w:space="0" w:color="auto"/>
            <w:bottom w:val="none" w:sz="0" w:space="0" w:color="auto"/>
            <w:right w:val="none" w:sz="0" w:space="0" w:color="auto"/>
          </w:divBdr>
        </w:div>
        <w:div w:id="969241697">
          <w:marLeft w:val="0"/>
          <w:marRight w:val="0"/>
          <w:marTop w:val="0"/>
          <w:marBottom w:val="0"/>
          <w:divBdr>
            <w:top w:val="none" w:sz="0" w:space="0" w:color="auto"/>
            <w:left w:val="none" w:sz="0" w:space="0" w:color="auto"/>
            <w:bottom w:val="none" w:sz="0" w:space="0" w:color="auto"/>
            <w:right w:val="none" w:sz="0" w:space="0" w:color="auto"/>
          </w:divBdr>
        </w:div>
        <w:div w:id="1208296437">
          <w:marLeft w:val="0"/>
          <w:marRight w:val="0"/>
          <w:marTop w:val="0"/>
          <w:marBottom w:val="0"/>
          <w:divBdr>
            <w:top w:val="none" w:sz="0" w:space="0" w:color="auto"/>
            <w:left w:val="none" w:sz="0" w:space="0" w:color="auto"/>
            <w:bottom w:val="none" w:sz="0" w:space="0" w:color="auto"/>
            <w:right w:val="none" w:sz="0" w:space="0" w:color="auto"/>
          </w:divBdr>
        </w:div>
        <w:div w:id="1368214420">
          <w:marLeft w:val="0"/>
          <w:marRight w:val="0"/>
          <w:marTop w:val="0"/>
          <w:marBottom w:val="0"/>
          <w:divBdr>
            <w:top w:val="none" w:sz="0" w:space="0" w:color="auto"/>
            <w:left w:val="none" w:sz="0" w:space="0" w:color="auto"/>
            <w:bottom w:val="none" w:sz="0" w:space="0" w:color="auto"/>
            <w:right w:val="none" w:sz="0" w:space="0" w:color="auto"/>
          </w:divBdr>
        </w:div>
        <w:div w:id="1425689407">
          <w:marLeft w:val="0"/>
          <w:marRight w:val="0"/>
          <w:marTop w:val="0"/>
          <w:marBottom w:val="0"/>
          <w:divBdr>
            <w:top w:val="none" w:sz="0" w:space="0" w:color="auto"/>
            <w:left w:val="none" w:sz="0" w:space="0" w:color="auto"/>
            <w:bottom w:val="none" w:sz="0" w:space="0" w:color="auto"/>
            <w:right w:val="none" w:sz="0" w:space="0" w:color="auto"/>
          </w:divBdr>
        </w:div>
        <w:div w:id="1613512559">
          <w:marLeft w:val="0"/>
          <w:marRight w:val="0"/>
          <w:marTop w:val="0"/>
          <w:marBottom w:val="0"/>
          <w:divBdr>
            <w:top w:val="none" w:sz="0" w:space="0" w:color="auto"/>
            <w:left w:val="none" w:sz="0" w:space="0" w:color="auto"/>
            <w:bottom w:val="none" w:sz="0" w:space="0" w:color="auto"/>
            <w:right w:val="none" w:sz="0" w:space="0" w:color="auto"/>
          </w:divBdr>
        </w:div>
      </w:divsChild>
    </w:div>
    <w:div w:id="914053211">
      <w:bodyDiv w:val="1"/>
      <w:marLeft w:val="0"/>
      <w:marRight w:val="0"/>
      <w:marTop w:val="0"/>
      <w:marBottom w:val="0"/>
      <w:divBdr>
        <w:top w:val="none" w:sz="0" w:space="0" w:color="auto"/>
        <w:left w:val="none" w:sz="0" w:space="0" w:color="auto"/>
        <w:bottom w:val="none" w:sz="0" w:space="0" w:color="auto"/>
        <w:right w:val="none" w:sz="0" w:space="0" w:color="auto"/>
      </w:divBdr>
    </w:div>
    <w:div w:id="1031223640">
      <w:bodyDiv w:val="1"/>
      <w:marLeft w:val="0"/>
      <w:marRight w:val="0"/>
      <w:marTop w:val="0"/>
      <w:marBottom w:val="0"/>
      <w:divBdr>
        <w:top w:val="none" w:sz="0" w:space="0" w:color="auto"/>
        <w:left w:val="none" w:sz="0" w:space="0" w:color="auto"/>
        <w:bottom w:val="none" w:sz="0" w:space="0" w:color="auto"/>
        <w:right w:val="none" w:sz="0" w:space="0" w:color="auto"/>
      </w:divBdr>
    </w:div>
    <w:div w:id="1046759891">
      <w:bodyDiv w:val="1"/>
      <w:marLeft w:val="0"/>
      <w:marRight w:val="0"/>
      <w:marTop w:val="0"/>
      <w:marBottom w:val="0"/>
      <w:divBdr>
        <w:top w:val="none" w:sz="0" w:space="0" w:color="auto"/>
        <w:left w:val="none" w:sz="0" w:space="0" w:color="auto"/>
        <w:bottom w:val="none" w:sz="0" w:space="0" w:color="auto"/>
        <w:right w:val="none" w:sz="0" w:space="0" w:color="auto"/>
      </w:divBdr>
    </w:div>
    <w:div w:id="1250459324">
      <w:bodyDiv w:val="1"/>
      <w:marLeft w:val="0"/>
      <w:marRight w:val="0"/>
      <w:marTop w:val="0"/>
      <w:marBottom w:val="0"/>
      <w:divBdr>
        <w:top w:val="none" w:sz="0" w:space="0" w:color="auto"/>
        <w:left w:val="none" w:sz="0" w:space="0" w:color="auto"/>
        <w:bottom w:val="none" w:sz="0" w:space="0" w:color="auto"/>
        <w:right w:val="none" w:sz="0" w:space="0" w:color="auto"/>
      </w:divBdr>
    </w:div>
    <w:div w:id="1300961971">
      <w:bodyDiv w:val="1"/>
      <w:marLeft w:val="0"/>
      <w:marRight w:val="0"/>
      <w:marTop w:val="0"/>
      <w:marBottom w:val="0"/>
      <w:divBdr>
        <w:top w:val="none" w:sz="0" w:space="0" w:color="auto"/>
        <w:left w:val="none" w:sz="0" w:space="0" w:color="auto"/>
        <w:bottom w:val="none" w:sz="0" w:space="0" w:color="auto"/>
        <w:right w:val="none" w:sz="0" w:space="0" w:color="auto"/>
      </w:divBdr>
    </w:div>
    <w:div w:id="1396394591">
      <w:bodyDiv w:val="1"/>
      <w:marLeft w:val="0"/>
      <w:marRight w:val="0"/>
      <w:marTop w:val="0"/>
      <w:marBottom w:val="0"/>
      <w:divBdr>
        <w:top w:val="none" w:sz="0" w:space="0" w:color="auto"/>
        <w:left w:val="none" w:sz="0" w:space="0" w:color="auto"/>
        <w:bottom w:val="none" w:sz="0" w:space="0" w:color="auto"/>
        <w:right w:val="none" w:sz="0" w:space="0" w:color="auto"/>
      </w:divBdr>
    </w:div>
    <w:div w:id="2072187297">
      <w:bodyDiv w:val="1"/>
      <w:marLeft w:val="0"/>
      <w:marRight w:val="0"/>
      <w:marTop w:val="0"/>
      <w:marBottom w:val="0"/>
      <w:divBdr>
        <w:top w:val="none" w:sz="0" w:space="0" w:color="auto"/>
        <w:left w:val="none" w:sz="0" w:space="0" w:color="auto"/>
        <w:bottom w:val="none" w:sz="0" w:space="0" w:color="auto"/>
        <w:right w:val="none" w:sz="0" w:space="0" w:color="auto"/>
      </w:divBdr>
      <w:divsChild>
        <w:div w:id="3689926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package" Target="embeddings/Microsoft_PowerPoint_Slide1.sldx"/><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6.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F1D5514C-E149-4C94-BC29-E77AC2F2A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18427</Words>
  <Characters>99507</Characters>
  <Application>Microsoft Office Word</Application>
  <DocSecurity>0</DocSecurity>
  <Lines>829</Lines>
  <Paragraphs>235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117699</CharactersWithSpaces>
  <SharedDoc>false</SharedDoc>
  <HLinks>
    <vt:vector size="132" baseType="variant">
      <vt:variant>
        <vt:i4>7864416</vt:i4>
      </vt:variant>
      <vt:variant>
        <vt:i4>132</vt:i4>
      </vt:variant>
      <vt:variant>
        <vt:i4>0</vt:i4>
      </vt:variant>
      <vt:variant>
        <vt:i4>5</vt:i4>
      </vt:variant>
      <vt:variant>
        <vt:lpwstr>https://repositorio.ufsc.br/handle/123456789/180829</vt:lpwstr>
      </vt:variant>
      <vt:variant>
        <vt:lpwstr/>
      </vt:variant>
      <vt:variant>
        <vt:i4>7471202</vt:i4>
      </vt:variant>
      <vt:variant>
        <vt:i4>129</vt:i4>
      </vt:variant>
      <vt:variant>
        <vt:i4>0</vt:i4>
      </vt:variant>
      <vt:variant>
        <vt:i4>5</vt:i4>
      </vt:variant>
      <vt:variant>
        <vt:lpwstr>http://portal.bu.ufsc.br/normalizacao/</vt:lpwstr>
      </vt:variant>
      <vt:variant>
        <vt:lpwstr/>
      </vt:variant>
      <vt:variant>
        <vt:i4>1966137</vt:i4>
      </vt:variant>
      <vt:variant>
        <vt:i4>122</vt:i4>
      </vt:variant>
      <vt:variant>
        <vt:i4>0</vt:i4>
      </vt:variant>
      <vt:variant>
        <vt:i4>5</vt:i4>
      </vt:variant>
      <vt:variant>
        <vt:lpwstr/>
      </vt:variant>
      <vt:variant>
        <vt:lpwstr>_Toc13726098</vt:lpwstr>
      </vt:variant>
      <vt:variant>
        <vt:i4>1114169</vt:i4>
      </vt:variant>
      <vt:variant>
        <vt:i4>116</vt:i4>
      </vt:variant>
      <vt:variant>
        <vt:i4>0</vt:i4>
      </vt:variant>
      <vt:variant>
        <vt:i4>5</vt:i4>
      </vt:variant>
      <vt:variant>
        <vt:lpwstr/>
      </vt:variant>
      <vt:variant>
        <vt:lpwstr>_Toc13726097</vt:lpwstr>
      </vt:variant>
      <vt:variant>
        <vt:i4>1048633</vt:i4>
      </vt:variant>
      <vt:variant>
        <vt:i4>110</vt:i4>
      </vt:variant>
      <vt:variant>
        <vt:i4>0</vt:i4>
      </vt:variant>
      <vt:variant>
        <vt:i4>5</vt:i4>
      </vt:variant>
      <vt:variant>
        <vt:lpwstr/>
      </vt:variant>
      <vt:variant>
        <vt:lpwstr>_Toc13726096</vt:lpwstr>
      </vt:variant>
      <vt:variant>
        <vt:i4>1245241</vt:i4>
      </vt:variant>
      <vt:variant>
        <vt:i4>104</vt:i4>
      </vt:variant>
      <vt:variant>
        <vt:i4>0</vt:i4>
      </vt:variant>
      <vt:variant>
        <vt:i4>5</vt:i4>
      </vt:variant>
      <vt:variant>
        <vt:lpwstr/>
      </vt:variant>
      <vt:variant>
        <vt:lpwstr>_Toc13726095</vt:lpwstr>
      </vt:variant>
      <vt:variant>
        <vt:i4>1179705</vt:i4>
      </vt:variant>
      <vt:variant>
        <vt:i4>98</vt:i4>
      </vt:variant>
      <vt:variant>
        <vt:i4>0</vt:i4>
      </vt:variant>
      <vt:variant>
        <vt:i4>5</vt:i4>
      </vt:variant>
      <vt:variant>
        <vt:lpwstr/>
      </vt:variant>
      <vt:variant>
        <vt:lpwstr>_Toc13726094</vt:lpwstr>
      </vt:variant>
      <vt:variant>
        <vt:i4>1376313</vt:i4>
      </vt:variant>
      <vt:variant>
        <vt:i4>92</vt:i4>
      </vt:variant>
      <vt:variant>
        <vt:i4>0</vt:i4>
      </vt:variant>
      <vt:variant>
        <vt:i4>5</vt:i4>
      </vt:variant>
      <vt:variant>
        <vt:lpwstr/>
      </vt:variant>
      <vt:variant>
        <vt:lpwstr>_Toc13726093</vt:lpwstr>
      </vt:variant>
      <vt:variant>
        <vt:i4>1310777</vt:i4>
      </vt:variant>
      <vt:variant>
        <vt:i4>86</vt:i4>
      </vt:variant>
      <vt:variant>
        <vt:i4>0</vt:i4>
      </vt:variant>
      <vt:variant>
        <vt:i4>5</vt:i4>
      </vt:variant>
      <vt:variant>
        <vt:lpwstr/>
      </vt:variant>
      <vt:variant>
        <vt:lpwstr>_Toc13726092</vt:lpwstr>
      </vt:variant>
      <vt:variant>
        <vt:i4>1507385</vt:i4>
      </vt:variant>
      <vt:variant>
        <vt:i4>80</vt:i4>
      </vt:variant>
      <vt:variant>
        <vt:i4>0</vt:i4>
      </vt:variant>
      <vt:variant>
        <vt:i4>5</vt:i4>
      </vt:variant>
      <vt:variant>
        <vt:lpwstr/>
      </vt:variant>
      <vt:variant>
        <vt:lpwstr>_Toc13726091</vt:lpwstr>
      </vt:variant>
      <vt:variant>
        <vt:i4>1441849</vt:i4>
      </vt:variant>
      <vt:variant>
        <vt:i4>74</vt:i4>
      </vt:variant>
      <vt:variant>
        <vt:i4>0</vt:i4>
      </vt:variant>
      <vt:variant>
        <vt:i4>5</vt:i4>
      </vt:variant>
      <vt:variant>
        <vt:lpwstr/>
      </vt:variant>
      <vt:variant>
        <vt:lpwstr>_Toc13726090</vt:lpwstr>
      </vt:variant>
      <vt:variant>
        <vt:i4>2031672</vt:i4>
      </vt:variant>
      <vt:variant>
        <vt:i4>68</vt:i4>
      </vt:variant>
      <vt:variant>
        <vt:i4>0</vt:i4>
      </vt:variant>
      <vt:variant>
        <vt:i4>5</vt:i4>
      </vt:variant>
      <vt:variant>
        <vt:lpwstr/>
      </vt:variant>
      <vt:variant>
        <vt:lpwstr>_Toc13726089</vt:lpwstr>
      </vt:variant>
      <vt:variant>
        <vt:i4>1966136</vt:i4>
      </vt:variant>
      <vt:variant>
        <vt:i4>62</vt:i4>
      </vt:variant>
      <vt:variant>
        <vt:i4>0</vt:i4>
      </vt:variant>
      <vt:variant>
        <vt:i4>5</vt:i4>
      </vt:variant>
      <vt:variant>
        <vt:lpwstr/>
      </vt:variant>
      <vt:variant>
        <vt:lpwstr>_Toc13726088</vt:lpwstr>
      </vt:variant>
      <vt:variant>
        <vt:i4>1114168</vt:i4>
      </vt:variant>
      <vt:variant>
        <vt:i4>56</vt:i4>
      </vt:variant>
      <vt:variant>
        <vt:i4>0</vt:i4>
      </vt:variant>
      <vt:variant>
        <vt:i4>5</vt:i4>
      </vt:variant>
      <vt:variant>
        <vt:lpwstr/>
      </vt:variant>
      <vt:variant>
        <vt:lpwstr>_Toc13726087</vt:lpwstr>
      </vt:variant>
      <vt:variant>
        <vt:i4>1048632</vt:i4>
      </vt:variant>
      <vt:variant>
        <vt:i4>50</vt:i4>
      </vt:variant>
      <vt:variant>
        <vt:i4>0</vt:i4>
      </vt:variant>
      <vt:variant>
        <vt:i4>5</vt:i4>
      </vt:variant>
      <vt:variant>
        <vt:lpwstr/>
      </vt:variant>
      <vt:variant>
        <vt:lpwstr>_Toc13726086</vt:lpwstr>
      </vt:variant>
      <vt:variant>
        <vt:i4>1245240</vt:i4>
      </vt:variant>
      <vt:variant>
        <vt:i4>44</vt:i4>
      </vt:variant>
      <vt:variant>
        <vt:i4>0</vt:i4>
      </vt:variant>
      <vt:variant>
        <vt:i4>5</vt:i4>
      </vt:variant>
      <vt:variant>
        <vt:lpwstr/>
      </vt:variant>
      <vt:variant>
        <vt:lpwstr>_Toc13726085</vt:lpwstr>
      </vt:variant>
      <vt:variant>
        <vt:i4>1179704</vt:i4>
      </vt:variant>
      <vt:variant>
        <vt:i4>38</vt:i4>
      </vt:variant>
      <vt:variant>
        <vt:i4>0</vt:i4>
      </vt:variant>
      <vt:variant>
        <vt:i4>5</vt:i4>
      </vt:variant>
      <vt:variant>
        <vt:lpwstr/>
      </vt:variant>
      <vt:variant>
        <vt:lpwstr>_Toc13726084</vt:lpwstr>
      </vt:variant>
      <vt:variant>
        <vt:i4>1376312</vt:i4>
      </vt:variant>
      <vt:variant>
        <vt:i4>32</vt:i4>
      </vt:variant>
      <vt:variant>
        <vt:i4>0</vt:i4>
      </vt:variant>
      <vt:variant>
        <vt:i4>5</vt:i4>
      </vt:variant>
      <vt:variant>
        <vt:lpwstr/>
      </vt:variant>
      <vt:variant>
        <vt:lpwstr>_Toc13726083</vt:lpwstr>
      </vt:variant>
      <vt:variant>
        <vt:i4>1507385</vt:i4>
      </vt:variant>
      <vt:variant>
        <vt:i4>23</vt:i4>
      </vt:variant>
      <vt:variant>
        <vt:i4>0</vt:i4>
      </vt:variant>
      <vt:variant>
        <vt:i4>5</vt:i4>
      </vt:variant>
      <vt:variant>
        <vt:lpwstr/>
      </vt:variant>
      <vt:variant>
        <vt:lpwstr>_Toc449547065</vt:lpwstr>
      </vt:variant>
      <vt:variant>
        <vt:i4>2031668</vt:i4>
      </vt:variant>
      <vt:variant>
        <vt:i4>14</vt:i4>
      </vt:variant>
      <vt:variant>
        <vt:i4>0</vt:i4>
      </vt:variant>
      <vt:variant>
        <vt:i4>5</vt:i4>
      </vt:variant>
      <vt:variant>
        <vt:lpwstr/>
      </vt:variant>
      <vt:variant>
        <vt:lpwstr>_Toc447824501</vt:lpwstr>
      </vt:variant>
      <vt:variant>
        <vt:i4>1376313</vt:i4>
      </vt:variant>
      <vt:variant>
        <vt:i4>5</vt:i4>
      </vt:variant>
      <vt:variant>
        <vt:i4>0</vt:i4>
      </vt:variant>
      <vt:variant>
        <vt:i4>5</vt:i4>
      </vt:variant>
      <vt:variant>
        <vt:lpwstr/>
      </vt:variant>
      <vt:variant>
        <vt:lpwstr>_Toc449547046</vt:lpwstr>
      </vt:variant>
      <vt:variant>
        <vt:i4>5046356</vt:i4>
      </vt:variant>
      <vt:variant>
        <vt:i4>0</vt:i4>
      </vt:variant>
      <vt:variant>
        <vt:i4>0</vt:i4>
      </vt:variant>
      <vt:variant>
        <vt:i4>5</vt:i4>
      </vt:variant>
      <vt:variant>
        <vt:lpwstr>http://portalbu.ufsc.br/ficha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dc:creator>
  <cp:lastModifiedBy>Kharine Santos</cp:lastModifiedBy>
  <cp:revision>4</cp:revision>
  <cp:lastPrinted>2016-07-27T18:26:00Z</cp:lastPrinted>
  <dcterms:created xsi:type="dcterms:W3CDTF">2020-06-21T02:41:00Z</dcterms:created>
  <dcterms:modified xsi:type="dcterms:W3CDTF">2020-06-21T03:38:00Z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9dc85631-64be-3587-a241-809819d87194</vt:lpwstr>
  </property>
  <property fmtid="{D5CDD505-2E9C-101B-9397-08002B2CF9AE}" pid="4" name="Mendeley Citation Style_1">
    <vt:lpwstr>http://www.zotero.org/styles/associacao-brasileira-de-normas-tecnicas-ufpr</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http://www.zotero.org/styles/associacao-brasileira-de-normas-tecnicas</vt:lpwstr>
  </property>
  <property fmtid="{D5CDD505-2E9C-101B-9397-08002B2CF9AE}" pid="10" name="Mendeley Recent Style Name 2_1">
    <vt:lpwstr>Associação Brasileira de Normas Técnicas (Portuguese - Brazil)</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http://www.zotero.org/styles/associacao-brasileira-de-normas-tecnicas-ufpr</vt:lpwstr>
  </property>
  <property fmtid="{D5CDD505-2E9C-101B-9397-08002B2CF9AE}" pid="24" name="Mendeley Recent Style Name 9_1">
    <vt:lpwstr>Universidade Federal do Paraná - ABNT (Portuguese - Brazil)</vt:lpwstr>
  </property>
</Properties>
</file>