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6094E" w14:textId="06BB7E50" w:rsidR="00C377B0" w:rsidRPr="00CD6651" w:rsidRDefault="00C377B0" w:rsidP="00C377B0">
      <w:pPr>
        <w:rPr>
          <w:rFonts w:ascii="Arial" w:hAnsi="Arial" w:cs="Arial"/>
          <w:sz w:val="28"/>
          <w:szCs w:val="28"/>
        </w:rPr>
      </w:pPr>
      <w:r w:rsidRPr="00CD6651">
        <w:rPr>
          <w:rFonts w:ascii="Arial" w:hAnsi="Arial" w:cs="Arial"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E4C83FA" wp14:editId="1292D92B">
                <wp:simplePos x="0" y="0"/>
                <wp:positionH relativeFrom="page">
                  <wp:align>center</wp:align>
                </wp:positionH>
                <wp:positionV relativeFrom="paragraph">
                  <wp:posOffset>-7620</wp:posOffset>
                </wp:positionV>
                <wp:extent cx="4842510" cy="847724"/>
                <wp:effectExtent l="0" t="0" r="15240" b="10160"/>
                <wp:wrapNone/>
                <wp:docPr id="768368159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2510" cy="847724"/>
                          <a:chOff x="1408" y="3420"/>
                          <a:chExt cx="9611" cy="1752"/>
                        </a:xfrm>
                      </wpg:grpSpPr>
                      <pic:pic xmlns:pic="http://schemas.openxmlformats.org/drawingml/2006/picture">
                        <pic:nvPicPr>
                          <pic:cNvPr id="1622361681" name="Picture 185" descr="AVVR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3420"/>
                            <a:ext cx="9611" cy="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640262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5751" y="4525"/>
                            <a:ext cx="5268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486F1" w14:textId="24EDD451" w:rsidR="00C377B0" w:rsidRDefault="00C377B0" w:rsidP="00C377B0">
                              <w:pPr>
                                <w:spacing w:after="0" w:line="240" w:lineRule="auto"/>
                                <w:rPr>
                                  <w:b/>
                                  <w:color w:val="0A0B0C"/>
                                  <w:sz w:val="20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A0B0C"/>
                                  <w:sz w:val="20"/>
                                  <w:szCs w:val="26"/>
                                </w:rPr>
                                <w:t>Faculdade de Filosofia</w:t>
                              </w:r>
                              <w:r w:rsidR="00C913C9">
                                <w:rPr>
                                  <w:b/>
                                  <w:color w:val="0A0B0C"/>
                                  <w:sz w:val="20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0B0C"/>
                                  <w:sz w:val="20"/>
                                  <w:szCs w:val="26"/>
                                </w:rPr>
                                <w:t xml:space="preserve">e Ciências </w:t>
                              </w:r>
                            </w:p>
                            <w:p w14:paraId="2B48C823" w14:textId="3D82E0C8" w:rsidR="00C377B0" w:rsidRPr="00C377B0" w:rsidRDefault="00C377B0" w:rsidP="00C377B0">
                              <w:pPr>
                                <w:spacing w:after="0" w:line="240" w:lineRule="auto"/>
                                <w:rPr>
                                  <w:b/>
                                  <w:color w:val="0A0B0C"/>
                                  <w:sz w:val="20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A0B0C"/>
                                  <w:sz w:val="20"/>
                                  <w:szCs w:val="26"/>
                                </w:rPr>
                                <w:t>Câmpus de Marília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C83FA" id="Group 184" o:spid="_x0000_s1026" style="position:absolute;margin-left:0;margin-top:-.6pt;width:381.3pt;height:66.75pt;z-index:251659776;mso-position-horizontal:center;mso-position-horizontal-relative:page" coordorigin="1408,3420" coordsize="9611,17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4wf8AB4v/AMkv+BP/AGHtd/8ARFlX7P1yXxW+AXwK&#10;+O9tZ2fxw+C3hPxlDpsjvp8Xirw7bagtqzgB2jE6OELBVyRjOBnpQNaM/iyAyAK+r/8AghltH/BW&#10;r4HjH/M3H/0mnr+mr/h3l+wH/wBGPfCD/wANrpf/AMYrT8G/sT/sa/DrxPZ+Nvh9+yV8M9C1rTpf&#10;N0/V9H8B6fa3Vq+CN0cscIdDgkZBBwaVi+c9Oooopm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UAAYACAAAACEA+0IAzt4AAAAHAQAADwAAAGRy&#10;cy9kb3ducmV2LnhtbEyPT0vDQBTE74LfYXmCt3bzB2OJ2ZRS1FMRbAXp7TX7moRm34bsNkm/vetJ&#10;j8MMM78p1rPpxEiDay0riJcRCOLK6pZrBV+Ht8UKhPPIGjvLpOBGDtbl/V2BubYTf9K497UIJexy&#10;VNB43+dSuqohg25pe+Lgne1g0Ac51FIPOIVy08kkijJpsOWw0GBP24aqy/5qFLxPOG3S+HXcXc7b&#10;2/Hw9PG9i0mpx4d58wLC0+z/wvCLH9ChDEwne2XtRKcgHPEKFnECIrjPWZKBOIVYmqQgy0L+5y9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" o:spid="_x0000_s1027" type="#_x0000_t75" alt="AVVR01" style="position:absolute;left:1408;top:3420;width:9611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">
                  <v:imagedata r:id="rId9" o:title="AVVR01"/>
                </v:shape>
                <v:rect id="Rectangle 186" o:spid="_x0000_s1028" style="position:absolute;left:5751;top:4525;width:5268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" filled="f" stroked="f">
                  <v:textbox style="mso-fit-shape-to-text:t" inset="0,0,0,0">
                    <w:txbxContent>
                      <w:p w14:paraId="460486F1" w14:textId="24EDD451" w:rsidR="00C377B0" w:rsidRDefault="00C377B0" w:rsidP="00C377B0">
                        <w:pPr>
                          <w:spacing w:after="0" w:line="240" w:lineRule="auto"/>
                          <w:rPr>
                            <w:b/>
                            <w:color w:val="0A0B0C"/>
                            <w:sz w:val="20"/>
                            <w:szCs w:val="26"/>
                          </w:rPr>
                        </w:pPr>
                        <w:r>
                          <w:rPr>
                            <w:b/>
                            <w:color w:val="0A0B0C"/>
                            <w:sz w:val="20"/>
                            <w:szCs w:val="26"/>
                          </w:rPr>
                          <w:t>Faculdade de Filosofia</w:t>
                        </w:r>
                        <w:r w:rsidR="00C913C9">
                          <w:rPr>
                            <w:b/>
                            <w:color w:val="0A0B0C"/>
                            <w:sz w:val="20"/>
                            <w:szCs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A0B0C"/>
                            <w:sz w:val="20"/>
                            <w:szCs w:val="26"/>
                          </w:rPr>
                          <w:t xml:space="preserve">e Ciências </w:t>
                        </w:r>
                      </w:p>
                      <w:p w14:paraId="2B48C823" w14:textId="3D82E0C8" w:rsidR="00C377B0" w:rsidRPr="00C377B0" w:rsidRDefault="00C377B0" w:rsidP="00C377B0">
                        <w:pPr>
                          <w:spacing w:after="0" w:line="240" w:lineRule="auto"/>
                          <w:rPr>
                            <w:b/>
                            <w:color w:val="0A0B0C"/>
                            <w:sz w:val="20"/>
                            <w:szCs w:val="26"/>
                          </w:rPr>
                        </w:pPr>
                        <w:r>
                          <w:rPr>
                            <w:b/>
                            <w:color w:val="0A0B0C"/>
                            <w:sz w:val="20"/>
                            <w:szCs w:val="26"/>
                          </w:rPr>
                          <w:t>Câmpus de Marília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41DFD28C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429D1D33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20760D4A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2D439075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14099A98" w14:textId="77777777" w:rsidR="00C377B0" w:rsidRPr="00CD6651" w:rsidRDefault="00C377B0" w:rsidP="00C377B0">
      <w:pPr>
        <w:tabs>
          <w:tab w:val="left" w:pos="5180"/>
        </w:tabs>
        <w:jc w:val="center"/>
        <w:rPr>
          <w:rFonts w:ascii="Arial" w:hAnsi="Arial" w:cs="Arial"/>
          <w:sz w:val="28"/>
          <w:szCs w:val="28"/>
        </w:rPr>
      </w:pPr>
    </w:p>
    <w:p w14:paraId="4F7C74A3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74936CA0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  <w:r w:rsidRPr="00CD6651">
        <w:rPr>
          <w:rFonts w:ascii="Arial" w:hAnsi="Arial" w:cs="Arial"/>
          <w:sz w:val="28"/>
          <w:szCs w:val="28"/>
        </w:rPr>
        <w:t>Nise Ribeiro Marques</w:t>
      </w:r>
    </w:p>
    <w:p w14:paraId="56BB270A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64D5A0A5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51A82647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0C0723BD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08F2D258" w14:textId="77777777" w:rsidR="00C377B0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3274C063" w14:textId="77777777" w:rsidR="00B708D5" w:rsidRPr="00CD6651" w:rsidRDefault="00B708D5" w:rsidP="00C377B0">
      <w:pPr>
        <w:jc w:val="center"/>
        <w:rPr>
          <w:rFonts w:ascii="Arial" w:hAnsi="Arial" w:cs="Arial"/>
          <w:sz w:val="28"/>
          <w:szCs w:val="28"/>
        </w:rPr>
      </w:pPr>
    </w:p>
    <w:p w14:paraId="4601F369" w14:textId="37F50272" w:rsidR="00C377B0" w:rsidRPr="00CD6651" w:rsidRDefault="00C377B0" w:rsidP="00B708D5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D6651">
        <w:rPr>
          <w:rFonts w:ascii="Arial" w:hAnsi="Arial" w:cs="Arial"/>
          <w:b/>
          <w:bCs/>
          <w:sz w:val="28"/>
          <w:szCs w:val="28"/>
        </w:rPr>
        <w:t xml:space="preserve">  </w:t>
      </w:r>
      <w:r w:rsidR="00B708D5" w:rsidRPr="00B708D5">
        <w:rPr>
          <w:rFonts w:ascii="Arial" w:hAnsi="Arial" w:cs="Arial"/>
          <w:b/>
          <w:bCs/>
          <w:sz w:val="26"/>
          <w:szCs w:val="26"/>
        </w:rPr>
        <w:t>EFEITO DA ESTIMULAÇÃO SENSORIAL DO HÁLUX NA MOBILIDADE, NA CAPACIDADE E NO DESEMPENHO FUNCIONAL DE PESSOAS COM DOENÇA DE PARKINSON: UM</w:t>
      </w:r>
      <w:r w:rsidR="00B708D5">
        <w:rPr>
          <w:rFonts w:ascii="Arial" w:hAnsi="Arial" w:cs="Arial"/>
          <w:b/>
          <w:bCs/>
          <w:sz w:val="26"/>
          <w:szCs w:val="26"/>
        </w:rPr>
        <w:t xml:space="preserve"> </w:t>
      </w:r>
      <w:r w:rsidR="00B708D5" w:rsidRPr="00B708D5">
        <w:rPr>
          <w:rFonts w:ascii="Arial" w:hAnsi="Arial" w:cs="Arial"/>
          <w:b/>
          <w:bCs/>
          <w:sz w:val="26"/>
          <w:szCs w:val="26"/>
        </w:rPr>
        <w:t>ENSAIO CLÍNICO, DUPLO CEGO, ALEATORIZADO E CRUZADO</w:t>
      </w:r>
    </w:p>
    <w:p w14:paraId="53E3EEAA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62D0B8EE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13B97C3A" w14:textId="77777777" w:rsidR="00C377B0" w:rsidRPr="00CD6651" w:rsidRDefault="00C377B0" w:rsidP="00C377B0">
      <w:pPr>
        <w:rPr>
          <w:rFonts w:ascii="Arial" w:hAnsi="Arial" w:cs="Arial"/>
          <w:sz w:val="28"/>
          <w:szCs w:val="28"/>
        </w:rPr>
      </w:pPr>
    </w:p>
    <w:p w14:paraId="4DDF6F46" w14:textId="77777777" w:rsidR="00C377B0" w:rsidRPr="00CD6651" w:rsidRDefault="00C377B0" w:rsidP="00C377B0">
      <w:pPr>
        <w:rPr>
          <w:rFonts w:ascii="Arial" w:hAnsi="Arial" w:cs="Arial"/>
          <w:sz w:val="28"/>
          <w:szCs w:val="28"/>
        </w:rPr>
      </w:pPr>
    </w:p>
    <w:p w14:paraId="0FBC9EBC" w14:textId="77777777" w:rsidR="00C377B0" w:rsidRPr="00CD6651" w:rsidRDefault="00C377B0" w:rsidP="00C377B0">
      <w:pPr>
        <w:rPr>
          <w:rFonts w:ascii="Arial" w:hAnsi="Arial" w:cs="Arial"/>
          <w:sz w:val="28"/>
          <w:szCs w:val="28"/>
        </w:rPr>
      </w:pPr>
    </w:p>
    <w:p w14:paraId="52223EA7" w14:textId="77777777" w:rsidR="00C377B0" w:rsidRPr="00CD6651" w:rsidRDefault="00C377B0" w:rsidP="00C377B0">
      <w:pPr>
        <w:rPr>
          <w:rFonts w:ascii="Arial" w:hAnsi="Arial" w:cs="Arial"/>
          <w:sz w:val="28"/>
          <w:szCs w:val="28"/>
        </w:rPr>
      </w:pPr>
    </w:p>
    <w:p w14:paraId="354A4316" w14:textId="77777777" w:rsidR="00B708D5" w:rsidRPr="00CD6651" w:rsidRDefault="00B708D5" w:rsidP="00C377B0">
      <w:pPr>
        <w:rPr>
          <w:rFonts w:ascii="Arial" w:hAnsi="Arial" w:cs="Arial"/>
          <w:sz w:val="28"/>
          <w:szCs w:val="28"/>
        </w:rPr>
      </w:pPr>
    </w:p>
    <w:p w14:paraId="20D937B9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483B8534" w14:textId="1E339ADE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Marília</w:t>
      </w:r>
    </w:p>
    <w:p w14:paraId="2E72034B" w14:textId="1D6E7CBB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  <w:sectPr w:rsidR="00C377B0" w:rsidRPr="00CD6651" w:rsidSect="000058F4">
          <w:headerReference w:type="default" r:id="rId10"/>
          <w:footerReference w:type="default" r:id="rId11"/>
          <w:pgSz w:w="11907" w:h="16840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  <w:r w:rsidRPr="00CD6651">
        <w:rPr>
          <w:rFonts w:ascii="Arial" w:hAnsi="Arial" w:cs="Arial"/>
          <w:sz w:val="28"/>
          <w:szCs w:val="28"/>
        </w:rPr>
        <w:t>202</w:t>
      </w:r>
      <w:r w:rsidR="00B708D5">
        <w:rPr>
          <w:rFonts w:ascii="Arial" w:hAnsi="Arial" w:cs="Arial"/>
          <w:sz w:val="28"/>
          <w:szCs w:val="28"/>
        </w:rPr>
        <w:t>4</w:t>
      </w:r>
    </w:p>
    <w:p w14:paraId="66F52132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  <w:r w:rsidRPr="00CD6651">
        <w:rPr>
          <w:rFonts w:ascii="Arial" w:hAnsi="Arial" w:cs="Arial"/>
          <w:sz w:val="28"/>
          <w:szCs w:val="28"/>
        </w:rPr>
        <w:lastRenderedPageBreak/>
        <w:t>Nise Ribeiro Marques</w:t>
      </w:r>
      <w:r w:rsidRPr="00CD6651">
        <w:rPr>
          <w:rFonts w:ascii="Arial" w:hAnsi="Arial" w:cs="Arial"/>
          <w:noProof/>
          <w:lang w:eastAsia="pt-BR"/>
        </w:rPr>
        <w:t xml:space="preserve"> </w:t>
      </w:r>
    </w:p>
    <w:p w14:paraId="650769E8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6876D4F3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31D46F28" w14:textId="77777777" w:rsidR="00C377B0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7DB89567" w14:textId="77777777" w:rsidR="00B708D5" w:rsidRDefault="00B708D5" w:rsidP="00C377B0">
      <w:pPr>
        <w:jc w:val="center"/>
        <w:rPr>
          <w:rFonts w:ascii="Arial" w:hAnsi="Arial" w:cs="Arial"/>
          <w:sz w:val="28"/>
          <w:szCs w:val="28"/>
        </w:rPr>
      </w:pPr>
    </w:p>
    <w:p w14:paraId="51A7CF1D" w14:textId="77777777" w:rsidR="00B708D5" w:rsidRDefault="00B708D5" w:rsidP="00C377B0">
      <w:pPr>
        <w:jc w:val="center"/>
        <w:rPr>
          <w:rFonts w:ascii="Arial" w:hAnsi="Arial" w:cs="Arial"/>
          <w:sz w:val="28"/>
          <w:szCs w:val="28"/>
        </w:rPr>
      </w:pPr>
    </w:p>
    <w:p w14:paraId="71E1A872" w14:textId="77777777" w:rsidR="00B708D5" w:rsidRDefault="00B708D5" w:rsidP="00C377B0">
      <w:pPr>
        <w:jc w:val="center"/>
        <w:rPr>
          <w:rFonts w:ascii="Arial" w:hAnsi="Arial" w:cs="Arial"/>
          <w:sz w:val="28"/>
          <w:szCs w:val="28"/>
        </w:rPr>
      </w:pPr>
    </w:p>
    <w:p w14:paraId="4659B43F" w14:textId="77777777" w:rsidR="00B708D5" w:rsidRPr="00CD6651" w:rsidRDefault="00B708D5" w:rsidP="00C377B0">
      <w:pPr>
        <w:jc w:val="center"/>
        <w:rPr>
          <w:rFonts w:ascii="Arial" w:hAnsi="Arial" w:cs="Arial"/>
          <w:sz w:val="28"/>
          <w:szCs w:val="28"/>
        </w:rPr>
      </w:pPr>
    </w:p>
    <w:p w14:paraId="3DB91531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5BD5368B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45779982" w14:textId="7BF02429" w:rsidR="00C377B0" w:rsidRPr="00CD6651" w:rsidRDefault="00B708D5" w:rsidP="00C377B0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708D5">
        <w:rPr>
          <w:rFonts w:ascii="Arial" w:hAnsi="Arial" w:cs="Arial"/>
          <w:b/>
          <w:bCs/>
          <w:sz w:val="26"/>
          <w:szCs w:val="26"/>
        </w:rPr>
        <w:t>EFEITO DA ESTIMULAÇÃO SENSORIAL DO HÁLUX NA MOBILIDADE, NA CAPACIDADE E NO DESEMPENHO FUNCIONAL DE PESSOAS COM DOENÇA DE PARKINSON: UM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708D5">
        <w:rPr>
          <w:rFonts w:ascii="Arial" w:hAnsi="Arial" w:cs="Arial"/>
          <w:b/>
          <w:bCs/>
          <w:sz w:val="26"/>
          <w:szCs w:val="26"/>
        </w:rPr>
        <w:t>ENSAIO CLÍNICO, DUPLO CEGO, ALEATORIZADO E CRUZADO</w:t>
      </w:r>
    </w:p>
    <w:p w14:paraId="363CE1A7" w14:textId="77777777" w:rsidR="00B708D5" w:rsidRPr="00CD6651" w:rsidRDefault="00B708D5" w:rsidP="00C377B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7E0516AF" w14:textId="204CBD23" w:rsidR="00C377B0" w:rsidRPr="00CD6651" w:rsidRDefault="00C377B0" w:rsidP="00C377B0">
      <w:pPr>
        <w:ind w:left="3780"/>
        <w:jc w:val="both"/>
        <w:rPr>
          <w:rFonts w:ascii="Arial" w:hAnsi="Arial" w:cs="Arial"/>
        </w:rPr>
      </w:pPr>
      <w:r w:rsidRPr="00CD6651">
        <w:rPr>
          <w:rFonts w:ascii="Arial" w:hAnsi="Arial" w:cs="Arial"/>
        </w:rPr>
        <w:t xml:space="preserve">Projeto de Pesquisa, </w:t>
      </w:r>
      <w:r w:rsidR="00C913C9">
        <w:rPr>
          <w:rFonts w:ascii="Arial" w:hAnsi="Arial" w:cs="Arial"/>
        </w:rPr>
        <w:t xml:space="preserve">apresentado </w:t>
      </w:r>
      <w:r w:rsidR="00AB0987">
        <w:rPr>
          <w:rFonts w:ascii="Arial" w:hAnsi="Arial" w:cs="Arial"/>
        </w:rPr>
        <w:t>ao Programa de Pós-Graduação em Ciências do Movimento</w:t>
      </w:r>
      <w:r w:rsidR="00847581">
        <w:rPr>
          <w:rFonts w:ascii="Arial" w:hAnsi="Arial" w:cs="Arial"/>
        </w:rPr>
        <w:t>, como requisitos para solicitação de credenciamento no programa</w:t>
      </w:r>
      <w:r w:rsidRPr="00CD6651">
        <w:rPr>
          <w:rFonts w:ascii="Arial" w:hAnsi="Arial" w:cs="Arial"/>
        </w:rPr>
        <w:t>.</w:t>
      </w:r>
    </w:p>
    <w:p w14:paraId="2444389A" w14:textId="77777777" w:rsidR="00C377B0" w:rsidRPr="00CD6651" w:rsidRDefault="00C377B0" w:rsidP="00C377B0">
      <w:pPr>
        <w:jc w:val="center"/>
        <w:rPr>
          <w:rFonts w:ascii="Arial" w:hAnsi="Arial" w:cs="Arial"/>
        </w:rPr>
      </w:pPr>
      <w:r w:rsidRPr="00CD6651">
        <w:rPr>
          <w:rFonts w:ascii="Arial" w:hAnsi="Arial" w:cs="Arial"/>
        </w:rPr>
        <w:t xml:space="preserve">                                                        </w:t>
      </w:r>
    </w:p>
    <w:p w14:paraId="683C3DB1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6A178FA8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24EF1080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53152F32" w14:textId="77777777" w:rsidR="00C377B0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6EC0727E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67F54A1A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4828AAE0" w14:textId="77777777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</w:p>
    <w:p w14:paraId="5B302EA3" w14:textId="0BDFF44E" w:rsidR="00C377B0" w:rsidRPr="00CD6651" w:rsidRDefault="00C377B0" w:rsidP="00C377B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Marília</w:t>
      </w:r>
    </w:p>
    <w:p w14:paraId="681BB4E2" w14:textId="130FDBD3" w:rsidR="00C377B0" w:rsidRDefault="00C377B0" w:rsidP="00B708D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D6651">
        <w:rPr>
          <w:rFonts w:ascii="Arial" w:hAnsi="Arial" w:cs="Arial"/>
          <w:sz w:val="28"/>
          <w:szCs w:val="28"/>
        </w:rPr>
        <w:t>202</w:t>
      </w:r>
      <w:r w:rsidR="00B708D5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29662C2C" w14:textId="552029C7" w:rsidR="006028E2" w:rsidRPr="00C377B0" w:rsidRDefault="00421804" w:rsidP="00364BA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77B0">
        <w:rPr>
          <w:rFonts w:ascii="Arial" w:hAnsi="Arial" w:cs="Arial"/>
          <w:b/>
          <w:sz w:val="24"/>
          <w:szCs w:val="24"/>
        </w:rPr>
        <w:lastRenderedPageBreak/>
        <w:t>RESUMO</w:t>
      </w:r>
    </w:p>
    <w:p w14:paraId="4FB94D61" w14:textId="77777777" w:rsidR="006028E2" w:rsidRPr="00C377B0" w:rsidRDefault="006028E2" w:rsidP="00364BA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2DA6153" w14:textId="24E80115" w:rsidR="00FE3B24" w:rsidRPr="00364BA2" w:rsidRDefault="00175691" w:rsidP="00364BA2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364BA2">
        <w:rPr>
          <w:rFonts w:ascii="Arial" w:hAnsi="Arial" w:cs="Arial"/>
          <w:b/>
          <w:sz w:val="24"/>
          <w:szCs w:val="24"/>
          <w:lang w:val="pt-PT"/>
        </w:rPr>
        <w:t>Introdução</w:t>
      </w:r>
      <w:r w:rsidR="005E3A19" w:rsidRPr="00364BA2">
        <w:rPr>
          <w:rFonts w:ascii="Arial" w:hAnsi="Arial" w:cs="Arial"/>
          <w:b/>
          <w:sz w:val="24"/>
          <w:szCs w:val="24"/>
          <w:lang w:val="pt-PT"/>
        </w:rPr>
        <w:t>:</w:t>
      </w:r>
      <w:r w:rsidR="00A20D7B" w:rsidRPr="00364BA2">
        <w:rPr>
          <w:rFonts w:ascii="Arial" w:hAnsi="Arial" w:cs="Arial"/>
          <w:sz w:val="24"/>
          <w:szCs w:val="24"/>
          <w:lang w:val="pt-PT"/>
        </w:rPr>
        <w:t xml:space="preserve"> A d</w:t>
      </w:r>
      <w:r w:rsidRPr="00364BA2">
        <w:rPr>
          <w:rFonts w:ascii="Arial" w:hAnsi="Arial" w:cs="Arial"/>
          <w:sz w:val="24"/>
          <w:szCs w:val="24"/>
          <w:lang w:val="pt-PT"/>
        </w:rPr>
        <w:t>oença de Parkinson é uma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 das mais prevalentes</w:t>
      </w:r>
      <w:r w:rsidRPr="00364BA2">
        <w:rPr>
          <w:rFonts w:ascii="Arial" w:hAnsi="Arial" w:cs="Arial"/>
          <w:sz w:val="24"/>
          <w:szCs w:val="24"/>
          <w:lang w:val="pt-PT"/>
        </w:rPr>
        <w:t xml:space="preserve"> disfunç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ões </w:t>
      </w:r>
      <w:r w:rsidR="00A16238" w:rsidRPr="00364BA2">
        <w:rPr>
          <w:rFonts w:ascii="Arial" w:hAnsi="Arial" w:cs="Arial"/>
          <w:sz w:val="24"/>
          <w:szCs w:val="24"/>
          <w:lang w:val="pt-PT"/>
        </w:rPr>
        <w:t>neuromuscular</w:t>
      </w:r>
      <w:r w:rsidR="00C913C9" w:rsidRPr="00364BA2">
        <w:rPr>
          <w:rFonts w:ascii="Arial" w:hAnsi="Arial" w:cs="Arial"/>
          <w:sz w:val="24"/>
          <w:szCs w:val="24"/>
          <w:lang w:val="pt-PT"/>
        </w:rPr>
        <w:t>es,</w:t>
      </w:r>
      <w:r w:rsidR="00A16238" w:rsidRPr="00364BA2">
        <w:rPr>
          <w:rFonts w:ascii="Arial" w:hAnsi="Arial" w:cs="Arial"/>
          <w:sz w:val="24"/>
          <w:szCs w:val="24"/>
          <w:lang w:val="pt-PT"/>
        </w:rPr>
        <w:t xml:space="preserve"> que a</w:t>
      </w:r>
      <w:r w:rsidR="00C913C9" w:rsidRPr="00364BA2">
        <w:rPr>
          <w:rFonts w:ascii="Arial" w:hAnsi="Arial" w:cs="Arial"/>
          <w:sz w:val="24"/>
          <w:szCs w:val="24"/>
          <w:lang w:val="pt-PT"/>
        </w:rPr>
        <w:t>cometem</w:t>
      </w:r>
      <w:r w:rsidR="00A16238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8B2625" w:rsidRPr="00364BA2">
        <w:rPr>
          <w:rFonts w:ascii="Arial" w:hAnsi="Arial" w:cs="Arial"/>
          <w:sz w:val="24"/>
          <w:szCs w:val="24"/>
          <w:lang w:val="pt-PT"/>
        </w:rPr>
        <w:t>a população idosa. Essa doença é caracterizada pel</w:t>
      </w:r>
      <w:r w:rsidR="00C913C9" w:rsidRPr="00364BA2">
        <w:rPr>
          <w:rFonts w:ascii="Arial" w:hAnsi="Arial" w:cs="Arial"/>
          <w:sz w:val="24"/>
          <w:szCs w:val="24"/>
          <w:lang w:val="pt-PT"/>
        </w:rPr>
        <w:t>a presença de sintomas como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o 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tremor, 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a 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rigidez, 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a 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acinesia e 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a 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bradicinesia. A progressão dessa doença acarreta em anormalidades </w:t>
      </w:r>
      <w:r w:rsidR="00C913C9" w:rsidRPr="00364BA2">
        <w:rPr>
          <w:rFonts w:ascii="Arial" w:hAnsi="Arial" w:cs="Arial"/>
          <w:sz w:val="24"/>
          <w:szCs w:val="24"/>
          <w:lang w:val="pt-PT"/>
        </w:rPr>
        <w:t>na</w:t>
      </w:r>
      <w:r w:rsidR="00BB0BDF" w:rsidRPr="00364BA2">
        <w:rPr>
          <w:rFonts w:ascii="Arial" w:hAnsi="Arial" w:cs="Arial"/>
          <w:sz w:val="24"/>
          <w:szCs w:val="24"/>
          <w:lang w:val="pt-PT"/>
        </w:rPr>
        <w:t xml:space="preserve"> marcha, o que aumenta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o risco de quedas</w:t>
      </w:r>
      <w:r w:rsidR="00C913C9" w:rsidRPr="00364BA2">
        <w:rPr>
          <w:rFonts w:ascii="Arial" w:hAnsi="Arial" w:cs="Arial"/>
          <w:sz w:val="24"/>
          <w:szCs w:val="24"/>
          <w:lang w:val="pt-PT"/>
        </w:rPr>
        <w:t>,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reduz a funcionalidade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 e causa isolamento social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. A </w:t>
      </w:r>
      <w:r w:rsidR="00B708D5" w:rsidRPr="00364BA2">
        <w:rPr>
          <w:rFonts w:ascii="Arial" w:hAnsi="Arial" w:cs="Arial"/>
          <w:sz w:val="24"/>
          <w:szCs w:val="24"/>
          <w:lang w:val="pt-PT"/>
        </w:rPr>
        <w:t xml:space="preserve">estimulação sensorial do hálux </w:t>
      </w:r>
      <w:r w:rsidR="008B2625" w:rsidRPr="00364BA2">
        <w:rPr>
          <w:rFonts w:ascii="Arial" w:hAnsi="Arial" w:cs="Arial"/>
          <w:sz w:val="24"/>
          <w:szCs w:val="24"/>
          <w:lang w:val="pt-PT"/>
        </w:rPr>
        <w:t>tem sido proposta como uma nova terapia</w:t>
      </w:r>
      <w:r w:rsidR="00C913C9" w:rsidRPr="00364BA2">
        <w:rPr>
          <w:rFonts w:ascii="Arial" w:hAnsi="Arial" w:cs="Arial"/>
          <w:sz w:val="24"/>
          <w:szCs w:val="24"/>
          <w:lang w:val="pt-PT"/>
        </w:rPr>
        <w:t>,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não farmacológica</w:t>
      </w:r>
      <w:r w:rsidR="00C913C9" w:rsidRPr="00364BA2">
        <w:rPr>
          <w:rFonts w:ascii="Arial" w:hAnsi="Arial" w:cs="Arial"/>
          <w:sz w:val="24"/>
          <w:szCs w:val="24"/>
          <w:lang w:val="pt-PT"/>
        </w:rPr>
        <w:t>,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C913C9" w:rsidRPr="00364BA2">
        <w:rPr>
          <w:rFonts w:ascii="Arial" w:hAnsi="Arial" w:cs="Arial"/>
          <w:sz w:val="24"/>
          <w:szCs w:val="24"/>
          <w:lang w:val="pt-PT"/>
        </w:rPr>
        <w:t>que objetiva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reabilitar a marcha </w:t>
      </w:r>
      <w:r w:rsidR="00C913C9" w:rsidRPr="00364BA2">
        <w:rPr>
          <w:rFonts w:ascii="Arial" w:hAnsi="Arial" w:cs="Arial"/>
          <w:sz w:val="24"/>
          <w:szCs w:val="24"/>
          <w:lang w:val="pt-PT"/>
        </w:rPr>
        <w:t>de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p</w:t>
      </w:r>
      <w:r w:rsidR="00180179" w:rsidRPr="00364BA2">
        <w:rPr>
          <w:rFonts w:ascii="Arial" w:hAnsi="Arial" w:cs="Arial"/>
          <w:sz w:val="24"/>
          <w:szCs w:val="24"/>
          <w:lang w:val="pt-PT"/>
        </w:rPr>
        <w:t>acientes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 com doença de Parkinson</w:t>
      </w:r>
      <w:r w:rsidR="008B2625" w:rsidRPr="00364BA2">
        <w:rPr>
          <w:rFonts w:ascii="Arial" w:hAnsi="Arial" w:cs="Arial"/>
          <w:sz w:val="24"/>
          <w:szCs w:val="24"/>
          <w:lang w:val="pt-PT"/>
        </w:rPr>
        <w:t>. No entanto,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 embora o efeito agudo dessa terapia já tenha demonstrado resultados positivos na melhora da marcha de pessoas com doença de Parkinson, ainda são escassos os </w:t>
      </w:r>
      <w:r w:rsidR="00B708D5" w:rsidRPr="00364BA2">
        <w:rPr>
          <w:rFonts w:ascii="Arial" w:hAnsi="Arial" w:cs="Arial"/>
          <w:sz w:val="24"/>
          <w:szCs w:val="24"/>
          <w:lang w:val="pt-PT"/>
        </w:rPr>
        <w:t xml:space="preserve">estudos que investigaram os </w:t>
      </w:r>
      <w:r w:rsidR="00C913C9" w:rsidRPr="00364BA2">
        <w:rPr>
          <w:rFonts w:ascii="Arial" w:hAnsi="Arial" w:cs="Arial"/>
          <w:sz w:val="24"/>
          <w:szCs w:val="24"/>
          <w:lang w:val="pt-PT"/>
        </w:rPr>
        <w:t>efeitos dessa inter</w:t>
      </w:r>
      <w:r w:rsidR="00B708D5" w:rsidRPr="00364BA2">
        <w:rPr>
          <w:rFonts w:ascii="Arial" w:hAnsi="Arial" w:cs="Arial"/>
          <w:sz w:val="24"/>
          <w:szCs w:val="24"/>
          <w:lang w:val="pt-PT"/>
        </w:rPr>
        <w:t>v</w:t>
      </w:r>
      <w:r w:rsidR="00C913C9" w:rsidRPr="00364BA2">
        <w:rPr>
          <w:rFonts w:ascii="Arial" w:hAnsi="Arial" w:cs="Arial"/>
          <w:sz w:val="24"/>
          <w:szCs w:val="24"/>
          <w:lang w:val="pt-PT"/>
        </w:rPr>
        <w:t>enção terapêutica, a longo prazo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. </w:t>
      </w:r>
      <w:r w:rsidR="008B2625" w:rsidRPr="00364BA2">
        <w:rPr>
          <w:rFonts w:ascii="Arial" w:hAnsi="Arial" w:cs="Arial"/>
          <w:b/>
          <w:sz w:val="24"/>
          <w:szCs w:val="24"/>
          <w:lang w:val="pt-PT"/>
        </w:rPr>
        <w:t xml:space="preserve">Objetivo: 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Avaliar o efeito </w:t>
      </w:r>
      <w:r w:rsidR="00013323">
        <w:rPr>
          <w:rFonts w:ascii="Arial" w:hAnsi="Arial" w:cs="Arial"/>
          <w:sz w:val="24"/>
          <w:szCs w:val="24"/>
          <w:lang w:val="pt-PT"/>
        </w:rPr>
        <w:t>da</w:t>
      </w:r>
      <w:r w:rsidR="008B2625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B708D5" w:rsidRPr="00364BA2">
        <w:rPr>
          <w:rFonts w:ascii="Arial" w:hAnsi="Arial" w:cs="Arial"/>
          <w:sz w:val="24"/>
          <w:szCs w:val="24"/>
          <w:lang w:val="pt-PT"/>
        </w:rPr>
        <w:t>estimulação sensorial do hálux</w:t>
      </w:r>
      <w:r w:rsidR="00A736D7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7754EE" w:rsidRPr="00364BA2">
        <w:rPr>
          <w:rFonts w:ascii="Arial" w:hAnsi="Arial" w:cs="Arial"/>
          <w:sz w:val="24"/>
          <w:szCs w:val="24"/>
          <w:lang w:val="pt-PT"/>
        </w:rPr>
        <w:t>na biomecânica da marcha</w:t>
      </w:r>
      <w:r w:rsidR="00B708D5" w:rsidRPr="00364BA2">
        <w:rPr>
          <w:rFonts w:ascii="Arial" w:hAnsi="Arial" w:cs="Arial"/>
          <w:sz w:val="24"/>
          <w:szCs w:val="24"/>
          <w:lang w:val="pt-PT"/>
        </w:rPr>
        <w:t>, na capacidade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e </w:t>
      </w:r>
      <w:r w:rsidR="00B708D5" w:rsidRPr="00364BA2">
        <w:rPr>
          <w:rFonts w:ascii="Arial" w:hAnsi="Arial" w:cs="Arial"/>
          <w:sz w:val="24"/>
          <w:szCs w:val="24"/>
          <w:lang w:val="pt-PT"/>
        </w:rPr>
        <w:t xml:space="preserve">desempenho funcional de </w:t>
      </w:r>
      <w:r w:rsidR="00364BA2">
        <w:rPr>
          <w:rFonts w:ascii="Arial" w:hAnsi="Arial" w:cs="Arial"/>
          <w:sz w:val="24"/>
          <w:szCs w:val="24"/>
          <w:lang w:val="pt-PT"/>
        </w:rPr>
        <w:t>pessoas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com </w:t>
      </w:r>
      <w:r w:rsidR="00BE27F6" w:rsidRPr="00364BA2">
        <w:rPr>
          <w:rFonts w:ascii="Arial" w:hAnsi="Arial" w:cs="Arial"/>
          <w:sz w:val="24"/>
          <w:szCs w:val="24"/>
          <w:lang w:val="pt-PT"/>
        </w:rPr>
        <w:t>doença de Parkinson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. </w:t>
      </w:r>
      <w:r w:rsidR="00180179" w:rsidRPr="00364BA2">
        <w:rPr>
          <w:rFonts w:ascii="Arial" w:hAnsi="Arial" w:cs="Arial"/>
          <w:b/>
          <w:sz w:val="24"/>
          <w:szCs w:val="24"/>
          <w:lang w:val="pt-PT"/>
        </w:rPr>
        <w:t>Métodos</w:t>
      </w:r>
      <w:r w:rsidR="007754EE" w:rsidRPr="00364BA2">
        <w:rPr>
          <w:rFonts w:ascii="Arial" w:hAnsi="Arial" w:cs="Arial"/>
          <w:b/>
          <w:sz w:val="24"/>
          <w:szCs w:val="24"/>
          <w:lang w:val="pt-PT"/>
        </w:rPr>
        <w:t xml:space="preserve">: 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Trinta </w:t>
      </w:r>
      <w:r w:rsidR="00A84D27" w:rsidRPr="00364BA2">
        <w:rPr>
          <w:rFonts w:ascii="Arial" w:hAnsi="Arial" w:cs="Arial"/>
          <w:sz w:val="24"/>
          <w:szCs w:val="24"/>
          <w:lang w:val="pt-PT"/>
        </w:rPr>
        <w:t>participantes, de ambos os sexos, com idade superior a 60 anos, diagnosticados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com </w:t>
      </w:r>
      <w:r w:rsidR="00C913C9" w:rsidRPr="00364BA2">
        <w:rPr>
          <w:rFonts w:ascii="Arial" w:hAnsi="Arial" w:cs="Arial"/>
          <w:sz w:val="24"/>
          <w:szCs w:val="24"/>
          <w:lang w:val="pt-PT"/>
        </w:rPr>
        <w:t>doença de Parkinson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irão participar do estudo</w:t>
      </w:r>
      <w:r w:rsidR="008B2625" w:rsidRPr="00364BA2">
        <w:rPr>
          <w:rFonts w:ascii="Arial" w:hAnsi="Arial" w:cs="Arial"/>
          <w:sz w:val="24"/>
          <w:szCs w:val="24"/>
          <w:lang w:val="pt-PT"/>
        </w:rPr>
        <w:t>.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B708D5" w:rsidRPr="00364BA2">
        <w:rPr>
          <w:rFonts w:ascii="Arial" w:hAnsi="Arial" w:cs="Arial"/>
          <w:sz w:val="24"/>
          <w:szCs w:val="24"/>
          <w:lang w:val="pt-PT"/>
        </w:rPr>
        <w:t>A capacidade funcional dos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participantes ser</w:t>
      </w:r>
      <w:r w:rsidR="00B708D5" w:rsidRPr="00364BA2">
        <w:rPr>
          <w:rFonts w:ascii="Arial" w:hAnsi="Arial" w:cs="Arial"/>
          <w:sz w:val="24"/>
          <w:szCs w:val="24"/>
          <w:lang w:val="pt-PT"/>
        </w:rPr>
        <w:t>á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avaliad</w:t>
      </w:r>
      <w:r w:rsidR="00B708D5" w:rsidRPr="00364BA2">
        <w:rPr>
          <w:rFonts w:ascii="Arial" w:hAnsi="Arial" w:cs="Arial"/>
          <w:sz w:val="24"/>
          <w:szCs w:val="24"/>
          <w:lang w:val="pt-PT"/>
        </w:rPr>
        <w:t>a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pela </w:t>
      </w:r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aplicação da </w:t>
      </w:r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versão em português do </w:t>
      </w:r>
      <w:proofErr w:type="spellStart"/>
      <w:r w:rsidR="007754EE" w:rsidRPr="00364BA2">
        <w:rPr>
          <w:rFonts w:ascii="Arial" w:hAnsi="Arial" w:cs="Arial"/>
          <w:i/>
          <w:sz w:val="24"/>
          <w:szCs w:val="24"/>
          <w:lang w:val="pt-PT"/>
        </w:rPr>
        <w:t>Unified</w:t>
      </w:r>
      <w:proofErr w:type="spellEnd"/>
      <w:r w:rsidR="007754EE" w:rsidRPr="00364BA2">
        <w:rPr>
          <w:rFonts w:ascii="Arial" w:hAnsi="Arial" w:cs="Arial"/>
          <w:i/>
          <w:sz w:val="24"/>
          <w:szCs w:val="24"/>
          <w:lang w:val="pt-PT"/>
        </w:rPr>
        <w:t xml:space="preserve"> Parkinson </w:t>
      </w:r>
      <w:proofErr w:type="spellStart"/>
      <w:r w:rsidR="007754EE" w:rsidRPr="00364BA2">
        <w:rPr>
          <w:rFonts w:ascii="Arial" w:hAnsi="Arial" w:cs="Arial"/>
          <w:i/>
          <w:sz w:val="24"/>
          <w:szCs w:val="24"/>
          <w:lang w:val="pt-PT"/>
        </w:rPr>
        <w:t>Disease</w:t>
      </w:r>
      <w:proofErr w:type="spellEnd"/>
      <w:r w:rsidR="007754EE" w:rsidRPr="00364BA2">
        <w:rPr>
          <w:rFonts w:ascii="Arial" w:hAnsi="Arial" w:cs="Arial"/>
          <w:i/>
          <w:sz w:val="24"/>
          <w:szCs w:val="24"/>
          <w:lang w:val="pt-PT"/>
        </w:rPr>
        <w:t xml:space="preserve"> Rating </w:t>
      </w:r>
      <w:proofErr w:type="spellStart"/>
      <w:r w:rsidR="007754EE" w:rsidRPr="00364BA2">
        <w:rPr>
          <w:rFonts w:ascii="Arial" w:hAnsi="Arial" w:cs="Arial"/>
          <w:i/>
          <w:sz w:val="24"/>
          <w:szCs w:val="24"/>
          <w:lang w:val="pt-PT"/>
        </w:rPr>
        <w:t>Scale</w:t>
      </w:r>
      <w:proofErr w:type="spellEnd"/>
      <w:r w:rsidR="007754EE" w:rsidRPr="00364BA2">
        <w:rPr>
          <w:rFonts w:ascii="Arial" w:hAnsi="Arial" w:cs="Arial"/>
          <w:sz w:val="24"/>
          <w:szCs w:val="24"/>
          <w:lang w:val="pt-PT"/>
        </w:rPr>
        <w:t xml:space="preserve"> (UPDRS-Brasil)</w:t>
      </w:r>
      <w:r w:rsidR="00B708D5" w:rsidRPr="00364BA2">
        <w:rPr>
          <w:rFonts w:ascii="Arial" w:hAnsi="Arial" w:cs="Arial"/>
          <w:sz w:val="24"/>
          <w:szCs w:val="24"/>
          <w:lang w:val="pt-PT"/>
        </w:rPr>
        <w:t xml:space="preserve"> e pelo teste de </w:t>
      </w:r>
      <w:proofErr w:type="spellStart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>Timed</w:t>
      </w:r>
      <w:proofErr w:type="spellEnd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proofErr w:type="spellStart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>Up</w:t>
      </w:r>
      <w:proofErr w:type="spellEnd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proofErr w:type="spellStart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>and</w:t>
      </w:r>
      <w:proofErr w:type="spellEnd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proofErr w:type="spellStart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>Go</w:t>
      </w:r>
      <w:proofErr w:type="spellEnd"/>
      <w:r w:rsidR="00B708D5" w:rsidRPr="00364BA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r w:rsidR="00B708D5" w:rsidRPr="00364BA2">
        <w:rPr>
          <w:rFonts w:ascii="Arial" w:hAnsi="Arial" w:cs="Arial"/>
          <w:sz w:val="24"/>
          <w:szCs w:val="24"/>
          <w:lang w:val="pt-PT"/>
        </w:rPr>
        <w:t xml:space="preserve">(TUG). O desempenho funcional dos participantes será avaliado pelas questões de 4 a 8 da versão em português do Questionário Sobre a doença de Parkinson (PDQ-39). </w:t>
      </w:r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E, a avaliação biomecânica da marcha ocorrerá em uma passarela de 14 metros, onde os participantes deverão caminhar em sua velocidade de preferência. Durante a caminhada serão coletados: os sinais </w:t>
      </w:r>
      <w:proofErr w:type="spellStart"/>
      <w:r w:rsidR="00A84D27" w:rsidRPr="00364BA2">
        <w:rPr>
          <w:rFonts w:ascii="Arial" w:hAnsi="Arial" w:cs="Arial"/>
          <w:sz w:val="24"/>
          <w:szCs w:val="24"/>
          <w:lang w:val="pt-PT"/>
        </w:rPr>
        <w:t>eletromiográficos</w:t>
      </w:r>
      <w:proofErr w:type="spellEnd"/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(EMG) dos músculos </w:t>
      </w:r>
      <w:proofErr w:type="spellStart"/>
      <w:r w:rsidR="00A84D27" w:rsidRPr="00364BA2">
        <w:rPr>
          <w:rFonts w:ascii="Arial" w:hAnsi="Arial" w:cs="Arial"/>
          <w:sz w:val="24"/>
          <w:szCs w:val="24"/>
          <w:lang w:val="pt-PT"/>
        </w:rPr>
        <w:t>gastrocnêmio</w:t>
      </w:r>
      <w:proofErr w:type="spellEnd"/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lateral e tibial anterior; e os dados de cinemática temporal e espacial da marcha, com o uso de sensores</w:t>
      </w:r>
      <w:r w:rsidR="00A84D27" w:rsidRPr="00364BA2">
        <w:rPr>
          <w:rFonts w:ascii="Arial" w:hAnsi="Arial" w:cs="Arial"/>
          <w:i/>
          <w:sz w:val="24"/>
          <w:szCs w:val="24"/>
          <w:lang w:val="pt-PT"/>
        </w:rPr>
        <w:t xml:space="preserve"> </w:t>
      </w:r>
      <w:proofErr w:type="spellStart"/>
      <w:r w:rsidR="00A84D27" w:rsidRPr="00364BA2">
        <w:rPr>
          <w:rFonts w:ascii="Arial" w:hAnsi="Arial" w:cs="Arial"/>
          <w:i/>
          <w:sz w:val="24"/>
          <w:szCs w:val="24"/>
          <w:lang w:val="pt-PT"/>
        </w:rPr>
        <w:t>footswitches</w:t>
      </w:r>
      <w:proofErr w:type="spellEnd"/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, posicionados na base do primeiro metatarso e calcâneo. Para a análise EMG, serão consideradas as passadas realizadas nos 10 metros centrais da passarela e para a análise cinemática e cinética serão utilizadas 50 passadas. </w:t>
      </w:r>
      <w:r w:rsidR="00CF17FD" w:rsidRPr="00364BA2">
        <w:rPr>
          <w:rFonts w:ascii="Arial" w:hAnsi="Arial" w:cs="Arial"/>
          <w:sz w:val="24"/>
          <w:szCs w:val="24"/>
          <w:lang w:val="pt-PT"/>
        </w:rPr>
        <w:t xml:space="preserve">Todos os participantes </w:t>
      </w:r>
      <w:r w:rsidR="00FE3B24" w:rsidRPr="00364BA2">
        <w:rPr>
          <w:rFonts w:ascii="Arial" w:hAnsi="Arial" w:cs="Arial"/>
          <w:sz w:val="24"/>
          <w:szCs w:val="24"/>
          <w:lang w:val="pt-PT"/>
        </w:rPr>
        <w:t>realizarão dois tipos de intervenção</w:t>
      </w:r>
      <w:r w:rsidR="00C913C9" w:rsidRPr="00364BA2">
        <w:rPr>
          <w:rFonts w:ascii="Arial" w:hAnsi="Arial" w:cs="Arial"/>
          <w:sz w:val="24"/>
          <w:szCs w:val="24"/>
          <w:lang w:val="pt-PT"/>
        </w:rPr>
        <w:t>,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durante</w:t>
      </w:r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oito </w:t>
      </w:r>
      <w:r w:rsidR="00BB0BDF" w:rsidRPr="00364BA2">
        <w:rPr>
          <w:rFonts w:ascii="Arial" w:hAnsi="Arial" w:cs="Arial"/>
          <w:sz w:val="24"/>
          <w:szCs w:val="24"/>
          <w:lang w:val="pt-PT"/>
        </w:rPr>
        <w:t>semanas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 cada</w:t>
      </w:r>
      <w:r w:rsidR="00BB0BDF" w:rsidRPr="00364BA2">
        <w:rPr>
          <w:rFonts w:ascii="Arial" w:hAnsi="Arial" w:cs="Arial"/>
          <w:sz w:val="24"/>
          <w:szCs w:val="24"/>
          <w:lang w:val="pt-PT"/>
        </w:rPr>
        <w:t>, duas vezes por semana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, compondo um total de </w:t>
      </w:r>
      <w:r w:rsidR="00A84D27" w:rsidRPr="00364BA2">
        <w:rPr>
          <w:rFonts w:ascii="Arial" w:hAnsi="Arial" w:cs="Arial"/>
          <w:sz w:val="24"/>
          <w:szCs w:val="24"/>
          <w:lang w:val="pt-PT"/>
        </w:rPr>
        <w:t>trinta e duas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sessões</w:t>
      </w:r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de intervenção</w:t>
      </w:r>
      <w:r w:rsidR="00C913C9" w:rsidRPr="00364BA2">
        <w:rPr>
          <w:rFonts w:ascii="Arial" w:hAnsi="Arial" w:cs="Arial"/>
          <w:sz w:val="24"/>
          <w:szCs w:val="24"/>
          <w:lang w:val="pt-PT"/>
        </w:rPr>
        <w:t>. A ordem das intervenções será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definid</w:t>
      </w:r>
      <w:r w:rsidR="00C913C9" w:rsidRPr="00364BA2">
        <w:rPr>
          <w:rFonts w:ascii="Arial" w:hAnsi="Arial" w:cs="Arial"/>
          <w:sz w:val="24"/>
          <w:szCs w:val="24"/>
          <w:lang w:val="pt-PT"/>
        </w:rPr>
        <w:t>a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aleatoriamente</w:t>
      </w:r>
      <w:r w:rsidR="00C913C9" w:rsidRPr="00364BA2">
        <w:rPr>
          <w:rFonts w:ascii="Arial" w:hAnsi="Arial" w:cs="Arial"/>
          <w:sz w:val="24"/>
          <w:szCs w:val="24"/>
          <w:lang w:val="pt-PT"/>
        </w:rPr>
        <w:t>, sendo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: </w:t>
      </w:r>
      <w:r w:rsidR="00BB0BDF" w:rsidRPr="00364BA2">
        <w:rPr>
          <w:rFonts w:ascii="Arial" w:hAnsi="Arial" w:cs="Arial"/>
          <w:sz w:val="24"/>
          <w:szCs w:val="24"/>
          <w:lang w:val="pt-PT"/>
        </w:rPr>
        <w:t xml:space="preserve">o protocolo efetivo de </w:t>
      </w:r>
      <w:r w:rsidR="00A84D27" w:rsidRPr="00364BA2">
        <w:rPr>
          <w:rFonts w:ascii="Arial" w:hAnsi="Arial" w:cs="Arial"/>
          <w:sz w:val="24"/>
          <w:szCs w:val="24"/>
          <w:lang w:val="pt-PT"/>
        </w:rPr>
        <w:t>estimulação sensorial do hálux (</w:t>
      </w:r>
      <w:proofErr w:type="spellStart"/>
      <w:r w:rsidR="00A84D27" w:rsidRPr="00364BA2">
        <w:rPr>
          <w:rFonts w:ascii="Arial" w:hAnsi="Arial" w:cs="Arial"/>
          <w:sz w:val="24"/>
          <w:szCs w:val="24"/>
          <w:lang w:val="pt-PT"/>
        </w:rPr>
        <w:t>desesseis</w:t>
      </w:r>
      <w:proofErr w:type="spellEnd"/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sessões)</w:t>
      </w:r>
      <w:r w:rsidR="00FE3B24" w:rsidRPr="00364BA2">
        <w:rPr>
          <w:rFonts w:ascii="Arial" w:hAnsi="Arial" w:cs="Arial"/>
          <w:sz w:val="24"/>
          <w:szCs w:val="24"/>
          <w:lang w:val="pt-PT"/>
        </w:rPr>
        <w:t>;</w:t>
      </w:r>
      <w:r w:rsidR="00C913C9" w:rsidRPr="00364BA2">
        <w:rPr>
          <w:rFonts w:ascii="Arial" w:hAnsi="Arial" w:cs="Arial"/>
          <w:sz w:val="24"/>
          <w:szCs w:val="24"/>
          <w:lang w:val="pt-PT"/>
        </w:rPr>
        <w:t xml:space="preserve"> e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r w:rsidR="00BB0BDF" w:rsidRPr="00364BA2">
        <w:rPr>
          <w:rFonts w:ascii="Arial" w:hAnsi="Arial" w:cs="Arial"/>
          <w:sz w:val="24"/>
          <w:szCs w:val="24"/>
          <w:lang w:val="pt-PT"/>
        </w:rPr>
        <w:t>uma intervenção placebo (</w:t>
      </w:r>
      <w:proofErr w:type="spellStart"/>
      <w:r w:rsidR="00A84D27" w:rsidRPr="00364BA2">
        <w:rPr>
          <w:rFonts w:ascii="Arial" w:hAnsi="Arial" w:cs="Arial"/>
          <w:sz w:val="24"/>
          <w:szCs w:val="24"/>
          <w:lang w:val="pt-PT"/>
        </w:rPr>
        <w:t>desesseis</w:t>
      </w:r>
      <w:proofErr w:type="spellEnd"/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sessões). Todos os sujeitos serão avaliados em </w:t>
      </w:r>
      <w:r w:rsidR="00A84D27" w:rsidRPr="00364BA2">
        <w:rPr>
          <w:rFonts w:ascii="Arial" w:hAnsi="Arial" w:cs="Arial"/>
          <w:sz w:val="24"/>
          <w:szCs w:val="24"/>
          <w:lang w:val="pt-PT"/>
        </w:rPr>
        <w:t>quatro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momentos: </w:t>
      </w:r>
      <w:r w:rsidR="00A84D27" w:rsidRPr="00364BA2">
        <w:rPr>
          <w:rFonts w:ascii="Arial" w:hAnsi="Arial" w:cs="Arial"/>
          <w:sz w:val="24"/>
          <w:szCs w:val="24"/>
          <w:lang w:val="pt-PT"/>
        </w:rPr>
        <w:t>antes de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cada intervenção</w:t>
      </w:r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(linha de base)</w:t>
      </w:r>
      <w:r w:rsidR="00FE3B24" w:rsidRPr="00364BA2">
        <w:rPr>
          <w:rFonts w:ascii="Arial" w:hAnsi="Arial" w:cs="Arial"/>
          <w:sz w:val="24"/>
          <w:szCs w:val="24"/>
          <w:lang w:val="pt-PT"/>
        </w:rPr>
        <w:t>; imediatamente</w:t>
      </w:r>
      <w:r w:rsidR="00C913C9" w:rsidRPr="00364BA2">
        <w:rPr>
          <w:rFonts w:ascii="Arial" w:hAnsi="Arial" w:cs="Arial"/>
          <w:sz w:val="24"/>
          <w:szCs w:val="24"/>
          <w:lang w:val="pt-PT"/>
        </w:rPr>
        <w:t>,</w:t>
      </w:r>
      <w:r w:rsidR="00FE3B24" w:rsidRPr="00364BA2">
        <w:rPr>
          <w:rFonts w:ascii="Arial" w:hAnsi="Arial" w:cs="Arial"/>
          <w:sz w:val="24"/>
          <w:szCs w:val="24"/>
          <w:lang w:val="pt-PT"/>
        </w:rPr>
        <w:t xml:space="preserve"> após</w:t>
      </w:r>
      <w:r w:rsidR="00A84D27" w:rsidRPr="00364BA2">
        <w:rPr>
          <w:rFonts w:ascii="Arial" w:hAnsi="Arial" w:cs="Arial"/>
          <w:sz w:val="24"/>
          <w:szCs w:val="24"/>
          <w:lang w:val="pt-PT"/>
        </w:rPr>
        <w:t xml:space="preserve"> a primeira sessão de intervenção (efeito agudo); entre a </w:t>
      </w:r>
      <w:r w:rsidR="00A84D27" w:rsidRPr="00364BA2">
        <w:rPr>
          <w:rFonts w:ascii="Arial" w:hAnsi="Arial" w:cs="Arial"/>
          <w:sz w:val="24"/>
          <w:szCs w:val="24"/>
          <w:lang w:val="pt-PT"/>
        </w:rPr>
        <w:lastRenderedPageBreak/>
        <w:t>quarta e quinta semana de intervenção; e após completar as 16 sessões de intervenção de cada protocolo.</w:t>
      </w:r>
      <w:r w:rsidR="001078CC">
        <w:rPr>
          <w:rFonts w:ascii="Arial" w:hAnsi="Arial" w:cs="Arial"/>
          <w:sz w:val="24"/>
          <w:szCs w:val="24"/>
          <w:lang w:val="pt-PT"/>
        </w:rPr>
        <w:t xml:space="preserve"> Todas as avaliações serão realizadas no </w:t>
      </w:r>
      <w:proofErr w:type="spellStart"/>
      <w:r w:rsidR="001078CC">
        <w:rPr>
          <w:rFonts w:ascii="Arial" w:hAnsi="Arial" w:cs="Arial"/>
          <w:i/>
          <w:iCs/>
          <w:sz w:val="24"/>
          <w:szCs w:val="24"/>
          <w:lang w:val="pt-PT"/>
        </w:rPr>
        <w:t>Toff</w:t>
      </w:r>
      <w:proofErr w:type="spellEnd"/>
      <w:r w:rsidR="001078CC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r w:rsidR="001078CC">
        <w:rPr>
          <w:rFonts w:ascii="Arial" w:hAnsi="Arial" w:cs="Arial"/>
          <w:sz w:val="24"/>
          <w:szCs w:val="24"/>
          <w:lang w:val="pt-PT"/>
        </w:rPr>
        <w:t xml:space="preserve">da medicação. </w:t>
      </w:r>
      <w:r w:rsidR="00D15614" w:rsidRPr="00364BA2">
        <w:rPr>
          <w:rFonts w:ascii="Arial" w:hAnsi="Arial" w:cs="Arial"/>
          <w:sz w:val="24"/>
          <w:szCs w:val="24"/>
          <w:lang w:val="pt-PT"/>
        </w:rPr>
        <w:t xml:space="preserve">Um período de </w:t>
      </w:r>
      <w:proofErr w:type="spellStart"/>
      <w:r w:rsidR="00D15614" w:rsidRPr="00364BA2">
        <w:rPr>
          <w:rFonts w:ascii="Arial" w:hAnsi="Arial" w:cs="Arial"/>
          <w:i/>
          <w:sz w:val="24"/>
          <w:szCs w:val="24"/>
          <w:lang w:val="pt-PT"/>
        </w:rPr>
        <w:t>washout</w:t>
      </w:r>
      <w:proofErr w:type="spellEnd"/>
      <w:r w:rsidR="00AB0BC8" w:rsidRPr="00364BA2">
        <w:rPr>
          <w:rFonts w:ascii="Arial" w:hAnsi="Arial" w:cs="Arial"/>
          <w:sz w:val="24"/>
          <w:szCs w:val="24"/>
          <w:lang w:val="pt-PT"/>
        </w:rPr>
        <w:t xml:space="preserve"> de </w:t>
      </w:r>
      <w:r w:rsidR="00A84D27" w:rsidRPr="00364BA2">
        <w:rPr>
          <w:rFonts w:ascii="Arial" w:hAnsi="Arial" w:cs="Arial"/>
          <w:sz w:val="24"/>
          <w:szCs w:val="24"/>
          <w:lang w:val="pt-PT"/>
        </w:rPr>
        <w:t>oito semanas</w:t>
      </w:r>
      <w:r w:rsidR="00BB0BDF" w:rsidRPr="00364BA2">
        <w:rPr>
          <w:rFonts w:ascii="Arial" w:hAnsi="Arial" w:cs="Arial"/>
          <w:sz w:val="24"/>
          <w:szCs w:val="24"/>
          <w:lang w:val="pt-PT"/>
        </w:rPr>
        <w:t xml:space="preserve"> será dado entre as intervenções</w:t>
      </w:r>
      <w:r w:rsidR="00A84D27" w:rsidRPr="00364BA2">
        <w:rPr>
          <w:rFonts w:ascii="Arial" w:hAnsi="Arial" w:cs="Arial"/>
          <w:sz w:val="24"/>
          <w:szCs w:val="24"/>
          <w:lang w:val="pt-PT"/>
        </w:rPr>
        <w:t>, para a troca dos participantes entre os grupos</w:t>
      </w:r>
      <w:r w:rsidR="007865E2" w:rsidRPr="00364BA2">
        <w:rPr>
          <w:rFonts w:ascii="Arial" w:hAnsi="Arial" w:cs="Arial"/>
          <w:sz w:val="24"/>
          <w:szCs w:val="24"/>
          <w:lang w:val="pt-PT"/>
        </w:rPr>
        <w:t>.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O padrão de ativação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muscular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será analisado pela: ativação muscular, calculada pela média do envelope linear normalizado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pela contração voluntária máxima de cada músculo</w:t>
      </w:r>
      <w:r w:rsidR="00C32B72" w:rsidRPr="00364BA2">
        <w:rPr>
          <w:rFonts w:ascii="Arial" w:hAnsi="Arial" w:cs="Arial"/>
          <w:sz w:val="24"/>
          <w:szCs w:val="24"/>
          <w:lang w:val="pt-PT"/>
        </w:rPr>
        <w:t>;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proofErr w:type="spellStart"/>
      <w:r w:rsidR="007865E2" w:rsidRPr="00364BA2">
        <w:rPr>
          <w:rFonts w:ascii="Arial" w:hAnsi="Arial" w:cs="Arial"/>
          <w:sz w:val="24"/>
          <w:szCs w:val="24"/>
          <w:lang w:val="pt-PT"/>
        </w:rPr>
        <w:t>c</w:t>
      </w:r>
      <w:r w:rsidR="00C32B72" w:rsidRPr="00364BA2">
        <w:rPr>
          <w:rFonts w:ascii="Arial" w:hAnsi="Arial" w:cs="Arial"/>
          <w:sz w:val="24"/>
          <w:szCs w:val="24"/>
          <w:lang w:val="pt-PT"/>
        </w:rPr>
        <w:t>o-contração</w:t>
      </w:r>
      <w:proofErr w:type="spellEnd"/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muscular, qu</w:t>
      </w:r>
      <w:r w:rsidR="005D03F1" w:rsidRPr="00364BA2">
        <w:rPr>
          <w:rFonts w:ascii="Arial" w:hAnsi="Arial" w:cs="Arial"/>
          <w:sz w:val="24"/>
          <w:szCs w:val="24"/>
          <w:lang w:val="pt-PT"/>
        </w:rPr>
        <w:t xml:space="preserve">e será calculado entre </w:t>
      </w:r>
      <w:proofErr w:type="spellStart"/>
      <w:r w:rsidR="005D03F1" w:rsidRPr="00364BA2">
        <w:rPr>
          <w:rFonts w:ascii="Arial" w:hAnsi="Arial" w:cs="Arial"/>
          <w:sz w:val="24"/>
          <w:szCs w:val="24"/>
          <w:lang w:val="pt-PT"/>
        </w:rPr>
        <w:t>gastrocnê</w:t>
      </w:r>
      <w:r w:rsidR="00C32B72" w:rsidRPr="00364BA2">
        <w:rPr>
          <w:rFonts w:ascii="Arial" w:hAnsi="Arial" w:cs="Arial"/>
          <w:sz w:val="24"/>
          <w:szCs w:val="24"/>
          <w:lang w:val="pt-PT"/>
        </w:rPr>
        <w:t>mio</w:t>
      </w:r>
      <w:proofErr w:type="spellEnd"/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lateral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e </w:t>
      </w:r>
      <w:r w:rsidR="00C32B72" w:rsidRPr="00364BA2">
        <w:rPr>
          <w:rFonts w:ascii="Arial" w:hAnsi="Arial" w:cs="Arial"/>
          <w:sz w:val="24"/>
          <w:szCs w:val="24"/>
          <w:lang w:val="pt-PT"/>
        </w:rPr>
        <w:t>tibial anterio</w:t>
      </w:r>
      <w:r w:rsidR="007865E2" w:rsidRPr="00364BA2">
        <w:rPr>
          <w:rFonts w:ascii="Arial" w:hAnsi="Arial" w:cs="Arial"/>
          <w:sz w:val="24"/>
          <w:szCs w:val="24"/>
          <w:lang w:val="pt-PT"/>
        </w:rPr>
        <w:t>r, usando a média da ativação muscular não normalizada; e o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</w:t>
      </w:r>
      <w:proofErr w:type="spellStart"/>
      <w:r w:rsidR="00C32B72" w:rsidRPr="00364BA2">
        <w:rPr>
          <w:rFonts w:ascii="Arial" w:hAnsi="Arial" w:cs="Arial"/>
          <w:i/>
          <w:sz w:val="24"/>
          <w:szCs w:val="24"/>
          <w:lang w:val="pt-PT"/>
        </w:rPr>
        <w:t>onset</w:t>
      </w:r>
      <w:proofErr w:type="spellEnd"/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desses músculos na fase inicial do apoio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, considerando os </w:t>
      </w:r>
      <w:r w:rsidR="005D03F1" w:rsidRPr="00364BA2">
        <w:rPr>
          <w:rFonts w:ascii="Arial" w:hAnsi="Arial" w:cs="Arial"/>
          <w:sz w:val="24"/>
          <w:szCs w:val="24"/>
          <w:lang w:val="pt-PT"/>
        </w:rPr>
        <w:t xml:space="preserve">100 </w:t>
      </w:r>
      <w:proofErr w:type="spellStart"/>
      <w:r w:rsidR="005D03F1" w:rsidRPr="00364BA2">
        <w:rPr>
          <w:rFonts w:ascii="Arial" w:hAnsi="Arial" w:cs="Arial"/>
          <w:sz w:val="24"/>
          <w:szCs w:val="24"/>
          <w:lang w:val="pt-PT"/>
        </w:rPr>
        <w:t>ms</w:t>
      </w:r>
      <w:proofErr w:type="spellEnd"/>
      <w:r w:rsidR="005D03F1" w:rsidRPr="00364BA2">
        <w:rPr>
          <w:rFonts w:ascii="Arial" w:hAnsi="Arial" w:cs="Arial"/>
          <w:sz w:val="24"/>
          <w:szCs w:val="24"/>
          <w:lang w:val="pt-PT"/>
        </w:rPr>
        <w:t xml:space="preserve"> antes do toque do calcâneo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. Os parâmetros cinemáticos 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avaliados 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serão: velocidade de marcha; comprimento de passada; </w:t>
      </w:r>
      <w:r w:rsidR="007A6ED7" w:rsidRPr="00364BA2">
        <w:rPr>
          <w:rFonts w:ascii="Arial" w:hAnsi="Arial" w:cs="Arial"/>
          <w:sz w:val="24"/>
          <w:szCs w:val="24"/>
          <w:lang w:val="pt-PT"/>
        </w:rPr>
        <w:t xml:space="preserve">cadência; </w:t>
      </w:r>
      <w:r w:rsidR="00C32B72" w:rsidRPr="00364BA2">
        <w:rPr>
          <w:rFonts w:ascii="Arial" w:hAnsi="Arial" w:cs="Arial"/>
          <w:sz w:val="24"/>
          <w:szCs w:val="24"/>
          <w:lang w:val="pt-PT"/>
        </w:rPr>
        <w:t>tempo de apoio, balanço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e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passada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e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a variabilidade dos parâmetros temporais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(tempo de apoio, balanço e passada)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da marcha utilizando o desvio padrão</w:t>
      </w:r>
      <w:r w:rsidR="007865E2" w:rsidRPr="00364BA2">
        <w:rPr>
          <w:rFonts w:ascii="Arial" w:hAnsi="Arial" w:cs="Arial"/>
          <w:sz w:val="24"/>
          <w:szCs w:val="24"/>
          <w:lang w:val="pt-PT"/>
        </w:rPr>
        <w:t xml:space="preserve"> desses</w:t>
      </w:r>
      <w:r w:rsidR="00C32B72" w:rsidRPr="00364BA2">
        <w:rPr>
          <w:rFonts w:ascii="Arial" w:hAnsi="Arial" w:cs="Arial"/>
          <w:sz w:val="24"/>
          <w:szCs w:val="24"/>
          <w:lang w:val="pt-PT"/>
        </w:rPr>
        <w:t>. Para a</w:t>
      </w:r>
      <w:r w:rsidR="00D861DF" w:rsidRPr="00364BA2">
        <w:rPr>
          <w:rFonts w:ascii="Arial" w:hAnsi="Arial" w:cs="Arial"/>
          <w:sz w:val="24"/>
          <w:szCs w:val="24"/>
          <w:lang w:val="pt-PT"/>
        </w:rPr>
        <w:t>nálise estatística</w:t>
      </w:r>
      <w:r w:rsidR="007865E2" w:rsidRPr="00364BA2">
        <w:rPr>
          <w:rFonts w:ascii="Arial" w:hAnsi="Arial" w:cs="Arial"/>
          <w:sz w:val="24"/>
          <w:szCs w:val="24"/>
          <w:lang w:val="pt-PT"/>
        </w:rPr>
        <w:t>,</w:t>
      </w:r>
      <w:r w:rsidR="00C32B72" w:rsidRPr="00364BA2">
        <w:rPr>
          <w:rFonts w:ascii="Arial" w:hAnsi="Arial" w:cs="Arial"/>
          <w:sz w:val="24"/>
          <w:szCs w:val="24"/>
          <w:lang w:val="pt-PT"/>
        </w:rPr>
        <w:t xml:space="preserve"> será utilizado</w:t>
      </w:r>
      <w:r w:rsidR="00BE27F6" w:rsidRPr="00364BA2">
        <w:rPr>
          <w:rFonts w:ascii="Arial" w:hAnsi="Arial" w:cs="Arial"/>
          <w:sz w:val="24"/>
          <w:szCs w:val="24"/>
          <w:lang w:val="pt-PT"/>
        </w:rPr>
        <w:t xml:space="preserve"> a análise de variância para medidas repetida</w:t>
      </w:r>
      <w:r w:rsidR="007865E2" w:rsidRPr="00364BA2">
        <w:rPr>
          <w:rFonts w:ascii="Arial" w:hAnsi="Arial" w:cs="Arial"/>
          <w:sz w:val="24"/>
          <w:szCs w:val="24"/>
          <w:lang w:val="pt-PT"/>
        </w:rPr>
        <w:t>s, considerando como fatores os grupos e o momento da avaliação (linha de base, após a primeira sessão de intervenção, após quatro semanas de intervenção e ao final das intervenções)</w:t>
      </w:r>
      <w:r w:rsidR="00C32B72" w:rsidRPr="00364BA2">
        <w:rPr>
          <w:rFonts w:ascii="Arial" w:hAnsi="Arial" w:cs="Arial"/>
          <w:sz w:val="24"/>
          <w:szCs w:val="24"/>
          <w:lang w:val="pt-PT"/>
        </w:rPr>
        <w:t>. O nível de significância será ajustado em p &lt; 0,05.</w:t>
      </w:r>
    </w:p>
    <w:p w14:paraId="5ED473E2" w14:textId="77777777" w:rsidR="00D861DF" w:rsidRPr="00364BA2" w:rsidRDefault="00D861DF" w:rsidP="00364BA2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C206ADC" w14:textId="08B9EB28" w:rsidR="0028058A" w:rsidRPr="00BE27F6" w:rsidRDefault="00D861DF" w:rsidP="00364BA2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364BA2">
        <w:rPr>
          <w:rFonts w:ascii="Arial" w:hAnsi="Arial" w:cs="Arial"/>
          <w:b/>
          <w:sz w:val="24"/>
          <w:szCs w:val="24"/>
          <w:lang w:val="pt-PT"/>
        </w:rPr>
        <w:t>Palavras-chave:</w:t>
      </w:r>
      <w:r w:rsidRPr="00364BA2">
        <w:rPr>
          <w:rFonts w:ascii="Arial" w:hAnsi="Arial" w:cs="Arial"/>
          <w:sz w:val="24"/>
          <w:szCs w:val="24"/>
          <w:lang w:val="pt-PT"/>
        </w:rPr>
        <w:t xml:space="preserve"> Cinemática; </w:t>
      </w:r>
      <w:r w:rsidR="007E5AAD">
        <w:rPr>
          <w:rFonts w:ascii="Arial" w:hAnsi="Arial" w:cs="Arial"/>
          <w:sz w:val="24"/>
          <w:szCs w:val="24"/>
          <w:lang w:val="pt-PT"/>
        </w:rPr>
        <w:t>Análise de Marcha</w:t>
      </w:r>
      <w:r w:rsidRPr="00364BA2">
        <w:rPr>
          <w:rFonts w:ascii="Arial" w:hAnsi="Arial" w:cs="Arial"/>
          <w:sz w:val="24"/>
          <w:szCs w:val="24"/>
          <w:lang w:val="pt-PT"/>
        </w:rPr>
        <w:t xml:space="preserve">; </w:t>
      </w:r>
      <w:r w:rsidR="007E5AAD">
        <w:rPr>
          <w:rFonts w:ascii="Arial" w:hAnsi="Arial" w:cs="Arial"/>
          <w:sz w:val="24"/>
          <w:szCs w:val="24"/>
          <w:lang w:val="pt-PT"/>
        </w:rPr>
        <w:t>Modalidades de</w:t>
      </w:r>
      <w:r w:rsidRPr="00364BA2">
        <w:rPr>
          <w:rFonts w:ascii="Arial" w:hAnsi="Arial" w:cs="Arial"/>
          <w:sz w:val="24"/>
          <w:szCs w:val="24"/>
          <w:lang w:val="pt-PT"/>
        </w:rPr>
        <w:t xml:space="preserve"> Fisioterapia</w:t>
      </w:r>
    </w:p>
    <w:p w14:paraId="4EE00F2C" w14:textId="04B2F9F5" w:rsidR="00E426E7" w:rsidRPr="009479BE" w:rsidRDefault="009479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id w:val="-94754482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697DB414" w14:textId="3927FD7A" w:rsidR="00540BB6" w:rsidRDefault="00540BB6" w:rsidP="00540BB6">
          <w:pPr>
            <w:pStyle w:val="CabealhodoSumrio"/>
            <w:jc w:val="center"/>
            <w:rPr>
              <w:rFonts w:ascii="Arial" w:hAnsi="Arial" w:cs="Arial"/>
              <w:color w:val="auto"/>
              <w:sz w:val="24"/>
              <w:szCs w:val="24"/>
            </w:rPr>
          </w:pPr>
          <w:r w:rsidRPr="00540BB6">
            <w:rPr>
              <w:rFonts w:ascii="Arial" w:hAnsi="Arial" w:cs="Arial"/>
              <w:color w:val="auto"/>
              <w:sz w:val="24"/>
              <w:szCs w:val="24"/>
            </w:rPr>
            <w:t>SUMÁRIO</w:t>
          </w:r>
        </w:p>
        <w:p w14:paraId="0B9BE234" w14:textId="77777777" w:rsidR="00540BB6" w:rsidRPr="00540BB6" w:rsidRDefault="00540BB6" w:rsidP="00540BB6"/>
        <w:p w14:paraId="539CDAAB" w14:textId="7FF548C5" w:rsidR="00540BB6" w:rsidRPr="00540BB6" w:rsidRDefault="00540BB6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540BB6">
            <w:rPr>
              <w:rFonts w:ascii="Arial" w:hAnsi="Arial" w:cs="Arial"/>
            </w:rPr>
            <w:fldChar w:fldCharType="begin"/>
          </w:r>
          <w:r w:rsidRPr="00540BB6">
            <w:rPr>
              <w:rFonts w:ascii="Arial" w:hAnsi="Arial" w:cs="Arial"/>
            </w:rPr>
            <w:instrText xml:space="preserve"> TOC \o "1-3" \h \z \u </w:instrText>
          </w:r>
          <w:r w:rsidRPr="00540BB6">
            <w:rPr>
              <w:rFonts w:ascii="Arial" w:hAnsi="Arial" w:cs="Arial"/>
            </w:rPr>
            <w:fldChar w:fldCharType="separate"/>
          </w:r>
          <w:hyperlink w:anchor="_Toc166422144" w:history="1">
            <w:r w:rsidRPr="00540BB6">
              <w:rPr>
                <w:rStyle w:val="Hyperlink"/>
                <w:rFonts w:ascii="Arial" w:hAnsi="Arial" w:cs="Arial"/>
                <w:b/>
                <w:noProof/>
              </w:rPr>
              <w:t>1. INTRODUÇÃO</w:t>
            </w:r>
            <w:r w:rsidRPr="00540BB6">
              <w:rPr>
                <w:rFonts w:ascii="Arial" w:hAnsi="Arial" w:cs="Arial"/>
                <w:noProof/>
                <w:webHidden/>
              </w:rPr>
              <w:tab/>
            </w:r>
            <w:r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40BB6">
              <w:rPr>
                <w:rFonts w:ascii="Arial" w:hAnsi="Arial" w:cs="Arial"/>
                <w:noProof/>
                <w:webHidden/>
              </w:rPr>
              <w:instrText xml:space="preserve"> PAGEREF _Toc166422144 \h </w:instrText>
            </w:r>
            <w:r w:rsidRPr="00540BB6">
              <w:rPr>
                <w:rFonts w:ascii="Arial" w:hAnsi="Arial" w:cs="Arial"/>
                <w:noProof/>
                <w:webHidden/>
              </w:rPr>
            </w:r>
            <w:r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4</w:t>
            </w:r>
            <w:r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37DC1C4" w14:textId="10785281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45" w:history="1">
            <w:r w:rsidR="00540BB6" w:rsidRPr="00540BB6">
              <w:rPr>
                <w:rStyle w:val="Hyperlink"/>
                <w:rFonts w:ascii="Arial" w:hAnsi="Arial" w:cs="Arial"/>
                <w:b/>
                <w:bCs/>
                <w:noProof/>
              </w:rPr>
              <w:t>2. OBJETIVOS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_Toc166422145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8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A7F4868" w14:textId="296A9435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46" w:history="1">
            <w:r w:rsidR="00540BB6" w:rsidRPr="00540BB6">
              <w:rPr>
                <w:rStyle w:val="Hyperlink"/>
                <w:rFonts w:ascii="Arial" w:hAnsi="Arial" w:cs="Arial"/>
                <w:i/>
                <w:iCs/>
                <w:noProof/>
              </w:rPr>
              <w:t>2.1 Objetivo Geral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_Toc166422146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8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0098D35" w14:textId="269E69CF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47" w:history="1">
            <w:r w:rsidR="00540BB6" w:rsidRPr="00540BB6">
              <w:rPr>
                <w:rStyle w:val="Hyperlink"/>
                <w:rFonts w:ascii="Arial" w:hAnsi="Arial" w:cs="Arial"/>
                <w:i/>
                <w:iCs/>
                <w:noProof/>
              </w:rPr>
              <w:t>2.2 Objetivos Específicos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_Toc166422147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8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97AF269" w14:textId="15FE7359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48" w:history="1">
            <w:r w:rsidR="00540BB6" w:rsidRPr="00540BB6">
              <w:rPr>
                <w:rStyle w:val="Hyperlink"/>
                <w:rFonts w:ascii="Arial" w:hAnsi="Arial" w:cs="Arial"/>
                <w:b/>
                <w:noProof/>
              </w:rPr>
              <w:t>3. MÉTODOS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_Toc166422148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9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B27CE9" w14:textId="3EF9979C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49" w:history="1">
            <w:r w:rsidR="00540BB6" w:rsidRPr="00540BB6">
              <w:rPr>
                <w:rStyle w:val="Hyperlink"/>
                <w:rFonts w:ascii="Arial" w:hAnsi="Arial" w:cs="Arial"/>
                <w:i/>
                <w:noProof/>
              </w:rPr>
              <w:t>3.1 Delineamento do estudo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_Toc166422149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9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6352038" w14:textId="3923FF92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1" w:history="1">
            <w:r w:rsidR="00540BB6" w:rsidRPr="00540BB6">
              <w:rPr>
                <w:rStyle w:val="Hyperlink"/>
                <w:rFonts w:ascii="Arial" w:hAnsi="Arial" w:cs="Arial"/>
                <w:i/>
                <w:noProof/>
              </w:rPr>
              <w:t>3.2 Aspectos éticos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_Toc166422151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9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F21C335" w14:textId="4EC91F9A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2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3.3 Registro do ensaio clínico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_Toc166422152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9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D4AB14E" w14:textId="44E1E450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3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3.4 Participantes e recrutamento da amostra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_Toc166422153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9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80CA24" w14:textId="19A371DA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4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3.5 Locais da coleta de dados e intervenção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_Toc166422154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10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8D78185" w14:textId="528169B5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5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3.6 Critérios de inclusão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_Toc166422155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10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E90BF3B" w14:textId="0FB14B0D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6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3.7 Critérios de exclusão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_Toc166422156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10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2051432" w14:textId="481C2182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7" w:history="1">
            <w:r w:rsidR="00540BB6" w:rsidRPr="00540BB6">
              <w:rPr>
                <w:rStyle w:val="Hyperlink"/>
                <w:rFonts w:ascii="Arial" w:hAnsi="Arial" w:cs="Arial"/>
                <w:i/>
                <w:iCs/>
                <w:noProof/>
              </w:rPr>
              <w:t>3.8 Riscos e Benefícios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_Toc166422157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10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E4B33B" w14:textId="45605685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8" w:history="1">
            <w:r w:rsidR="00540BB6" w:rsidRPr="00540BB6">
              <w:rPr>
                <w:rStyle w:val="Hyperlink"/>
                <w:rFonts w:ascii="Arial" w:hAnsi="Arial" w:cs="Arial"/>
                <w:i/>
                <w:iCs/>
                <w:noProof/>
              </w:rPr>
              <w:t>3.9 Confidencialidade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_Toc166422158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11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BCBC05" w14:textId="1377191B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59" w:history="1">
            <w:r w:rsidR="00540BB6" w:rsidRPr="00540BB6">
              <w:rPr>
                <w:rStyle w:val="Hyperlink"/>
                <w:rFonts w:ascii="Arial" w:hAnsi="Arial" w:cs="Arial"/>
                <w:i/>
                <w:iCs/>
                <w:noProof/>
              </w:rPr>
              <w:t>3.10 Indenizações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_Toc166422159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11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285E0A4" w14:textId="4B677035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60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3.11 Randomização e cegamento do estudo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_Toc166422160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12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07985E" w14:textId="2814AB7F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61" w:history="1">
            <w:r w:rsidR="00540BB6" w:rsidRPr="00540BB6">
              <w:rPr>
                <w:rStyle w:val="Hyperlink"/>
                <w:rFonts w:ascii="Arial" w:hAnsi="Arial" w:cs="Arial"/>
                <w:i/>
                <w:noProof/>
              </w:rPr>
              <w:t>3.12 Procedimentos experimentais para coleta de dados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_Toc166422161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12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F6D2F1B" w14:textId="00CE86B0" w:rsidR="00540BB6" w:rsidRPr="00540BB6" w:rsidRDefault="00000000">
          <w:pPr>
            <w:pStyle w:val="Sumrio3"/>
            <w:rPr>
              <w:rFonts w:eastAsiaTheme="minorEastAsia"/>
              <w:noProof/>
              <w:kern w:val="2"/>
              <w:lang w:eastAsia="pt-BR"/>
              <w14:ligatures w14:val="standardContextual"/>
            </w:rPr>
          </w:pPr>
          <w:hyperlink w:anchor="_Toc166422162" w:history="1">
            <w:r w:rsidR="00540BB6" w:rsidRPr="00540BB6">
              <w:rPr>
                <w:rStyle w:val="Hyperlink"/>
                <w:noProof/>
              </w:rPr>
              <w:t>3.12.1 Protocolo de Avaliação</w:t>
            </w:r>
            <w:r w:rsidR="00540BB6" w:rsidRPr="00540BB6">
              <w:rPr>
                <w:noProof/>
                <w:webHidden/>
              </w:rPr>
              <w:tab/>
            </w:r>
            <w:r w:rsidR="00540BB6" w:rsidRPr="00540BB6">
              <w:rPr>
                <w:noProof/>
                <w:webHidden/>
              </w:rPr>
              <w:fldChar w:fldCharType="begin"/>
            </w:r>
            <w:r w:rsidR="00540BB6" w:rsidRPr="00540BB6">
              <w:rPr>
                <w:noProof/>
                <w:webHidden/>
              </w:rPr>
              <w:instrText xml:space="preserve"> PAGEREF _Toc166422162 \h </w:instrText>
            </w:r>
            <w:r w:rsidR="00540BB6" w:rsidRPr="00540BB6">
              <w:rPr>
                <w:noProof/>
                <w:webHidden/>
              </w:rPr>
            </w:r>
            <w:r w:rsidR="00540BB6" w:rsidRPr="00540BB6">
              <w:rPr>
                <w:noProof/>
                <w:webHidden/>
              </w:rPr>
              <w:fldChar w:fldCharType="separate"/>
            </w:r>
            <w:r w:rsidR="00AB226F">
              <w:rPr>
                <w:noProof/>
                <w:webHidden/>
              </w:rPr>
              <w:t>13</w:t>
            </w:r>
            <w:r w:rsidR="00540BB6" w:rsidRPr="00540BB6">
              <w:rPr>
                <w:noProof/>
                <w:webHidden/>
              </w:rPr>
              <w:fldChar w:fldCharType="end"/>
            </w:r>
          </w:hyperlink>
        </w:p>
        <w:p w14:paraId="4AB5114C" w14:textId="573EF352" w:rsidR="00540BB6" w:rsidRPr="00540BB6" w:rsidRDefault="00000000">
          <w:pPr>
            <w:pStyle w:val="Sumrio3"/>
            <w:rPr>
              <w:rFonts w:eastAsiaTheme="minorEastAsia"/>
              <w:noProof/>
              <w:kern w:val="2"/>
              <w:lang w:eastAsia="pt-BR"/>
              <w14:ligatures w14:val="standardContextual"/>
            </w:rPr>
          </w:pPr>
          <w:hyperlink w:anchor="_Toc166422163" w:history="1">
            <w:r w:rsidR="00540BB6" w:rsidRPr="00540BB6">
              <w:rPr>
                <w:rStyle w:val="Hyperlink"/>
                <w:noProof/>
              </w:rPr>
              <w:t>3.12.2 Avaliação da marcha</w:t>
            </w:r>
            <w:r w:rsidR="00540BB6" w:rsidRPr="00540BB6">
              <w:rPr>
                <w:noProof/>
                <w:webHidden/>
              </w:rPr>
              <w:tab/>
            </w:r>
            <w:r w:rsidR="00540BB6" w:rsidRPr="00540BB6">
              <w:rPr>
                <w:noProof/>
                <w:webHidden/>
              </w:rPr>
              <w:fldChar w:fldCharType="begin"/>
            </w:r>
            <w:r w:rsidR="00540BB6" w:rsidRPr="00540BB6">
              <w:rPr>
                <w:noProof/>
                <w:webHidden/>
              </w:rPr>
              <w:instrText xml:space="preserve"> PAGEREF _Toc166422163 \h </w:instrText>
            </w:r>
            <w:r w:rsidR="00540BB6" w:rsidRPr="00540BB6">
              <w:rPr>
                <w:noProof/>
                <w:webHidden/>
              </w:rPr>
            </w:r>
            <w:r w:rsidR="00540BB6" w:rsidRPr="00540BB6">
              <w:rPr>
                <w:noProof/>
                <w:webHidden/>
              </w:rPr>
              <w:fldChar w:fldCharType="separate"/>
            </w:r>
            <w:r w:rsidR="00AB226F">
              <w:rPr>
                <w:noProof/>
                <w:webHidden/>
              </w:rPr>
              <w:t>14</w:t>
            </w:r>
            <w:r w:rsidR="00540BB6" w:rsidRPr="00540BB6">
              <w:rPr>
                <w:noProof/>
                <w:webHidden/>
              </w:rPr>
              <w:fldChar w:fldCharType="end"/>
            </w:r>
          </w:hyperlink>
        </w:p>
        <w:p w14:paraId="1F657F6E" w14:textId="79055953" w:rsidR="00540BB6" w:rsidRPr="00540BB6" w:rsidRDefault="00000000">
          <w:pPr>
            <w:pStyle w:val="Sumrio3"/>
            <w:rPr>
              <w:rFonts w:eastAsiaTheme="minorEastAsia"/>
              <w:noProof/>
              <w:kern w:val="2"/>
              <w:lang w:eastAsia="pt-BR"/>
              <w14:ligatures w14:val="standardContextual"/>
            </w:rPr>
          </w:pPr>
          <w:hyperlink w:anchor="_Toc166422164" w:history="1">
            <w:r w:rsidR="00540BB6" w:rsidRPr="00540BB6">
              <w:rPr>
                <w:rStyle w:val="Hyperlink"/>
                <w:noProof/>
              </w:rPr>
              <w:t>3.12.3 Eletromiografia</w:t>
            </w:r>
            <w:r w:rsidR="00540BB6" w:rsidRPr="00540BB6">
              <w:rPr>
                <w:noProof/>
                <w:webHidden/>
              </w:rPr>
              <w:tab/>
            </w:r>
            <w:r w:rsidR="00540BB6" w:rsidRPr="00540BB6">
              <w:rPr>
                <w:noProof/>
                <w:webHidden/>
              </w:rPr>
              <w:fldChar w:fldCharType="begin"/>
            </w:r>
            <w:r w:rsidR="00540BB6" w:rsidRPr="00540BB6">
              <w:rPr>
                <w:noProof/>
                <w:webHidden/>
              </w:rPr>
              <w:instrText xml:space="preserve"> PAGEREF _Toc166422164 \h </w:instrText>
            </w:r>
            <w:r w:rsidR="00540BB6" w:rsidRPr="00540BB6">
              <w:rPr>
                <w:noProof/>
                <w:webHidden/>
              </w:rPr>
            </w:r>
            <w:r w:rsidR="00540BB6" w:rsidRPr="00540BB6">
              <w:rPr>
                <w:noProof/>
                <w:webHidden/>
              </w:rPr>
              <w:fldChar w:fldCharType="separate"/>
            </w:r>
            <w:r w:rsidR="00AB226F">
              <w:rPr>
                <w:noProof/>
                <w:webHidden/>
              </w:rPr>
              <w:t>14</w:t>
            </w:r>
            <w:r w:rsidR="00540BB6" w:rsidRPr="00540BB6">
              <w:rPr>
                <w:noProof/>
                <w:webHidden/>
              </w:rPr>
              <w:fldChar w:fldCharType="end"/>
            </w:r>
          </w:hyperlink>
        </w:p>
        <w:p w14:paraId="13D66B3E" w14:textId="15D228FC" w:rsidR="00540BB6" w:rsidRPr="00540BB6" w:rsidRDefault="00000000">
          <w:pPr>
            <w:pStyle w:val="Sumrio3"/>
            <w:rPr>
              <w:rFonts w:eastAsiaTheme="minorEastAsia"/>
              <w:noProof/>
              <w:kern w:val="2"/>
              <w:lang w:eastAsia="pt-BR"/>
              <w14:ligatures w14:val="standardContextual"/>
            </w:rPr>
          </w:pPr>
          <w:hyperlink w:anchor="_Toc166422165" w:history="1">
            <w:r w:rsidR="00540BB6" w:rsidRPr="00540BB6">
              <w:rPr>
                <w:rStyle w:val="Hyperlink"/>
                <w:noProof/>
              </w:rPr>
              <w:t>3.12.4 Análise dos dados</w:t>
            </w:r>
            <w:r w:rsidR="00540BB6" w:rsidRPr="00540BB6">
              <w:rPr>
                <w:noProof/>
                <w:webHidden/>
              </w:rPr>
              <w:tab/>
            </w:r>
            <w:r w:rsidR="00540BB6" w:rsidRPr="00540BB6">
              <w:rPr>
                <w:noProof/>
                <w:webHidden/>
              </w:rPr>
              <w:fldChar w:fldCharType="begin"/>
            </w:r>
            <w:r w:rsidR="00540BB6" w:rsidRPr="00540BB6">
              <w:rPr>
                <w:noProof/>
                <w:webHidden/>
              </w:rPr>
              <w:instrText xml:space="preserve"> PAGEREF _Toc166422165 \h </w:instrText>
            </w:r>
            <w:r w:rsidR="00540BB6" w:rsidRPr="00540BB6">
              <w:rPr>
                <w:noProof/>
                <w:webHidden/>
              </w:rPr>
            </w:r>
            <w:r w:rsidR="00540BB6" w:rsidRPr="00540BB6">
              <w:rPr>
                <w:noProof/>
                <w:webHidden/>
              </w:rPr>
              <w:fldChar w:fldCharType="separate"/>
            </w:r>
            <w:r w:rsidR="00AB226F">
              <w:rPr>
                <w:noProof/>
                <w:webHidden/>
              </w:rPr>
              <w:t>15</w:t>
            </w:r>
            <w:r w:rsidR="00540BB6" w:rsidRPr="00540BB6">
              <w:rPr>
                <w:noProof/>
                <w:webHidden/>
              </w:rPr>
              <w:fldChar w:fldCharType="end"/>
            </w:r>
          </w:hyperlink>
        </w:p>
        <w:p w14:paraId="23DCD98E" w14:textId="1DD2611E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66" w:history="1">
            <w:r w:rsidR="00540BB6" w:rsidRPr="00540BB6">
              <w:rPr>
                <w:rStyle w:val="Hyperlink"/>
                <w:rFonts w:ascii="Arial" w:hAnsi="Arial" w:cs="Arial"/>
                <w:bCs/>
                <w:i/>
                <w:noProof/>
              </w:rPr>
              <w:t>3.13 Intervenções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_Toc166422166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15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92E09E" w14:textId="1C153F12" w:rsidR="00540BB6" w:rsidRPr="00540BB6" w:rsidRDefault="00000000">
          <w:pPr>
            <w:pStyle w:val="Sumrio3"/>
            <w:rPr>
              <w:rFonts w:eastAsiaTheme="minorEastAsia"/>
              <w:noProof/>
              <w:kern w:val="2"/>
              <w:lang w:eastAsia="pt-BR"/>
              <w14:ligatures w14:val="standardContextual"/>
            </w:rPr>
          </w:pPr>
          <w:hyperlink w:anchor="_Toc166422167" w:history="1">
            <w:r w:rsidR="00540BB6" w:rsidRPr="00540BB6">
              <w:rPr>
                <w:rStyle w:val="Hyperlink"/>
                <w:iCs/>
                <w:noProof/>
              </w:rPr>
              <w:t>3.13.1 Estimulação sensorial do hálux</w:t>
            </w:r>
            <w:r w:rsidR="00540BB6" w:rsidRPr="00540BB6">
              <w:rPr>
                <w:noProof/>
                <w:webHidden/>
              </w:rPr>
              <w:tab/>
            </w:r>
            <w:r w:rsidR="00540BB6" w:rsidRPr="00540BB6">
              <w:rPr>
                <w:noProof/>
                <w:webHidden/>
              </w:rPr>
              <w:fldChar w:fldCharType="begin"/>
            </w:r>
            <w:r w:rsidR="00540BB6" w:rsidRPr="00540BB6">
              <w:rPr>
                <w:noProof/>
                <w:webHidden/>
              </w:rPr>
              <w:instrText xml:space="preserve"> PAGEREF _Toc166422167 \h </w:instrText>
            </w:r>
            <w:r w:rsidR="00540BB6" w:rsidRPr="00540BB6">
              <w:rPr>
                <w:noProof/>
                <w:webHidden/>
              </w:rPr>
            </w:r>
            <w:r w:rsidR="00540BB6" w:rsidRPr="00540BB6">
              <w:rPr>
                <w:noProof/>
                <w:webHidden/>
              </w:rPr>
              <w:fldChar w:fldCharType="separate"/>
            </w:r>
            <w:r w:rsidR="00AB226F">
              <w:rPr>
                <w:noProof/>
                <w:webHidden/>
              </w:rPr>
              <w:t>15</w:t>
            </w:r>
            <w:r w:rsidR="00540BB6" w:rsidRPr="00540BB6">
              <w:rPr>
                <w:noProof/>
                <w:webHidden/>
              </w:rPr>
              <w:fldChar w:fldCharType="end"/>
            </w:r>
          </w:hyperlink>
        </w:p>
        <w:p w14:paraId="1FC00AE8" w14:textId="781477F0" w:rsidR="00540BB6" w:rsidRPr="00540BB6" w:rsidRDefault="00000000">
          <w:pPr>
            <w:pStyle w:val="Sumrio3"/>
            <w:rPr>
              <w:rFonts w:eastAsiaTheme="minorEastAsia"/>
              <w:noProof/>
              <w:kern w:val="2"/>
              <w:lang w:eastAsia="pt-BR"/>
              <w14:ligatures w14:val="standardContextual"/>
            </w:rPr>
          </w:pPr>
          <w:hyperlink w:anchor="_Toc166422168" w:history="1">
            <w:r w:rsidR="00540BB6" w:rsidRPr="00540BB6">
              <w:rPr>
                <w:rStyle w:val="Hyperlink"/>
                <w:noProof/>
              </w:rPr>
              <w:t xml:space="preserve">3.13.2 Intervenção </w:t>
            </w:r>
            <w:r w:rsidR="00540BB6" w:rsidRPr="00540BB6">
              <w:rPr>
                <w:rStyle w:val="Hyperlink"/>
                <w:i/>
                <w:noProof/>
              </w:rPr>
              <w:t>Sham</w:t>
            </w:r>
            <w:r w:rsidR="00540BB6" w:rsidRPr="00540BB6">
              <w:rPr>
                <w:noProof/>
                <w:webHidden/>
              </w:rPr>
              <w:tab/>
            </w:r>
            <w:r w:rsidR="00540BB6" w:rsidRPr="00540BB6">
              <w:rPr>
                <w:noProof/>
                <w:webHidden/>
              </w:rPr>
              <w:fldChar w:fldCharType="begin"/>
            </w:r>
            <w:r w:rsidR="00540BB6" w:rsidRPr="00540BB6">
              <w:rPr>
                <w:noProof/>
                <w:webHidden/>
              </w:rPr>
              <w:instrText xml:space="preserve"> PAGEREF _Toc166422168 \h </w:instrText>
            </w:r>
            <w:r w:rsidR="00540BB6" w:rsidRPr="00540BB6">
              <w:rPr>
                <w:noProof/>
                <w:webHidden/>
              </w:rPr>
            </w:r>
            <w:r w:rsidR="00540BB6" w:rsidRPr="00540BB6">
              <w:rPr>
                <w:noProof/>
                <w:webHidden/>
              </w:rPr>
              <w:fldChar w:fldCharType="separate"/>
            </w:r>
            <w:r w:rsidR="00AB226F">
              <w:rPr>
                <w:noProof/>
                <w:webHidden/>
              </w:rPr>
              <w:t>16</w:t>
            </w:r>
            <w:r w:rsidR="00540BB6" w:rsidRPr="00540BB6">
              <w:rPr>
                <w:noProof/>
                <w:webHidden/>
              </w:rPr>
              <w:fldChar w:fldCharType="end"/>
            </w:r>
          </w:hyperlink>
        </w:p>
        <w:p w14:paraId="33A908BA" w14:textId="6CEC3E8A" w:rsidR="00540BB6" w:rsidRPr="00540BB6" w:rsidRDefault="00000000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70" w:history="1">
            <w:r w:rsidR="00540BB6" w:rsidRPr="00540BB6">
              <w:rPr>
                <w:rStyle w:val="Hyperlink"/>
                <w:rFonts w:ascii="Arial" w:hAnsi="Arial" w:cs="Arial"/>
                <w:noProof/>
              </w:rPr>
              <w:t>3.14 Análise estatística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_Toc166422170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17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6C0884E" w14:textId="24C9174F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71" w:history="1">
            <w:r w:rsidR="00540BB6" w:rsidRPr="00540BB6">
              <w:rPr>
                <w:rStyle w:val="Hyperlink"/>
                <w:rFonts w:ascii="Arial" w:hAnsi="Arial" w:cs="Arial"/>
                <w:b/>
                <w:noProof/>
              </w:rPr>
              <w:t>4. PLANO DE TRABALHO E CRONOGRAMA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_Toc166422171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18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33A1624" w14:textId="19ADD1A2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72" w:history="1">
            <w:r w:rsidR="00540BB6" w:rsidRPr="00540BB6">
              <w:rPr>
                <w:rStyle w:val="Hyperlink"/>
                <w:rFonts w:ascii="Arial" w:hAnsi="Arial" w:cs="Arial"/>
                <w:b/>
                <w:noProof/>
              </w:rPr>
              <w:t>6. ORÇAMENTO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_Toc166422172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20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6703C04" w14:textId="6198259B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73" w:history="1">
            <w:r w:rsidR="00540BB6" w:rsidRPr="00540BB6">
              <w:rPr>
                <w:rStyle w:val="Hyperlink"/>
                <w:rFonts w:ascii="Arial" w:hAnsi="Arial" w:cs="Arial"/>
                <w:b/>
                <w:noProof/>
                <w:lang w:val="en-US"/>
              </w:rPr>
              <w:t>REFERÊNCIAS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_Toc166422173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21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ABB5698" w14:textId="64FF4588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74" w:history="1">
            <w:r w:rsidR="00540BB6" w:rsidRPr="00540BB6">
              <w:rPr>
                <w:rStyle w:val="Hyperlink"/>
                <w:rFonts w:ascii="Arial" w:hAnsi="Arial" w:cs="Arial"/>
                <w:b/>
                <w:bCs/>
                <w:noProof/>
                <w:lang w:val="en-US"/>
              </w:rPr>
              <w:t>ANEXO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_Toc166422174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25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FF5E9DA" w14:textId="22403EF3" w:rsidR="00540BB6" w:rsidRPr="00540BB6" w:rsidRDefault="0000000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6422175" w:history="1">
            <w:r w:rsidR="00540BB6" w:rsidRPr="00540BB6">
              <w:rPr>
                <w:rStyle w:val="Hyperlink"/>
                <w:rFonts w:ascii="Arial" w:hAnsi="Arial" w:cs="Arial"/>
                <w:b/>
                <w:bCs/>
                <w:noProof/>
                <w:lang w:val="en-US"/>
              </w:rPr>
              <w:t>APÊNDICES</w:t>
            </w:r>
            <w:r w:rsidR="00540BB6" w:rsidRPr="00540BB6">
              <w:rPr>
                <w:rFonts w:ascii="Arial" w:hAnsi="Arial" w:cs="Arial"/>
                <w:noProof/>
                <w:webHidden/>
              </w:rPr>
              <w:tab/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begin"/>
            </w:r>
            <w:r w:rsidR="00540BB6" w:rsidRPr="00540BB6">
              <w:rPr>
                <w:rFonts w:ascii="Arial" w:hAnsi="Arial" w:cs="Arial"/>
                <w:noProof/>
                <w:webHidden/>
              </w:rPr>
              <w:instrText xml:space="preserve"> PAGEREF _Toc166422175 \h </w:instrText>
            </w:r>
            <w:r w:rsidR="00540BB6" w:rsidRPr="00540BB6">
              <w:rPr>
                <w:rFonts w:ascii="Arial" w:hAnsi="Arial" w:cs="Arial"/>
                <w:noProof/>
                <w:webHidden/>
              </w:rPr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B226F">
              <w:rPr>
                <w:rFonts w:ascii="Arial" w:hAnsi="Arial" w:cs="Arial"/>
                <w:noProof/>
                <w:webHidden/>
              </w:rPr>
              <w:t>28</w:t>
            </w:r>
            <w:r w:rsidR="00540BB6" w:rsidRPr="00540BB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6724281" w14:textId="5944E1E9" w:rsidR="00540BB6" w:rsidRDefault="00540BB6">
          <w:r w:rsidRPr="00540BB6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8F09668" w14:textId="77777777" w:rsidR="00540BB6" w:rsidRDefault="00540BB6" w:rsidP="001078CC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  <w:sectPr w:rsidR="00540BB6" w:rsidSect="00680EC5">
          <w:headerReference w:type="default" r:id="rId12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1308C6C6" w14:textId="52BE641C" w:rsidR="00540BB6" w:rsidRDefault="00540BB6" w:rsidP="00540BB6">
      <w:pPr>
        <w:tabs>
          <w:tab w:val="left" w:pos="7654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Toc166422144"/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78A45DBA" w14:textId="612BDFDA" w:rsidR="00540BB6" w:rsidRDefault="00540BB6" w:rsidP="00540BB6">
      <w:pPr>
        <w:tabs>
          <w:tab w:val="left" w:pos="7654"/>
        </w:tabs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540BB6">
        <w:rPr>
          <w:rFonts w:ascii="Arial" w:hAnsi="Arial" w:cs="Arial"/>
          <w:sz w:val="24"/>
          <w:szCs w:val="24"/>
        </w:rPr>
        <w:br w:type="page"/>
      </w:r>
    </w:p>
    <w:p w14:paraId="2A9C1A74" w14:textId="41A52C61" w:rsidR="006028E2" w:rsidRPr="007865E2" w:rsidRDefault="005E4BB8" w:rsidP="001078CC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1. </w:t>
      </w:r>
      <w:r w:rsidR="00C377B0" w:rsidRPr="007865E2">
        <w:rPr>
          <w:rFonts w:ascii="Arial" w:hAnsi="Arial" w:cs="Arial"/>
          <w:b/>
          <w:color w:val="000000" w:themeColor="text1"/>
          <w:sz w:val="24"/>
          <w:szCs w:val="24"/>
        </w:rPr>
        <w:t>INTRODUÇÃO</w:t>
      </w:r>
      <w:bookmarkEnd w:id="0"/>
    </w:p>
    <w:p w14:paraId="41AF9029" w14:textId="77777777" w:rsidR="005E4BB8" w:rsidRPr="007865E2" w:rsidRDefault="005E4BB8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3A3B55" w14:textId="6408E799" w:rsidR="006028E2" w:rsidRPr="007865E2" w:rsidRDefault="00A20D7B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A doença de Parkinson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é uma 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>doença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27F6" w:rsidRPr="007865E2">
        <w:rPr>
          <w:rFonts w:ascii="Arial" w:hAnsi="Arial" w:cs="Arial"/>
          <w:color w:val="000000" w:themeColor="text1"/>
          <w:sz w:val="24"/>
          <w:szCs w:val="24"/>
        </w:rPr>
        <w:t>neuro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degenerativa</w:t>
      </w:r>
      <w:r w:rsidR="00BE27F6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caracterizada pela perda progressiva e irreversível de neurônios da substância negra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65E2">
        <w:rPr>
          <w:rFonts w:ascii="Arial" w:hAnsi="Arial" w:cs="Arial"/>
          <w:color w:val="000000" w:themeColor="text1"/>
          <w:sz w:val="24"/>
          <w:szCs w:val="24"/>
        </w:rPr>
        <w:t>o qu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e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consequente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65E2">
        <w:rPr>
          <w:rFonts w:ascii="Arial" w:hAnsi="Arial" w:cs="Arial"/>
          <w:color w:val="000000" w:themeColor="text1"/>
          <w:sz w:val="24"/>
          <w:szCs w:val="24"/>
        </w:rPr>
        <w:t xml:space="preserve">acarreta </w:t>
      </w:r>
      <w:proofErr w:type="gramStart"/>
      <w:r w:rsidR="007865E2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gramEnd"/>
      <w:r w:rsid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diminuição da neurotransmissão dopaminérgica nos gânglios da base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 (S</w:t>
      </w:r>
      <w:r w:rsidR="00E93A1D" w:rsidRPr="007865E2">
        <w:rPr>
          <w:rFonts w:ascii="Arial" w:hAnsi="Arial" w:cs="Arial"/>
          <w:color w:val="000000" w:themeColor="text1"/>
          <w:sz w:val="24"/>
          <w:szCs w:val="24"/>
        </w:rPr>
        <w:t>ilv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a, 20</w:t>
      </w:r>
      <w:r w:rsidR="00E93A1D" w:rsidRPr="007865E2">
        <w:rPr>
          <w:rFonts w:ascii="Arial" w:hAnsi="Arial" w:cs="Arial"/>
          <w:color w:val="000000" w:themeColor="text1"/>
          <w:sz w:val="24"/>
          <w:szCs w:val="24"/>
        </w:rPr>
        <w:t>2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1)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. A deficiência dopaminérgica resulta em alterações funcionais nos núcleos da base </w:t>
      </w:r>
      <w:r w:rsidR="007865E2">
        <w:rPr>
          <w:rFonts w:ascii="Arial" w:hAnsi="Arial" w:cs="Arial"/>
          <w:color w:val="000000" w:themeColor="text1"/>
          <w:sz w:val="24"/>
          <w:szCs w:val="24"/>
        </w:rPr>
        <w:t>que irão provocar as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manifestações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motoras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da doença, tais como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>: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tremor de repouso,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bradicinesia,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rigidez e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as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alterações de equilíbrio</w:t>
      </w:r>
      <w:r w:rsidR="007865E2">
        <w:rPr>
          <w:rFonts w:ascii="Arial" w:hAnsi="Arial" w:cs="Arial"/>
          <w:color w:val="000000" w:themeColor="text1"/>
          <w:sz w:val="24"/>
          <w:szCs w:val="24"/>
        </w:rPr>
        <w:t xml:space="preserve"> e da marcha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E93A1D" w:rsidRPr="007865E2">
        <w:rPr>
          <w:rFonts w:ascii="Arial" w:hAnsi="Arial" w:cs="Arial"/>
          <w:color w:val="000000" w:themeColor="text1"/>
          <w:sz w:val="24"/>
          <w:szCs w:val="24"/>
        </w:rPr>
        <w:t>Silva, 2021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6002D576" w14:textId="59A17D07" w:rsidR="006028E2" w:rsidRPr="007865E2" w:rsidRDefault="00A20D7B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A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doença de Parkinson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é a 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segunda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doença neurodegenerativa com maior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prevalência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em indivíduos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com idade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acima de 60 anos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Essa doença</w:t>
      </w:r>
      <w:r w:rsid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a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comete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predominantemente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homens, e sua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incidência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mundial é de 100 a 300 casos a cada 100.000 indivíduos. Estima-se que no Brasil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, entre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1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e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2% da população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possua o diagnóstico de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doença de Parkinson</w:t>
      </w:r>
      <w:r w:rsidR="003922AD" w:rsidRPr="007865E2">
        <w:rPr>
          <w:rFonts w:ascii="Arial" w:hAnsi="Arial" w:cs="Arial"/>
          <w:color w:val="000000" w:themeColor="text1"/>
          <w:sz w:val="24"/>
          <w:szCs w:val="24"/>
        </w:rPr>
        <w:t>, o que representa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, aproximadamente, cinco</w:t>
      </w:r>
      <w:r w:rsidR="003922AD" w:rsidRPr="007865E2">
        <w:rPr>
          <w:rFonts w:ascii="Arial" w:hAnsi="Arial" w:cs="Arial"/>
          <w:color w:val="000000" w:themeColor="text1"/>
          <w:sz w:val="24"/>
          <w:szCs w:val="24"/>
        </w:rPr>
        <w:t xml:space="preserve"> milhões de indivíduos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E93A1D" w:rsidRPr="007865E2">
        <w:rPr>
          <w:rFonts w:ascii="Arial" w:hAnsi="Arial" w:cs="Arial"/>
          <w:color w:val="000000" w:themeColor="text1"/>
          <w:sz w:val="24"/>
          <w:szCs w:val="24"/>
        </w:rPr>
        <w:t>Silva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365FA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, 20</w:t>
      </w:r>
      <w:r w:rsidR="00E93A1D" w:rsidRPr="007865E2">
        <w:rPr>
          <w:rFonts w:ascii="Arial" w:hAnsi="Arial" w:cs="Arial"/>
          <w:color w:val="000000" w:themeColor="text1"/>
          <w:sz w:val="24"/>
          <w:szCs w:val="24"/>
        </w:rPr>
        <w:t>21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67C408CD" w14:textId="1A53598A" w:rsidR="006028E2" w:rsidRPr="007865E2" w:rsidRDefault="00421804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A20D7B" w:rsidRPr="007865E2">
        <w:rPr>
          <w:rFonts w:ascii="Arial" w:hAnsi="Arial" w:cs="Arial"/>
          <w:color w:val="000000" w:themeColor="text1"/>
          <w:sz w:val="24"/>
          <w:szCs w:val="24"/>
        </w:rPr>
        <w:t>doença de Parkinson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é idiopática, ou seja, sua etiologia ainda não é completamente entendida. No entanto, estudos sugerem que fatores ambientais e genéticos, associados ao envelhecimento, 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>elevam o risco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 xml:space="preserve"> para o aparecimento desta doença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 (Sousa, 2011).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 A doença de Parkinson causa incapacidades, como as alterações motoras relatadas, limitações para realização de atividades do dia a dia e restrições na participação social (</w:t>
      </w:r>
      <w:proofErr w:type="spellStart"/>
      <w:r w:rsidR="000E72DA" w:rsidRPr="000E72DA">
        <w:rPr>
          <w:rFonts w:ascii="Arial" w:hAnsi="Arial" w:cs="Arial"/>
          <w:color w:val="000000" w:themeColor="text1"/>
          <w:sz w:val="24"/>
          <w:szCs w:val="24"/>
        </w:rPr>
        <w:t>Capato</w:t>
      </w:r>
      <w:proofErr w:type="spellEnd"/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72DA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., 2015; Ernst </w:t>
      </w:r>
      <w:r w:rsidR="000E72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</w:t>
      </w:r>
      <w:r w:rsidR="000E72DA" w:rsidRPr="000E72DA">
        <w:rPr>
          <w:rFonts w:ascii="Arial" w:hAnsi="Arial" w:cs="Arial"/>
          <w:color w:val="000000" w:themeColor="text1"/>
          <w:sz w:val="24"/>
          <w:szCs w:val="24"/>
        </w:rPr>
        <w:t>al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., 2023; </w:t>
      </w:r>
      <w:r w:rsidR="000E72DA" w:rsidRPr="000E72DA">
        <w:rPr>
          <w:rFonts w:ascii="Arial" w:hAnsi="Arial" w:cs="Arial"/>
          <w:color w:val="000000" w:themeColor="text1"/>
          <w:sz w:val="24"/>
          <w:szCs w:val="24"/>
        </w:rPr>
        <w:t>Osborne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72DA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>., 2022). Nesse sentido, as recomendações de manejo de pacientes com essa doença, mais recentes, sugerem que parâmetros que se remetem às alterações físico-estruturais, de capacidade e desempenho funcional componham a avaliação da funcionalidade desses indivíduos (</w:t>
      </w:r>
      <w:proofErr w:type="spellStart"/>
      <w:r w:rsidR="000E72DA" w:rsidRPr="000E72DA">
        <w:rPr>
          <w:rFonts w:ascii="Arial" w:hAnsi="Arial" w:cs="Arial"/>
          <w:color w:val="000000" w:themeColor="text1"/>
          <w:sz w:val="24"/>
          <w:szCs w:val="24"/>
        </w:rPr>
        <w:t>Capato</w:t>
      </w:r>
      <w:proofErr w:type="spellEnd"/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72DA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., 2015; Ernst </w:t>
      </w:r>
      <w:r w:rsidR="000E72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</w:t>
      </w:r>
      <w:r w:rsidR="000E72DA" w:rsidRPr="000E72DA">
        <w:rPr>
          <w:rFonts w:ascii="Arial" w:hAnsi="Arial" w:cs="Arial"/>
          <w:color w:val="000000" w:themeColor="text1"/>
          <w:sz w:val="24"/>
          <w:szCs w:val="24"/>
        </w:rPr>
        <w:t>al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., 2023; </w:t>
      </w:r>
      <w:r w:rsidR="000E72DA" w:rsidRPr="000E72DA">
        <w:rPr>
          <w:rFonts w:ascii="Arial" w:hAnsi="Arial" w:cs="Arial"/>
          <w:color w:val="000000" w:themeColor="text1"/>
          <w:sz w:val="24"/>
          <w:szCs w:val="24"/>
        </w:rPr>
        <w:t>Osborne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72DA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0E72DA">
        <w:rPr>
          <w:rFonts w:ascii="Arial" w:hAnsi="Arial" w:cs="Arial"/>
          <w:color w:val="000000" w:themeColor="text1"/>
          <w:sz w:val="24"/>
          <w:szCs w:val="24"/>
        </w:rPr>
        <w:t>., 2022).</w:t>
      </w:r>
    </w:p>
    <w:p w14:paraId="1D62559D" w14:textId="20ACAD2B" w:rsidR="006028E2" w:rsidRPr="007865E2" w:rsidRDefault="000E72DA" w:rsidP="007865E2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>Entre as manifestações clínicas da doença de Parkinson, o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21804" w:rsidRPr="007865E2">
        <w:rPr>
          <w:rFonts w:ascii="Arial" w:hAnsi="Arial" w:cs="Arial"/>
          <w:i/>
          <w:color w:val="000000" w:themeColor="text1"/>
          <w:sz w:val="24"/>
          <w:szCs w:val="24"/>
        </w:rPr>
        <w:t>freezing</w:t>
      </w:r>
      <w:proofErr w:type="spellEnd"/>
      <w:r w:rsidR="00421804" w:rsidRPr="007865E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é um outro sinal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 motor da doença,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que aparece quando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essa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já está no estágio de moderad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>o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para avançad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que impacta fortemente a habilidade desses pacientes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em realizar atividades do dia a dia e exercerem tarefas sociais (</w:t>
      </w:r>
      <w:proofErr w:type="spellStart"/>
      <w:r w:rsidR="00C33A9B" w:rsidRPr="000E72DA">
        <w:rPr>
          <w:rFonts w:ascii="Arial" w:hAnsi="Arial" w:cs="Arial"/>
          <w:color w:val="000000" w:themeColor="text1"/>
          <w:sz w:val="24"/>
          <w:szCs w:val="24"/>
        </w:rPr>
        <w:t>Capato</w:t>
      </w:r>
      <w:proofErr w:type="spellEnd"/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., 2015)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. O </w:t>
      </w:r>
      <w:proofErr w:type="spellStart"/>
      <w:r w:rsidR="00424542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freezing</w:t>
      </w:r>
      <w:proofErr w:type="spellEnd"/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é definido como uma perturbação na marcha, </w:t>
      </w:r>
      <w:r w:rsidR="005B667E" w:rsidRPr="007865E2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provoca um congelamento para manutenção do rítmico cíclico da marcha e iniciação do passo 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(Barros </w:t>
      </w:r>
      <w:r w:rsidR="00D365FA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, 2008)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Nesse sentido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devido ao </w:t>
      </w:r>
      <w:proofErr w:type="spellStart"/>
      <w:r w:rsidR="00424542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freezing</w:t>
      </w:r>
      <w:proofErr w:type="spellEnd"/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indivíduos com doença de Parkinson apresentam</w:t>
      </w:r>
      <w:r w:rsidR="00424542" w:rsidRPr="007865E2">
        <w:rPr>
          <w:rFonts w:ascii="Arial" w:hAnsi="Arial" w:cs="Arial"/>
          <w:color w:val="000000" w:themeColor="text1"/>
          <w:sz w:val="24"/>
          <w:szCs w:val="24"/>
        </w:rPr>
        <w:t xml:space="preserve"> alto risco de quedas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 xml:space="preserve"> (Weiss </w:t>
      </w:r>
      <w:r w:rsidR="00D365FA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D365FA" w:rsidRPr="007865E2">
        <w:rPr>
          <w:rFonts w:ascii="Arial" w:hAnsi="Arial" w:cs="Arial"/>
          <w:color w:val="000000" w:themeColor="text1"/>
          <w:sz w:val="24"/>
          <w:szCs w:val="24"/>
        </w:rPr>
        <w:t>, 2015).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22B1099" w14:textId="0C5B3CC1" w:rsidR="006028E2" w:rsidRPr="007865E2" w:rsidRDefault="00421804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Diversas modalidades de tratamento não farmacológico têm sido propostas para pacientes com </w:t>
      </w:r>
      <w:r w:rsidR="00A20D7B" w:rsidRPr="007865E2">
        <w:rPr>
          <w:rFonts w:ascii="Arial" w:hAnsi="Arial" w:cs="Arial"/>
          <w:color w:val="000000" w:themeColor="text1"/>
          <w:sz w:val="24"/>
          <w:szCs w:val="24"/>
        </w:rPr>
        <w:t>doença de Parkinson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 enfoque primário </w:t>
      </w:r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>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as alterações motoras e disfunções do sistema musculo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>esquelético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C33A9B" w:rsidRPr="000E72DA">
        <w:rPr>
          <w:rFonts w:ascii="Arial" w:hAnsi="Arial" w:cs="Arial"/>
          <w:color w:val="000000" w:themeColor="text1"/>
          <w:sz w:val="24"/>
          <w:szCs w:val="24"/>
        </w:rPr>
        <w:t>Capato</w:t>
      </w:r>
      <w:proofErr w:type="spellEnd"/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., 2015; Ernst </w:t>
      </w:r>
      <w:r w:rsidR="00C33A9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</w:t>
      </w:r>
      <w:r w:rsidR="00C33A9B" w:rsidRPr="000E72DA">
        <w:rPr>
          <w:rFonts w:ascii="Arial" w:hAnsi="Arial" w:cs="Arial"/>
          <w:color w:val="000000" w:themeColor="text1"/>
          <w:sz w:val="24"/>
          <w:szCs w:val="24"/>
        </w:rPr>
        <w:t>al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., 2023; </w:t>
      </w:r>
      <w:r w:rsidR="00C33A9B" w:rsidRPr="000E72DA">
        <w:rPr>
          <w:rFonts w:ascii="Arial" w:hAnsi="Arial" w:cs="Arial"/>
          <w:color w:val="000000" w:themeColor="text1"/>
          <w:sz w:val="24"/>
          <w:szCs w:val="24"/>
        </w:rPr>
        <w:t>Osborne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., 2022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)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r w:rsidR="00A20D7B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Além da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 técnicas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tradicionais de reabilitação, novas modalidades terapêuticas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vêm sendo propostas,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tal como sugerido por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Barbic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et. al.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(2014)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avaliaram o efeito de uma sessão de estimulação sensorial, realizada manualmente, aplicada em quatro pontos específicos da planta do pé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(hálux e calcâneo)</w:t>
      </w:r>
      <w:r w:rsidRPr="007865E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de pacientes </w:t>
      </w:r>
      <w:r w:rsidR="009343B0" w:rsidRPr="007865E2">
        <w:rPr>
          <w:rFonts w:ascii="Arial" w:hAnsi="Arial" w:cs="Arial"/>
          <w:color w:val="000000" w:themeColor="text1"/>
          <w:sz w:val="24"/>
          <w:szCs w:val="24"/>
        </w:rPr>
        <w:t>com doença de Parkinson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. Após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a estimulação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autores </w:t>
      </w:r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>encontraram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alterações significativas de parâmetros motores</w:t>
      </w:r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>, tais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como a melhora no comprimento do passo e velocidade da marcha, e o aumento significativo da rotação do pé direito e esquerdo, o </w:t>
      </w:r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favoreceu o </w:t>
      </w:r>
      <w:r w:rsidR="00A20D7B" w:rsidRPr="007865E2">
        <w:rPr>
          <w:rFonts w:ascii="Arial" w:hAnsi="Arial" w:cs="Arial"/>
          <w:color w:val="000000" w:themeColor="text1"/>
          <w:sz w:val="24"/>
          <w:szCs w:val="24"/>
        </w:rPr>
        <w:t>equilíbrio dinâmico durante 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marcha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Barbic</w:t>
      </w:r>
      <w:proofErr w:type="spellEnd"/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417C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et. al.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, 2014).</w:t>
      </w:r>
    </w:p>
    <w:p w14:paraId="029AEF8A" w14:textId="4DF4C8E5" w:rsidR="0060417C" w:rsidRPr="007865E2" w:rsidRDefault="00421804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Em vista dos resultados promissores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do estudo de </w:t>
      </w:r>
      <w:proofErr w:type="spellStart"/>
      <w:r w:rsidR="00C33A9B">
        <w:rPr>
          <w:rFonts w:ascii="Arial" w:hAnsi="Arial" w:cs="Arial"/>
          <w:color w:val="000000" w:themeColor="text1"/>
          <w:sz w:val="24"/>
          <w:szCs w:val="24"/>
        </w:rPr>
        <w:t>Barbic</w:t>
      </w:r>
      <w:proofErr w:type="spellEnd"/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al.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(2014)</w:t>
      </w:r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33A9B">
        <w:rPr>
          <w:rFonts w:ascii="Arial" w:hAnsi="Arial" w:cs="Arial"/>
          <w:color w:val="000000" w:themeColor="text1"/>
          <w:sz w:val="24"/>
          <w:szCs w:val="24"/>
        </w:rPr>
        <w:t>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tocchi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B9413F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(2015)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avaliaram o efeito de seis sessões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da estimulação sensorial de dois pontos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a marcha e parâmetros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de capacidade funcional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em pacientes com </w:t>
      </w:r>
      <w:r w:rsidR="00A20D7B" w:rsidRPr="007865E2">
        <w:rPr>
          <w:rFonts w:ascii="Arial" w:hAnsi="Arial" w:cs="Arial"/>
          <w:color w:val="000000" w:themeColor="text1"/>
          <w:sz w:val="24"/>
          <w:szCs w:val="24"/>
        </w:rPr>
        <w:t>doença de Parkinson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. Os autores relataram 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>aumento na velocidade de marcha 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redução do risco de quedas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considerando o desempenho dos participantes n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 xml:space="preserve">o teste </w:t>
      </w:r>
      <w:proofErr w:type="spellStart"/>
      <w:r w:rsidR="00A828FC" w:rsidRPr="00C33A9B">
        <w:rPr>
          <w:rFonts w:ascii="Arial" w:hAnsi="Arial" w:cs="Arial"/>
          <w:i/>
          <w:iCs/>
          <w:color w:val="000000" w:themeColor="text1"/>
          <w:sz w:val="24"/>
          <w:szCs w:val="24"/>
        </w:rPr>
        <w:t>Timed</w:t>
      </w:r>
      <w:proofErr w:type="spellEnd"/>
      <w:r w:rsidR="00A828FC" w:rsidRPr="00C33A9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828FC" w:rsidRPr="00C33A9B">
        <w:rPr>
          <w:rFonts w:ascii="Arial" w:hAnsi="Arial" w:cs="Arial"/>
          <w:i/>
          <w:iCs/>
          <w:color w:val="000000" w:themeColor="text1"/>
          <w:sz w:val="24"/>
          <w:szCs w:val="24"/>
        </w:rPr>
        <w:t>up</w:t>
      </w:r>
      <w:proofErr w:type="spellEnd"/>
      <w:r w:rsidR="00A828FC" w:rsidRPr="00C33A9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828FC" w:rsidRPr="00C33A9B">
        <w:rPr>
          <w:rFonts w:ascii="Arial" w:hAnsi="Arial" w:cs="Arial"/>
          <w:i/>
          <w:iCs/>
          <w:color w:val="000000" w:themeColor="text1"/>
          <w:sz w:val="24"/>
          <w:szCs w:val="24"/>
        </w:rPr>
        <w:t>and</w:t>
      </w:r>
      <w:proofErr w:type="spellEnd"/>
      <w:r w:rsidR="00A828FC" w:rsidRPr="00C33A9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Go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3A9B">
        <w:rPr>
          <w:rFonts w:ascii="Arial" w:hAnsi="Arial" w:cs="Arial"/>
          <w:color w:val="000000" w:themeColor="text1"/>
          <w:sz w:val="24"/>
          <w:szCs w:val="24"/>
        </w:rPr>
        <w:t>(</w:t>
      </w:r>
      <w:r w:rsidR="00A20D7B" w:rsidRPr="007865E2">
        <w:rPr>
          <w:rFonts w:ascii="Arial" w:hAnsi="Arial" w:cs="Arial"/>
          <w:color w:val="000000" w:themeColor="text1"/>
          <w:sz w:val="24"/>
          <w:szCs w:val="24"/>
        </w:rPr>
        <w:t>T</w:t>
      </w:r>
      <w:r w:rsidR="00A828FC" w:rsidRPr="007865E2">
        <w:rPr>
          <w:rFonts w:ascii="Arial" w:hAnsi="Arial" w:cs="Arial"/>
          <w:color w:val="000000" w:themeColor="text1"/>
          <w:sz w:val="24"/>
          <w:szCs w:val="24"/>
        </w:rPr>
        <w:t>UG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proofErr w:type="spellStart"/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Stocchi</w:t>
      </w:r>
      <w:proofErr w:type="spellEnd"/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417C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, 2015).</w:t>
      </w:r>
    </w:p>
    <w:p w14:paraId="7446E0C5" w14:textId="7BBABBEC" w:rsidR="00800E19" w:rsidRPr="007865E2" w:rsidRDefault="00C33A9B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676D80" w:rsidRPr="007865E2">
        <w:rPr>
          <w:rFonts w:ascii="Arial" w:hAnsi="Arial" w:cs="Arial"/>
          <w:color w:val="000000" w:themeColor="text1"/>
          <w:sz w:val="24"/>
          <w:szCs w:val="24"/>
        </w:rPr>
        <w:t xml:space="preserve"> estudo de Marques </w:t>
      </w:r>
      <w:r w:rsidR="00676D80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al. </w:t>
      </w:r>
      <w:r w:rsidR="00676D80" w:rsidRPr="007865E2">
        <w:rPr>
          <w:rFonts w:ascii="Arial" w:hAnsi="Arial" w:cs="Arial"/>
          <w:color w:val="000000" w:themeColor="text1"/>
          <w:sz w:val="24"/>
          <w:szCs w:val="24"/>
        </w:rPr>
        <w:t xml:space="preserve">(2022) avaliou o efeito de uma sessão de </w:t>
      </w:r>
      <w:r>
        <w:rPr>
          <w:rFonts w:ascii="Arial" w:hAnsi="Arial" w:cs="Arial"/>
          <w:color w:val="000000" w:themeColor="text1"/>
          <w:sz w:val="24"/>
          <w:szCs w:val="24"/>
        </w:rPr>
        <w:t>estimulação sensorial do hálux</w:t>
      </w:r>
      <w:r w:rsidR="00676D80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capacidade 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>funcional e na biomecânica da marcha de 28 indivíduos com doença de Parkinson</w:t>
      </w:r>
      <w:r>
        <w:rPr>
          <w:rFonts w:ascii="Arial" w:hAnsi="Arial" w:cs="Arial"/>
          <w:color w:val="000000" w:themeColor="text1"/>
          <w:sz w:val="24"/>
          <w:szCs w:val="24"/>
        </w:rPr>
        <w:t>. Esse estudo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 xml:space="preserve"> demonstrou que </w:t>
      </w:r>
      <w:r>
        <w:rPr>
          <w:rFonts w:ascii="Arial" w:hAnsi="Arial" w:cs="Arial"/>
          <w:color w:val="000000" w:themeColor="text1"/>
          <w:sz w:val="24"/>
          <w:szCs w:val="24"/>
        </w:rPr>
        <w:t>uma única sessão de estimulação sensorial do hálux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 xml:space="preserve"> foi capaz de diminuir o tempo para realização do TUG 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reduziu 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co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>ativação</w:t>
      </w:r>
      <w:proofErr w:type="spellEnd"/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 xml:space="preserve"> dos músculos periarticulares do tornozelo</w:t>
      </w:r>
      <w:r>
        <w:rPr>
          <w:rFonts w:ascii="Arial" w:hAnsi="Arial" w:cs="Arial"/>
          <w:color w:val="000000" w:themeColor="text1"/>
          <w:sz w:val="24"/>
          <w:szCs w:val="24"/>
        </w:rPr>
        <w:t>, o que pode contribuir para uma melhora na estabilidade durante a marcha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28F243F" w14:textId="5AD3FAD0" w:rsidR="00800E19" w:rsidRPr="007865E2" w:rsidRDefault="00C33A9B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B70C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fim de explicar os efeitos da estimulação sensorial do hálux na neurofisiologia, o estudo de </w:t>
      </w:r>
      <w:proofErr w:type="spellStart"/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>Quarttrocci</w:t>
      </w:r>
      <w:proofErr w:type="spellEnd"/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0E19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(2015) utilizou a ressonância magnética funcional em repouso, para avaliar as flutuações nos níveis de consumo de oxigênio no cérebro após a aplicação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da estimulação sensorial do hálux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. De acordo com esses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resultados desse estudo, 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>houve um aumento da atividade nas áreas comprometidas pela doença de Parkinson, tais como o córtex sensório-motor primário e gânglios da base, bem como, na região que realiza o controle postural, em particular, o cerebelo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, após a estimulação sensorial do hálux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. Dessa forma, os achados desses autores dão suporte neurofisiológico aos estudos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clínicos realizados com estimulação sensorial do hálux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uma vez que, a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melhora no padrão de marcha e n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a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capacidade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funcional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,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após 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lastRenderedPageBreak/>
        <w:t>a aplicação d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essa terapêutica, pode ser explicada pela estimulação de diferentes áreas encefálicas, relacionadas ao controle motor 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574CBF" w:rsidRPr="007865E2">
        <w:rPr>
          <w:rFonts w:ascii="Arial" w:hAnsi="Arial" w:cs="Arial"/>
          <w:color w:val="000000" w:themeColor="text1"/>
          <w:sz w:val="24"/>
          <w:szCs w:val="24"/>
        </w:rPr>
        <w:t>Barbic</w:t>
      </w:r>
      <w:proofErr w:type="spellEnd"/>
      <w:r w:rsidR="00574CBF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4CBF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574CBF" w:rsidRPr="007865E2">
        <w:rPr>
          <w:rFonts w:ascii="Arial" w:hAnsi="Arial" w:cs="Arial"/>
          <w:color w:val="000000" w:themeColor="text1"/>
          <w:sz w:val="24"/>
          <w:szCs w:val="24"/>
        </w:rPr>
        <w:t>, 2014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Kleiner </w:t>
      </w:r>
      <w:r w:rsidR="00800E19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>, 2015;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 Marques </w:t>
      </w:r>
      <w:r w:rsidR="00574CBF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, 2022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). </w:t>
      </w:r>
    </w:p>
    <w:p w14:paraId="386E63AC" w14:textId="3208D93D" w:rsidR="00800E19" w:rsidRPr="007865E2" w:rsidRDefault="00800E19" w:rsidP="007865E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Os achados de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Quarttrocci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(2015) corroboram com a afirmação feita por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Barbic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(2014) de que a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estimulação sensorial da planta do pé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pode ativar fibras sensoriais aferentes, que por meio da via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espinotalâmica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ascendente, atinge centros superiores, tais como os gânglios da base e o núcleo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subtalâmico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Desse modo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estimulação sensorial do hálux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visa promover um aprimoramento na integração sens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ó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rio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-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motora, de modo a estimular as áreas responsáveis pela integração d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informação e controle de movimento.</w:t>
      </w:r>
    </w:p>
    <w:p w14:paraId="3274D485" w14:textId="0DF25EE7" w:rsidR="00800E19" w:rsidRPr="007865E2" w:rsidRDefault="00800E19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O controle neuromuscular durante a marcha é fundamental para o desempenho cinemático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essa tarefa. Em particular, os músculos do tornozelo, além de participarem do controle postural, também corroboram para propulsão do corpo durante a marcha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(Marques </w:t>
      </w:r>
      <w:r w:rsidR="0060417C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, 2013)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. Assim, considerando que a ativação dos músculos do tornozelo é fundamental para realização de um padrão biomecânico adequado durante a marcha e que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, em paciente com doença de Parkinson,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existe deterioração no controle da ativação desses músculos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(Rodrigue</w:t>
      </w:r>
      <w:r w:rsidR="00ED585D" w:rsidRPr="007865E2">
        <w:rPr>
          <w:rFonts w:ascii="Arial" w:hAnsi="Arial" w:cs="Arial"/>
          <w:color w:val="000000" w:themeColor="text1"/>
          <w:sz w:val="24"/>
          <w:szCs w:val="24"/>
        </w:rPr>
        <w:t>z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417C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, 2013)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 se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faz necessário o entendimento de como a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estimulação sensorial do hálux, a longo prazo,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pode alterar o recrutamento des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es músculos. </w:t>
      </w:r>
    </w:p>
    <w:p w14:paraId="7928B3BE" w14:textId="352BB048" w:rsidR="006028E2" w:rsidRPr="007865E2" w:rsidRDefault="00421804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Apesar dos resultados positivos</w:t>
      </w:r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 xml:space="preserve"> encontrados no estudo de </w:t>
      </w:r>
      <w:proofErr w:type="spellStart"/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>Stocchi</w:t>
      </w:r>
      <w:proofErr w:type="spellEnd"/>
      <w:r w:rsidR="00B9413F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9413F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al.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(2014)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Marques et al. (2022) e </w:t>
      </w:r>
      <w:proofErr w:type="spellStart"/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>Quarttrocci</w:t>
      </w:r>
      <w:proofErr w:type="spellEnd"/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0E19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al.</w:t>
      </w:r>
      <w:r w:rsidR="00800E19" w:rsidRPr="007865E2">
        <w:rPr>
          <w:rFonts w:ascii="Arial" w:hAnsi="Arial" w:cs="Arial"/>
          <w:color w:val="000000" w:themeColor="text1"/>
          <w:sz w:val="24"/>
          <w:szCs w:val="24"/>
        </w:rPr>
        <w:t xml:space="preserve"> (2015)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, todos esses estudos pregressos foram realizados para identificar o efeito agudo da estimulação sensorial do hálux, sendo ainda desconhecido o efeito dessa terapêutica a longo prazo. </w:t>
      </w:r>
    </w:p>
    <w:p w14:paraId="580D6749" w14:textId="7081F56A" w:rsidR="006028E2" w:rsidRPr="007865E2" w:rsidRDefault="00B76AE1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ab/>
      </w:r>
      <w:r w:rsidR="00574CBF">
        <w:rPr>
          <w:rFonts w:ascii="Arial" w:hAnsi="Arial" w:cs="Arial"/>
          <w:color w:val="000000" w:themeColor="text1"/>
          <w:sz w:val="24"/>
          <w:szCs w:val="24"/>
        </w:rPr>
        <w:t>Portanto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, a hipótese do presente estudo é que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0C65">
        <w:rPr>
          <w:rFonts w:ascii="Arial" w:hAnsi="Arial" w:cs="Arial"/>
          <w:color w:val="000000" w:themeColor="text1"/>
          <w:sz w:val="24"/>
          <w:szCs w:val="24"/>
        </w:rPr>
        <w:t>a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estimulação sensorial do hálux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4CBF">
        <w:rPr>
          <w:rFonts w:ascii="Arial" w:hAnsi="Arial" w:cs="Arial"/>
          <w:color w:val="000000" w:themeColor="text1"/>
          <w:sz w:val="24"/>
          <w:szCs w:val="24"/>
        </w:rPr>
        <w:t>poderá ser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efetiva em reduzir a </w:t>
      </w:r>
      <w:proofErr w:type="spellStart"/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co-contração</w:t>
      </w:r>
      <w:proofErr w:type="spellEnd"/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antagonista dos músculos do tornozelo e contribuir para melhora de parâmetros da marcha, tais como: aumento da velocidade de marcha, aumento do comprimento do passo, redução do tempo de apoio e duplo apoio, bem como, redução da variabilidade dos parâmetros temporais da marcha.</w:t>
      </w:r>
    </w:p>
    <w:p w14:paraId="1540471F" w14:textId="77777777" w:rsidR="006028E2" w:rsidRPr="007865E2" w:rsidRDefault="006028E2" w:rsidP="007865E2">
      <w:pPr>
        <w:spacing w:after="0" w:line="360" w:lineRule="auto"/>
        <w:ind w:left="360" w:firstLine="34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2B1C92" w14:textId="77777777" w:rsidR="00800E19" w:rsidRPr="007865E2" w:rsidRDefault="00800E19" w:rsidP="007865E2">
      <w:pPr>
        <w:spacing w:after="0" w:line="360" w:lineRule="auto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bookmarkStart w:id="1" w:name="_Toc481017394"/>
      <w:r w:rsidRPr="007865E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DF51D71" w14:textId="494D3D07" w:rsidR="006028E2" w:rsidRPr="001078CC" w:rsidRDefault="00A57724" w:rsidP="001078CC">
      <w:pPr>
        <w:pStyle w:val="Ttulo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2" w:name="_Toc166422145"/>
      <w:r w:rsidRPr="001078C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2. OBJETIVOS</w:t>
      </w:r>
      <w:bookmarkEnd w:id="1"/>
      <w:bookmarkEnd w:id="2"/>
    </w:p>
    <w:p w14:paraId="1F776633" w14:textId="77777777" w:rsidR="00A57724" w:rsidRPr="007865E2" w:rsidRDefault="00A57724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B3312A2" w14:textId="01486DE5" w:rsidR="00364BA2" w:rsidRPr="003F26C8" w:rsidRDefault="00364BA2" w:rsidP="001078CC">
      <w:pPr>
        <w:pStyle w:val="Ttulo2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bookmarkStart w:id="3" w:name="_Toc166422146"/>
      <w:r w:rsidRPr="003F26C8">
        <w:rPr>
          <w:rFonts w:ascii="Arial" w:hAnsi="Arial" w:cs="Arial"/>
          <w:i/>
          <w:iCs/>
          <w:color w:val="000000" w:themeColor="text1"/>
          <w:sz w:val="24"/>
          <w:szCs w:val="24"/>
        </w:rPr>
        <w:t>2.1 Objetivo Geral</w:t>
      </w:r>
      <w:bookmarkEnd w:id="3"/>
    </w:p>
    <w:p w14:paraId="73E885D8" w14:textId="13DEDD95" w:rsidR="00364BA2" w:rsidRDefault="00364BA2" w:rsidP="00364BA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5118E1" w14:textId="59A4F753" w:rsidR="00364BA2" w:rsidRDefault="00364BA2" w:rsidP="00364BA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64BA2">
        <w:rPr>
          <w:rFonts w:ascii="Arial" w:hAnsi="Arial" w:cs="Arial"/>
          <w:color w:val="000000" w:themeColor="text1"/>
          <w:sz w:val="24"/>
          <w:szCs w:val="24"/>
        </w:rPr>
        <w:t xml:space="preserve">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da</w:t>
      </w:r>
      <w:r w:rsidRPr="00364BA2">
        <w:rPr>
          <w:rFonts w:ascii="Arial" w:hAnsi="Arial" w:cs="Arial"/>
          <w:color w:val="000000" w:themeColor="text1"/>
          <w:sz w:val="24"/>
          <w:szCs w:val="24"/>
        </w:rPr>
        <w:t xml:space="preserve"> estimulação sensorial do hálux na biomecânica da marcha, na capacidade e desempenho funcional de </w:t>
      </w:r>
      <w:r>
        <w:rPr>
          <w:rFonts w:ascii="Arial" w:hAnsi="Arial" w:cs="Arial"/>
          <w:color w:val="000000" w:themeColor="text1"/>
          <w:sz w:val="24"/>
          <w:szCs w:val="24"/>
        </w:rPr>
        <w:t>pessoas</w:t>
      </w:r>
      <w:r w:rsidRPr="00364BA2">
        <w:rPr>
          <w:rFonts w:ascii="Arial" w:hAnsi="Arial" w:cs="Arial"/>
          <w:color w:val="000000" w:themeColor="text1"/>
          <w:sz w:val="24"/>
          <w:szCs w:val="24"/>
        </w:rPr>
        <w:t xml:space="preserve"> com doença de Parkinson.</w:t>
      </w:r>
    </w:p>
    <w:p w14:paraId="3FB4B27F" w14:textId="77777777" w:rsidR="00364BA2" w:rsidRDefault="00364BA2" w:rsidP="00364BA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093562" w14:textId="52AC9460" w:rsidR="00364BA2" w:rsidRPr="003F26C8" w:rsidRDefault="00364BA2" w:rsidP="001078CC">
      <w:pPr>
        <w:pStyle w:val="Ttulo2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bookmarkStart w:id="4" w:name="_Toc166422147"/>
      <w:r w:rsidRPr="003F26C8">
        <w:rPr>
          <w:rFonts w:ascii="Arial" w:hAnsi="Arial" w:cs="Arial"/>
          <w:i/>
          <w:iCs/>
          <w:color w:val="000000" w:themeColor="text1"/>
          <w:sz w:val="24"/>
          <w:szCs w:val="24"/>
        </w:rPr>
        <w:t>2.2 Objetivos Específicos</w:t>
      </w:r>
      <w:bookmarkEnd w:id="4"/>
    </w:p>
    <w:p w14:paraId="27541F26" w14:textId="77777777" w:rsidR="00364BA2" w:rsidRDefault="00364BA2" w:rsidP="007865E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9F4542" w14:textId="411FFD50" w:rsidR="00197129" w:rsidRDefault="000916E0" w:rsidP="007865E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Avaliar o efeito</w:t>
      </w:r>
      <w:r w:rsidR="00364BA2">
        <w:rPr>
          <w:rFonts w:ascii="Arial" w:hAnsi="Arial" w:cs="Arial"/>
          <w:color w:val="000000" w:themeColor="text1"/>
          <w:sz w:val="24"/>
          <w:szCs w:val="24"/>
        </w:rPr>
        <w:t xml:space="preserve"> de uma sessão de estimulação sensorial do hálux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no padrão de recrutamento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 (ativação, </w:t>
      </w:r>
      <w:proofErr w:type="spellStart"/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>co-contração</w:t>
      </w:r>
      <w:proofErr w:type="spellEnd"/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 e no </w:t>
      </w:r>
      <w:proofErr w:type="spellStart"/>
      <w:r w:rsidR="00A57724" w:rsidRPr="007865E2">
        <w:rPr>
          <w:rFonts w:ascii="Arial" w:hAnsi="Arial" w:cs="Arial"/>
          <w:i/>
          <w:color w:val="000000" w:themeColor="text1"/>
          <w:sz w:val="24"/>
          <w:szCs w:val="24"/>
        </w:rPr>
        <w:t>onset</w:t>
      </w:r>
      <w:proofErr w:type="spellEnd"/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>)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 xml:space="preserve"> dos músculos estabilizadores do tornozelo</w:t>
      </w:r>
      <w:r w:rsidR="00632D45" w:rsidRPr="007865E2">
        <w:rPr>
          <w:rFonts w:ascii="Arial" w:hAnsi="Arial" w:cs="Arial"/>
          <w:color w:val="000000" w:themeColor="text1"/>
          <w:sz w:val="24"/>
          <w:szCs w:val="24"/>
        </w:rPr>
        <w:t xml:space="preserve"> em </w:t>
      </w:r>
      <w:r w:rsidR="00364BA2">
        <w:rPr>
          <w:rFonts w:ascii="Arial" w:hAnsi="Arial" w:cs="Arial"/>
          <w:color w:val="000000" w:themeColor="text1"/>
          <w:sz w:val="24"/>
          <w:szCs w:val="24"/>
        </w:rPr>
        <w:t>pessoas</w:t>
      </w:r>
      <w:r w:rsidR="00632D45" w:rsidRPr="007865E2">
        <w:rPr>
          <w:rFonts w:ascii="Arial" w:hAnsi="Arial" w:cs="Arial"/>
          <w:color w:val="000000" w:themeColor="text1"/>
          <w:sz w:val="24"/>
          <w:szCs w:val="24"/>
        </w:rPr>
        <w:t xml:space="preserve"> com doença de 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P</w:t>
      </w:r>
      <w:r w:rsidR="00632D45" w:rsidRPr="007865E2">
        <w:rPr>
          <w:rFonts w:ascii="Arial" w:hAnsi="Arial" w:cs="Arial"/>
          <w:color w:val="000000" w:themeColor="text1"/>
          <w:sz w:val="24"/>
          <w:szCs w:val="24"/>
        </w:rPr>
        <w:t>arkinson</w:t>
      </w:r>
      <w:r w:rsidR="00421804" w:rsidRPr="007865E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46CBC15" w14:textId="1E9E234C" w:rsidR="00364BA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de uma sessão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no padrão de </w:t>
      </w:r>
      <w:r>
        <w:rPr>
          <w:rFonts w:ascii="Arial" w:hAnsi="Arial" w:cs="Arial"/>
          <w:color w:val="000000" w:themeColor="text1"/>
          <w:sz w:val="24"/>
          <w:szCs w:val="24"/>
        </w:rPr>
        <w:t>cinemático espacial e temporal da marcha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em p</w:t>
      </w:r>
      <w:r>
        <w:rPr>
          <w:rFonts w:ascii="Arial" w:hAnsi="Arial" w:cs="Arial"/>
          <w:color w:val="000000" w:themeColor="text1"/>
          <w:sz w:val="24"/>
          <w:szCs w:val="24"/>
        </w:rPr>
        <w:t>essoa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 com doença de Parkinson.</w:t>
      </w:r>
    </w:p>
    <w:p w14:paraId="7CBA3198" w14:textId="5024D58B" w:rsidR="00364BA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de uma sessão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r>
        <w:rPr>
          <w:rFonts w:ascii="Arial" w:hAnsi="Arial" w:cs="Arial"/>
          <w:color w:val="000000" w:themeColor="text1"/>
          <w:sz w:val="24"/>
          <w:szCs w:val="24"/>
        </w:rPr>
        <w:t>controle da marcha, por meio de dados da variabilidade temporal da cinemática,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em p</w:t>
      </w:r>
      <w:r>
        <w:rPr>
          <w:rFonts w:ascii="Arial" w:hAnsi="Arial" w:cs="Arial"/>
          <w:color w:val="000000" w:themeColor="text1"/>
          <w:sz w:val="24"/>
          <w:szCs w:val="24"/>
        </w:rPr>
        <w:t>essoa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 com doença de Parkinson.</w:t>
      </w:r>
    </w:p>
    <w:p w14:paraId="3AEB1F90" w14:textId="232B2411" w:rsidR="00364BA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de uma sessão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na capacidade e no desempenho funcional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em p</w:t>
      </w:r>
      <w:r>
        <w:rPr>
          <w:rFonts w:ascii="Arial" w:hAnsi="Arial" w:cs="Arial"/>
          <w:color w:val="000000" w:themeColor="text1"/>
          <w:sz w:val="24"/>
          <w:szCs w:val="24"/>
        </w:rPr>
        <w:t>essoa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 com doença de Parkinson.</w:t>
      </w:r>
    </w:p>
    <w:p w14:paraId="70A2A652" w14:textId="36057837" w:rsidR="00364BA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- Avaliar o efeito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oito sessões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no padrão de recrutamento (ativação,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co-contração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 no </w:t>
      </w:r>
      <w:proofErr w:type="spellStart"/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>onset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>) dos músculos estabilizadores do tornozelo em p</w:t>
      </w:r>
      <w:r>
        <w:rPr>
          <w:rFonts w:ascii="Arial" w:hAnsi="Arial" w:cs="Arial"/>
          <w:color w:val="000000" w:themeColor="text1"/>
          <w:sz w:val="24"/>
          <w:szCs w:val="24"/>
        </w:rPr>
        <w:t>essoa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 com doença de Parkinson.</w:t>
      </w:r>
    </w:p>
    <w:p w14:paraId="2AD3863C" w14:textId="362C888F" w:rsidR="00364BA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de oito sessões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no padrão de </w:t>
      </w:r>
      <w:r>
        <w:rPr>
          <w:rFonts w:ascii="Arial" w:hAnsi="Arial" w:cs="Arial"/>
          <w:color w:val="000000" w:themeColor="text1"/>
          <w:sz w:val="24"/>
          <w:szCs w:val="24"/>
        </w:rPr>
        <w:t>cinemático espacial e temporal da marcha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em </w:t>
      </w:r>
      <w:r>
        <w:rPr>
          <w:rFonts w:ascii="Arial" w:hAnsi="Arial" w:cs="Arial"/>
          <w:color w:val="000000" w:themeColor="text1"/>
          <w:sz w:val="24"/>
          <w:szCs w:val="24"/>
        </w:rPr>
        <w:t>pessoas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 doença de Parkinson.</w:t>
      </w:r>
    </w:p>
    <w:p w14:paraId="0FD17BC0" w14:textId="4A3061D7" w:rsidR="00364BA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de oito sessões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no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controle da marcha, por meio de dados da variabilidade temporal 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 xml:space="preserve">da </w:t>
      </w:r>
      <w:r>
        <w:rPr>
          <w:rFonts w:ascii="Arial" w:hAnsi="Arial" w:cs="Arial"/>
          <w:color w:val="000000" w:themeColor="text1"/>
          <w:sz w:val="24"/>
          <w:szCs w:val="24"/>
        </w:rPr>
        <w:t>cinemática,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em p</w:t>
      </w:r>
      <w:r>
        <w:rPr>
          <w:rFonts w:ascii="Arial" w:hAnsi="Arial" w:cs="Arial"/>
          <w:color w:val="000000" w:themeColor="text1"/>
          <w:sz w:val="24"/>
          <w:szCs w:val="24"/>
        </w:rPr>
        <w:t>essoas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 doença de Parkinson.</w:t>
      </w:r>
    </w:p>
    <w:p w14:paraId="728520F4" w14:textId="4B4059E0" w:rsidR="00364BA2" w:rsidRPr="007865E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- Avaliar o efeito </w:t>
      </w:r>
      <w:r>
        <w:rPr>
          <w:rFonts w:ascii="Arial" w:hAnsi="Arial" w:cs="Arial"/>
          <w:color w:val="000000" w:themeColor="text1"/>
          <w:sz w:val="24"/>
          <w:szCs w:val="24"/>
        </w:rPr>
        <w:t>de oito sessões de 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na capacidade e no desempenho funcional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em p</w:t>
      </w:r>
      <w:r>
        <w:rPr>
          <w:rFonts w:ascii="Arial" w:hAnsi="Arial" w:cs="Arial"/>
          <w:color w:val="000000" w:themeColor="text1"/>
          <w:sz w:val="24"/>
          <w:szCs w:val="24"/>
        </w:rPr>
        <w:t>essoas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 doença de Parkinson.</w:t>
      </w:r>
    </w:p>
    <w:p w14:paraId="11E74730" w14:textId="77777777" w:rsidR="00364BA2" w:rsidRPr="007865E2" w:rsidRDefault="00364BA2" w:rsidP="00364BA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5E0A2D" w14:textId="77777777" w:rsidR="00CB1C18" w:rsidRDefault="00CB1C18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0E63E571" w14:textId="00BB1695" w:rsidR="00A57724" w:rsidRPr="007865E2" w:rsidRDefault="00A57724" w:rsidP="001078CC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" w:name="_Toc166422148"/>
      <w:r w:rsidRPr="007865E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3. MÉTODOS</w:t>
      </w:r>
      <w:bookmarkEnd w:id="5"/>
    </w:p>
    <w:p w14:paraId="2965C884" w14:textId="77777777" w:rsidR="00A57724" w:rsidRPr="007865E2" w:rsidRDefault="00A57724" w:rsidP="007865E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295A5AB" w14:textId="4405D882" w:rsidR="00A57724" w:rsidRPr="007865E2" w:rsidRDefault="00800E19" w:rsidP="001078CC">
      <w:pPr>
        <w:pStyle w:val="Ttulo2"/>
        <w:ind w:firstLine="708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bookmarkStart w:id="6" w:name="_Toc463364482"/>
      <w:bookmarkStart w:id="7" w:name="_Toc481017399"/>
      <w:bookmarkStart w:id="8" w:name="_Toc166422149"/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i/>
          <w:color w:val="000000" w:themeColor="text1"/>
          <w:sz w:val="24"/>
          <w:szCs w:val="24"/>
        </w:rPr>
        <w:t>.1 Delineamento do estudo</w:t>
      </w:r>
      <w:bookmarkEnd w:id="6"/>
      <w:bookmarkEnd w:id="7"/>
      <w:bookmarkEnd w:id="8"/>
    </w:p>
    <w:p w14:paraId="720181BC" w14:textId="77777777" w:rsidR="00A57724" w:rsidRPr="007865E2" w:rsidRDefault="00A57724" w:rsidP="007865E2">
      <w:pPr>
        <w:keepNext/>
        <w:keepLines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9" w:name="_Toc445751314"/>
      <w:bookmarkStart w:id="10" w:name="_Toc445751536"/>
      <w:bookmarkStart w:id="11" w:name="_Toc450125114"/>
      <w:bookmarkStart w:id="12" w:name="_Toc451507886"/>
      <w:bookmarkStart w:id="13" w:name="_Toc451508370"/>
      <w:bookmarkStart w:id="14" w:name="_Toc451713767"/>
      <w:bookmarkStart w:id="15" w:name="_Toc446604952"/>
      <w:bookmarkStart w:id="16" w:name="_Toc446605058"/>
      <w:bookmarkStart w:id="17" w:name="_Toc446605153"/>
      <w:bookmarkStart w:id="18" w:name="_Toc446605237"/>
      <w:bookmarkStart w:id="19" w:name="_Toc446971832"/>
      <w:bookmarkStart w:id="20" w:name="_Toc447125137"/>
      <w:bookmarkStart w:id="21" w:name="_Toc447211107"/>
      <w:bookmarkStart w:id="22" w:name="_Toc463364483"/>
      <w:bookmarkStart w:id="23" w:name="_Toc481017400"/>
    </w:p>
    <w:p w14:paraId="3EDB09CD" w14:textId="752578CE" w:rsidR="00A57724" w:rsidRPr="007865E2" w:rsidRDefault="00800E19" w:rsidP="007865E2">
      <w:pPr>
        <w:keepNext/>
        <w:keepLines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bookmarkStart w:id="24" w:name="_Toc166422150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O presente estudo é</w:t>
      </w:r>
      <w:r w:rsidR="00A57724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um ensaio clínico 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aleatorizado,</w:t>
      </w:r>
      <w:r w:rsidR="00A57724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cruzado, duplo cego, com amostragem não probabilística</w:t>
      </w:r>
      <w:bookmarkEnd w:id="9"/>
      <w:bookmarkEnd w:id="10"/>
      <w:r w:rsidR="00A57724" w:rsidRPr="007865E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413C4BA" w14:textId="77777777" w:rsidR="00A57724" w:rsidRPr="007865E2" w:rsidRDefault="00A57724" w:rsidP="007865E2">
      <w:pPr>
        <w:pStyle w:val="Ttulo3"/>
        <w:spacing w:before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5" w:name="_Toc463364484"/>
      <w:bookmarkStart w:id="26" w:name="_Toc481017401"/>
    </w:p>
    <w:p w14:paraId="356F09CF" w14:textId="7BA43CED" w:rsidR="00A57724" w:rsidRPr="007865E2" w:rsidRDefault="00DB6E7F" w:rsidP="001078CC">
      <w:pPr>
        <w:pStyle w:val="Ttulo2"/>
        <w:ind w:firstLine="708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bookmarkStart w:id="27" w:name="_Toc166422151"/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i/>
          <w:color w:val="000000" w:themeColor="text1"/>
          <w:sz w:val="24"/>
          <w:szCs w:val="24"/>
        </w:rPr>
        <w:t>.2 Aspectos éticos</w:t>
      </w:r>
      <w:bookmarkEnd w:id="25"/>
      <w:bookmarkEnd w:id="26"/>
      <w:bookmarkEnd w:id="27"/>
      <w:r w:rsidR="00A57724" w:rsidRPr="007865E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</w:p>
    <w:p w14:paraId="7FD815F3" w14:textId="77777777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FCEFD9F" w14:textId="09175124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Respeitando as normas de conduta em pesquisa experimental com seres humanos (Resolução 466/2012 do CNS), o</w:t>
      </w:r>
      <w:r w:rsidR="00DB6E7F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presente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projeto </w:t>
      </w:r>
      <w:r w:rsidR="00847581">
        <w:rPr>
          <w:rFonts w:ascii="Arial" w:hAnsi="Arial" w:cs="Arial"/>
          <w:bCs/>
          <w:color w:val="000000" w:themeColor="text1"/>
          <w:sz w:val="24"/>
          <w:szCs w:val="24"/>
        </w:rPr>
        <w:t>foi aprovado em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Comitê de Ética em Pesquisa </w:t>
      </w:r>
      <w:r w:rsidR="00DB6E7F" w:rsidRPr="007865E2">
        <w:rPr>
          <w:rFonts w:ascii="Arial" w:hAnsi="Arial" w:cs="Arial"/>
          <w:bCs/>
          <w:color w:val="000000" w:themeColor="text1"/>
          <w:sz w:val="24"/>
          <w:szCs w:val="24"/>
        </w:rPr>
        <w:t>loca</w:t>
      </w:r>
      <w:r w:rsidR="0060417C" w:rsidRPr="007865E2">
        <w:rPr>
          <w:rFonts w:ascii="Arial" w:hAnsi="Arial" w:cs="Arial"/>
          <w:bCs/>
          <w:color w:val="000000" w:themeColor="text1"/>
          <w:sz w:val="24"/>
          <w:szCs w:val="24"/>
        </w:rPr>
        <w:t>l</w:t>
      </w:r>
      <w:r w:rsidR="00847581">
        <w:rPr>
          <w:rFonts w:ascii="Arial" w:hAnsi="Arial" w:cs="Arial"/>
          <w:bCs/>
          <w:color w:val="000000" w:themeColor="text1"/>
          <w:sz w:val="24"/>
          <w:szCs w:val="24"/>
        </w:rPr>
        <w:t xml:space="preserve"> (Parecer nº. </w:t>
      </w:r>
      <w:r w:rsidR="0056133D" w:rsidRPr="0056133D">
        <w:rPr>
          <w:rFonts w:ascii="Arial" w:hAnsi="Arial" w:cs="Arial"/>
          <w:bCs/>
          <w:color w:val="000000" w:themeColor="text1"/>
          <w:sz w:val="24"/>
          <w:szCs w:val="24"/>
        </w:rPr>
        <w:t>6.860.341</w:t>
      </w:r>
      <w:r w:rsidR="0056133D">
        <w:rPr>
          <w:rFonts w:ascii="Arial" w:hAnsi="Arial" w:cs="Arial"/>
          <w:bCs/>
          <w:color w:val="000000" w:themeColor="text1"/>
          <w:sz w:val="24"/>
          <w:szCs w:val="24"/>
        </w:rPr>
        <w:t>; ANEXO I)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. O pesquisador irá esclarecer e orientar todos os voluntários sobre os objetivos 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 xml:space="preserve">do estudo 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e procedimentos aos quais serão submetidos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. O pesquisador se compromete a e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xplicita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todos os riscos e benefícios, além da liberdade de poderem desistir 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da participação na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pesquisa</w:t>
      </w:r>
      <w:r w:rsidR="00DB6E7F" w:rsidRPr="007865E2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a qualquer momento</w:t>
      </w:r>
      <w:r w:rsidR="00DB6E7F" w:rsidRPr="007865E2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sem penalização ou prejuízo algum. Participarão do presente estudo os voluntários que assinarem o Termo de Consentimento Livre e Esclarecido (TCLE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, Apêndice I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).</w:t>
      </w:r>
    </w:p>
    <w:p w14:paraId="62E4776E" w14:textId="77777777" w:rsidR="00A57724" w:rsidRPr="007865E2" w:rsidRDefault="00A57724" w:rsidP="007865E2">
      <w:pPr>
        <w:pStyle w:val="Ttulo1"/>
        <w:spacing w:before="0" w:line="360" w:lineRule="auto"/>
        <w:ind w:firstLine="708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28" w:name="_Toc463364485"/>
      <w:bookmarkStart w:id="29" w:name="_Toc481017404"/>
    </w:p>
    <w:p w14:paraId="71C6996A" w14:textId="6216602B" w:rsidR="00A57724" w:rsidRPr="007865E2" w:rsidRDefault="00DB6E7F" w:rsidP="001078CC">
      <w:pPr>
        <w:pStyle w:val="Ttulo2"/>
        <w:ind w:firstLine="708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30" w:name="_Toc166422152"/>
      <w:r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.3 Registro do ensaio clínico</w:t>
      </w:r>
      <w:bookmarkEnd w:id="28"/>
      <w:bookmarkEnd w:id="29"/>
      <w:bookmarkEnd w:id="30"/>
    </w:p>
    <w:p w14:paraId="6AF86B45" w14:textId="77777777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7382855" w14:textId="03FD7C66" w:rsidR="00E426E7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Após a aprovação do 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C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omitê de </w:t>
      </w:r>
      <w:r w:rsidR="00CB1C18">
        <w:rPr>
          <w:rFonts w:ascii="Arial" w:hAnsi="Arial" w:cs="Arial"/>
          <w:bCs/>
          <w:color w:val="000000" w:themeColor="text1"/>
          <w:sz w:val="24"/>
          <w:szCs w:val="24"/>
        </w:rPr>
        <w:t>É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tica</w:t>
      </w:r>
      <w:r w:rsidR="00DB6E7F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local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, o projeto será submetido na plataforma de Registro Brasileiro de Ensaios Clínicos (</w:t>
      </w:r>
      <w:proofErr w:type="spellStart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ReBEC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).</w:t>
      </w:r>
      <w:bookmarkStart w:id="31" w:name="_Toc463364486"/>
      <w:bookmarkStart w:id="32" w:name="_Toc481017405"/>
    </w:p>
    <w:p w14:paraId="20701EDF" w14:textId="77777777" w:rsidR="00E426E7" w:rsidRPr="007865E2" w:rsidRDefault="00E426E7" w:rsidP="007865E2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5D0A43" w14:textId="14C0BB14" w:rsidR="00A57724" w:rsidRPr="007865E2" w:rsidRDefault="00DB6E7F" w:rsidP="001078CC">
      <w:pPr>
        <w:pStyle w:val="Ttulo2"/>
        <w:ind w:firstLine="708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33" w:name="_Toc166422153"/>
      <w:r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.4</w:t>
      </w:r>
      <w:r w:rsidR="00F94C1F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Participantes</w:t>
      </w:r>
      <w:r w:rsidR="00F94C1F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e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recrutamento </w:t>
      </w:r>
      <w:bookmarkEnd w:id="31"/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da amostra</w:t>
      </w:r>
      <w:bookmarkEnd w:id="32"/>
      <w:bookmarkEnd w:id="33"/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</w:p>
    <w:p w14:paraId="745F571F" w14:textId="77777777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7B19CE" w14:textId="547CA478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Participarão do estudo 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15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voluntários de ambos os 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sexos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com idade superior aos 60 anos 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 xml:space="preserve"> diagnóstico clínico de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doença de Parkinson idiopática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Nutt</w:t>
      </w:r>
      <w:proofErr w:type="spellEnd"/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1C18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et al., 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2005)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Para a determinação do número de voluntários foi realizado o cálculo amostral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por meio do aplicativo </w:t>
      </w:r>
      <w:proofErr w:type="spellStart"/>
      <w:r w:rsidRPr="007865E2">
        <w:rPr>
          <w:rFonts w:ascii="Arial" w:hAnsi="Arial" w:cs="Arial"/>
          <w:sz w:val="24"/>
          <w:szCs w:val="24"/>
        </w:rPr>
        <w:t>GPower</w:t>
      </w:r>
      <w:proofErr w:type="spellEnd"/>
      <w:r w:rsidRPr="007865E2">
        <w:rPr>
          <w:rFonts w:ascii="Arial" w:hAnsi="Arial" w:cs="Arial"/>
          <w:sz w:val="24"/>
          <w:szCs w:val="24"/>
        </w:rPr>
        <w:t xml:space="preserve"> versão 3.1, </w:t>
      </w:r>
      <w:r w:rsidR="00CB1C18">
        <w:rPr>
          <w:rFonts w:ascii="Arial" w:hAnsi="Arial" w:cs="Arial"/>
          <w:sz w:val="24"/>
          <w:szCs w:val="24"/>
        </w:rPr>
        <w:t>considerando</w:t>
      </w:r>
      <w:r w:rsidRPr="007865E2">
        <w:rPr>
          <w:rFonts w:ascii="Arial" w:hAnsi="Arial" w:cs="Arial"/>
          <w:sz w:val="24"/>
          <w:szCs w:val="24"/>
        </w:rPr>
        <w:t xml:space="preserve"> o nível de confianç</w:t>
      </w:r>
      <w:r w:rsidR="005D3D4B" w:rsidRPr="007865E2">
        <w:rPr>
          <w:rFonts w:ascii="Arial" w:hAnsi="Arial" w:cs="Arial"/>
          <w:sz w:val="24"/>
          <w:szCs w:val="24"/>
        </w:rPr>
        <w:t>a de 95% e poder de estudo de 85</w:t>
      </w:r>
      <w:r w:rsidRPr="007865E2">
        <w:rPr>
          <w:rFonts w:ascii="Arial" w:hAnsi="Arial" w:cs="Arial"/>
          <w:sz w:val="24"/>
          <w:szCs w:val="24"/>
        </w:rPr>
        <w:t>%. O cálculo foi realizado a partir d</w:t>
      </w:r>
      <w:r w:rsidR="00CB1C18">
        <w:rPr>
          <w:rFonts w:ascii="Arial" w:hAnsi="Arial" w:cs="Arial"/>
          <w:sz w:val="24"/>
          <w:szCs w:val="24"/>
        </w:rPr>
        <w:t xml:space="preserve">os dados pregressos dos </w:t>
      </w:r>
      <w:r w:rsidRPr="007865E2">
        <w:rPr>
          <w:rFonts w:ascii="Arial" w:hAnsi="Arial" w:cs="Arial"/>
          <w:sz w:val="24"/>
          <w:szCs w:val="24"/>
        </w:rPr>
        <w:t>estudo</w:t>
      </w:r>
      <w:r w:rsidR="00CB1C18">
        <w:rPr>
          <w:rFonts w:ascii="Arial" w:hAnsi="Arial" w:cs="Arial"/>
          <w:sz w:val="24"/>
          <w:szCs w:val="24"/>
        </w:rPr>
        <w:t>s</w:t>
      </w:r>
      <w:r w:rsidRPr="007865E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5D3D4B" w:rsidRPr="007865E2">
        <w:rPr>
          <w:rFonts w:ascii="Arial" w:hAnsi="Arial" w:cs="Arial"/>
          <w:sz w:val="24"/>
          <w:szCs w:val="24"/>
        </w:rPr>
        <w:t>Stocchi</w:t>
      </w:r>
      <w:proofErr w:type="spellEnd"/>
      <w:r w:rsidRPr="007865E2">
        <w:rPr>
          <w:rFonts w:ascii="Arial" w:hAnsi="Arial" w:cs="Arial"/>
          <w:sz w:val="24"/>
          <w:szCs w:val="24"/>
        </w:rPr>
        <w:t xml:space="preserve"> </w:t>
      </w:r>
      <w:r w:rsidRPr="007865E2">
        <w:rPr>
          <w:rFonts w:ascii="Arial" w:hAnsi="Arial" w:cs="Arial"/>
          <w:i/>
          <w:iCs/>
          <w:sz w:val="24"/>
          <w:szCs w:val="24"/>
        </w:rPr>
        <w:t>et al</w:t>
      </w:r>
      <w:r w:rsidR="00DB6E7F" w:rsidRPr="007865E2">
        <w:rPr>
          <w:rFonts w:ascii="Arial" w:hAnsi="Arial" w:cs="Arial"/>
          <w:sz w:val="24"/>
          <w:szCs w:val="24"/>
        </w:rPr>
        <w:t>.</w:t>
      </w:r>
      <w:r w:rsidR="0060417C" w:rsidRPr="007865E2">
        <w:rPr>
          <w:rFonts w:ascii="Arial" w:hAnsi="Arial" w:cs="Arial"/>
          <w:sz w:val="24"/>
          <w:szCs w:val="24"/>
        </w:rPr>
        <w:t xml:space="preserve"> (2015) </w:t>
      </w:r>
      <w:r w:rsidR="00DB6E7F" w:rsidRPr="007865E2">
        <w:rPr>
          <w:rFonts w:ascii="Arial" w:hAnsi="Arial" w:cs="Arial"/>
          <w:sz w:val="24"/>
          <w:szCs w:val="24"/>
        </w:rPr>
        <w:t xml:space="preserve">e Marques </w:t>
      </w:r>
      <w:r w:rsidR="00DB6E7F" w:rsidRPr="007865E2">
        <w:rPr>
          <w:rFonts w:ascii="Arial" w:hAnsi="Arial" w:cs="Arial"/>
          <w:i/>
          <w:iCs/>
          <w:sz w:val="24"/>
          <w:szCs w:val="24"/>
        </w:rPr>
        <w:t>et al.</w:t>
      </w:r>
      <w:r w:rsidR="00DB6E7F" w:rsidRPr="007865E2">
        <w:rPr>
          <w:rFonts w:ascii="Arial" w:hAnsi="Arial" w:cs="Arial"/>
          <w:sz w:val="24"/>
          <w:szCs w:val="24"/>
        </w:rPr>
        <w:t xml:space="preserve"> (2022)</w:t>
      </w:r>
      <w:r w:rsidR="00CB1C18">
        <w:rPr>
          <w:rFonts w:ascii="Arial" w:hAnsi="Arial" w:cs="Arial"/>
          <w:sz w:val="24"/>
          <w:szCs w:val="24"/>
        </w:rPr>
        <w:t>,</w:t>
      </w:r>
      <w:r w:rsidR="00DB6E7F" w:rsidRPr="007865E2">
        <w:rPr>
          <w:rFonts w:ascii="Arial" w:hAnsi="Arial" w:cs="Arial"/>
          <w:sz w:val="24"/>
          <w:szCs w:val="24"/>
        </w:rPr>
        <w:t xml:space="preserve"> </w:t>
      </w:r>
      <w:r w:rsidRPr="007865E2">
        <w:rPr>
          <w:rFonts w:ascii="Arial" w:hAnsi="Arial" w:cs="Arial"/>
          <w:sz w:val="24"/>
          <w:szCs w:val="24"/>
        </w:rPr>
        <w:t>considerando a variável</w:t>
      </w:r>
      <w:r w:rsidR="003C19CC" w:rsidRPr="007865E2">
        <w:rPr>
          <w:rFonts w:ascii="Arial" w:hAnsi="Arial" w:cs="Arial"/>
          <w:sz w:val="24"/>
          <w:szCs w:val="24"/>
        </w:rPr>
        <w:t xml:space="preserve"> de desfecho a velocidade da marcha</w:t>
      </w:r>
      <w:r w:rsidRPr="007865E2">
        <w:rPr>
          <w:rFonts w:ascii="Arial" w:hAnsi="Arial" w:cs="Arial"/>
          <w:sz w:val="24"/>
          <w:szCs w:val="24"/>
        </w:rPr>
        <w:t xml:space="preserve">. </w:t>
      </w:r>
      <w:r w:rsidR="00CB1C18">
        <w:rPr>
          <w:rFonts w:ascii="Arial" w:hAnsi="Arial" w:cs="Arial"/>
          <w:sz w:val="24"/>
          <w:szCs w:val="24"/>
        </w:rPr>
        <w:t>De acordo com o cálculo realizado</w:t>
      </w:r>
      <w:r w:rsidR="00DB6E7F" w:rsidRPr="007865E2">
        <w:rPr>
          <w:rFonts w:ascii="Arial" w:hAnsi="Arial" w:cs="Arial"/>
          <w:sz w:val="24"/>
          <w:szCs w:val="24"/>
        </w:rPr>
        <w:t xml:space="preserve"> o n-amostral</w:t>
      </w:r>
      <w:r w:rsidR="00CB1C18">
        <w:rPr>
          <w:rFonts w:ascii="Arial" w:hAnsi="Arial" w:cs="Arial"/>
          <w:sz w:val="24"/>
          <w:szCs w:val="24"/>
        </w:rPr>
        <w:t xml:space="preserve"> total do estudo deverá ser d</w:t>
      </w:r>
      <w:r w:rsidR="00DB6E7F" w:rsidRPr="007865E2">
        <w:rPr>
          <w:rFonts w:ascii="Arial" w:hAnsi="Arial" w:cs="Arial"/>
          <w:sz w:val="24"/>
          <w:szCs w:val="24"/>
        </w:rPr>
        <w:t>e</w:t>
      </w:r>
      <w:r w:rsidRPr="007865E2">
        <w:rPr>
          <w:rFonts w:ascii="Arial" w:hAnsi="Arial" w:cs="Arial"/>
          <w:sz w:val="24"/>
          <w:szCs w:val="24"/>
        </w:rPr>
        <w:t xml:space="preserve"> </w:t>
      </w:r>
      <w:r w:rsidR="003C19CC" w:rsidRPr="007865E2">
        <w:rPr>
          <w:rFonts w:ascii="Arial" w:hAnsi="Arial" w:cs="Arial"/>
          <w:sz w:val="24"/>
          <w:szCs w:val="24"/>
        </w:rPr>
        <w:t>30</w:t>
      </w:r>
      <w:r w:rsidRPr="007865E2">
        <w:rPr>
          <w:rFonts w:ascii="Arial" w:hAnsi="Arial" w:cs="Arial"/>
          <w:sz w:val="24"/>
          <w:szCs w:val="24"/>
        </w:rPr>
        <w:t xml:space="preserve"> voluntários</w:t>
      </w:r>
      <w:r w:rsidR="00CB1C18">
        <w:rPr>
          <w:rFonts w:ascii="Arial" w:hAnsi="Arial" w:cs="Arial"/>
          <w:sz w:val="24"/>
          <w:szCs w:val="24"/>
        </w:rPr>
        <w:t xml:space="preserve">, sendo 15 voluntários por grupo (grupo </w:t>
      </w:r>
      <w:r w:rsidR="00CB1C18">
        <w:rPr>
          <w:rFonts w:ascii="Arial" w:hAnsi="Arial" w:cs="Arial"/>
          <w:sz w:val="24"/>
          <w:szCs w:val="24"/>
        </w:rPr>
        <w:lastRenderedPageBreak/>
        <w:t xml:space="preserve">de estimulação sensorial do hálux e grupo </w:t>
      </w:r>
      <w:proofErr w:type="spellStart"/>
      <w:r w:rsidR="00CB1C18">
        <w:rPr>
          <w:rFonts w:ascii="Arial" w:hAnsi="Arial" w:cs="Arial"/>
          <w:i/>
          <w:iCs/>
          <w:sz w:val="24"/>
          <w:szCs w:val="24"/>
        </w:rPr>
        <w:t>sham</w:t>
      </w:r>
      <w:proofErr w:type="spellEnd"/>
      <w:r w:rsidR="00CB1C18">
        <w:rPr>
          <w:rFonts w:ascii="Arial" w:hAnsi="Arial" w:cs="Arial"/>
          <w:i/>
          <w:iCs/>
          <w:sz w:val="24"/>
          <w:szCs w:val="24"/>
        </w:rPr>
        <w:t>)</w:t>
      </w:r>
      <w:r w:rsidRPr="007865E2">
        <w:rPr>
          <w:rFonts w:ascii="Arial" w:hAnsi="Arial" w:cs="Arial"/>
          <w:sz w:val="24"/>
          <w:szCs w:val="24"/>
        </w:rPr>
        <w:t xml:space="preserve"> para dete</w:t>
      </w:r>
      <w:r w:rsidR="003C19CC" w:rsidRPr="007865E2">
        <w:rPr>
          <w:rFonts w:ascii="Arial" w:hAnsi="Arial" w:cs="Arial"/>
          <w:sz w:val="24"/>
          <w:szCs w:val="24"/>
        </w:rPr>
        <w:t>ctar um tamanho de efeito de 0,</w:t>
      </w:r>
      <w:r w:rsidR="00DB6E7F" w:rsidRPr="007865E2">
        <w:rPr>
          <w:rFonts w:ascii="Arial" w:hAnsi="Arial" w:cs="Arial"/>
          <w:sz w:val="24"/>
          <w:szCs w:val="24"/>
        </w:rPr>
        <w:t>8, considerando alfa-erro de 5%</w:t>
      </w:r>
      <w:r w:rsidR="003C19CC" w:rsidRPr="007865E2">
        <w:rPr>
          <w:rFonts w:ascii="Arial" w:hAnsi="Arial" w:cs="Arial"/>
          <w:sz w:val="24"/>
          <w:szCs w:val="24"/>
        </w:rPr>
        <w:t>.</w:t>
      </w:r>
    </w:p>
    <w:p w14:paraId="6599CAE7" w14:textId="3A9FC55D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E2">
        <w:rPr>
          <w:rFonts w:ascii="Arial" w:hAnsi="Arial" w:cs="Arial"/>
          <w:sz w:val="24"/>
          <w:szCs w:val="24"/>
        </w:rPr>
        <w:t>Os participantes serão recrutados na comunidade local</w:t>
      </w:r>
      <w:r w:rsidR="00CB1C18">
        <w:rPr>
          <w:rFonts w:ascii="Arial" w:hAnsi="Arial" w:cs="Arial"/>
          <w:sz w:val="24"/>
          <w:szCs w:val="24"/>
        </w:rPr>
        <w:t>,</w:t>
      </w:r>
      <w:r w:rsidRPr="007865E2">
        <w:rPr>
          <w:rFonts w:ascii="Arial" w:hAnsi="Arial" w:cs="Arial"/>
          <w:sz w:val="24"/>
          <w:szCs w:val="24"/>
        </w:rPr>
        <w:t xml:space="preserve"> por meio de cartazes</w:t>
      </w:r>
      <w:r w:rsidR="00CB1C18">
        <w:rPr>
          <w:rFonts w:ascii="Arial" w:hAnsi="Arial" w:cs="Arial"/>
          <w:sz w:val="24"/>
          <w:szCs w:val="24"/>
        </w:rPr>
        <w:t xml:space="preserve"> e </w:t>
      </w:r>
      <w:r w:rsidRPr="007865E2">
        <w:rPr>
          <w:rFonts w:ascii="Arial" w:hAnsi="Arial" w:cs="Arial"/>
          <w:sz w:val="24"/>
          <w:szCs w:val="24"/>
        </w:rPr>
        <w:t>folhetos distribuídos nas dependências da universidade, em clínicas de neurologia e em clínicas de fisioterapia da região.</w:t>
      </w:r>
      <w:r w:rsidR="00CB1C18">
        <w:rPr>
          <w:rFonts w:ascii="Arial" w:hAnsi="Arial" w:cs="Arial"/>
          <w:sz w:val="24"/>
          <w:szCs w:val="24"/>
        </w:rPr>
        <w:t xml:space="preserve"> Postagens em redes sociais e anúncios em rádios locais, </w:t>
      </w:r>
      <w:r w:rsidR="00F94C1F">
        <w:rPr>
          <w:rFonts w:ascii="Arial" w:hAnsi="Arial" w:cs="Arial"/>
          <w:sz w:val="24"/>
          <w:szCs w:val="24"/>
        </w:rPr>
        <w:t>t</w:t>
      </w:r>
      <w:r w:rsidR="00CB1C18">
        <w:rPr>
          <w:rFonts w:ascii="Arial" w:hAnsi="Arial" w:cs="Arial"/>
          <w:sz w:val="24"/>
          <w:szCs w:val="24"/>
        </w:rPr>
        <w:t>ambém, serão utilizadas para o recrutamento da amostra.</w:t>
      </w:r>
      <w:bookmarkStart w:id="34" w:name="_Toc481017406"/>
      <w:bookmarkStart w:id="35" w:name="_Toc463364487"/>
    </w:p>
    <w:p w14:paraId="5809DC4E" w14:textId="77777777" w:rsidR="00280109" w:rsidRPr="007865E2" w:rsidRDefault="00280109" w:rsidP="007865E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D5574C1" w14:textId="41C50AD5" w:rsidR="00A57724" w:rsidRPr="007865E2" w:rsidRDefault="00DB6E7F" w:rsidP="001078CC">
      <w:pPr>
        <w:pStyle w:val="Ttulo2"/>
        <w:ind w:firstLine="708"/>
        <w:rPr>
          <w:rFonts w:ascii="Arial" w:hAnsi="Arial" w:cs="Arial"/>
          <w:bCs/>
          <w:i/>
          <w:color w:val="000000"/>
          <w:sz w:val="24"/>
          <w:szCs w:val="24"/>
        </w:rPr>
      </w:pPr>
      <w:bookmarkStart w:id="36" w:name="_Toc166422154"/>
      <w:r w:rsidRPr="007865E2">
        <w:rPr>
          <w:rFonts w:ascii="Arial" w:hAnsi="Arial" w:cs="Arial"/>
          <w:bCs/>
          <w:i/>
          <w:color w:val="000000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/>
          <w:sz w:val="24"/>
          <w:szCs w:val="24"/>
        </w:rPr>
        <w:t>.5 Locais da coleta de dados</w:t>
      </w:r>
      <w:bookmarkEnd w:id="34"/>
      <w:bookmarkEnd w:id="35"/>
      <w:r w:rsidR="00F94C1F">
        <w:rPr>
          <w:rFonts w:ascii="Arial" w:hAnsi="Arial" w:cs="Arial"/>
          <w:bCs/>
          <w:i/>
          <w:color w:val="000000"/>
          <w:sz w:val="24"/>
          <w:szCs w:val="24"/>
        </w:rPr>
        <w:t xml:space="preserve"> e intervenção</w:t>
      </w:r>
      <w:bookmarkEnd w:id="36"/>
    </w:p>
    <w:p w14:paraId="226CD07B" w14:textId="77777777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386B349" w14:textId="44E838CF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E2">
        <w:rPr>
          <w:rFonts w:ascii="Arial" w:hAnsi="Arial" w:cs="Arial"/>
          <w:sz w:val="24"/>
          <w:szCs w:val="24"/>
        </w:rPr>
        <w:t xml:space="preserve">Todos os procedimentos experimentais serão realizados nas dependências da Universidade </w:t>
      </w:r>
      <w:r w:rsidR="00DB6E7F" w:rsidRPr="007865E2">
        <w:rPr>
          <w:rFonts w:ascii="Arial" w:hAnsi="Arial" w:cs="Arial"/>
          <w:sz w:val="24"/>
          <w:szCs w:val="24"/>
        </w:rPr>
        <w:t xml:space="preserve">Estadual Paulista, UNESP, </w:t>
      </w:r>
      <w:proofErr w:type="spellStart"/>
      <w:r w:rsidR="00DB6E7F" w:rsidRPr="007865E2">
        <w:rPr>
          <w:rFonts w:ascii="Arial" w:hAnsi="Arial" w:cs="Arial"/>
          <w:sz w:val="24"/>
          <w:szCs w:val="24"/>
        </w:rPr>
        <w:t>câmpus</w:t>
      </w:r>
      <w:proofErr w:type="spellEnd"/>
      <w:r w:rsidR="00DB6E7F" w:rsidRPr="007865E2">
        <w:rPr>
          <w:rFonts w:ascii="Arial" w:hAnsi="Arial" w:cs="Arial"/>
          <w:sz w:val="24"/>
          <w:szCs w:val="24"/>
        </w:rPr>
        <w:t xml:space="preserve"> de Marília</w:t>
      </w:r>
      <w:r w:rsidRPr="007865E2">
        <w:rPr>
          <w:rFonts w:ascii="Arial" w:hAnsi="Arial" w:cs="Arial"/>
          <w:sz w:val="24"/>
          <w:szCs w:val="24"/>
        </w:rPr>
        <w:t xml:space="preserve">. </w:t>
      </w:r>
      <w:bookmarkStart w:id="37" w:name="_Toc463364488"/>
      <w:bookmarkStart w:id="38" w:name="_Toc481017407"/>
    </w:p>
    <w:p w14:paraId="0AC3CC6F" w14:textId="77777777" w:rsidR="00BF2BAD" w:rsidRPr="007865E2" w:rsidRDefault="00BF2BAD" w:rsidP="007865E2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4866A76" w14:textId="3F3D5828" w:rsidR="00A57724" w:rsidRPr="007865E2" w:rsidRDefault="00DB6E7F" w:rsidP="001078CC">
      <w:pPr>
        <w:pStyle w:val="Ttulo2"/>
        <w:ind w:firstLine="708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39" w:name="_Toc166422155"/>
      <w:r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.6 Critérios de inclusão</w:t>
      </w:r>
      <w:bookmarkEnd w:id="37"/>
      <w:bookmarkEnd w:id="38"/>
      <w:bookmarkEnd w:id="39"/>
    </w:p>
    <w:p w14:paraId="03AEE3D3" w14:textId="77777777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766B68B" w14:textId="3B3B55AE" w:rsidR="00A57724" w:rsidRPr="007865E2" w:rsidRDefault="00F94C1F" w:rsidP="00CB1C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Para participarem do estudo o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s participantes deverão ter suas limi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taç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ões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 xml:space="preserve"> motora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s, causadas pela doença de Parkinson, classificadas como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 xml:space="preserve"> moderada a grave (pontuação 2,5 a 4, na escala de </w:t>
      </w:r>
      <w:proofErr w:type="spellStart"/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Hoehn</w:t>
      </w:r>
      <w:proofErr w:type="spellEnd"/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proofErr w:type="spellStart"/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Yahr</w:t>
      </w:r>
      <w:proofErr w:type="spellEnd"/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) e comprometimento na marcha caracterizado por velocidade de marcha reduzida (</w:t>
      </w:r>
      <w:r w:rsidR="00CB1C18">
        <w:rPr>
          <w:rFonts w:ascii="Arial" w:hAnsi="Arial" w:cs="Arial"/>
          <w:color w:val="000000" w:themeColor="text1"/>
          <w:sz w:val="24"/>
          <w:szCs w:val="24"/>
        </w:rPr>
        <w:t>velocidade menor que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 xml:space="preserve"> 1,0 m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.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</w:rPr>
        <w:t>s</w:t>
      </w:r>
      <w:r w:rsidR="00CB1C18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-1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;</w:t>
      </w:r>
      <w:r w:rsidR="00E27946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7946" w:rsidRPr="007865E2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E27946" w:rsidRPr="007865E2">
        <w:rPr>
          <w:rFonts w:ascii="Arial" w:hAnsi="Arial" w:cs="Arial"/>
          <w:color w:val="000000" w:themeColor="text1"/>
          <w:sz w:val="24"/>
          <w:szCs w:val="24"/>
        </w:rPr>
        <w:instrText xml:space="preserve"> ADDIN EN.CITE &lt;EndNote&gt;&lt;Cite&gt;&lt;Author&gt;Hoehn&lt;/Author&gt;&lt;Year&gt;1967&lt;/Year&gt;&lt;RecNum&gt;626&lt;/RecNum&gt;&lt;DisplayText&gt;[29]&lt;/DisplayText&gt;&lt;record&gt;&lt;rec-number&gt;626&lt;/rec-number&gt;&lt;foreign-keys&gt;&lt;key app="EN" db-id="25e2awvadszpt8exde5xvp23apw2d5ef5e2v"&gt;626&lt;/key&gt;&lt;/foreign-keys&gt;&lt;ref-type name="Journal Article"&gt;17&lt;/ref-type&gt;&lt;contributors&gt;&lt;authors&gt;&lt;author&gt;Hoehn, M. M.&lt;/author&gt;&lt;author&gt;Yahr, M. D.&lt;/author&gt;&lt;/authors&gt;&lt;/contributors&gt;&lt;titles&gt;&lt;title&gt;Parkinsonism: onset, progression and mortality&lt;/title&gt;&lt;secondary-title&gt;Neurology&lt;/secondary-title&gt;&lt;alt-title&gt;Neurology&lt;/alt-title&gt;&lt;/titles&gt;&lt;periodical&gt;&lt;full-title&gt;Neurology&lt;/full-title&gt;&lt;abbr-1&gt;Neurology&lt;/abbr-1&gt;&lt;/periodical&gt;&lt;alt-periodical&gt;&lt;full-title&gt;Neurology&lt;/full-title&gt;&lt;abbr-1&gt;Neurology&lt;/abbr-1&gt;&lt;/alt-periodical&gt;&lt;pages&gt;427-42&lt;/pages&gt;&lt;volume&gt;17&lt;/volume&gt;&lt;number&gt;5&lt;/number&gt;&lt;edition&gt;1967/05/01&lt;/edition&gt;&lt;keywords&gt;&lt;keyword&gt;Adolescent&lt;/keyword&gt;&lt;keyword&gt;Adult&lt;/keyword&gt;&lt;keyword&gt;Aged&lt;/keyword&gt;&lt;keyword&gt;Aging&lt;/keyword&gt;&lt;keyword&gt;Bronchopneumonia/complications&lt;/keyword&gt;&lt;keyword&gt;Female&lt;/keyword&gt;&lt;keyword&gt;Follow-Up Studies&lt;/keyword&gt;&lt;keyword&gt;Humans&lt;/keyword&gt;&lt;keyword&gt;Male&lt;/keyword&gt;&lt;keyword&gt;Middle Aged&lt;/keyword&gt;&lt;keyword&gt;Mortality&lt;/keyword&gt;&lt;keyword&gt;Muscular Diseases/complications&lt;/keyword&gt;&lt;keyword&gt;Neoplasms/complications&lt;/keyword&gt;&lt;keyword&gt;Parkinson Disease/classification/*mortality&lt;/keyword&gt;&lt;keyword&gt;Sex&lt;/keyword&gt;&lt;keyword&gt;Tremor/complications&lt;/keyword&gt;&lt;keyword&gt;Urinary Tract Infections/complications&lt;/keyword&gt;&lt;/keywords&gt;&lt;dates&gt;&lt;year&gt;1967&lt;/year&gt;&lt;pub-dates&gt;&lt;date&gt;May&lt;/date&gt;&lt;/pub-dates&gt;&lt;/dates&gt;&lt;isbn&gt;0028-3878 (Print)&amp;#xD;0028-3878 (Linking)&lt;/isbn&gt;&lt;accession-num&gt;6067254&lt;/accession-num&gt;&lt;urls&gt;&lt;related-urls&gt;&lt;url&gt;http://www.ncbi.nlm.nih.gov/pubmed/6067254&lt;/url&gt;&lt;/related-urls&gt;&lt;/urls&gt;&lt;language&gt;Eng&lt;/language&gt;&lt;/record&gt;&lt;/Cite&gt;&lt;/EndNote&gt;</w:instrText>
      </w:r>
      <w:r w:rsidR="00E27946" w:rsidRPr="007865E2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E27946" w:rsidRPr="007865E2">
        <w:rPr>
          <w:rFonts w:ascii="Arial" w:hAnsi="Arial" w:cs="Arial"/>
          <w:noProof/>
          <w:color w:val="000000" w:themeColor="text1"/>
          <w:sz w:val="24"/>
          <w:szCs w:val="24"/>
        </w:rPr>
        <w:t xml:space="preserve">Wert </w:t>
      </w:r>
      <w:r w:rsidR="00E27946" w:rsidRPr="007865E2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t>et al.</w:t>
      </w:r>
      <w:r w:rsidR="00E27946" w:rsidRPr="007865E2">
        <w:rPr>
          <w:rFonts w:ascii="Arial" w:hAnsi="Arial" w:cs="Arial"/>
          <w:noProof/>
          <w:color w:val="000000" w:themeColor="text1"/>
          <w:sz w:val="24"/>
          <w:szCs w:val="24"/>
        </w:rPr>
        <w:t>, 2010</w:t>
      </w:r>
      <w:r w:rsidR="00E27946" w:rsidRPr="007865E2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)</w:t>
      </w:r>
      <w:r w:rsidR="00E27946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Somente serão incluídos no estudo participantes que 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tratamento medicamentoso</w:t>
      </w:r>
      <w:r>
        <w:rPr>
          <w:rFonts w:ascii="Arial" w:hAnsi="Arial" w:cs="Arial"/>
          <w:color w:val="000000" w:themeColor="text1"/>
          <w:sz w:val="24"/>
          <w:szCs w:val="24"/>
        </w:rPr>
        <w:t>, para doença de Parkinson,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permanecer inalterado, por pelo menos 30 dias antes do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início e durante a participação do voluntário no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estudo</w:t>
      </w:r>
      <w:r>
        <w:rPr>
          <w:rFonts w:ascii="Arial" w:hAnsi="Arial" w:cs="Arial"/>
          <w:color w:val="000000" w:themeColor="text1"/>
          <w:sz w:val="24"/>
          <w:szCs w:val="24"/>
        </w:rPr>
        <w:t>. 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s participantes</w:t>
      </w:r>
      <w:r>
        <w:rPr>
          <w:rFonts w:ascii="Arial" w:hAnsi="Arial" w:cs="Arial"/>
          <w:color w:val="000000" w:themeColor="text1"/>
          <w:sz w:val="24"/>
          <w:szCs w:val="24"/>
        </w:rPr>
        <w:t>, também,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deverão estar em tratamento medicamentoso</w:t>
      </w:r>
      <w:r>
        <w:rPr>
          <w:rFonts w:ascii="Arial" w:hAnsi="Arial" w:cs="Arial"/>
          <w:color w:val="000000" w:themeColor="text1"/>
          <w:sz w:val="24"/>
          <w:szCs w:val="24"/>
        </w:rPr>
        <w:t>, para doença de Parkinson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, por no mínimo seis meses.</w:t>
      </w:r>
    </w:p>
    <w:p w14:paraId="6A75E8BB" w14:textId="77777777" w:rsidR="00A57724" w:rsidRPr="007865E2" w:rsidRDefault="00A57724" w:rsidP="007865E2">
      <w:pPr>
        <w:spacing w:after="0" w:line="360" w:lineRule="auto"/>
        <w:ind w:firstLine="708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40" w:name="_Toc463364489"/>
    </w:p>
    <w:p w14:paraId="486E3FE6" w14:textId="274106F1" w:rsidR="00A57724" w:rsidRPr="007865E2" w:rsidRDefault="003F26C8" w:rsidP="001078CC">
      <w:pPr>
        <w:pStyle w:val="Ttulo2"/>
        <w:ind w:firstLine="708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41" w:name="_Toc166422156"/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.7 Critérios de exclusão</w:t>
      </w:r>
      <w:bookmarkEnd w:id="40"/>
      <w:bookmarkEnd w:id="41"/>
    </w:p>
    <w:p w14:paraId="48963EF5" w14:textId="77777777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9593C3" w14:textId="619BE5CF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Serão excluídos</w:t>
      </w:r>
      <w:r w:rsidR="00F94C1F">
        <w:rPr>
          <w:rFonts w:ascii="Arial" w:hAnsi="Arial" w:cs="Arial"/>
          <w:color w:val="000000" w:themeColor="text1"/>
          <w:sz w:val="24"/>
          <w:szCs w:val="24"/>
        </w:rPr>
        <w:t xml:space="preserve"> do estudo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os voluntários que apresentarem</w:t>
      </w:r>
      <w:r w:rsidR="00F94C1F">
        <w:rPr>
          <w:rFonts w:ascii="Arial" w:hAnsi="Arial" w:cs="Arial"/>
          <w:color w:val="000000" w:themeColor="text1"/>
          <w:sz w:val="24"/>
          <w:szCs w:val="24"/>
        </w:rPr>
        <w:t>: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sinais de </w:t>
      </w:r>
      <w:r w:rsidR="00F94C1F">
        <w:rPr>
          <w:rFonts w:ascii="Arial" w:hAnsi="Arial" w:cs="Arial"/>
          <w:color w:val="000000" w:themeColor="text1"/>
          <w:sz w:val="24"/>
          <w:szCs w:val="24"/>
        </w:rPr>
        <w:t>declínio cognitivo grave,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baseado nos resultados do </w:t>
      </w:r>
      <w:r w:rsidR="00F94C1F" w:rsidRPr="007865E2">
        <w:rPr>
          <w:rFonts w:ascii="Arial" w:hAnsi="Arial" w:cs="Arial"/>
          <w:color w:val="000000" w:themeColor="text1"/>
          <w:sz w:val="24"/>
          <w:szCs w:val="24"/>
        </w:rPr>
        <w:t>Miniexame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do Estado Mental, ajustado de acordo com o nível educacional para a população brasileira 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Brucki</w:t>
      </w:r>
      <w:proofErr w:type="spellEnd"/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417C"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et al</w:t>
      </w:r>
      <w:r w:rsidR="0060417C" w:rsidRPr="007865E2">
        <w:rPr>
          <w:rFonts w:ascii="Arial" w:hAnsi="Arial" w:cs="Arial"/>
          <w:color w:val="000000" w:themeColor="text1"/>
          <w:sz w:val="24"/>
          <w:szCs w:val="24"/>
        </w:rPr>
        <w:t>, 2003)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; e que apresentarem doenças cardiorrespiratórias, neuromusculares e musculoesqueléticas</w:t>
      </w:r>
      <w:r w:rsidR="00F94C1F">
        <w:rPr>
          <w:rFonts w:ascii="Arial" w:hAnsi="Arial" w:cs="Arial"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que não estejam relacionadas à 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doença de Parkinson</w:t>
      </w:r>
      <w:r w:rsidR="00F94C1F">
        <w:rPr>
          <w:rFonts w:ascii="Arial" w:hAnsi="Arial" w:cs="Arial"/>
          <w:color w:val="000000" w:themeColor="text1"/>
          <w:sz w:val="24"/>
          <w:szCs w:val="24"/>
        </w:rPr>
        <w:t>,</w:t>
      </w:r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 xml:space="preserve">inviabilizem a execução dos testes </w:t>
      </w:r>
      <w:r w:rsidR="00F94C1F">
        <w:rPr>
          <w:rFonts w:ascii="Arial" w:hAnsi="Arial" w:cs="Arial"/>
          <w:color w:val="000000" w:themeColor="text1"/>
          <w:sz w:val="24"/>
          <w:szCs w:val="24"/>
        </w:rPr>
        <w:t>e</w:t>
      </w:r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>m segurança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D97B18C" w14:textId="77777777" w:rsidR="00DB6E7F" w:rsidRDefault="00DB6E7F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D0C39E" w14:textId="77777777" w:rsidR="00F94C1F" w:rsidRDefault="00F94C1F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7087CB" w14:textId="3CF3D8FC" w:rsidR="00F94C1F" w:rsidRDefault="00F94C1F" w:rsidP="001078CC">
      <w:pPr>
        <w:pStyle w:val="Ttulo2"/>
        <w:ind w:firstLine="708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bookmarkStart w:id="42" w:name="_Toc166422157"/>
      <w:r w:rsidRPr="00F94C1F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 xml:space="preserve">3.8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Riscos e Benefícios</w:t>
      </w:r>
      <w:bookmarkEnd w:id="42"/>
    </w:p>
    <w:p w14:paraId="075AC3EE" w14:textId="77777777" w:rsidR="00F94C1F" w:rsidRDefault="00F94C1F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14:paraId="335DB71B" w14:textId="684D2FB6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Os principais riscos, que este estudo apresenta são: irritações cutâneas, que podem ser causas por alergia à cola do adesivo do sensor, que será colocado na região da </w:t>
      </w:r>
      <w:r>
        <w:rPr>
          <w:rFonts w:ascii="Arial" w:hAnsi="Arial" w:cs="Arial"/>
          <w:color w:val="000000" w:themeColor="text1"/>
          <w:sz w:val="24"/>
          <w:szCs w:val="24"/>
        </w:rPr>
        <w:t>panturrilha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, para </w:t>
      </w:r>
      <w:r>
        <w:rPr>
          <w:rFonts w:ascii="Arial" w:hAnsi="Arial" w:cs="Arial"/>
          <w:color w:val="000000" w:themeColor="text1"/>
          <w:sz w:val="24"/>
          <w:szCs w:val="24"/>
        </w:rPr>
        <w:t>a coleta dos sinais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eletromiográfic</w:t>
      </w:r>
      <w:r>
        <w:rPr>
          <w:rFonts w:ascii="Arial" w:hAnsi="Arial" w:cs="Arial"/>
          <w:color w:val="000000" w:themeColor="text1"/>
          <w:sz w:val="24"/>
          <w:szCs w:val="24"/>
        </w:rPr>
        <w:t>os (EMG)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; dor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muscular tardia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, devido esforço físico </w:t>
      </w:r>
      <w:r>
        <w:rPr>
          <w:rFonts w:ascii="Arial" w:hAnsi="Arial" w:cs="Arial"/>
          <w:color w:val="000000" w:themeColor="text1"/>
          <w:sz w:val="24"/>
          <w:szCs w:val="24"/>
        </w:rPr>
        <w:t>causado pela caminhada e pela contração voluntária máxima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>
        <w:rPr>
          <w:rFonts w:ascii="Arial" w:hAnsi="Arial" w:cs="Arial"/>
          <w:color w:val="000000" w:themeColor="text1"/>
          <w:sz w:val="24"/>
          <w:szCs w:val="24"/>
        </w:rPr>
        <w:t>e/ou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algum constrangimento, que pode ser causado pelas perguntas da entrevista para caracterização do participante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ou pela aplicação do questionário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A61598" w14:textId="794C814B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Os riscos apontados não representam danos permanentes à saúde dos participantes, que serão orientados </w:t>
      </w:r>
      <w:r>
        <w:rPr>
          <w:rFonts w:ascii="Arial" w:hAnsi="Arial" w:cs="Arial"/>
          <w:color w:val="000000" w:themeColor="text1"/>
          <w:sz w:val="24"/>
          <w:szCs w:val="24"/>
        </w:rPr>
        <w:t>para que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procedam da seguinte forma: caso ocorra irritação cutânea, utilizar creme hidratante para hidratação 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local; caso ocorra dor, de um a três dias depois da avaliação, que pode ser localizada, principalmente, nos músculos da coxa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panturrilha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, o participante deve</w:t>
      </w:r>
      <w:r>
        <w:rPr>
          <w:rFonts w:ascii="Arial" w:hAnsi="Arial" w:cs="Arial"/>
          <w:color w:val="000000" w:themeColor="text1"/>
          <w:sz w:val="24"/>
          <w:szCs w:val="24"/>
        </w:rPr>
        <w:t>rá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utilizar gelo, envolto em uma toalha, por 20 minutos no local da dor; e caso se sinta constrangido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,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em responder alguma das perguntas, o participante poderá optar por não responder. O benefício principal do estudo será colaborar para compreender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o efeito de uma intervenção terapêutica, não farmacológica, para a reabilitação da marcha de pessoas com doença de Parkinson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1976846" w14:textId="77777777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88093D" w14:textId="5365CC49" w:rsidR="00F94C1F" w:rsidRPr="00013323" w:rsidRDefault="00013323" w:rsidP="001078CC">
      <w:pPr>
        <w:pStyle w:val="Ttulo2"/>
        <w:ind w:firstLine="708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bookmarkStart w:id="43" w:name="_Toc166422158"/>
      <w:r w:rsidRPr="0001332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3.9 </w:t>
      </w:r>
      <w:r w:rsidR="00F94C1F" w:rsidRPr="00013323">
        <w:rPr>
          <w:rFonts w:ascii="Arial" w:hAnsi="Arial" w:cs="Arial"/>
          <w:i/>
          <w:iCs/>
          <w:color w:val="000000" w:themeColor="text1"/>
          <w:sz w:val="24"/>
          <w:szCs w:val="24"/>
        </w:rPr>
        <w:t>Confidencialidade</w:t>
      </w:r>
      <w:bookmarkEnd w:id="43"/>
      <w:r w:rsidR="00F94C1F" w:rsidRPr="0001332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</w:p>
    <w:p w14:paraId="25D751C3" w14:textId="77777777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686F32" w14:textId="41054A08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4C1F">
        <w:rPr>
          <w:rFonts w:ascii="Arial" w:hAnsi="Arial" w:cs="Arial"/>
          <w:color w:val="000000" w:themeColor="text1"/>
          <w:sz w:val="24"/>
          <w:szCs w:val="24"/>
        </w:rPr>
        <w:t>Informações sobre a identidade do participante não serão divulgadas em nenhuma hipótese. Os resultados d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o presente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estudo serão publicados em jornais científicos e em congressos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,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apenas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,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por meio do uso de dados de média e desvio padrão, que representam o desempenho de todos da amostra, sem nenhuma menção ao nome do participante.</w:t>
      </w:r>
    </w:p>
    <w:p w14:paraId="517EA455" w14:textId="77777777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73428D" w14:textId="5D16ADD4" w:rsidR="00F94C1F" w:rsidRPr="00013323" w:rsidRDefault="00013323" w:rsidP="001078CC">
      <w:pPr>
        <w:pStyle w:val="Ttulo2"/>
        <w:ind w:firstLine="708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bookmarkStart w:id="44" w:name="_Toc166422159"/>
      <w:r w:rsidRPr="00013323">
        <w:rPr>
          <w:rFonts w:ascii="Arial" w:hAnsi="Arial" w:cs="Arial"/>
          <w:i/>
          <w:iCs/>
          <w:color w:val="000000" w:themeColor="text1"/>
          <w:sz w:val="24"/>
          <w:szCs w:val="24"/>
        </w:rPr>
        <w:t>3.10</w:t>
      </w:r>
      <w:r w:rsidR="00F94C1F" w:rsidRPr="0001332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Indenizações</w:t>
      </w:r>
      <w:bookmarkEnd w:id="44"/>
    </w:p>
    <w:p w14:paraId="1ACCBD64" w14:textId="77777777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569A0AC" w14:textId="17F558D3" w:rsidR="00F94C1F" w:rsidRPr="00F94C1F" w:rsidRDefault="00F94C1F" w:rsidP="00F94C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Caso ocorra algum tipo de lesão ou dano físico durante a coleta de dados não haverá nenhuma indenização em decorrência disso. O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local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onde ocorrerá a coleta de dados não será onerado em nenhuma hipótese. Contudo,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a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pesquisador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 responsável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assegura que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,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caso ocorra algum dano importante à saúde do participante da pesquisa, a assistência médica será providenciada. Se durante a coleta ocorrer 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qualquer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intercorrência, 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que necessite de atendimento médico, os pesquisadores comunicarão de imediato,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a família do participante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,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>toma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rão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as</w:t>
      </w:r>
      <w:r w:rsidRPr="00F94C1F">
        <w:rPr>
          <w:rFonts w:ascii="Arial" w:hAnsi="Arial" w:cs="Arial"/>
          <w:color w:val="000000" w:themeColor="text1"/>
          <w:sz w:val="24"/>
          <w:szCs w:val="24"/>
        </w:rPr>
        <w:t xml:space="preserve"> medidas cabíveis.</w:t>
      </w:r>
    </w:p>
    <w:p w14:paraId="4484A18D" w14:textId="77777777" w:rsidR="00F94C1F" w:rsidRPr="00F94C1F" w:rsidRDefault="00F94C1F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14:paraId="56525629" w14:textId="29C75082" w:rsidR="00A57724" w:rsidRPr="007865E2" w:rsidRDefault="00DB6E7F" w:rsidP="001078CC">
      <w:pPr>
        <w:pStyle w:val="Ttulo2"/>
        <w:ind w:firstLine="708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45" w:name="_Toc166422160"/>
      <w:r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.</w:t>
      </w:r>
      <w:r w:rsidR="00013323">
        <w:rPr>
          <w:rFonts w:ascii="Arial" w:hAnsi="Arial" w:cs="Arial"/>
          <w:bCs/>
          <w:i/>
          <w:color w:val="000000" w:themeColor="text1"/>
          <w:sz w:val="24"/>
          <w:szCs w:val="24"/>
        </w:rPr>
        <w:t>11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Randomização</w:t>
      </w:r>
      <w:bookmarkStart w:id="46" w:name="_Toc450125121"/>
      <w:bookmarkStart w:id="47" w:name="_Toc451507893"/>
      <w:bookmarkStart w:id="48" w:name="_Toc451508377"/>
      <w:bookmarkStart w:id="49" w:name="_Toc451713774"/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e cegamento</w:t>
      </w:r>
      <w:bookmarkEnd w:id="46"/>
      <w:bookmarkEnd w:id="47"/>
      <w:bookmarkEnd w:id="48"/>
      <w:bookmarkEnd w:id="49"/>
      <w:r w:rsidR="00013323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do estudo</w:t>
      </w:r>
      <w:bookmarkEnd w:id="45"/>
    </w:p>
    <w:p w14:paraId="2FC0572F" w14:textId="6F503C92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DD7C52" w14:textId="4C006253" w:rsidR="00A57724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Cada voluntário será submetido a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trinta e duas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sessões de intervenção</w:t>
      </w:r>
      <w:r w:rsidR="00C624FA" w:rsidRPr="007865E2">
        <w:rPr>
          <w:rFonts w:ascii="Arial" w:hAnsi="Arial" w:cs="Arial"/>
          <w:color w:val="000000" w:themeColor="text1"/>
          <w:sz w:val="24"/>
          <w:szCs w:val="24"/>
        </w:rPr>
        <w:t xml:space="preserve">, por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oito</w:t>
      </w:r>
      <w:r w:rsidR="00C624FA" w:rsidRPr="007865E2">
        <w:rPr>
          <w:rFonts w:ascii="Arial" w:hAnsi="Arial" w:cs="Arial"/>
          <w:color w:val="000000" w:themeColor="text1"/>
          <w:sz w:val="24"/>
          <w:szCs w:val="24"/>
        </w:rPr>
        <w:t xml:space="preserve"> semanas, duas vezes por semana cada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. A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 xml:space="preserve">s sessões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serão 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realizadas da seguinte forma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dezesseis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sess</w:t>
      </w:r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>ões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efetiva e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dezesseis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sess</w:t>
      </w:r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>ões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865E2">
        <w:rPr>
          <w:rFonts w:ascii="Arial" w:hAnsi="Arial" w:cs="Arial"/>
          <w:i/>
          <w:iCs/>
          <w:color w:val="000000" w:themeColor="text1"/>
          <w:sz w:val="24"/>
          <w:szCs w:val="24"/>
        </w:rPr>
        <w:t>sham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(placebo</w:t>
      </w:r>
      <w:r w:rsidR="00C624FA" w:rsidRPr="007865E2">
        <w:rPr>
          <w:rFonts w:ascii="Arial" w:hAnsi="Arial" w:cs="Arial"/>
          <w:color w:val="000000" w:themeColor="text1"/>
          <w:sz w:val="24"/>
          <w:szCs w:val="24"/>
        </w:rPr>
        <w:t>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BF70BE3" w14:textId="6E094951" w:rsidR="00E426E7" w:rsidRPr="007865E2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A determinação d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primeir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o tipo de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intervenção</w:t>
      </w:r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 xml:space="preserve"> (efetiva ou </w:t>
      </w:r>
      <w:proofErr w:type="spellStart"/>
      <w:r w:rsidR="00013323">
        <w:rPr>
          <w:rFonts w:ascii="Arial" w:hAnsi="Arial" w:cs="Arial"/>
          <w:i/>
          <w:iCs/>
          <w:color w:val="000000" w:themeColor="text1"/>
          <w:sz w:val="24"/>
          <w:szCs w:val="24"/>
        </w:rPr>
        <w:t>sham</w:t>
      </w:r>
      <w:proofErr w:type="spellEnd"/>
      <w:r w:rsidR="00280109" w:rsidRPr="007865E2">
        <w:rPr>
          <w:rFonts w:ascii="Arial" w:hAnsi="Arial" w:cs="Arial"/>
          <w:color w:val="000000" w:themeColor="text1"/>
          <w:sz w:val="24"/>
          <w:szCs w:val="24"/>
        </w:rPr>
        <w:t>)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se dará por meio de 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sorteio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qual será re</w:t>
      </w:r>
      <w:r w:rsidR="00C71A4A" w:rsidRPr="007865E2">
        <w:rPr>
          <w:rFonts w:ascii="Arial" w:hAnsi="Arial" w:cs="Arial"/>
          <w:color w:val="000000" w:themeColor="text1"/>
          <w:sz w:val="24"/>
          <w:szCs w:val="24"/>
        </w:rPr>
        <w:t>alizad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>o</w:t>
      </w:r>
      <w:r w:rsidR="00C71A4A" w:rsidRPr="007865E2">
        <w:rPr>
          <w:rFonts w:ascii="Arial" w:hAnsi="Arial" w:cs="Arial"/>
          <w:color w:val="000000" w:themeColor="text1"/>
          <w:sz w:val="24"/>
          <w:szCs w:val="24"/>
        </w:rPr>
        <w:t xml:space="preserve"> por um membro da equipe</w:t>
      </w:r>
      <w:r w:rsidR="00DB6E7F" w:rsidRPr="007865E2">
        <w:rPr>
          <w:rFonts w:ascii="Arial" w:hAnsi="Arial" w:cs="Arial"/>
          <w:color w:val="000000" w:themeColor="text1"/>
          <w:sz w:val="24"/>
          <w:szCs w:val="24"/>
        </w:rPr>
        <w:t xml:space="preserve"> de pesquisa</w:t>
      </w:r>
      <w:r w:rsidR="00C71A4A" w:rsidRPr="007865E2">
        <w:rPr>
          <w:rFonts w:ascii="Arial" w:hAnsi="Arial" w:cs="Arial"/>
          <w:color w:val="000000" w:themeColor="text1"/>
          <w:sz w:val="24"/>
          <w:szCs w:val="24"/>
        </w:rPr>
        <w:t xml:space="preserve">, que não </w:t>
      </w:r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>participará da coleta de dados ou da aplicação das intervenções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71A4A" w:rsidRPr="007865E2">
        <w:rPr>
          <w:rFonts w:ascii="Arial" w:hAnsi="Arial" w:cs="Arial"/>
          <w:color w:val="000000" w:themeColor="text1"/>
          <w:sz w:val="24"/>
          <w:szCs w:val="24"/>
        </w:rPr>
        <w:t xml:space="preserve">Para a randomização será utilizado um programa </w:t>
      </w:r>
      <w:r w:rsidR="00482DE5" w:rsidRPr="007865E2">
        <w:rPr>
          <w:rFonts w:ascii="Arial" w:hAnsi="Arial" w:cs="Arial"/>
          <w:color w:val="000000" w:themeColor="text1"/>
          <w:sz w:val="24"/>
          <w:szCs w:val="24"/>
        </w:rPr>
        <w:t>de randomização para pesquisas científicas disponível online (</w:t>
      </w:r>
      <w:proofErr w:type="spellStart"/>
      <w:r w:rsidR="00482DE5" w:rsidRPr="007865E2">
        <w:rPr>
          <w:rFonts w:ascii="Arial" w:hAnsi="Arial" w:cs="Arial"/>
          <w:color w:val="000000" w:themeColor="text1"/>
          <w:sz w:val="24"/>
          <w:szCs w:val="24"/>
        </w:rPr>
        <w:t>Research</w:t>
      </w:r>
      <w:proofErr w:type="spellEnd"/>
      <w:r w:rsidR="00482DE5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82DE5" w:rsidRPr="007865E2">
        <w:rPr>
          <w:rFonts w:ascii="Arial" w:hAnsi="Arial" w:cs="Arial"/>
          <w:color w:val="000000" w:themeColor="text1"/>
          <w:sz w:val="24"/>
          <w:szCs w:val="24"/>
        </w:rPr>
        <w:t>Randomizer</w:t>
      </w:r>
      <w:proofErr w:type="spellEnd"/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>; https://www.randomizer.org/</w:t>
      </w:r>
      <w:r w:rsidR="00482DE5" w:rsidRPr="007865E2">
        <w:rPr>
          <w:rFonts w:ascii="Arial" w:hAnsi="Arial" w:cs="Arial"/>
          <w:color w:val="000000" w:themeColor="text1"/>
          <w:sz w:val="24"/>
          <w:szCs w:val="24"/>
        </w:rPr>
        <w:t xml:space="preserve">). </w:t>
      </w:r>
    </w:p>
    <w:p w14:paraId="5F8FE2D9" w14:textId="48303A72" w:rsidR="00A57724" w:rsidRDefault="00A57724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Após completar a</w:t>
      </w:r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>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primeira</w:t>
      </w:r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dezesseis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sess</w:t>
      </w:r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>ões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 xml:space="preserve"> de intervenção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, será realizado um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 xml:space="preserve"> período de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>washout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6</w:t>
      </w:r>
      <w:r w:rsidR="00AB0BC8" w:rsidRPr="007865E2">
        <w:rPr>
          <w:rFonts w:ascii="Arial" w:hAnsi="Arial" w:cs="Arial"/>
          <w:color w:val="000000" w:themeColor="text1"/>
          <w:sz w:val="24"/>
          <w:szCs w:val="24"/>
        </w:rPr>
        <w:t>0 dias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. Após o 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 xml:space="preserve">período de </w:t>
      </w:r>
      <w:proofErr w:type="spellStart"/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>washout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>, os participantes alocados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primeiramente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para receber a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>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sess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>ões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estimulação sensorial do hálux efetiva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7742" w:rsidRPr="007865E2">
        <w:rPr>
          <w:rFonts w:ascii="Arial" w:hAnsi="Arial" w:cs="Arial"/>
          <w:color w:val="000000" w:themeColor="text1"/>
          <w:sz w:val="24"/>
          <w:szCs w:val="24"/>
        </w:rPr>
        <w:t>realizarão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>sessões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de procedimento </w:t>
      </w:r>
      <w:proofErr w:type="spellStart"/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>sham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="00ED4918" w:rsidRPr="007865E2">
        <w:rPr>
          <w:rFonts w:ascii="Arial" w:hAnsi="Arial" w:cs="Arial"/>
          <w:color w:val="000000" w:themeColor="text1"/>
          <w:sz w:val="24"/>
          <w:szCs w:val="24"/>
        </w:rPr>
        <w:t>vice-versa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 A Figura 1 apresenta o fluxograma para coleta de dados.</w:t>
      </w:r>
    </w:p>
    <w:p w14:paraId="66E8502E" w14:textId="394733A2" w:rsidR="00013323" w:rsidRDefault="00013323" w:rsidP="007865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AEF7791" w14:textId="4853A124" w:rsidR="00013323" w:rsidRPr="00013323" w:rsidRDefault="00013323" w:rsidP="0001332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Figura 1 – Fluxograma para coleta de dados.</w:t>
      </w:r>
    </w:p>
    <w:p w14:paraId="0B077A44" w14:textId="4B59C030" w:rsidR="00013323" w:rsidRPr="00013323" w:rsidRDefault="00013323" w:rsidP="00013323">
      <w:pPr>
        <w:tabs>
          <w:tab w:val="left" w:pos="1072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15AA6849" wp14:editId="620AFE3B">
            <wp:simplePos x="0" y="0"/>
            <wp:positionH relativeFrom="column">
              <wp:posOffset>1265555</wp:posOffset>
            </wp:positionH>
            <wp:positionV relativeFrom="paragraph">
              <wp:posOffset>8890</wp:posOffset>
            </wp:positionV>
            <wp:extent cx="3401695" cy="2804160"/>
            <wp:effectExtent l="0" t="0" r="8255" b="0"/>
            <wp:wrapSquare wrapText="bothSides"/>
            <wp:docPr id="80599535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A49D0" w14:textId="343FE46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1E8029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274CC2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B87A3B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35F56A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149E06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FF4710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0560674" w14:textId="77777777" w:rsidR="00013323" w:rsidRPr="007865E2" w:rsidRDefault="00013323" w:rsidP="00013323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03D9A47" w14:textId="69CBE07D" w:rsidR="00013323" w:rsidRDefault="00013323" w:rsidP="000133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10E25A3" w14:textId="77777777" w:rsidR="00013323" w:rsidRDefault="00013323" w:rsidP="000133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479D4E" w14:textId="77777777" w:rsidR="00013323" w:rsidRDefault="00013323" w:rsidP="0001332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13323">
        <w:rPr>
          <w:rFonts w:ascii="Arial" w:hAnsi="Arial" w:cs="Arial"/>
          <w:color w:val="000000" w:themeColor="text1"/>
          <w:sz w:val="20"/>
          <w:szCs w:val="20"/>
        </w:rPr>
        <w:t>Fonte: elaborado pelos autores.</w:t>
      </w:r>
    </w:p>
    <w:p w14:paraId="31C657B1" w14:textId="4E5DE0D0" w:rsidR="003529D9" w:rsidRPr="00013323" w:rsidRDefault="00096F70" w:rsidP="001078CC">
      <w:pPr>
        <w:pStyle w:val="Ttulo2"/>
        <w:ind w:firstLine="708"/>
        <w:rPr>
          <w:rFonts w:ascii="Arial" w:eastAsiaTheme="minorHAnsi" w:hAnsi="Arial" w:cs="Arial"/>
          <w:color w:val="000000" w:themeColor="text1"/>
          <w:sz w:val="20"/>
          <w:szCs w:val="20"/>
        </w:rPr>
      </w:pPr>
      <w:bookmarkStart w:id="50" w:name="_Toc166422161"/>
      <w:r w:rsidRPr="007865E2">
        <w:rPr>
          <w:rFonts w:ascii="Arial" w:eastAsiaTheme="minorHAnsi" w:hAnsi="Arial" w:cs="Arial"/>
          <w:i/>
          <w:color w:val="000000" w:themeColor="text1"/>
          <w:sz w:val="24"/>
          <w:szCs w:val="24"/>
        </w:rPr>
        <w:lastRenderedPageBreak/>
        <w:t>3</w:t>
      </w:r>
      <w:r w:rsidR="003529D9" w:rsidRPr="007865E2">
        <w:rPr>
          <w:rFonts w:ascii="Arial" w:eastAsiaTheme="minorHAnsi" w:hAnsi="Arial" w:cs="Arial"/>
          <w:i/>
          <w:color w:val="000000" w:themeColor="text1"/>
          <w:sz w:val="24"/>
          <w:szCs w:val="24"/>
        </w:rPr>
        <w:t>.</w:t>
      </w:r>
      <w:r w:rsidR="00013323">
        <w:rPr>
          <w:rFonts w:ascii="Arial" w:eastAsiaTheme="minorHAnsi" w:hAnsi="Arial" w:cs="Arial"/>
          <w:i/>
          <w:color w:val="000000" w:themeColor="text1"/>
          <w:sz w:val="24"/>
          <w:szCs w:val="24"/>
        </w:rPr>
        <w:t>12</w:t>
      </w:r>
      <w:r w:rsidR="003529D9" w:rsidRPr="007865E2">
        <w:rPr>
          <w:rFonts w:ascii="Arial" w:eastAsiaTheme="minorHAnsi" w:hAnsi="Arial" w:cs="Arial"/>
          <w:i/>
          <w:color w:val="000000" w:themeColor="text1"/>
          <w:sz w:val="24"/>
          <w:szCs w:val="24"/>
        </w:rPr>
        <w:t xml:space="preserve"> Procedimentos experimentais</w:t>
      </w:r>
      <w:r w:rsidR="00013323">
        <w:rPr>
          <w:rFonts w:ascii="Arial" w:eastAsiaTheme="minorHAnsi" w:hAnsi="Arial" w:cs="Arial"/>
          <w:i/>
          <w:color w:val="000000" w:themeColor="text1"/>
          <w:sz w:val="24"/>
          <w:szCs w:val="24"/>
        </w:rPr>
        <w:t xml:space="preserve"> para coleta de dados</w:t>
      </w:r>
      <w:bookmarkEnd w:id="50"/>
    </w:p>
    <w:p w14:paraId="211EF3B9" w14:textId="77777777" w:rsidR="003529D9" w:rsidRPr="007865E2" w:rsidRDefault="003529D9" w:rsidP="007865E2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78D28E" w14:textId="2A5307C5" w:rsidR="003529D9" w:rsidRPr="001078CC" w:rsidRDefault="00096F70" w:rsidP="001078CC">
      <w:pPr>
        <w:pStyle w:val="Ttulo3"/>
        <w:ind w:left="708" w:firstLine="708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bookmarkStart w:id="51" w:name="_Toc166422162"/>
      <w:r w:rsidRPr="001078C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3</w:t>
      </w:r>
      <w:r w:rsidR="003529D9" w:rsidRPr="001078C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  <w:r w:rsidR="00013323" w:rsidRPr="001078C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12</w:t>
      </w:r>
      <w:r w:rsidR="003529D9" w:rsidRPr="001078C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.1 </w:t>
      </w:r>
      <w:r w:rsidR="000A0D5B" w:rsidRPr="001078C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Protocolo de </w:t>
      </w:r>
      <w:r w:rsidR="003529D9" w:rsidRPr="001078C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Avaliação</w:t>
      </w:r>
      <w:bookmarkEnd w:id="51"/>
    </w:p>
    <w:p w14:paraId="25325CF7" w14:textId="77777777" w:rsidR="003529D9" w:rsidRPr="007865E2" w:rsidRDefault="003529D9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40C8C4" w14:textId="4A3334D4" w:rsidR="00A57724" w:rsidRPr="007865E2" w:rsidRDefault="003529D9" w:rsidP="000A0D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>Todos os voluntários serão submetidos a uma avaliação inicial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,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composta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por: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uma ficha de caracterização do participante (Apêndice II)</w:t>
      </w:r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erá aplicada, por um examinador capacitado, 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013323" w:rsidRPr="00364BA2">
        <w:rPr>
          <w:rFonts w:ascii="Arial" w:hAnsi="Arial" w:cs="Arial"/>
          <w:sz w:val="24"/>
          <w:szCs w:val="24"/>
          <w:lang w:val="pt-PT"/>
        </w:rPr>
        <w:t xml:space="preserve">versão em português do </w:t>
      </w:r>
      <w:proofErr w:type="spellStart"/>
      <w:r w:rsidR="00013323" w:rsidRPr="00364BA2">
        <w:rPr>
          <w:rFonts w:ascii="Arial" w:hAnsi="Arial" w:cs="Arial"/>
          <w:i/>
          <w:sz w:val="24"/>
          <w:szCs w:val="24"/>
          <w:lang w:val="pt-PT"/>
        </w:rPr>
        <w:t>Unified</w:t>
      </w:r>
      <w:proofErr w:type="spellEnd"/>
      <w:r w:rsidR="00013323" w:rsidRPr="00364BA2">
        <w:rPr>
          <w:rFonts w:ascii="Arial" w:hAnsi="Arial" w:cs="Arial"/>
          <w:i/>
          <w:sz w:val="24"/>
          <w:szCs w:val="24"/>
          <w:lang w:val="pt-PT"/>
        </w:rPr>
        <w:t xml:space="preserve"> Parkinson </w:t>
      </w:r>
      <w:proofErr w:type="spellStart"/>
      <w:r w:rsidR="00013323" w:rsidRPr="00364BA2">
        <w:rPr>
          <w:rFonts w:ascii="Arial" w:hAnsi="Arial" w:cs="Arial"/>
          <w:i/>
          <w:sz w:val="24"/>
          <w:szCs w:val="24"/>
          <w:lang w:val="pt-PT"/>
        </w:rPr>
        <w:t>Disease</w:t>
      </w:r>
      <w:proofErr w:type="spellEnd"/>
      <w:r w:rsidR="00013323" w:rsidRPr="00364BA2">
        <w:rPr>
          <w:rFonts w:ascii="Arial" w:hAnsi="Arial" w:cs="Arial"/>
          <w:i/>
          <w:sz w:val="24"/>
          <w:szCs w:val="24"/>
          <w:lang w:val="pt-PT"/>
        </w:rPr>
        <w:t xml:space="preserve"> Rating </w:t>
      </w:r>
      <w:proofErr w:type="spellStart"/>
      <w:r w:rsidR="00013323" w:rsidRPr="00364BA2">
        <w:rPr>
          <w:rFonts w:ascii="Arial" w:hAnsi="Arial" w:cs="Arial"/>
          <w:i/>
          <w:sz w:val="24"/>
          <w:szCs w:val="24"/>
          <w:lang w:val="pt-PT"/>
        </w:rPr>
        <w:t>Scale</w:t>
      </w:r>
      <w:proofErr w:type="spellEnd"/>
      <w:r w:rsidR="00013323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(UPDRS) e, ao</w:t>
      </w:r>
      <w:bookmarkStart w:id="52" w:name="_Toc463364490"/>
      <w:bookmarkStart w:id="53" w:name="_Toc481017408"/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final da aplicação des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>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a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 escala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, os</w:t>
      </w:r>
      <w:r w:rsidR="00013323">
        <w:rPr>
          <w:rFonts w:ascii="Arial" w:hAnsi="Arial" w:cs="Arial"/>
          <w:color w:val="000000" w:themeColor="text1"/>
          <w:sz w:val="24"/>
          <w:szCs w:val="24"/>
        </w:rPr>
        <w:t xml:space="preserve"> resultados serão utilizados para a classificação dos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estágios de incapacidade de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Hoehn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Yahr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>Hoehn</w:t>
      </w:r>
      <w:proofErr w:type="spellEnd"/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proofErr w:type="spellStart"/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>Yahr</w:t>
      </w:r>
      <w:proofErr w:type="spellEnd"/>
      <w:r w:rsidR="00147B08" w:rsidRPr="007865E2">
        <w:rPr>
          <w:rFonts w:ascii="Arial" w:hAnsi="Arial" w:cs="Arial"/>
          <w:color w:val="000000" w:themeColor="text1"/>
          <w:sz w:val="24"/>
          <w:szCs w:val="24"/>
        </w:rPr>
        <w:t>, 1967).</w:t>
      </w:r>
      <w:bookmarkEnd w:id="52"/>
      <w:bookmarkEnd w:id="53"/>
      <w:r w:rsidR="000A0D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>A avaliação antropométrica compreenderá a mensuração da massa corporal (kg)</w:t>
      </w:r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96F70" w:rsidRPr="007865E2">
        <w:rPr>
          <w:rFonts w:ascii="Arial" w:hAnsi="Arial" w:cs="Arial"/>
          <w:color w:val="000000" w:themeColor="text1"/>
          <w:sz w:val="24"/>
          <w:szCs w:val="24"/>
        </w:rPr>
        <w:t>com uso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 de uma balança antropométrica digital (Filizola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®</w:t>
      </w:r>
      <w:r w:rsidR="006E5A36" w:rsidRPr="007865E2">
        <w:rPr>
          <w:rFonts w:ascii="Arial" w:hAnsi="Arial" w:cs="Arial"/>
          <w:color w:val="000000" w:themeColor="text1"/>
          <w:sz w:val="24"/>
          <w:szCs w:val="24"/>
        </w:rPr>
        <w:t>, São Paulo, Brasil)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, com precisão de 0,1 kg. A estatura (m) será medida por </w:t>
      </w:r>
      <w:proofErr w:type="spellStart"/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>estadiômetro</w:t>
      </w:r>
      <w:proofErr w:type="spellEnd"/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 com precisão de 0,5 cm. O índice de massa corpórea (IMC) será calculado a partir das medidas da massa corporal e estatura pela equação: IMC = kg</w:t>
      </w:r>
      <w:r w:rsidR="00C624FA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.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>m</w:t>
      </w:r>
      <w:r w:rsidR="00C624FA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-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. Nesse mesmo dia, o voluntário 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 xml:space="preserve">responderá o Questionário sobre a Doença de </w:t>
      </w:r>
      <w:proofErr w:type="spellStart"/>
      <w:r w:rsidR="000A0D5B">
        <w:rPr>
          <w:rFonts w:ascii="Arial" w:hAnsi="Arial" w:cs="Arial"/>
          <w:color w:val="000000" w:themeColor="text1"/>
          <w:sz w:val="24"/>
          <w:szCs w:val="24"/>
        </w:rPr>
        <w:t>Parkinon</w:t>
      </w:r>
      <w:proofErr w:type="spellEnd"/>
      <w:r w:rsidR="000A0D5B">
        <w:rPr>
          <w:rFonts w:ascii="Arial" w:hAnsi="Arial" w:cs="Arial"/>
          <w:color w:val="000000" w:themeColor="text1"/>
          <w:sz w:val="24"/>
          <w:szCs w:val="24"/>
        </w:rPr>
        <w:t xml:space="preserve"> (PDQ-39; Anexo I) e 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será familiarizado com todos os procedimentos experimentais de avaliação. </w:t>
      </w:r>
    </w:p>
    <w:p w14:paraId="323D45A2" w14:textId="340B2089" w:rsidR="003529D9" w:rsidRPr="00ED30D0" w:rsidRDefault="006E5A36" w:rsidP="000A0D5B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Em uma segunda visita ao ambiente de coleta de dados, o voluntário irá realizar </w:t>
      </w:r>
      <w:r w:rsidR="00393E69" w:rsidRPr="007865E2">
        <w:rPr>
          <w:rFonts w:ascii="Arial" w:hAnsi="Arial" w:cs="Arial"/>
          <w:color w:val="000000" w:themeColor="text1"/>
          <w:sz w:val="24"/>
          <w:szCs w:val="24"/>
        </w:rPr>
        <w:t xml:space="preserve">TUG e </w:t>
      </w:r>
      <w:r w:rsidRPr="007865E2">
        <w:rPr>
          <w:rFonts w:ascii="Arial" w:hAnsi="Arial" w:cs="Arial"/>
          <w:color w:val="000000" w:themeColor="text1"/>
          <w:sz w:val="24"/>
          <w:szCs w:val="24"/>
        </w:rPr>
        <w:t>o protocolo de avaliação da marcha, em seguida, a intervenção e a reavaliação da marcha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 xml:space="preserve"> e TUG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>Durante a avaliação da marcha, os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 xml:space="preserve"> sinais 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>EMG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 xml:space="preserve"> serão coletados por meio de um módulo de aquisição de sinais biológicos sem fio (</w:t>
      </w:r>
      <w:proofErr w:type="spellStart"/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>Noraxon</w:t>
      </w:r>
      <w:proofErr w:type="spellEnd"/>
      <w:r w:rsidR="00440D29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®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9594C" w:rsidRPr="007865E2">
        <w:rPr>
          <w:rFonts w:ascii="Arial" w:hAnsi="Arial" w:cs="Arial"/>
          <w:color w:val="000000" w:themeColor="text1"/>
          <w:sz w:val="24"/>
          <w:szCs w:val="24"/>
        </w:rPr>
        <w:t>Scottsdale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 xml:space="preserve">, EUA), a cinemática temporal será avaliada por meio de um par de sensores </w:t>
      </w:r>
      <w:proofErr w:type="spellStart"/>
      <w:r w:rsidR="00440D29" w:rsidRPr="007865E2">
        <w:rPr>
          <w:rFonts w:ascii="Arial" w:hAnsi="Arial" w:cs="Arial"/>
          <w:i/>
          <w:color w:val="000000" w:themeColor="text1"/>
          <w:sz w:val="24"/>
          <w:szCs w:val="24"/>
        </w:rPr>
        <w:t>footswitches</w:t>
      </w:r>
      <w:proofErr w:type="spellEnd"/>
      <w:r w:rsidR="00440D29" w:rsidRPr="007865E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>Noraxon</w:t>
      </w:r>
      <w:proofErr w:type="spellEnd"/>
      <w:r w:rsidR="00440D29" w:rsidRPr="007865E2">
        <w:rPr>
          <w:rFonts w:ascii="Arial" w:hAnsi="Arial" w:cs="Arial"/>
          <w:color w:val="000000" w:themeColor="text1"/>
          <w:sz w:val="24"/>
          <w:szCs w:val="24"/>
          <w:vertAlign w:val="superscript"/>
        </w:rPr>
        <w:t>®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9594C" w:rsidRPr="007865E2">
        <w:rPr>
          <w:rFonts w:ascii="Arial" w:hAnsi="Arial" w:cs="Arial"/>
          <w:color w:val="000000" w:themeColor="text1"/>
          <w:sz w:val="24"/>
          <w:szCs w:val="24"/>
        </w:rPr>
        <w:t>Scottsdale</w:t>
      </w:r>
      <w:r w:rsidR="00440D29" w:rsidRPr="007865E2">
        <w:rPr>
          <w:rFonts w:ascii="Arial" w:hAnsi="Arial" w:cs="Arial"/>
          <w:color w:val="000000" w:themeColor="text1"/>
          <w:sz w:val="24"/>
          <w:szCs w:val="24"/>
        </w:rPr>
        <w:t>, EUA)</w:t>
      </w:r>
      <w:r w:rsidR="0009594C" w:rsidRPr="007865E2">
        <w:rPr>
          <w:rFonts w:ascii="Arial" w:hAnsi="Arial" w:cs="Arial"/>
          <w:color w:val="000000" w:themeColor="text1"/>
          <w:sz w:val="24"/>
          <w:szCs w:val="24"/>
        </w:rPr>
        <w:t>,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 xml:space="preserve"> também conectados ao mesmo módulo de aquisição dos dados EMG</w:t>
      </w:r>
      <w:r w:rsidR="00682125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bookmarkStart w:id="54" w:name="_Toc463364491"/>
      <w:bookmarkStart w:id="55" w:name="_Toc481017409"/>
      <w:r w:rsidR="000A0D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7382" w:rsidRPr="007865E2">
        <w:rPr>
          <w:rFonts w:ascii="Arial" w:hAnsi="Arial" w:cs="Arial"/>
          <w:color w:val="000000" w:themeColor="text1"/>
          <w:sz w:val="24"/>
          <w:szCs w:val="24"/>
        </w:rPr>
        <w:t xml:space="preserve">Os dados eletromiográficos e cinemáticos serão coletados, sincronizadamente, utilizando o </w:t>
      </w:r>
      <w:r w:rsidR="00887382" w:rsidRPr="007865E2">
        <w:rPr>
          <w:rFonts w:ascii="Arial" w:hAnsi="Arial" w:cs="Arial"/>
          <w:i/>
          <w:color w:val="000000" w:themeColor="text1"/>
          <w:sz w:val="24"/>
          <w:szCs w:val="24"/>
        </w:rPr>
        <w:t xml:space="preserve">software </w:t>
      </w:r>
      <w:proofErr w:type="spellStart"/>
      <w:r w:rsidR="00887382" w:rsidRPr="007865E2">
        <w:rPr>
          <w:rFonts w:ascii="Arial" w:hAnsi="Arial" w:cs="Arial"/>
          <w:color w:val="000000" w:themeColor="text1"/>
          <w:sz w:val="24"/>
          <w:szCs w:val="24"/>
        </w:rPr>
        <w:t>myoRESEARCH</w:t>
      </w:r>
      <w:proofErr w:type="spellEnd"/>
      <w:r w:rsidR="00887382" w:rsidRPr="007865E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887382" w:rsidRPr="007865E2">
        <w:rPr>
          <w:rFonts w:ascii="Arial" w:hAnsi="Arial" w:cs="Arial"/>
          <w:color w:val="000000" w:themeColor="text1"/>
          <w:sz w:val="24"/>
          <w:szCs w:val="24"/>
        </w:rPr>
        <w:t>Noraxon</w:t>
      </w:r>
      <w:proofErr w:type="spellEnd"/>
      <w:r w:rsidR="00887382" w:rsidRPr="007865E2">
        <w:rPr>
          <w:rFonts w:ascii="Arial" w:hAnsi="Arial" w:cs="Arial"/>
          <w:color w:val="000000" w:themeColor="text1"/>
          <w:sz w:val="24"/>
          <w:szCs w:val="24"/>
        </w:rPr>
        <w:t>®, Phoenix, EUA).</w:t>
      </w:r>
      <w:r w:rsidR="003F3F82" w:rsidRPr="007865E2">
        <w:rPr>
          <w:rFonts w:ascii="Arial" w:hAnsi="Arial" w:cs="Arial"/>
          <w:color w:val="000000" w:themeColor="text1"/>
          <w:sz w:val="24"/>
          <w:szCs w:val="24"/>
        </w:rPr>
        <w:t xml:space="preserve"> A percepção subjetiva de dor em cada sessão de intervenção de 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>estimulação sensorial do hálux</w:t>
      </w:r>
      <w:r w:rsidR="003F3F82" w:rsidRPr="007865E2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="003F3F82" w:rsidRPr="007865E2">
        <w:rPr>
          <w:rFonts w:ascii="Arial" w:hAnsi="Arial" w:cs="Arial"/>
          <w:i/>
          <w:color w:val="000000" w:themeColor="text1"/>
          <w:sz w:val="24"/>
          <w:szCs w:val="24"/>
        </w:rPr>
        <w:t>Sham</w:t>
      </w:r>
      <w:r w:rsidR="003F3F82" w:rsidRPr="007865E2">
        <w:rPr>
          <w:rFonts w:ascii="Arial" w:hAnsi="Arial" w:cs="Arial"/>
          <w:color w:val="000000" w:themeColor="text1"/>
          <w:sz w:val="24"/>
          <w:szCs w:val="24"/>
        </w:rPr>
        <w:t xml:space="preserve"> será coletada utilizando a Escala </w:t>
      </w:r>
      <w:r w:rsidR="000A0D5B">
        <w:rPr>
          <w:rFonts w:ascii="Arial" w:hAnsi="Arial" w:cs="Arial"/>
          <w:color w:val="000000" w:themeColor="text1"/>
          <w:sz w:val="24"/>
          <w:szCs w:val="24"/>
        </w:rPr>
        <w:t>Visual Numérica de Dor (Figura 2)</w:t>
      </w:r>
      <w:r w:rsidR="003F3F82" w:rsidRPr="007865E2">
        <w:rPr>
          <w:rFonts w:ascii="Arial" w:hAnsi="Arial" w:cs="Arial"/>
          <w:color w:val="000000" w:themeColor="text1"/>
          <w:sz w:val="24"/>
          <w:szCs w:val="24"/>
        </w:rPr>
        <w:t>.</w:t>
      </w:r>
      <w:bookmarkStart w:id="56" w:name="_Toc481017410"/>
      <w:bookmarkEnd w:id="54"/>
      <w:bookmarkEnd w:id="55"/>
      <w:r w:rsidR="00ED30D0">
        <w:rPr>
          <w:rFonts w:ascii="Arial" w:hAnsi="Arial" w:cs="Arial"/>
          <w:color w:val="000000" w:themeColor="text1"/>
          <w:sz w:val="24"/>
          <w:szCs w:val="24"/>
        </w:rPr>
        <w:t xml:space="preserve"> Todas as avaliações serão feitas no </w:t>
      </w:r>
      <w:proofErr w:type="spellStart"/>
      <w:r w:rsidR="00ED30D0">
        <w:rPr>
          <w:rFonts w:ascii="Arial" w:hAnsi="Arial" w:cs="Arial"/>
          <w:i/>
          <w:iCs/>
          <w:color w:val="000000" w:themeColor="text1"/>
          <w:sz w:val="24"/>
          <w:szCs w:val="24"/>
        </w:rPr>
        <w:t>Toff</w:t>
      </w:r>
      <w:proofErr w:type="spellEnd"/>
      <w:r w:rsidR="00ED30D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ED30D0">
        <w:rPr>
          <w:rFonts w:ascii="Arial" w:hAnsi="Arial" w:cs="Arial"/>
          <w:color w:val="000000" w:themeColor="text1"/>
          <w:sz w:val="24"/>
          <w:szCs w:val="24"/>
        </w:rPr>
        <w:t xml:space="preserve">da medicação para os sintomas da doença de Parkinson (entre 8 </w:t>
      </w:r>
      <w:proofErr w:type="gramStart"/>
      <w:r w:rsidR="00ED30D0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="00ED30D0">
        <w:rPr>
          <w:rFonts w:ascii="Arial" w:hAnsi="Arial" w:cs="Arial"/>
          <w:color w:val="000000" w:themeColor="text1"/>
          <w:sz w:val="24"/>
          <w:szCs w:val="24"/>
        </w:rPr>
        <w:t xml:space="preserve"> 12 horas após a ingestão da última medicação, dependendo da dose do paciente)</w:t>
      </w:r>
      <w:r w:rsidR="00B70C6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FF2D064" w14:textId="48C376A1" w:rsidR="000A0D5B" w:rsidRDefault="000A0D5B" w:rsidP="000A0D5B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2E38A6" w14:textId="77777777" w:rsidR="00ED30D0" w:rsidRDefault="00ED30D0" w:rsidP="000A0D5B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44A6CD" w14:textId="77777777" w:rsidR="00ED30D0" w:rsidRDefault="00ED30D0" w:rsidP="000A0D5B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B139C84" w14:textId="77777777" w:rsidR="00ED30D0" w:rsidRDefault="00ED30D0" w:rsidP="000A0D5B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943563" w14:textId="77777777" w:rsidR="00ED30D0" w:rsidRDefault="00ED30D0" w:rsidP="000A0D5B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40D2CA" w14:textId="17CB8A46" w:rsidR="000A0D5B" w:rsidRDefault="000A0D5B" w:rsidP="000A0D5B">
      <w:pPr>
        <w:spacing w:after="0" w:line="36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Figura 2 – Escala Visual Numérica de Dor.</w:t>
      </w:r>
    </w:p>
    <w:p w14:paraId="35E4CE47" w14:textId="0FA38E41" w:rsidR="000A0D5B" w:rsidRPr="000A0D5B" w:rsidRDefault="000A0D5B" w:rsidP="000A0D5B">
      <w:pPr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65D335B" wp14:editId="5AC81252">
            <wp:simplePos x="0" y="0"/>
            <wp:positionH relativeFrom="column">
              <wp:posOffset>851535</wp:posOffset>
            </wp:positionH>
            <wp:positionV relativeFrom="paragraph">
              <wp:posOffset>61595</wp:posOffset>
            </wp:positionV>
            <wp:extent cx="4272280" cy="588010"/>
            <wp:effectExtent l="0" t="0" r="0" b="2540"/>
            <wp:wrapSquare wrapText="bothSides"/>
            <wp:docPr id="155533763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DDC70" w14:textId="56EE00C1" w:rsidR="003529D9" w:rsidRDefault="003529D9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F2BB5F" w14:textId="77777777" w:rsidR="000A0D5B" w:rsidRDefault="000A0D5B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720949" w14:textId="77777777" w:rsidR="000A0D5B" w:rsidRDefault="000A0D5B" w:rsidP="000A0D5B">
      <w:pPr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A0D5B">
        <w:rPr>
          <w:rFonts w:ascii="Arial" w:hAnsi="Arial" w:cs="Arial"/>
          <w:color w:val="000000" w:themeColor="text1"/>
          <w:sz w:val="20"/>
          <w:szCs w:val="20"/>
        </w:rPr>
        <w:t>Fonte: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Franco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et al. </w:t>
      </w:r>
      <w:r>
        <w:rPr>
          <w:rFonts w:ascii="Arial" w:hAnsi="Arial" w:cs="Arial"/>
          <w:color w:val="000000" w:themeColor="text1"/>
          <w:sz w:val="20"/>
          <w:szCs w:val="20"/>
        </w:rPr>
        <w:t>(2017).</w:t>
      </w:r>
    </w:p>
    <w:p w14:paraId="16B152B9" w14:textId="77777777" w:rsidR="000A0D5B" w:rsidRDefault="000A0D5B" w:rsidP="000A0D5B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48B8088" w14:textId="791CFD01" w:rsidR="00A57724" w:rsidRPr="001078CC" w:rsidRDefault="000A0D5B" w:rsidP="001078CC">
      <w:pPr>
        <w:pStyle w:val="Ttulo3"/>
        <w:ind w:left="708" w:firstLine="708"/>
        <w:rPr>
          <w:rFonts w:ascii="Arial" w:hAnsi="Arial" w:cs="Arial"/>
          <w:b w:val="0"/>
          <w:color w:val="auto"/>
          <w:sz w:val="20"/>
          <w:szCs w:val="20"/>
        </w:rPr>
      </w:pPr>
      <w:bookmarkStart w:id="57" w:name="_Toc166422163"/>
      <w:r w:rsidRPr="001078CC">
        <w:rPr>
          <w:rFonts w:ascii="Arial" w:hAnsi="Arial" w:cs="Arial"/>
          <w:b w:val="0"/>
          <w:color w:val="auto"/>
          <w:sz w:val="24"/>
          <w:szCs w:val="24"/>
        </w:rPr>
        <w:t>3</w:t>
      </w:r>
      <w:r w:rsidR="00983E47" w:rsidRPr="001078CC">
        <w:rPr>
          <w:rFonts w:ascii="Arial" w:hAnsi="Arial" w:cs="Arial"/>
          <w:b w:val="0"/>
          <w:color w:val="auto"/>
          <w:sz w:val="24"/>
          <w:szCs w:val="24"/>
        </w:rPr>
        <w:t>.</w:t>
      </w:r>
      <w:r w:rsidRPr="001078CC">
        <w:rPr>
          <w:rFonts w:ascii="Arial" w:hAnsi="Arial" w:cs="Arial"/>
          <w:b w:val="0"/>
          <w:color w:val="auto"/>
          <w:sz w:val="24"/>
          <w:szCs w:val="24"/>
        </w:rPr>
        <w:t>12</w:t>
      </w:r>
      <w:r w:rsidR="00983E47" w:rsidRPr="001078CC">
        <w:rPr>
          <w:rFonts w:ascii="Arial" w:hAnsi="Arial" w:cs="Arial"/>
          <w:b w:val="0"/>
          <w:color w:val="auto"/>
          <w:sz w:val="24"/>
          <w:szCs w:val="24"/>
        </w:rPr>
        <w:t>.</w:t>
      </w:r>
      <w:r w:rsidRPr="001078CC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983E47" w:rsidRPr="001078C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A57724" w:rsidRPr="001078CC">
        <w:rPr>
          <w:rFonts w:ascii="Arial" w:hAnsi="Arial" w:cs="Arial"/>
          <w:b w:val="0"/>
          <w:color w:val="auto"/>
          <w:sz w:val="24"/>
          <w:szCs w:val="24"/>
        </w:rPr>
        <w:t>Avaliação da marcha</w:t>
      </w:r>
      <w:bookmarkEnd w:id="56"/>
      <w:bookmarkEnd w:id="57"/>
    </w:p>
    <w:p w14:paraId="76CE819F" w14:textId="77777777" w:rsidR="000C577A" w:rsidRPr="007865E2" w:rsidRDefault="000C577A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sz w:val="24"/>
          <w:szCs w:val="24"/>
          <w:shd w:val="clear" w:color="auto" w:fill="FFFFFF"/>
        </w:rPr>
      </w:pPr>
    </w:p>
    <w:p w14:paraId="5FCE7069" w14:textId="77777777" w:rsidR="000A0D5B" w:rsidRDefault="00A57724" w:rsidP="000A0D5B">
      <w:pPr>
        <w:spacing w:after="0" w:line="360" w:lineRule="auto"/>
        <w:ind w:firstLine="709"/>
        <w:jc w:val="both"/>
        <w:rPr>
          <w:rFonts w:ascii="Arial" w:eastAsia="Cambria" w:hAnsi="Arial" w:cs="Arial"/>
          <w:sz w:val="24"/>
          <w:szCs w:val="24"/>
          <w:shd w:val="clear" w:color="auto" w:fill="FFFFFF"/>
        </w:rPr>
      </w:pP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A avaliação da marcha será realizada</w:t>
      </w:r>
      <w:r w:rsidR="000C577A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em solo</w:t>
      </w:r>
      <w:r w:rsidR="000A0D5B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e</w:t>
      </w:r>
      <w:r w:rsidR="000C577A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em uma</w:t>
      </w: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passarela de </w:t>
      </w:r>
      <w:r w:rsidR="000A0D5B">
        <w:rPr>
          <w:rFonts w:ascii="Arial" w:eastAsia="Cambria" w:hAnsi="Arial" w:cs="Arial"/>
          <w:sz w:val="24"/>
          <w:szCs w:val="24"/>
          <w:shd w:val="clear" w:color="auto" w:fill="FFFFFF"/>
        </w:rPr>
        <w:t>14</w:t>
      </w: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metros de comprimento 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(Marques </w:t>
      </w:r>
      <w:r w:rsidR="00147B08" w:rsidRPr="007865E2">
        <w:rPr>
          <w:rFonts w:ascii="Arial" w:eastAsia="Cambria" w:hAnsi="Arial" w:cs="Arial"/>
          <w:i/>
          <w:iCs/>
          <w:sz w:val="24"/>
          <w:szCs w:val="24"/>
          <w:shd w:val="clear" w:color="auto" w:fill="FFFFFF"/>
        </w:rPr>
        <w:t>et al.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, 2013)</w:t>
      </w: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. </w:t>
      </w:r>
      <w:r w:rsidR="00ED03F0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Os participantes serão orientados a caminhar em velocidade de preferência </w:t>
      </w:r>
      <w:r w:rsidR="000A0D5B">
        <w:rPr>
          <w:rFonts w:ascii="Arial" w:eastAsia="Cambria" w:hAnsi="Arial" w:cs="Arial"/>
          <w:sz w:val="24"/>
          <w:szCs w:val="24"/>
          <w:shd w:val="clear" w:color="auto" w:fill="FFFFFF"/>
        </w:rPr>
        <w:t>até completarem 50 passadas</w:t>
      </w:r>
      <w:r w:rsidR="00ED03F0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(Marques </w:t>
      </w:r>
      <w:r w:rsidR="00147B08" w:rsidRPr="007865E2">
        <w:rPr>
          <w:rFonts w:ascii="Arial" w:eastAsia="Cambria" w:hAnsi="Arial" w:cs="Arial"/>
          <w:i/>
          <w:iCs/>
          <w:sz w:val="24"/>
          <w:szCs w:val="24"/>
          <w:shd w:val="clear" w:color="auto" w:fill="FFFFFF"/>
        </w:rPr>
        <w:t>et al.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, 2013)</w:t>
      </w:r>
      <w:r w:rsidR="00ED03F0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. </w:t>
      </w:r>
      <w:r w:rsidR="008F58A4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Os dados eletromiográficos e cinemáticos serão coletados nos </w:t>
      </w:r>
      <w:r w:rsidR="000A0D5B">
        <w:rPr>
          <w:rFonts w:ascii="Arial" w:eastAsia="Cambria" w:hAnsi="Arial" w:cs="Arial"/>
          <w:sz w:val="24"/>
          <w:szCs w:val="24"/>
          <w:shd w:val="clear" w:color="auto" w:fill="FFFFFF"/>
        </w:rPr>
        <w:t>10</w:t>
      </w:r>
      <w:r w:rsidR="008F58A4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metros centrais da passarela, descartando os </w:t>
      </w:r>
      <w:r w:rsidR="000A0D5B">
        <w:rPr>
          <w:rFonts w:ascii="Arial" w:eastAsia="Cambria" w:hAnsi="Arial" w:cs="Arial"/>
          <w:sz w:val="24"/>
          <w:szCs w:val="24"/>
          <w:shd w:val="clear" w:color="auto" w:fill="FFFFFF"/>
        </w:rPr>
        <w:t>2</w:t>
      </w:r>
      <w:r w:rsidR="008F58A4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metros iniciais e finais 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(Marques </w:t>
      </w:r>
      <w:r w:rsidR="00147B08" w:rsidRPr="007865E2">
        <w:rPr>
          <w:rFonts w:ascii="Arial" w:eastAsia="Cambria" w:hAnsi="Arial" w:cs="Arial"/>
          <w:i/>
          <w:iCs/>
          <w:sz w:val="24"/>
          <w:szCs w:val="24"/>
          <w:shd w:val="clear" w:color="auto" w:fill="FFFFFF"/>
        </w:rPr>
        <w:t>et al.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, 2013)</w:t>
      </w:r>
      <w:r w:rsidR="008F58A4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. </w:t>
      </w:r>
      <w:bookmarkStart w:id="58" w:name="_Toc481017411"/>
    </w:p>
    <w:p w14:paraId="649B24AA" w14:textId="77777777" w:rsidR="000A0D5B" w:rsidRDefault="000A0D5B" w:rsidP="000A0D5B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9003F18" w14:textId="3317AF8F" w:rsidR="00A57724" w:rsidRPr="001078CC" w:rsidRDefault="000A0D5B" w:rsidP="001078CC">
      <w:pPr>
        <w:pStyle w:val="Ttulo3"/>
        <w:ind w:left="708" w:firstLine="708"/>
        <w:rPr>
          <w:rFonts w:ascii="Arial" w:eastAsia="Cambria" w:hAnsi="Arial" w:cs="Arial"/>
          <w:b w:val="0"/>
          <w:color w:val="auto"/>
          <w:sz w:val="24"/>
          <w:szCs w:val="24"/>
          <w:shd w:val="clear" w:color="auto" w:fill="FFFFFF"/>
        </w:rPr>
      </w:pPr>
      <w:bookmarkStart w:id="59" w:name="_Toc166422164"/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="00393E69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12</w:t>
      </w:r>
      <w:r w:rsidR="00393E69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="00A57724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Eletromiografia</w:t>
      </w:r>
      <w:bookmarkEnd w:id="58"/>
      <w:bookmarkEnd w:id="59"/>
    </w:p>
    <w:p w14:paraId="498160A6" w14:textId="77777777" w:rsidR="00393E69" w:rsidRPr="007865E2" w:rsidRDefault="00393E69" w:rsidP="007865E2">
      <w:pPr>
        <w:spacing w:after="0" w:line="360" w:lineRule="auto"/>
        <w:ind w:firstLine="708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</w:p>
    <w:p w14:paraId="03658D7C" w14:textId="40FC7EE6" w:rsidR="00A57724" w:rsidRPr="007865E2" w:rsidRDefault="00A57724" w:rsidP="007865E2">
      <w:pPr>
        <w:spacing w:after="0" w:line="360" w:lineRule="auto"/>
        <w:ind w:firstLine="708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Os sinais EMG serão coletados por meio de um módulo de aquisição de sinais biológicos sem fio (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Noraxon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®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93E69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Scottsdale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, EUA) e eletrodos de Ag/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AgCl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(3M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®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, São Paulo, Brasil) com área de captação de 1 cm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e distância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intereletrodos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de 2 cm, que serão posicionados sobre os músculos gastrocnêmio lateral e </w:t>
      </w:r>
      <w:r w:rsidR="003B6791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tibial anterior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, de acordo com as recomendações da Surface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Electromyography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Non-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invasive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Assessement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Hermens</w:t>
      </w:r>
      <w:proofErr w:type="spellEnd"/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7B08" w:rsidRPr="007865E2">
        <w:rPr>
          <w:rFonts w:ascii="Arial" w:eastAsia="Cambria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et al.</w:t>
      </w:r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, 2000)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9F184F8" w14:textId="5556C9B5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Os sinais EMG serão coletados durante três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CIVM’s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, de cinco segundos com 30 segundos de intervalo entre cada contração, para os músculos gastrocnêmio e sóleo, que serão realizados na posição descrita por Kendall </w:t>
      </w:r>
      <w:r w:rsidRPr="007865E2">
        <w:rPr>
          <w:rFonts w:ascii="Arial" w:eastAsia="Cambria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et al.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(1995)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e durante a avaliação da marcha. Além disso, durante a avaliação da marcha serão coletados os sinais de sensores </w:t>
      </w:r>
      <w:proofErr w:type="spellStart"/>
      <w:r w:rsidRPr="007865E2">
        <w:rPr>
          <w:rFonts w:ascii="Arial" w:eastAsia="Cambria" w:hAnsi="Arial" w:cs="Arial"/>
          <w:i/>
          <w:color w:val="000000" w:themeColor="text1"/>
          <w:sz w:val="24"/>
          <w:szCs w:val="24"/>
          <w:shd w:val="clear" w:color="auto" w:fill="FFFFFF"/>
        </w:rPr>
        <w:t>footswitches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Noraxon</w:t>
      </w:r>
      <w:proofErr w:type="spellEnd"/>
      <w:r w:rsidRPr="007865E2">
        <w:rPr>
          <w:rFonts w:ascii="Arial" w:eastAsia="Cambria" w:hAnsi="Arial" w:cs="Arial"/>
          <w:sz w:val="24"/>
          <w:szCs w:val="24"/>
          <w:shd w:val="clear" w:color="auto" w:fill="FFFFFF"/>
          <w:vertAlign w:val="superscript"/>
        </w:rPr>
        <w:t>®</w:t>
      </w: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, </w:t>
      </w:r>
      <w:r w:rsidR="000A186F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Scottsdale</w:t>
      </w: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, EUA), posicionados na base do hálux e calcâneo, para a determinação das fases de apoio inicial e final</w:t>
      </w:r>
      <w:r w:rsidR="00ED03F0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 </w:t>
      </w:r>
      <w:r w:rsidR="00ED03F0" w:rsidRPr="007865E2">
        <w:rPr>
          <w:rFonts w:ascii="Arial" w:eastAsia="Cambria" w:hAnsi="Arial" w:cs="Arial"/>
          <w:sz w:val="24"/>
          <w:szCs w:val="24"/>
        </w:rPr>
        <w:t xml:space="preserve">(Marques </w:t>
      </w:r>
      <w:r w:rsidR="00ED03F0" w:rsidRPr="007865E2">
        <w:rPr>
          <w:rFonts w:ascii="Arial" w:eastAsia="Cambria" w:hAnsi="Arial" w:cs="Arial"/>
          <w:i/>
          <w:iCs/>
          <w:sz w:val="24"/>
          <w:szCs w:val="24"/>
        </w:rPr>
        <w:t>et al.</w:t>
      </w:r>
      <w:r w:rsidR="00ED03F0" w:rsidRPr="007865E2">
        <w:rPr>
          <w:rFonts w:ascii="Arial" w:eastAsia="Cambria" w:hAnsi="Arial" w:cs="Arial"/>
          <w:sz w:val="24"/>
          <w:szCs w:val="24"/>
        </w:rPr>
        <w:t xml:space="preserve">, 2017; Marques </w:t>
      </w:r>
      <w:r w:rsidR="00ED03F0" w:rsidRPr="007865E2">
        <w:rPr>
          <w:rFonts w:ascii="Arial" w:eastAsia="Cambria" w:hAnsi="Arial" w:cs="Arial"/>
          <w:i/>
          <w:iCs/>
          <w:sz w:val="24"/>
          <w:szCs w:val="24"/>
        </w:rPr>
        <w:t>et al.</w:t>
      </w:r>
      <w:r w:rsidR="00ED03F0" w:rsidRPr="007865E2">
        <w:rPr>
          <w:rFonts w:ascii="Arial" w:eastAsia="Cambria" w:hAnsi="Arial" w:cs="Arial"/>
          <w:sz w:val="24"/>
          <w:szCs w:val="24"/>
        </w:rPr>
        <w:t>, 2018</w:t>
      </w:r>
      <w:r w:rsidR="00147B08" w:rsidRPr="007865E2">
        <w:rPr>
          <w:rFonts w:ascii="Arial" w:eastAsia="Cambria" w:hAnsi="Arial" w:cs="Arial"/>
          <w:sz w:val="24"/>
          <w:szCs w:val="24"/>
        </w:rPr>
        <w:t xml:space="preserve">; Marques </w:t>
      </w:r>
      <w:r w:rsidR="00147B08" w:rsidRPr="007865E2">
        <w:rPr>
          <w:rFonts w:ascii="Arial" w:eastAsia="Cambria" w:hAnsi="Arial" w:cs="Arial"/>
          <w:i/>
          <w:iCs/>
          <w:sz w:val="24"/>
          <w:szCs w:val="24"/>
        </w:rPr>
        <w:t>et al.</w:t>
      </w:r>
      <w:r w:rsidR="00147B08" w:rsidRPr="007865E2">
        <w:rPr>
          <w:rFonts w:ascii="Arial" w:eastAsia="Cambria" w:hAnsi="Arial" w:cs="Arial"/>
          <w:sz w:val="24"/>
          <w:szCs w:val="24"/>
        </w:rPr>
        <w:t>, 2022</w:t>
      </w:r>
      <w:r w:rsidR="00ED03F0" w:rsidRPr="007865E2">
        <w:rPr>
          <w:rFonts w:ascii="Arial" w:eastAsia="Cambria" w:hAnsi="Arial" w:cs="Arial"/>
          <w:sz w:val="24"/>
          <w:szCs w:val="24"/>
        </w:rPr>
        <w:t>)</w:t>
      </w:r>
      <w:r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.</w:t>
      </w:r>
    </w:p>
    <w:p w14:paraId="32AF3962" w14:textId="3654924E" w:rsidR="00ED30D0" w:rsidRDefault="00ED30D0" w:rsidP="00ED30D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60" w:name="_Toc481017412"/>
    </w:p>
    <w:p w14:paraId="1EC1277A" w14:textId="77777777" w:rsidR="00ED30D0" w:rsidRDefault="00ED30D0" w:rsidP="00ED30D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A65AC25" w14:textId="77777777" w:rsidR="00ED30D0" w:rsidRDefault="00ED30D0" w:rsidP="00ED30D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C76876" w14:textId="77777777" w:rsidR="00ED30D0" w:rsidRPr="007865E2" w:rsidRDefault="00ED30D0" w:rsidP="00ED30D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B4340E" w14:textId="2F98AD67" w:rsidR="00A57724" w:rsidRPr="001078CC" w:rsidRDefault="00441572" w:rsidP="001078CC">
      <w:pPr>
        <w:pStyle w:val="Ttulo3"/>
        <w:ind w:left="708" w:firstLine="708"/>
        <w:rPr>
          <w:rFonts w:ascii="Arial" w:hAnsi="Arial" w:cs="Arial"/>
          <w:b w:val="0"/>
          <w:color w:val="000000" w:themeColor="text1"/>
          <w:sz w:val="24"/>
          <w:szCs w:val="24"/>
        </w:rPr>
      </w:pPr>
      <w:bookmarkStart w:id="61" w:name="_Toc166422165"/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lastRenderedPageBreak/>
        <w:t>3</w:t>
      </w:r>
      <w:r w:rsidR="003B6791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12</w:t>
      </w:r>
      <w:r w:rsidR="003B6791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4</w:t>
      </w:r>
      <w:r w:rsidR="007A6ED7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Aná</w:t>
      </w:r>
      <w:r w:rsidR="00A57724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lise dos dados</w:t>
      </w:r>
      <w:bookmarkEnd w:id="60"/>
      <w:bookmarkEnd w:id="61"/>
    </w:p>
    <w:p w14:paraId="363DDC9F" w14:textId="77777777" w:rsidR="000A186F" w:rsidRPr="007865E2" w:rsidRDefault="000A186F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</w:p>
    <w:p w14:paraId="7E4589F0" w14:textId="72F7179E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Os sinais EMG serão processados em rotinas específicas desenvolvidas em ambiente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Matlab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Mathworks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Natick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, EUA). Para o processamento dos sinais EMG será utilizado um filtro </w:t>
      </w:r>
      <w:proofErr w:type="spellStart"/>
      <w:r w:rsidRPr="007865E2">
        <w:rPr>
          <w:rFonts w:ascii="Arial" w:eastAsia="Cambria" w:hAnsi="Arial" w:cs="Arial"/>
          <w:i/>
          <w:color w:val="000000" w:themeColor="text1"/>
          <w:sz w:val="24"/>
          <w:szCs w:val="24"/>
          <w:shd w:val="clear" w:color="auto" w:fill="FFFFFF"/>
        </w:rPr>
        <w:t>Butterworth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passa-banda de 20-500 Hz, retificação por onda inteira e um filtro </w:t>
      </w:r>
      <w:proofErr w:type="spellStart"/>
      <w:r w:rsidRPr="007865E2">
        <w:rPr>
          <w:rFonts w:ascii="Arial" w:eastAsia="Cambria" w:hAnsi="Arial" w:cs="Arial"/>
          <w:i/>
          <w:color w:val="000000" w:themeColor="text1"/>
          <w:sz w:val="24"/>
          <w:szCs w:val="24"/>
          <w:shd w:val="clear" w:color="auto" w:fill="FFFFFF"/>
        </w:rPr>
        <w:t>Butterworh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passa-baixa de 4ª ordem com frequência de amostragem de 6 Hz, para a criação do envoltório linear. A média de ativação em 10 passadas será normalizada pela CIVM, e a ativaçã</w:t>
      </w:r>
      <w:r w:rsidR="005C5716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o muscular será determinada em quatro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momentos: 100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antes do toque do calcâneo, 100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após o toque do calcâneo, 100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antes da retirada do pé; e 100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ms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após a retirada do pé</w:t>
      </w:r>
      <w:r w:rsidR="00ED03F0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 xml:space="preserve">(Marques </w:t>
      </w:r>
      <w:r w:rsidR="00147B08" w:rsidRPr="007865E2">
        <w:rPr>
          <w:rFonts w:ascii="Arial" w:eastAsia="Cambria" w:hAnsi="Arial" w:cs="Arial"/>
          <w:i/>
          <w:iCs/>
          <w:sz w:val="24"/>
          <w:szCs w:val="24"/>
          <w:shd w:val="clear" w:color="auto" w:fill="FFFFFF"/>
        </w:rPr>
        <w:t>et al.</w:t>
      </w:r>
      <w:r w:rsidR="00147B08" w:rsidRPr="007865E2">
        <w:rPr>
          <w:rFonts w:ascii="Arial" w:eastAsia="Cambria" w:hAnsi="Arial" w:cs="Arial"/>
          <w:sz w:val="24"/>
          <w:szCs w:val="24"/>
          <w:shd w:val="clear" w:color="auto" w:fill="FFFFFF"/>
        </w:rPr>
        <w:t>, 2013).</w:t>
      </w:r>
    </w:p>
    <w:p w14:paraId="4CC9B5A5" w14:textId="59CADFE9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Por meio do envoltório linear também será calculada a </w:t>
      </w:r>
      <w:proofErr w:type="spellStart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co-contração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antagonista entre gastrocnêmio </w:t>
      </w:r>
      <w:r w:rsidR="0044157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lateral e tibial anterior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, considerando a equação </w:t>
      </w:r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Winter</w:t>
      </w:r>
      <w:proofErr w:type="spellEnd"/>
      <w:r w:rsidR="00147B08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, 2009)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:</w:t>
      </w:r>
    </w:p>
    <w:p w14:paraId="714A65B6" w14:textId="1E1DDCC0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m:oMathPara>
        <m:oMath>
          <m:r>
            <w:rPr>
              <w:rFonts w:ascii="Cambria Math" w:eastAsia="Cambria" w:hAnsi="Cambria Math" w:cs="Arial"/>
              <w:color w:val="000000" w:themeColor="text1"/>
              <w:sz w:val="24"/>
              <w:szCs w:val="24"/>
              <w:shd w:val="clear" w:color="auto" w:fill="FFFFFF"/>
            </w:rPr>
            <m:t xml:space="preserve">cocontração </m:t>
          </m:r>
          <m:d>
            <m:dPr>
              <m:ctrlPr>
                <w:rPr>
                  <w:rFonts w:ascii="Cambria Math" w:eastAsia="Cambria" w:hAnsi="Cambria Math" w:cs="Arial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dPr>
            <m:e>
              <m:r>
                <w:rPr>
                  <w:rFonts w:ascii="Cambria Math" w:eastAsia="Cambria" w:hAnsi="Cambria Math" w:cs="Arial"/>
                  <w:color w:val="000000" w:themeColor="text1"/>
                  <w:sz w:val="24"/>
                  <w:szCs w:val="24"/>
                  <w:shd w:val="clear" w:color="auto" w:fill="FFFFFF"/>
                </w:rPr>
                <m:t>%</m:t>
              </m:r>
            </m:e>
          </m:d>
          <m:r>
            <w:rPr>
              <w:rFonts w:ascii="Cambria Math" w:eastAsia="Cambria" w:hAnsi="Cambria Math" w:cs="Arial"/>
              <w:color w:val="000000" w:themeColor="text1"/>
              <w:sz w:val="24"/>
              <w:szCs w:val="24"/>
              <w:shd w:val="clear" w:color="auto" w:fill="FFFFFF"/>
            </w:rPr>
            <m:t xml:space="preserve">=200x </m:t>
          </m:r>
          <m:f>
            <m:fPr>
              <m:ctrlPr>
                <w:ins w:id="62" w:author="Nise Ribeiro Marques" w:date="2017-09-12T15:49:00Z">
                  <w:rPr>
                    <w:rFonts w:ascii="Cambria Math" w:eastAsia="Cambria" w:hAnsi="Cambria Math" w:cs="Arial"/>
                    <w:i/>
                    <w:color w:val="000000" w:themeColor="text1"/>
                    <w:sz w:val="24"/>
                    <w:szCs w:val="24"/>
                    <w:shd w:val="clear" w:color="auto" w:fill="FFFFFF"/>
                  </w:rPr>
                </w:ins>
              </m:ctrlPr>
            </m:fPr>
            <m:num>
              <m:r>
                <w:rPr>
                  <w:rFonts w:ascii="Cambria Math" w:eastAsia="Cambria" w:hAnsi="Cambria Math" w:cs="Arial"/>
                  <w:color w:val="000000" w:themeColor="text1"/>
                  <w:sz w:val="24"/>
                  <w:szCs w:val="24"/>
                  <w:shd w:val="clear" w:color="auto" w:fill="FFFFFF"/>
                </w:rPr>
                <m:t>área A+área B</m:t>
              </m:r>
            </m:num>
            <m:den>
              <m:r>
                <w:rPr>
                  <w:rFonts w:ascii="Cambria Math" w:eastAsia="Cambria" w:hAnsi="Cambria Math" w:cs="Arial"/>
                  <w:color w:val="000000" w:themeColor="text1"/>
                  <w:sz w:val="24"/>
                  <w:szCs w:val="24"/>
                  <w:shd w:val="clear" w:color="auto" w:fill="FFFFFF"/>
                </w:rPr>
                <m:t>área AB</m:t>
              </m:r>
            </m:den>
          </m:f>
        </m:oMath>
      </m:oMathPara>
    </w:p>
    <w:p w14:paraId="4E2CF11A" w14:textId="6050E0D7" w:rsidR="00A57724" w:rsidRPr="007865E2" w:rsidRDefault="00441572" w:rsidP="00441572">
      <w:pPr>
        <w:spacing w:after="0" w:line="360" w:lineRule="auto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="00A57724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nde, área A = área do músculo A</w:t>
      </w:r>
      <w:r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(gastrocnêmio lateral)</w:t>
      </w:r>
      <w:r w:rsidR="00A57724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, área B = área do músculo B</w:t>
      </w:r>
      <w:r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(tibial anterior)</w:t>
      </w:r>
      <w:r w:rsidR="00A57724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e área AB é a área sobreposta dos músculos A e B.</w:t>
      </w:r>
    </w:p>
    <w:p w14:paraId="2D2A4132" w14:textId="49B70E11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</w:pP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O </w:t>
      </w:r>
      <w:proofErr w:type="spellStart"/>
      <w:r w:rsidRPr="007865E2">
        <w:rPr>
          <w:rFonts w:ascii="Arial" w:eastAsia="Cambria" w:hAnsi="Arial" w:cs="Arial"/>
          <w:i/>
          <w:color w:val="000000" w:themeColor="text1"/>
          <w:sz w:val="24"/>
          <w:szCs w:val="24"/>
          <w:shd w:val="clear" w:color="auto" w:fill="FFFFFF"/>
        </w:rPr>
        <w:t>onset</w:t>
      </w:r>
      <w:proofErr w:type="spellEnd"/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dos músculos tibial anterior e gastrocnêmio lateral será calculado por meio do método do limiar, no qual será considerado </w:t>
      </w:r>
      <w:proofErr w:type="spellStart"/>
      <w:r w:rsidRPr="007865E2">
        <w:rPr>
          <w:rFonts w:ascii="Arial" w:eastAsia="Cambria" w:hAnsi="Arial" w:cs="Arial"/>
          <w:i/>
          <w:color w:val="000000" w:themeColor="text1"/>
          <w:sz w:val="24"/>
          <w:szCs w:val="24"/>
          <w:shd w:val="clear" w:color="auto" w:fill="FFFFFF"/>
        </w:rPr>
        <w:t>onset</w:t>
      </w:r>
      <w:proofErr w:type="spellEnd"/>
      <w:r w:rsidRPr="007865E2">
        <w:rPr>
          <w:rFonts w:ascii="Arial" w:eastAsia="Cambria" w:hAnsi="Arial" w:cs="Arial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quando houver uma</w:t>
      </w:r>
      <w:r w:rsidR="005C5716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alteração no sinal de base de dois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desvios padrão</w:t>
      </w:r>
      <w:r w:rsidR="00D56E3F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157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nos 100 </w:t>
      </w:r>
      <w:proofErr w:type="spellStart"/>
      <w:r w:rsidR="0044157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ms</w:t>
      </w:r>
      <w:proofErr w:type="spellEnd"/>
      <w:r w:rsidR="0044157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antes</w:t>
      </w:r>
      <w:r w:rsidR="00D56E3F"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 xml:space="preserve"> do toque do calcâneo</w:t>
      </w:r>
      <w:r w:rsidRPr="007865E2">
        <w:rPr>
          <w:rFonts w:ascii="Arial" w:eastAsia="Cambria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27A66305" w14:textId="316370EB" w:rsidR="004C0C4B" w:rsidRPr="00441572" w:rsidRDefault="00A57724" w:rsidP="00441572">
      <w:pPr>
        <w:spacing w:after="0" w:line="360" w:lineRule="auto"/>
        <w:ind w:firstLine="709"/>
        <w:jc w:val="both"/>
        <w:rPr>
          <w:rFonts w:ascii="Arial" w:eastAsia="Cambria" w:hAnsi="Arial" w:cs="Arial"/>
          <w:sz w:val="24"/>
          <w:szCs w:val="24"/>
        </w:rPr>
      </w:pPr>
      <w:r w:rsidRPr="007865E2">
        <w:rPr>
          <w:rFonts w:ascii="Arial" w:eastAsia="Cambria" w:hAnsi="Arial" w:cs="Arial"/>
          <w:color w:val="000000" w:themeColor="text1"/>
          <w:sz w:val="24"/>
          <w:szCs w:val="24"/>
        </w:rPr>
        <w:t xml:space="preserve">A cinemática será avaliada pelos </w:t>
      </w:r>
      <w:r w:rsidRPr="007865E2">
        <w:rPr>
          <w:rFonts w:ascii="Arial" w:eastAsia="Cambria" w:hAnsi="Arial" w:cs="Arial"/>
          <w:sz w:val="24"/>
          <w:szCs w:val="24"/>
        </w:rPr>
        <w:t xml:space="preserve">parâmetros: </w:t>
      </w:r>
      <w:r w:rsidR="00ED03F0" w:rsidRPr="007865E2">
        <w:rPr>
          <w:rFonts w:ascii="Arial" w:eastAsia="Cambria" w:hAnsi="Arial" w:cs="Arial"/>
          <w:sz w:val="24"/>
          <w:szCs w:val="24"/>
        </w:rPr>
        <w:t xml:space="preserve">cadência, </w:t>
      </w:r>
      <w:r w:rsidRPr="007865E2">
        <w:rPr>
          <w:rFonts w:ascii="Arial" w:eastAsia="Cambria" w:hAnsi="Arial" w:cs="Arial"/>
          <w:sz w:val="24"/>
          <w:szCs w:val="24"/>
        </w:rPr>
        <w:t xml:space="preserve">velocidade da marcha, comprimento da passada, tempo de apoio, balanço, apoio simples, duplo apoio e passada, bem como, será calculada a variabilidade desses parâmetros por </w:t>
      </w:r>
      <w:r w:rsidR="005C5716" w:rsidRPr="007865E2">
        <w:rPr>
          <w:rFonts w:ascii="Arial" w:eastAsia="Cambria" w:hAnsi="Arial" w:cs="Arial"/>
          <w:sz w:val="24"/>
          <w:szCs w:val="24"/>
        </w:rPr>
        <w:t>meio da média do desvio padrão</w:t>
      </w:r>
      <w:r w:rsidR="00ED03F0" w:rsidRPr="007865E2">
        <w:rPr>
          <w:rFonts w:ascii="Arial" w:eastAsia="Cambria" w:hAnsi="Arial" w:cs="Arial"/>
          <w:sz w:val="24"/>
          <w:szCs w:val="24"/>
        </w:rPr>
        <w:t xml:space="preserve"> (Marques </w:t>
      </w:r>
      <w:r w:rsidR="00ED03F0" w:rsidRPr="007865E2">
        <w:rPr>
          <w:rFonts w:ascii="Arial" w:eastAsia="Cambria" w:hAnsi="Arial" w:cs="Arial"/>
          <w:i/>
          <w:iCs/>
          <w:sz w:val="24"/>
          <w:szCs w:val="24"/>
        </w:rPr>
        <w:t>et al.</w:t>
      </w:r>
      <w:r w:rsidR="00ED03F0" w:rsidRPr="007865E2">
        <w:rPr>
          <w:rFonts w:ascii="Arial" w:eastAsia="Cambria" w:hAnsi="Arial" w:cs="Arial"/>
          <w:sz w:val="24"/>
          <w:szCs w:val="24"/>
        </w:rPr>
        <w:t>, 2017</w:t>
      </w:r>
      <w:r w:rsidR="00147B08" w:rsidRPr="007865E2">
        <w:rPr>
          <w:rFonts w:ascii="Arial" w:eastAsia="Cambria" w:hAnsi="Arial" w:cs="Arial"/>
          <w:sz w:val="24"/>
          <w:szCs w:val="24"/>
        </w:rPr>
        <w:t xml:space="preserve">; Marques </w:t>
      </w:r>
      <w:r w:rsidR="00147B08" w:rsidRPr="007865E2">
        <w:rPr>
          <w:rFonts w:ascii="Arial" w:eastAsia="Cambria" w:hAnsi="Arial" w:cs="Arial"/>
          <w:i/>
          <w:iCs/>
          <w:sz w:val="24"/>
          <w:szCs w:val="24"/>
        </w:rPr>
        <w:t>et al.,</w:t>
      </w:r>
      <w:r w:rsidR="00147B08" w:rsidRPr="007865E2">
        <w:rPr>
          <w:rFonts w:ascii="Arial" w:eastAsia="Cambria" w:hAnsi="Arial" w:cs="Arial"/>
          <w:sz w:val="24"/>
          <w:szCs w:val="24"/>
        </w:rPr>
        <w:t xml:space="preserve"> 2022</w:t>
      </w:r>
      <w:r w:rsidR="00ED03F0" w:rsidRPr="007865E2">
        <w:rPr>
          <w:rFonts w:ascii="Arial" w:eastAsia="Cambria" w:hAnsi="Arial" w:cs="Arial"/>
          <w:sz w:val="24"/>
          <w:szCs w:val="24"/>
        </w:rPr>
        <w:t>)</w:t>
      </w:r>
      <w:r w:rsidR="005C5716" w:rsidRPr="007865E2">
        <w:rPr>
          <w:rFonts w:ascii="Arial" w:eastAsia="Cambria" w:hAnsi="Arial" w:cs="Arial"/>
          <w:sz w:val="24"/>
          <w:szCs w:val="24"/>
        </w:rPr>
        <w:t>.</w:t>
      </w:r>
    </w:p>
    <w:p w14:paraId="353172AF" w14:textId="77777777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highlight w:val="yellow"/>
        </w:rPr>
      </w:pPr>
    </w:p>
    <w:p w14:paraId="6DC0C88E" w14:textId="77777777" w:rsidR="003F26C8" w:rsidRDefault="003F26C8" w:rsidP="001078CC">
      <w:pPr>
        <w:pStyle w:val="Ttulo2"/>
        <w:ind w:firstLine="708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bookmarkStart w:id="63" w:name="_Toc166422166"/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49721B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.1</w:t>
      </w: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3</w:t>
      </w:r>
      <w:r w:rsidR="00A57724"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Interven</w:t>
      </w:r>
      <w:bookmarkStart w:id="64" w:name="_Toc463364495"/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ções</w:t>
      </w:r>
      <w:bookmarkEnd w:id="63"/>
    </w:p>
    <w:p w14:paraId="44D7AE02" w14:textId="77777777" w:rsidR="003F26C8" w:rsidRDefault="003F26C8" w:rsidP="003F26C8">
      <w:pPr>
        <w:spacing w:after="0" w:line="360" w:lineRule="auto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</w:p>
    <w:p w14:paraId="0C62FDC7" w14:textId="6AAC4ABC" w:rsidR="00A57724" w:rsidRPr="001078CC" w:rsidRDefault="003F26C8" w:rsidP="001078CC">
      <w:pPr>
        <w:pStyle w:val="Ttulo3"/>
        <w:ind w:left="708" w:firstLine="708"/>
        <w:rPr>
          <w:rFonts w:ascii="Arial" w:hAnsi="Arial" w:cs="Arial"/>
          <w:b w:val="0"/>
          <w:iCs/>
          <w:color w:val="000000" w:themeColor="text1"/>
          <w:sz w:val="24"/>
          <w:szCs w:val="24"/>
        </w:rPr>
      </w:pPr>
      <w:bookmarkStart w:id="65" w:name="_Toc166422167"/>
      <w:r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 xml:space="preserve">3.13.1 </w:t>
      </w:r>
      <w:bookmarkEnd w:id="64"/>
      <w:r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>E</w:t>
      </w:r>
      <w:r w:rsidR="00A57724"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 xml:space="preserve">stimulação </w:t>
      </w:r>
      <w:r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>s</w:t>
      </w:r>
      <w:r w:rsidR="00441572"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 xml:space="preserve">ensorial do </w:t>
      </w:r>
      <w:r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>h</w:t>
      </w:r>
      <w:r w:rsidR="00441572" w:rsidRPr="001078CC">
        <w:rPr>
          <w:rFonts w:ascii="Arial" w:hAnsi="Arial" w:cs="Arial"/>
          <w:b w:val="0"/>
          <w:iCs/>
          <w:color w:val="000000" w:themeColor="text1"/>
          <w:sz w:val="24"/>
          <w:szCs w:val="24"/>
        </w:rPr>
        <w:t>álux</w:t>
      </w:r>
      <w:bookmarkStart w:id="66" w:name="_Toc463364496"/>
      <w:bookmarkEnd w:id="65"/>
    </w:p>
    <w:p w14:paraId="4CAE7C41" w14:textId="77777777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CE1B5F5" w14:textId="03284BED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="00441572">
        <w:rPr>
          <w:rFonts w:ascii="Arial" w:hAnsi="Arial" w:cs="Arial"/>
          <w:bCs/>
          <w:color w:val="000000" w:themeColor="text1"/>
          <w:sz w:val="24"/>
          <w:szCs w:val="24"/>
        </w:rPr>
        <w:t>estimulação sensorial do hálux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será </w:t>
      </w:r>
      <w:r w:rsidR="00441572">
        <w:rPr>
          <w:rFonts w:ascii="Arial" w:hAnsi="Arial" w:cs="Arial"/>
          <w:bCs/>
          <w:color w:val="000000" w:themeColor="text1"/>
          <w:sz w:val="24"/>
          <w:szCs w:val="24"/>
        </w:rPr>
        <w:t>realiza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da por meio de um </w:t>
      </w:r>
      <w:proofErr w:type="spellStart"/>
      <w:r w:rsidR="001A5FF1">
        <w:rPr>
          <w:rFonts w:ascii="Arial" w:hAnsi="Arial" w:cs="Arial"/>
          <w:bCs/>
          <w:color w:val="000000" w:themeColor="text1"/>
          <w:sz w:val="24"/>
          <w:szCs w:val="24"/>
        </w:rPr>
        <w:t>algômetro</w:t>
      </w:r>
      <w:proofErr w:type="spellEnd"/>
      <w:r w:rsidR="00E86842">
        <w:rPr>
          <w:rFonts w:ascii="Arial" w:hAnsi="Arial" w:cs="Arial"/>
          <w:bCs/>
          <w:color w:val="000000" w:themeColor="text1"/>
          <w:sz w:val="24"/>
          <w:szCs w:val="24"/>
        </w:rPr>
        <w:t xml:space="preserve">, que aplicará 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um estímulo por pressão mecânica, no limiar doloroso</w:t>
      </w:r>
      <w:r w:rsidR="00E86842">
        <w:rPr>
          <w:rFonts w:ascii="Arial" w:hAnsi="Arial" w:cs="Arial"/>
          <w:bCs/>
          <w:color w:val="000000" w:themeColor="text1"/>
          <w:sz w:val="24"/>
          <w:szCs w:val="24"/>
        </w:rPr>
        <w:t xml:space="preserve"> em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duas áreas es</w:t>
      </w:r>
      <w:r w:rsidR="006133B3" w:rsidRPr="007865E2">
        <w:rPr>
          <w:rFonts w:ascii="Arial" w:hAnsi="Arial" w:cs="Arial"/>
          <w:bCs/>
          <w:color w:val="000000" w:themeColor="text1"/>
          <w:sz w:val="24"/>
          <w:szCs w:val="24"/>
        </w:rPr>
        <w:t>pecíficas para cada pé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: base do primeiro metatarso e na cabeça do hálux do membro inferior direito e esquerdo 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(Kleiner </w:t>
      </w:r>
      <w:r w:rsidR="00147B08" w:rsidRPr="007865E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et al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, 2015; Marques </w:t>
      </w:r>
      <w:r w:rsidR="00147B08" w:rsidRPr="007865E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et al.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>, 2022)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5A0E6ADE" w14:textId="0EA7A752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Os pontos anatômicos estimulados serão encontrados por palpação e demarcados. </w:t>
      </w:r>
      <w:r w:rsidR="00A958E4">
        <w:rPr>
          <w:rFonts w:ascii="Arial" w:hAnsi="Arial" w:cs="Arial"/>
          <w:bCs/>
          <w:color w:val="000000" w:themeColor="text1"/>
          <w:sz w:val="24"/>
          <w:szCs w:val="24"/>
        </w:rPr>
        <w:t>Em seguida será aplicado</w:t>
      </w:r>
      <w:r w:rsidR="00B33D03">
        <w:rPr>
          <w:rFonts w:ascii="Arial" w:hAnsi="Arial" w:cs="Arial"/>
          <w:bCs/>
          <w:color w:val="000000" w:themeColor="text1"/>
          <w:sz w:val="24"/>
          <w:szCs w:val="24"/>
        </w:rPr>
        <w:t xml:space="preserve"> pelo </w:t>
      </w:r>
      <w:proofErr w:type="spellStart"/>
      <w:r w:rsidR="00B33D03">
        <w:rPr>
          <w:rFonts w:ascii="Arial" w:hAnsi="Arial" w:cs="Arial"/>
          <w:bCs/>
          <w:color w:val="000000" w:themeColor="text1"/>
          <w:sz w:val="24"/>
          <w:szCs w:val="24"/>
        </w:rPr>
        <w:t>algômetro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uma pressão entre 0,3-0,9 N.mm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B33D03">
        <w:rPr>
          <w:rFonts w:ascii="Arial" w:hAnsi="Arial" w:cs="Arial"/>
          <w:bCs/>
          <w:color w:val="000000" w:themeColor="text1"/>
          <w:sz w:val="24"/>
          <w:szCs w:val="24"/>
        </w:rPr>
        <w:t xml:space="preserve">ou 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até que o participante relate a ocorrência de dor suportável (limiar doloroso), ou a presença do reflexo </w:t>
      </w:r>
      <w:proofErr w:type="spellStart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monosináptico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de retirada no</w:t>
      </w:r>
      <w:r w:rsidR="00551ECB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músculo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tibial anterior 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(Kleiner </w:t>
      </w:r>
      <w:r w:rsidR="00147B08" w:rsidRPr="007865E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et al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, 2015; Marques </w:t>
      </w:r>
      <w:r w:rsidR="00147B08" w:rsidRPr="007865E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et al.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>, 2022).</w:t>
      </w:r>
    </w:p>
    <w:p w14:paraId="7626B1F1" w14:textId="622E18F9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Uma vez realizado o ajuste do posicionamento e da intensidade da pressão, a terapia será realizada por meio de 4 ciclos</w:t>
      </w:r>
      <w:r w:rsidR="002E5CC7">
        <w:rPr>
          <w:rFonts w:ascii="Arial" w:hAnsi="Arial" w:cs="Arial"/>
          <w:bCs/>
          <w:color w:val="000000" w:themeColor="text1"/>
          <w:sz w:val="24"/>
          <w:szCs w:val="24"/>
        </w:rPr>
        <w:t xml:space="preserve"> de estimulação,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E5CC7">
        <w:rPr>
          <w:rFonts w:ascii="Arial" w:hAnsi="Arial" w:cs="Arial"/>
          <w:bCs/>
          <w:color w:val="000000" w:themeColor="text1"/>
          <w:sz w:val="24"/>
          <w:szCs w:val="24"/>
        </w:rPr>
        <w:t>com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duração de 24 segundos, em cada área do pé estimulada, perfazendo um total de aplicação da terapia de 96 segundos 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(Kleiner </w:t>
      </w:r>
      <w:r w:rsidR="00147B08" w:rsidRPr="007865E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et al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, 2015; Marques </w:t>
      </w:r>
      <w:r w:rsidR="00147B08" w:rsidRPr="007865E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et al.</w:t>
      </w:r>
      <w:r w:rsidR="00147B08" w:rsidRPr="007865E2">
        <w:rPr>
          <w:rFonts w:ascii="Arial" w:hAnsi="Arial" w:cs="Arial"/>
          <w:bCs/>
          <w:color w:val="000000" w:themeColor="text1"/>
          <w:sz w:val="24"/>
          <w:szCs w:val="24"/>
        </w:rPr>
        <w:t>, 2022).</w:t>
      </w:r>
    </w:p>
    <w:p w14:paraId="45856EF3" w14:textId="77777777" w:rsidR="00E426E7" w:rsidRPr="007865E2" w:rsidRDefault="00E426E7" w:rsidP="007865E2">
      <w:pPr>
        <w:spacing w:after="0" w:line="360" w:lineRule="auto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</w:p>
    <w:p w14:paraId="2AFE389F" w14:textId="66F6BD6C" w:rsidR="00A57724" w:rsidRPr="001078CC" w:rsidRDefault="003F26C8" w:rsidP="001078CC">
      <w:pPr>
        <w:pStyle w:val="Ttulo3"/>
        <w:ind w:left="708" w:firstLine="708"/>
        <w:rPr>
          <w:rFonts w:ascii="Arial" w:hAnsi="Arial" w:cs="Arial"/>
          <w:b w:val="0"/>
          <w:color w:val="000000" w:themeColor="text1"/>
          <w:sz w:val="24"/>
          <w:szCs w:val="24"/>
        </w:rPr>
      </w:pPr>
      <w:bookmarkStart w:id="67" w:name="_Toc166422168"/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="00A57724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="00551ECB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1</w:t>
      </w:r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="00A57724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.2 </w:t>
      </w:r>
      <w:r w:rsidRPr="001078CC">
        <w:rPr>
          <w:rFonts w:ascii="Arial" w:hAnsi="Arial" w:cs="Arial"/>
          <w:b w:val="0"/>
          <w:color w:val="000000" w:themeColor="text1"/>
          <w:sz w:val="24"/>
          <w:szCs w:val="24"/>
        </w:rPr>
        <w:t>Intervenção</w:t>
      </w:r>
      <w:r w:rsidR="00A57724" w:rsidRPr="001078C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FE5468" w:rsidRPr="001078CC">
        <w:rPr>
          <w:rFonts w:ascii="Arial" w:hAnsi="Arial" w:cs="Arial"/>
          <w:b w:val="0"/>
          <w:i/>
          <w:color w:val="000000" w:themeColor="text1"/>
          <w:sz w:val="24"/>
          <w:szCs w:val="24"/>
        </w:rPr>
        <w:t>Sham</w:t>
      </w:r>
      <w:bookmarkEnd w:id="67"/>
    </w:p>
    <w:p w14:paraId="75CEE527" w14:textId="77777777" w:rsidR="00551ECB" w:rsidRPr="007865E2" w:rsidRDefault="00551ECB" w:rsidP="007865E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D3A0E9E" w14:textId="7E085B6D" w:rsidR="00A57724" w:rsidRPr="007865E2" w:rsidRDefault="00A57724" w:rsidP="007865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O procedimento </w:t>
      </w:r>
      <w:proofErr w:type="spellStart"/>
      <w:r w:rsidR="003F26C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sham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visa controlar e simular uma resposta às condições experimentais e à atenção dedicada ao voluntário durante a técnica efetiva. A técnica </w:t>
      </w:r>
      <w:proofErr w:type="spellStart"/>
      <w:r w:rsidRPr="007865E2">
        <w:rPr>
          <w:rFonts w:ascii="Arial" w:hAnsi="Arial" w:cs="Arial"/>
          <w:bCs/>
          <w:i/>
          <w:color w:val="000000" w:themeColor="text1"/>
          <w:sz w:val="24"/>
          <w:szCs w:val="24"/>
        </w:rPr>
        <w:t>sham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reproduzirá as mesmas condições experimentais do procedimento efetivo, a expectativa do paciente e o encontro terapeuta-paciente. </w:t>
      </w:r>
      <w:r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sessão </w:t>
      </w:r>
      <w:proofErr w:type="spellStart"/>
      <w:r w:rsidR="003F26C8" w:rsidRPr="003F26C8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sham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será idêntica a sessão de </w:t>
      </w:r>
      <w:r w:rsidR="004415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estimulação sensorial do hálux</w:t>
      </w:r>
      <w:r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Contudo, </w:t>
      </w:r>
      <w:r w:rsidR="00623D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intensidade da aplicação durante o placebo será calibrada para promover apenas uma estimulação tátil (momento em que </w:t>
      </w:r>
      <w:r w:rsid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</w:t>
      </w:r>
      <w:proofErr w:type="spellStart"/>
      <w:r w:rsid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algômetro</w:t>
      </w:r>
      <w:proofErr w:type="spellEnd"/>
      <w:r w:rsid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toca a pele do paciente</w:t>
      </w:r>
      <w:r w:rsid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não ultrapassa a pressão de 0,3 N</w:t>
      </w:r>
      <w:r w:rsidR="00815A36" w:rsidRP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.</w:t>
      </w:r>
      <w:r w:rsid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mm</w:t>
      </w:r>
      <w:r w:rsidR="00815A36" w:rsidRPr="00815A36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-2</w:t>
      </w:r>
      <w:r w:rsidRPr="007865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).</w:t>
      </w:r>
    </w:p>
    <w:bookmarkEnd w:id="66"/>
    <w:p w14:paraId="3F397063" w14:textId="77777777" w:rsidR="00D365FA" w:rsidRPr="007865E2" w:rsidRDefault="00D365FA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226249" w14:textId="4A0CBF5D" w:rsidR="00A57724" w:rsidRPr="007865E2" w:rsidRDefault="003F26C8" w:rsidP="001078CC">
      <w:pPr>
        <w:pStyle w:val="Ttulo2"/>
        <w:ind w:firstLine="708"/>
        <w:rPr>
          <w:rFonts w:ascii="Arial" w:hAnsi="Arial" w:cs="Arial"/>
          <w:color w:val="000000" w:themeColor="text1"/>
          <w:sz w:val="24"/>
          <w:szCs w:val="24"/>
        </w:rPr>
      </w:pPr>
      <w:bookmarkStart w:id="68" w:name="_Toc166422170"/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="00551ECB" w:rsidRPr="007865E2">
        <w:rPr>
          <w:rFonts w:ascii="Arial" w:hAnsi="Arial" w:cs="Arial"/>
          <w:color w:val="000000" w:themeColor="text1"/>
          <w:sz w:val="24"/>
          <w:szCs w:val="24"/>
        </w:rPr>
        <w:t>.1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69" w:name="_Toc451507910"/>
      <w:bookmarkStart w:id="70" w:name="_Toc451508394"/>
      <w:bookmarkStart w:id="71" w:name="_Toc451713791"/>
      <w:r w:rsidR="00A57724" w:rsidRPr="007865E2">
        <w:rPr>
          <w:rFonts w:ascii="Arial" w:hAnsi="Arial" w:cs="Arial"/>
          <w:color w:val="000000" w:themeColor="text1"/>
          <w:sz w:val="24"/>
          <w:szCs w:val="24"/>
        </w:rPr>
        <w:t>Análise estatística</w:t>
      </w:r>
      <w:bookmarkEnd w:id="68"/>
    </w:p>
    <w:p w14:paraId="6D7E101E" w14:textId="77777777" w:rsidR="007045B6" w:rsidRDefault="007045B6" w:rsidP="003F26C8">
      <w:pPr>
        <w:spacing w:before="240" w:after="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088F051" w14:textId="6957EF23" w:rsidR="00F767B3" w:rsidRPr="007865E2" w:rsidRDefault="00A57724" w:rsidP="003F26C8">
      <w:pPr>
        <w:spacing w:before="240" w:after="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Será aplicado o teste de Shapiro-Wilk para análise da normalidade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 xml:space="preserve"> dos dados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. Os dados paramétricos serão apresentados em média e desvio padrão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 xml:space="preserve"> e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os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 xml:space="preserve"> dados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não paramétricos serão 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>apresentados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em mediana e intervalos interquartílicos. Para as variáveis com distribuição </w:t>
      </w:r>
      <w:proofErr w:type="spellStart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normal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será realizada a análise de variância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 xml:space="preserve"> (ANOVA)</w:t>
      </w:r>
      <w:r w:rsidR="0027009A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de medidas repetidas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de duas vias </w:t>
      </w:r>
      <w:r w:rsidR="00E2096B" w:rsidRPr="007865E2">
        <w:rPr>
          <w:rFonts w:ascii="Arial" w:hAnsi="Arial" w:cs="Arial"/>
          <w:bCs/>
          <w:color w:val="000000" w:themeColor="text1"/>
          <w:sz w:val="24"/>
          <w:szCs w:val="24"/>
        </w:rPr>
        <w:t>para as comparações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 xml:space="preserve"> Os fatores serão o grupo (intervenção </w:t>
      </w:r>
      <w:r w:rsidR="003F26C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vs. Sham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>) e momento da avaliação (linha de base, após a primeira intervenção, após a quarta semana de intervenção e ao final de oito semanas de intervenção).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As variáveis que não apresentarem distribuição normal serão analisadas 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por meio do teste de </w:t>
      </w:r>
      <w:r w:rsidR="00F767B3" w:rsidRPr="007865E2">
        <w:rPr>
          <w:rFonts w:ascii="Arial" w:hAnsi="Arial" w:cs="Arial"/>
          <w:bCs/>
          <w:color w:val="000000" w:themeColor="text1"/>
          <w:sz w:val="24"/>
          <w:szCs w:val="24"/>
        </w:rPr>
        <w:t>Friedman</w:t>
      </w:r>
      <w:r w:rsidR="003F26C8">
        <w:rPr>
          <w:rFonts w:ascii="Arial" w:hAnsi="Arial" w:cs="Arial"/>
          <w:bCs/>
          <w:color w:val="000000" w:themeColor="text1"/>
          <w:sz w:val="24"/>
          <w:szCs w:val="24"/>
        </w:rPr>
        <w:t xml:space="preserve">. Será utilizada a </w:t>
      </w:r>
      <w:r w:rsidR="00F767B3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correção de </w:t>
      </w:r>
      <w:proofErr w:type="spellStart"/>
      <w:r w:rsidR="00F767B3" w:rsidRPr="007865E2">
        <w:rPr>
          <w:rFonts w:ascii="Arial" w:hAnsi="Arial" w:cs="Arial"/>
          <w:bCs/>
          <w:color w:val="000000" w:themeColor="text1"/>
          <w:sz w:val="24"/>
          <w:szCs w:val="24"/>
        </w:rPr>
        <w:t>Bonferroni</w:t>
      </w:r>
      <w:proofErr w:type="spellEnd"/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E2096B"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 xml:space="preserve">Em todos os testes, será adotado o nível de significância de </w:t>
      </w:r>
      <w:r w:rsidR="00DA4E99" w:rsidRPr="007865E2">
        <w:rPr>
          <w:rFonts w:ascii="Arial" w:hAnsi="Arial" w:cs="Arial"/>
          <w:bCs/>
          <w:color w:val="000000" w:themeColor="text1"/>
          <w:sz w:val="24"/>
          <w:szCs w:val="24"/>
        </w:rPr>
        <w:t>p &lt; 0,05</w:t>
      </w:r>
      <w:r w:rsidRPr="007865E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bookmarkStart w:id="72" w:name="_Toc481017397"/>
      <w:bookmarkStart w:id="73" w:name="_Toc463364481"/>
      <w:bookmarkEnd w:id="69"/>
      <w:bookmarkEnd w:id="70"/>
      <w:bookmarkEnd w:id="71"/>
    </w:p>
    <w:p w14:paraId="00BC1852" w14:textId="77777777" w:rsidR="00D365FA" w:rsidRPr="007865E2" w:rsidRDefault="00D365FA" w:rsidP="007865E2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CCBCB71" w14:textId="77777777" w:rsidR="003F26C8" w:rsidRDefault="003F26C8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6D36BDD4" w14:textId="47AB2C35" w:rsidR="006028E2" w:rsidRPr="007865E2" w:rsidRDefault="00DA4E99" w:rsidP="001078CC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74" w:name="_Toc166422171"/>
      <w:r w:rsidRPr="007865E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</w:t>
      </w:r>
      <w:r w:rsidR="00421804" w:rsidRPr="007865E2">
        <w:rPr>
          <w:rFonts w:ascii="Arial" w:hAnsi="Arial" w:cs="Arial"/>
          <w:b/>
          <w:color w:val="000000" w:themeColor="text1"/>
          <w:sz w:val="24"/>
          <w:szCs w:val="24"/>
        </w:rPr>
        <w:t>. PLANO DE TRABALHO E CRONOGRAMA</w:t>
      </w:r>
      <w:bookmarkEnd w:id="72"/>
      <w:bookmarkEnd w:id="74"/>
    </w:p>
    <w:p w14:paraId="681D6F57" w14:textId="77777777" w:rsidR="00F767B3" w:rsidRPr="007865E2" w:rsidRDefault="00F767B3" w:rsidP="007865E2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14:paraId="7E6EC057" w14:textId="53D8D91A" w:rsidR="00B453A8" w:rsidRPr="007865E2" w:rsidRDefault="00B56F95" w:rsidP="007865E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75" w:name="_Toc463364494"/>
      <w:bookmarkStart w:id="76" w:name="_Toc446971852"/>
      <w:bookmarkStart w:id="77" w:name="_Toc447125157"/>
      <w:bookmarkStart w:id="78" w:name="_Toc447211127"/>
      <w:bookmarkStart w:id="79" w:name="_Toc450125139"/>
      <w:bookmarkEnd w:id="73"/>
      <w:r w:rsidRPr="007865E2">
        <w:rPr>
          <w:rFonts w:ascii="Arial" w:hAnsi="Arial" w:cs="Arial"/>
          <w:sz w:val="24"/>
          <w:szCs w:val="24"/>
        </w:rPr>
        <w:t xml:space="preserve">Inicialmente, </w:t>
      </w:r>
      <w:r w:rsidR="00453C4D">
        <w:rPr>
          <w:rFonts w:ascii="Arial" w:hAnsi="Arial" w:cs="Arial"/>
          <w:sz w:val="24"/>
          <w:szCs w:val="24"/>
        </w:rPr>
        <w:t>ser</w:t>
      </w:r>
      <w:r w:rsidR="006745CD">
        <w:rPr>
          <w:rFonts w:ascii="Arial" w:hAnsi="Arial" w:cs="Arial"/>
          <w:sz w:val="24"/>
          <w:szCs w:val="24"/>
        </w:rPr>
        <w:t>ão</w:t>
      </w:r>
      <w:r w:rsidR="00453C4D">
        <w:rPr>
          <w:rFonts w:ascii="Arial" w:hAnsi="Arial" w:cs="Arial"/>
          <w:sz w:val="24"/>
          <w:szCs w:val="24"/>
        </w:rPr>
        <w:t xml:space="preserve"> realizada</w:t>
      </w:r>
      <w:r w:rsidR="006745CD">
        <w:rPr>
          <w:rFonts w:ascii="Arial" w:hAnsi="Arial" w:cs="Arial"/>
          <w:sz w:val="24"/>
          <w:szCs w:val="24"/>
        </w:rPr>
        <w:t>s as c</w:t>
      </w:r>
      <w:r w:rsidR="00247995">
        <w:rPr>
          <w:rFonts w:ascii="Arial" w:hAnsi="Arial" w:cs="Arial"/>
          <w:sz w:val="24"/>
          <w:szCs w:val="24"/>
        </w:rPr>
        <w:t>oletas piloto</w:t>
      </w:r>
      <w:r w:rsidR="006745CD">
        <w:rPr>
          <w:rFonts w:ascii="Arial" w:hAnsi="Arial" w:cs="Arial"/>
          <w:sz w:val="24"/>
          <w:szCs w:val="24"/>
        </w:rPr>
        <w:t xml:space="preserve">s, </w:t>
      </w:r>
      <w:r w:rsidR="00247995">
        <w:rPr>
          <w:rFonts w:ascii="Arial" w:hAnsi="Arial" w:cs="Arial"/>
          <w:sz w:val="24"/>
          <w:szCs w:val="24"/>
        </w:rPr>
        <w:t>conduzidas para verificação do protocolo de coleta e intervenção</w:t>
      </w:r>
      <w:r w:rsidR="00BC51CC">
        <w:rPr>
          <w:rFonts w:ascii="Arial" w:hAnsi="Arial" w:cs="Arial"/>
          <w:sz w:val="24"/>
          <w:szCs w:val="24"/>
        </w:rPr>
        <w:t>, bem como</w:t>
      </w:r>
      <w:r w:rsidR="00247995">
        <w:rPr>
          <w:rFonts w:ascii="Arial" w:hAnsi="Arial" w:cs="Arial"/>
          <w:sz w:val="24"/>
          <w:szCs w:val="24"/>
        </w:rPr>
        <w:t xml:space="preserve"> a análise dos dados da coleta piloto.</w:t>
      </w:r>
      <w:r w:rsidR="00CA3A63">
        <w:rPr>
          <w:rFonts w:ascii="Arial" w:hAnsi="Arial" w:cs="Arial"/>
          <w:sz w:val="24"/>
          <w:szCs w:val="24"/>
        </w:rPr>
        <w:t xml:space="preserve"> Nesse momento, também ocorrerá o recrutamento dos participantes </w:t>
      </w:r>
      <w:r w:rsidR="00BC51CC">
        <w:rPr>
          <w:rFonts w:ascii="Arial" w:hAnsi="Arial" w:cs="Arial"/>
          <w:sz w:val="24"/>
          <w:szCs w:val="24"/>
        </w:rPr>
        <w:t xml:space="preserve">para composição da amostra </w:t>
      </w:r>
      <w:r w:rsidR="00CA3A63">
        <w:rPr>
          <w:rFonts w:ascii="Arial" w:hAnsi="Arial" w:cs="Arial"/>
          <w:sz w:val="24"/>
          <w:szCs w:val="24"/>
        </w:rPr>
        <w:t>do estudo.</w:t>
      </w:r>
      <w:r w:rsidR="00247995">
        <w:rPr>
          <w:rFonts w:ascii="Arial" w:hAnsi="Arial" w:cs="Arial"/>
          <w:sz w:val="24"/>
          <w:szCs w:val="24"/>
        </w:rPr>
        <w:t xml:space="preserve"> Do </w:t>
      </w:r>
      <w:r w:rsidR="00BC51CC">
        <w:rPr>
          <w:rFonts w:ascii="Arial" w:hAnsi="Arial" w:cs="Arial"/>
          <w:sz w:val="24"/>
          <w:szCs w:val="24"/>
        </w:rPr>
        <w:t>4</w:t>
      </w:r>
      <w:r w:rsidR="00247995">
        <w:rPr>
          <w:rFonts w:ascii="Arial" w:hAnsi="Arial" w:cs="Arial"/>
          <w:sz w:val="24"/>
          <w:szCs w:val="24"/>
        </w:rPr>
        <w:t xml:space="preserve">º ao </w:t>
      </w:r>
      <w:r w:rsidR="00544A10">
        <w:rPr>
          <w:rFonts w:ascii="Arial" w:hAnsi="Arial" w:cs="Arial"/>
          <w:sz w:val="24"/>
          <w:szCs w:val="24"/>
        </w:rPr>
        <w:t>8</w:t>
      </w:r>
      <w:r w:rsidR="00247995">
        <w:rPr>
          <w:rFonts w:ascii="Arial" w:hAnsi="Arial" w:cs="Arial"/>
          <w:sz w:val="24"/>
          <w:szCs w:val="24"/>
        </w:rPr>
        <w:t xml:space="preserve">º mês serão realizadas as coletas de dados. Os dados referentes aos objetivos de análise de efeito agudo da intervenção (coletados na linha de base e na primeira sessão de intervenção) serão analisados, nesta etapa, e, em seguida, </w:t>
      </w:r>
      <w:r w:rsidR="00CA3A63">
        <w:rPr>
          <w:rFonts w:ascii="Arial" w:hAnsi="Arial" w:cs="Arial"/>
          <w:sz w:val="24"/>
          <w:szCs w:val="24"/>
        </w:rPr>
        <w:t>serão produzidos os trabalhos para apresentação em eventos nacionais e internacionais e os artigos.</w:t>
      </w:r>
      <w:r w:rsidR="00544A10">
        <w:rPr>
          <w:rFonts w:ascii="Arial" w:hAnsi="Arial" w:cs="Arial"/>
          <w:sz w:val="24"/>
          <w:szCs w:val="24"/>
        </w:rPr>
        <w:t xml:space="preserve"> A partir d</w:t>
      </w:r>
      <w:r w:rsidR="00CA3A63">
        <w:rPr>
          <w:rFonts w:ascii="Arial" w:hAnsi="Arial" w:cs="Arial"/>
          <w:sz w:val="24"/>
          <w:szCs w:val="24"/>
        </w:rPr>
        <w:t xml:space="preserve">o </w:t>
      </w:r>
      <w:r w:rsidR="00544A10">
        <w:rPr>
          <w:rFonts w:ascii="Arial" w:hAnsi="Arial" w:cs="Arial"/>
          <w:sz w:val="24"/>
          <w:szCs w:val="24"/>
        </w:rPr>
        <w:t>9</w:t>
      </w:r>
      <w:r w:rsidR="00CA3A63">
        <w:rPr>
          <w:rFonts w:ascii="Arial" w:hAnsi="Arial" w:cs="Arial"/>
          <w:sz w:val="24"/>
          <w:szCs w:val="24"/>
        </w:rPr>
        <w:t xml:space="preserve">º ao </w:t>
      </w:r>
      <w:r w:rsidR="00544A10">
        <w:rPr>
          <w:rFonts w:ascii="Arial" w:hAnsi="Arial" w:cs="Arial"/>
          <w:sz w:val="24"/>
          <w:szCs w:val="24"/>
        </w:rPr>
        <w:t>12</w:t>
      </w:r>
      <w:r w:rsidR="00CA3A63">
        <w:rPr>
          <w:rFonts w:ascii="Arial" w:hAnsi="Arial" w:cs="Arial"/>
          <w:sz w:val="24"/>
          <w:szCs w:val="24"/>
        </w:rPr>
        <w:t xml:space="preserve">º mês, os dados coletados serão analisados e será realizado um levantamento bibliográfico, para corroborar, com a discussão dos resultados. </w:t>
      </w:r>
      <w:r w:rsidR="00544A10">
        <w:rPr>
          <w:rFonts w:ascii="Arial" w:hAnsi="Arial" w:cs="Arial"/>
          <w:sz w:val="24"/>
          <w:szCs w:val="24"/>
        </w:rPr>
        <w:t>Do 13</w:t>
      </w:r>
      <w:r w:rsidR="00832B49">
        <w:rPr>
          <w:rFonts w:ascii="Arial" w:hAnsi="Arial" w:cs="Arial"/>
          <w:sz w:val="24"/>
          <w:szCs w:val="24"/>
        </w:rPr>
        <w:t>º ao 18º mês o</w:t>
      </w:r>
      <w:r w:rsidR="00CA3A63">
        <w:rPr>
          <w:rFonts w:ascii="Arial" w:hAnsi="Arial" w:cs="Arial"/>
          <w:sz w:val="24"/>
          <w:szCs w:val="24"/>
        </w:rPr>
        <w:t>s achados do estudo serão discutidos</w:t>
      </w:r>
      <w:r w:rsidR="00832B49">
        <w:rPr>
          <w:rFonts w:ascii="Arial" w:hAnsi="Arial" w:cs="Arial"/>
          <w:sz w:val="24"/>
          <w:szCs w:val="24"/>
        </w:rPr>
        <w:t xml:space="preserve"> e</w:t>
      </w:r>
      <w:r w:rsidR="00CA3A63">
        <w:rPr>
          <w:rFonts w:ascii="Arial" w:hAnsi="Arial" w:cs="Arial"/>
          <w:sz w:val="24"/>
          <w:szCs w:val="24"/>
        </w:rPr>
        <w:t xml:space="preserve"> serão produzidos os trabalhos para apresentação em eventos nacionais e internacionais e os artigos. </w:t>
      </w:r>
      <w:r w:rsidR="00832B49">
        <w:rPr>
          <w:rFonts w:ascii="Arial" w:hAnsi="Arial" w:cs="Arial"/>
          <w:sz w:val="24"/>
          <w:szCs w:val="24"/>
        </w:rPr>
        <w:t xml:space="preserve">Do 19º ao 24º mês, os artigos referentes ao presente estudo serão submetidos às revistas </w:t>
      </w:r>
      <w:r w:rsidR="000F7AA2">
        <w:rPr>
          <w:rFonts w:ascii="Arial" w:hAnsi="Arial" w:cs="Arial"/>
          <w:sz w:val="24"/>
          <w:szCs w:val="24"/>
        </w:rPr>
        <w:t xml:space="preserve">especializadas na área. </w:t>
      </w:r>
      <w:r w:rsidR="00CA3A63">
        <w:rPr>
          <w:rFonts w:ascii="Arial" w:hAnsi="Arial" w:cs="Arial"/>
          <w:sz w:val="24"/>
          <w:szCs w:val="24"/>
        </w:rPr>
        <w:t>Sugere-se que ao menos quatro artigos possam ser produzidos com os dados do presente estudo. O Quadro 1 apresenta o cronograma do projeto de pesquisa.</w:t>
      </w:r>
    </w:p>
    <w:p w14:paraId="6591738B" w14:textId="77777777" w:rsidR="00CA3A63" w:rsidRDefault="00CA3A63" w:rsidP="007865E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94A2059" w14:textId="7FC63028" w:rsidR="00B453A8" w:rsidRPr="00CA3A63" w:rsidRDefault="00B453A8" w:rsidP="007865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A3A63">
        <w:rPr>
          <w:rFonts w:ascii="Arial" w:hAnsi="Arial" w:cs="Arial"/>
          <w:b/>
          <w:sz w:val="20"/>
          <w:szCs w:val="20"/>
        </w:rPr>
        <w:t xml:space="preserve">QUADRO </w:t>
      </w:r>
      <w:r w:rsidR="007045B6">
        <w:rPr>
          <w:rFonts w:ascii="Arial" w:hAnsi="Arial" w:cs="Arial"/>
          <w:b/>
          <w:sz w:val="20"/>
          <w:szCs w:val="20"/>
        </w:rPr>
        <w:t>1</w:t>
      </w:r>
      <w:r w:rsidRPr="00CA3A63">
        <w:rPr>
          <w:rFonts w:ascii="Arial" w:hAnsi="Arial" w:cs="Arial"/>
          <w:b/>
          <w:sz w:val="20"/>
          <w:szCs w:val="20"/>
        </w:rPr>
        <w:t>: Cronograma de execução do projeto.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52"/>
        <w:gridCol w:w="1249"/>
        <w:gridCol w:w="1249"/>
        <w:gridCol w:w="1248"/>
        <w:gridCol w:w="1382"/>
        <w:gridCol w:w="1481"/>
      </w:tblGrid>
      <w:tr w:rsidR="00CA3A63" w:rsidRPr="00CA3A63" w14:paraId="2BA6A810" w14:textId="6A5402FB" w:rsidTr="000F7AA2">
        <w:tc>
          <w:tcPr>
            <w:tcW w:w="2452" w:type="dxa"/>
          </w:tcPr>
          <w:p w14:paraId="4BC7A310" w14:textId="77777777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9" w:type="dxa"/>
          </w:tcPr>
          <w:p w14:paraId="44C78783" w14:textId="0D4EBF9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1-</w:t>
            </w:r>
            <w:r w:rsidR="000F7AA2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3</w:t>
            </w:r>
            <w:r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151698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249" w:type="dxa"/>
          </w:tcPr>
          <w:p w14:paraId="35A6793E" w14:textId="4377F5DD" w:rsidR="00CA3A63" w:rsidRPr="00CA3A63" w:rsidRDefault="000F7AA2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4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8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151698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248" w:type="dxa"/>
          </w:tcPr>
          <w:p w14:paraId="4E861265" w14:textId="47FB1127" w:rsidR="00CA3A63" w:rsidRPr="00CA3A63" w:rsidRDefault="00E664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9-12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151698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382" w:type="dxa"/>
          </w:tcPr>
          <w:p w14:paraId="087C827D" w14:textId="5FAA31F5" w:rsidR="00CA3A63" w:rsidRPr="00CA3A63" w:rsidRDefault="00151698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13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18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481" w:type="dxa"/>
          </w:tcPr>
          <w:p w14:paraId="3403524B" w14:textId="4666306A" w:rsidR="00CA3A63" w:rsidRPr="00CA3A63" w:rsidRDefault="00151698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19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24</w:t>
            </w:r>
            <w:r w:rsidR="00CA3A63" w:rsidRPr="00CA3A6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mês</w:t>
            </w:r>
          </w:p>
        </w:tc>
      </w:tr>
      <w:tr w:rsidR="00CA3A63" w:rsidRPr="00CA3A63" w14:paraId="305CB4B7" w14:textId="7E78CB6D" w:rsidTr="000F7AA2">
        <w:tc>
          <w:tcPr>
            <w:tcW w:w="2452" w:type="dxa"/>
          </w:tcPr>
          <w:p w14:paraId="338A3F8F" w14:textId="77777777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Revisão de literatura</w:t>
            </w:r>
          </w:p>
        </w:tc>
        <w:tc>
          <w:tcPr>
            <w:tcW w:w="1249" w:type="dxa"/>
          </w:tcPr>
          <w:p w14:paraId="59B5314E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49" w:type="dxa"/>
          </w:tcPr>
          <w:p w14:paraId="17316DCE" w14:textId="36A5A649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5E4E43F6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2" w:type="dxa"/>
          </w:tcPr>
          <w:p w14:paraId="7B92232F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81" w:type="dxa"/>
          </w:tcPr>
          <w:p w14:paraId="7B212009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A3A63" w:rsidRPr="00CA3A63" w14:paraId="5757FB71" w14:textId="40D6FAD2" w:rsidTr="000F7AA2">
        <w:tc>
          <w:tcPr>
            <w:tcW w:w="2452" w:type="dxa"/>
          </w:tcPr>
          <w:p w14:paraId="6F8DA705" w14:textId="76A1439C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Coleta de dados piloto</w:t>
            </w:r>
          </w:p>
        </w:tc>
        <w:tc>
          <w:tcPr>
            <w:tcW w:w="1249" w:type="dxa"/>
          </w:tcPr>
          <w:p w14:paraId="284D6327" w14:textId="3AF6CD39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49" w:type="dxa"/>
          </w:tcPr>
          <w:p w14:paraId="3BE19E38" w14:textId="4D6B07EF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597F9605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2" w:type="dxa"/>
          </w:tcPr>
          <w:p w14:paraId="0EAB2931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81" w:type="dxa"/>
          </w:tcPr>
          <w:p w14:paraId="12612661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A3A63" w:rsidRPr="00CA3A63" w14:paraId="329A0632" w14:textId="340A13C8" w:rsidTr="000F7AA2">
        <w:tc>
          <w:tcPr>
            <w:tcW w:w="2452" w:type="dxa"/>
          </w:tcPr>
          <w:p w14:paraId="6555F231" w14:textId="3952B602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Análise de dados do estudo piloto</w:t>
            </w:r>
          </w:p>
        </w:tc>
        <w:tc>
          <w:tcPr>
            <w:tcW w:w="1249" w:type="dxa"/>
          </w:tcPr>
          <w:p w14:paraId="2D394155" w14:textId="1E1C2748" w:rsidR="00CA3A63" w:rsidRPr="00CA3A63" w:rsidRDefault="000F7AA2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49" w:type="dxa"/>
          </w:tcPr>
          <w:p w14:paraId="088C1334" w14:textId="391BA543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00C963A6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2" w:type="dxa"/>
          </w:tcPr>
          <w:p w14:paraId="49007BCB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81" w:type="dxa"/>
          </w:tcPr>
          <w:p w14:paraId="01A5B082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A3A63" w:rsidRPr="00CA3A63" w14:paraId="0EAE2BE1" w14:textId="4C711E54" w:rsidTr="000F7AA2">
        <w:tc>
          <w:tcPr>
            <w:tcW w:w="2452" w:type="dxa"/>
          </w:tcPr>
          <w:p w14:paraId="59EC7D3C" w14:textId="1257E570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Recrutamento da amostra</w:t>
            </w:r>
          </w:p>
        </w:tc>
        <w:tc>
          <w:tcPr>
            <w:tcW w:w="1249" w:type="dxa"/>
          </w:tcPr>
          <w:p w14:paraId="608D552A" w14:textId="749FC657" w:rsidR="00CA3A63" w:rsidRPr="00CA3A63" w:rsidRDefault="000F7AA2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49" w:type="dxa"/>
          </w:tcPr>
          <w:p w14:paraId="29091B74" w14:textId="595C2574" w:rsidR="00CA3A63" w:rsidRPr="00CA3A63" w:rsidRDefault="00151698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48" w:type="dxa"/>
          </w:tcPr>
          <w:p w14:paraId="5D6EF9E5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2" w:type="dxa"/>
          </w:tcPr>
          <w:p w14:paraId="0575AE58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81" w:type="dxa"/>
          </w:tcPr>
          <w:p w14:paraId="2AA551B6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A3A63" w:rsidRPr="00CA3A63" w14:paraId="65AACA5F" w14:textId="233C8637" w:rsidTr="000F7AA2">
        <w:tc>
          <w:tcPr>
            <w:tcW w:w="2452" w:type="dxa"/>
          </w:tcPr>
          <w:p w14:paraId="4AD61C45" w14:textId="77777777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Coleta de dados</w:t>
            </w:r>
          </w:p>
        </w:tc>
        <w:tc>
          <w:tcPr>
            <w:tcW w:w="1249" w:type="dxa"/>
          </w:tcPr>
          <w:p w14:paraId="1307727D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9" w:type="dxa"/>
          </w:tcPr>
          <w:p w14:paraId="1FBFDCB6" w14:textId="1091FDA5" w:rsidR="00CA3A63" w:rsidRPr="00CA3A63" w:rsidRDefault="000F7AA2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248" w:type="dxa"/>
          </w:tcPr>
          <w:p w14:paraId="1E82E78B" w14:textId="4BBC4D5A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2" w:type="dxa"/>
          </w:tcPr>
          <w:p w14:paraId="1EF98688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81" w:type="dxa"/>
          </w:tcPr>
          <w:p w14:paraId="63F5B050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A3A63" w:rsidRPr="00CA3A63" w14:paraId="435CBFC3" w14:textId="6379E013" w:rsidTr="000F7AA2">
        <w:tc>
          <w:tcPr>
            <w:tcW w:w="2452" w:type="dxa"/>
          </w:tcPr>
          <w:p w14:paraId="64229CD7" w14:textId="77777777" w:rsidR="00CA3A63" w:rsidRPr="00CA3A63" w:rsidRDefault="00CA3A63" w:rsidP="007865E2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Análise dos dados</w:t>
            </w:r>
          </w:p>
        </w:tc>
        <w:tc>
          <w:tcPr>
            <w:tcW w:w="1249" w:type="dxa"/>
          </w:tcPr>
          <w:p w14:paraId="1EE7C763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9" w:type="dxa"/>
          </w:tcPr>
          <w:p w14:paraId="3CD8EE4B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693A781A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382" w:type="dxa"/>
          </w:tcPr>
          <w:p w14:paraId="031E7AE1" w14:textId="1B90FBEE" w:rsidR="00CA3A63" w:rsidRPr="00CA3A63" w:rsidRDefault="00A23ABD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81" w:type="dxa"/>
          </w:tcPr>
          <w:p w14:paraId="55963223" w14:textId="77777777" w:rsidR="00CA3A63" w:rsidRPr="00CA3A63" w:rsidRDefault="00CA3A63" w:rsidP="007865E2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3ABD" w:rsidRPr="00CA3A63" w14:paraId="27DA26DD" w14:textId="77777777" w:rsidTr="000F7AA2">
        <w:tc>
          <w:tcPr>
            <w:tcW w:w="2452" w:type="dxa"/>
          </w:tcPr>
          <w:p w14:paraId="54B5BA28" w14:textId="58DA5C8A" w:rsidR="00A23ABD" w:rsidRPr="00CA3A63" w:rsidRDefault="00A23ABD" w:rsidP="00A23ABD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Discussão dos resultados</w:t>
            </w:r>
          </w:p>
        </w:tc>
        <w:tc>
          <w:tcPr>
            <w:tcW w:w="1249" w:type="dxa"/>
          </w:tcPr>
          <w:p w14:paraId="5AB37742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9" w:type="dxa"/>
          </w:tcPr>
          <w:p w14:paraId="31F2F9F1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516B59A8" w14:textId="4C1D1085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382" w:type="dxa"/>
          </w:tcPr>
          <w:p w14:paraId="1E5B6A55" w14:textId="120F97DC" w:rsidR="00A23ABD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81" w:type="dxa"/>
          </w:tcPr>
          <w:p w14:paraId="340B12BA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3ABD" w:rsidRPr="00CA3A63" w14:paraId="3DEC95A6" w14:textId="7E0E3E81" w:rsidTr="000F7AA2">
        <w:tc>
          <w:tcPr>
            <w:tcW w:w="2452" w:type="dxa"/>
          </w:tcPr>
          <w:p w14:paraId="6E4C60C8" w14:textId="5EC3468C" w:rsidR="00A23ABD" w:rsidRPr="00CA3A63" w:rsidRDefault="00A23ABD" w:rsidP="00A23ABD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Elaboração e submissão de Manuscritos</w:t>
            </w:r>
          </w:p>
        </w:tc>
        <w:tc>
          <w:tcPr>
            <w:tcW w:w="1249" w:type="dxa"/>
          </w:tcPr>
          <w:p w14:paraId="0329C049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9" w:type="dxa"/>
          </w:tcPr>
          <w:p w14:paraId="73C26C16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04B97159" w14:textId="6E3D4EC0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382" w:type="dxa"/>
          </w:tcPr>
          <w:p w14:paraId="593E165B" w14:textId="241D915C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81" w:type="dxa"/>
          </w:tcPr>
          <w:p w14:paraId="0380DA3F" w14:textId="0C809E08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</w:tr>
      <w:tr w:rsidR="00A23ABD" w:rsidRPr="00CA3A63" w14:paraId="06D4FE3B" w14:textId="01414E46" w:rsidTr="000F7AA2">
        <w:tc>
          <w:tcPr>
            <w:tcW w:w="2452" w:type="dxa"/>
          </w:tcPr>
          <w:p w14:paraId="58357442" w14:textId="77777777" w:rsidR="00A23ABD" w:rsidRPr="00CA3A63" w:rsidRDefault="00A23ABD" w:rsidP="00A23ABD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eventos científicos</w:t>
            </w:r>
          </w:p>
        </w:tc>
        <w:tc>
          <w:tcPr>
            <w:tcW w:w="1249" w:type="dxa"/>
          </w:tcPr>
          <w:p w14:paraId="15B9DF59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9" w:type="dxa"/>
          </w:tcPr>
          <w:p w14:paraId="16BA04DE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48" w:type="dxa"/>
          </w:tcPr>
          <w:p w14:paraId="79598094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382" w:type="dxa"/>
          </w:tcPr>
          <w:p w14:paraId="79A695FD" w14:textId="77777777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81" w:type="dxa"/>
          </w:tcPr>
          <w:p w14:paraId="41648D6D" w14:textId="3D3B62C9" w:rsidR="00A23ABD" w:rsidRPr="00CA3A63" w:rsidRDefault="00A23ABD" w:rsidP="00A23AB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A3A6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</w:t>
            </w:r>
          </w:p>
        </w:tc>
      </w:tr>
    </w:tbl>
    <w:p w14:paraId="017569DB" w14:textId="77777777" w:rsidR="00B453A8" w:rsidRPr="007865E2" w:rsidRDefault="00B453A8" w:rsidP="007865E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Theme="majorEastAsia" w:hAnsi="Arial" w:cs="Arial"/>
          <w:bCs/>
          <w:color w:val="000000"/>
          <w:sz w:val="24"/>
          <w:szCs w:val="24"/>
        </w:rPr>
      </w:pPr>
    </w:p>
    <w:p w14:paraId="3BE8585B" w14:textId="77777777" w:rsidR="00DA4E99" w:rsidRPr="007865E2" w:rsidRDefault="00DA4E99" w:rsidP="007865E2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865E2"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73C53D49" w14:textId="7D6ED2FB" w:rsidR="00B453A8" w:rsidRPr="007865E2" w:rsidRDefault="00B453A8" w:rsidP="001078CC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80" w:name="_Toc166422172"/>
      <w:r w:rsidRPr="007865E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6. </w:t>
      </w:r>
      <w:r w:rsidR="00890095">
        <w:rPr>
          <w:rFonts w:ascii="Arial" w:hAnsi="Arial" w:cs="Arial"/>
          <w:b/>
          <w:color w:val="000000" w:themeColor="text1"/>
          <w:sz w:val="24"/>
          <w:szCs w:val="24"/>
        </w:rPr>
        <w:t>ORÇAMENTO</w:t>
      </w:r>
      <w:bookmarkEnd w:id="80"/>
    </w:p>
    <w:p w14:paraId="70CD0DE1" w14:textId="77777777" w:rsidR="00B453A8" w:rsidRDefault="00B453A8" w:rsidP="007865E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1A9CF0" w14:textId="103ADD30" w:rsidR="00890095" w:rsidRDefault="00890095" w:rsidP="008900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 Quadro 2 apresenta os materiais de consumo e permanentes que serão utilizados para execução do projeto. Os materiais são apresentados de acordo com a disponibilidade imediata ou não disponível (a ser adquirido) para execução.</w:t>
      </w:r>
    </w:p>
    <w:p w14:paraId="3D22A387" w14:textId="77777777" w:rsidR="00890095" w:rsidRDefault="00890095" w:rsidP="008900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D5A254" w14:textId="7D9380AF" w:rsidR="00890095" w:rsidRPr="00890095" w:rsidRDefault="00890095" w:rsidP="008900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90095">
        <w:rPr>
          <w:rFonts w:ascii="Arial" w:hAnsi="Arial" w:cs="Arial"/>
          <w:b/>
          <w:bCs/>
          <w:color w:val="000000" w:themeColor="text1"/>
          <w:sz w:val="20"/>
          <w:szCs w:val="20"/>
        </w:rPr>
        <w:t>Quadro 2 – Recurso orçamentário para execução do projeto.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3"/>
        <w:gridCol w:w="3045"/>
        <w:gridCol w:w="2409"/>
      </w:tblGrid>
      <w:tr w:rsidR="00890095" w14:paraId="278A7DE9" w14:textId="77777777" w:rsidTr="00257BB1">
        <w:trPr>
          <w:trHeight w:val="454"/>
        </w:trPr>
        <w:tc>
          <w:tcPr>
            <w:tcW w:w="9067" w:type="dxa"/>
            <w:gridSpan w:val="3"/>
            <w:vAlign w:val="center"/>
          </w:tcPr>
          <w:p w14:paraId="046EBE63" w14:textId="4B520078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890095">
              <w:rPr>
                <w:rFonts w:ascii="Arial" w:hAnsi="Arial" w:cs="Arial"/>
                <w:b/>
                <w:sz w:val="20"/>
                <w:szCs w:val="20"/>
              </w:rPr>
              <w:t>ateriais de consumo</w:t>
            </w:r>
          </w:p>
        </w:tc>
      </w:tr>
      <w:tr w:rsidR="00890095" w14:paraId="57C5049B" w14:textId="77777777" w:rsidTr="00257BB1">
        <w:trPr>
          <w:trHeight w:val="454"/>
        </w:trPr>
        <w:tc>
          <w:tcPr>
            <w:tcW w:w="3613" w:type="dxa"/>
            <w:vAlign w:val="center"/>
          </w:tcPr>
          <w:p w14:paraId="070D11FD" w14:textId="77777777" w:rsidR="00890095" w:rsidRPr="00890095" w:rsidRDefault="00890095" w:rsidP="00B332A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90095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3045" w:type="dxa"/>
            <w:vAlign w:val="center"/>
          </w:tcPr>
          <w:p w14:paraId="1B77CF2F" w14:textId="7777777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0095">
              <w:rPr>
                <w:rFonts w:ascii="Arial" w:hAnsi="Arial" w:cs="Arial"/>
                <w:b/>
                <w:sz w:val="20"/>
                <w:szCs w:val="20"/>
              </w:rPr>
              <w:t>Disponível</w:t>
            </w:r>
          </w:p>
        </w:tc>
        <w:tc>
          <w:tcPr>
            <w:tcW w:w="2409" w:type="dxa"/>
            <w:vAlign w:val="center"/>
          </w:tcPr>
          <w:p w14:paraId="5E54015C" w14:textId="7777777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0095">
              <w:rPr>
                <w:rFonts w:ascii="Arial" w:hAnsi="Arial" w:cs="Arial"/>
                <w:b/>
                <w:sz w:val="20"/>
                <w:szCs w:val="20"/>
              </w:rPr>
              <w:t>Não disponível</w:t>
            </w:r>
          </w:p>
        </w:tc>
      </w:tr>
      <w:tr w:rsidR="00890095" w14:paraId="2BBAA987" w14:textId="77777777" w:rsidTr="00257BB1">
        <w:trPr>
          <w:trHeight w:val="454"/>
        </w:trPr>
        <w:tc>
          <w:tcPr>
            <w:tcW w:w="3613" w:type="dxa"/>
            <w:vAlign w:val="center"/>
          </w:tcPr>
          <w:p w14:paraId="621C41D3" w14:textId="73BB9793" w:rsidR="00890095" w:rsidRDefault="00890095" w:rsidP="00B332A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Eletrodos cardiológicos para coleta de dados de EMG</w:t>
            </w:r>
            <w:r w:rsidR="00B332A5">
              <w:rPr>
                <w:rFonts w:ascii="Arial" w:hAnsi="Arial" w:cs="Arial"/>
                <w:sz w:val="20"/>
                <w:szCs w:val="20"/>
              </w:rPr>
              <w:t xml:space="preserve"> – 44 pacotes de 50 unidades</w:t>
            </w:r>
            <w:r w:rsidR="00257BB1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="00257BB1">
              <w:rPr>
                <w:rFonts w:ascii="Arial" w:hAnsi="Arial" w:cs="Arial"/>
                <w:sz w:val="20"/>
                <w:szCs w:val="20"/>
              </w:rPr>
              <w:t>Micropore</w:t>
            </w:r>
            <w:proofErr w:type="spellEnd"/>
          </w:p>
        </w:tc>
        <w:tc>
          <w:tcPr>
            <w:tcW w:w="3045" w:type="dxa"/>
            <w:vAlign w:val="center"/>
          </w:tcPr>
          <w:p w14:paraId="711622C0" w14:textId="4A8FB01F" w:rsidR="00890095" w:rsidRDefault="00B332A5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09" w:type="dxa"/>
            <w:vAlign w:val="center"/>
          </w:tcPr>
          <w:p w14:paraId="79401D8D" w14:textId="62CCE64F" w:rsidR="00890095" w:rsidRPr="00890095" w:rsidRDefault="00B332A5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257BB1">
              <w:rPr>
                <w:rFonts w:ascii="Arial" w:hAnsi="Arial" w:cs="Arial"/>
                <w:sz w:val="20"/>
                <w:szCs w:val="20"/>
              </w:rPr>
              <w:t>1100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890095" w14:paraId="320DF36B" w14:textId="77777777" w:rsidTr="00257BB1">
        <w:trPr>
          <w:trHeight w:val="454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E4E8" w14:textId="77777777" w:rsidR="00890095" w:rsidRPr="00890095" w:rsidRDefault="00890095" w:rsidP="00B332A5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9009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81B4" w14:textId="764658D3" w:rsidR="00890095" w:rsidRPr="00890095" w:rsidRDefault="00B332A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C61D" w14:textId="67C2C6F1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R$</w:t>
            </w:r>
            <w:r w:rsidR="00257BB1">
              <w:rPr>
                <w:rFonts w:ascii="Arial" w:hAnsi="Arial" w:cs="Arial"/>
                <w:b/>
                <w:sz w:val="20"/>
                <w:szCs w:val="20"/>
              </w:rPr>
              <w:t>1100</w:t>
            </w:r>
            <w:r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</w:tc>
      </w:tr>
      <w:tr w:rsidR="00890095" w14:paraId="236AA9DA" w14:textId="77777777" w:rsidTr="00257BB1">
        <w:trPr>
          <w:trHeight w:val="454"/>
        </w:trPr>
        <w:tc>
          <w:tcPr>
            <w:tcW w:w="9067" w:type="dxa"/>
            <w:gridSpan w:val="3"/>
            <w:vAlign w:val="center"/>
          </w:tcPr>
          <w:p w14:paraId="5C402224" w14:textId="0E01B9E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Materiais</w:t>
            </w:r>
            <w:r w:rsidRPr="00890095">
              <w:rPr>
                <w:rFonts w:ascii="Arial" w:hAnsi="Arial" w:cs="Arial"/>
                <w:b/>
                <w:sz w:val="20"/>
                <w:szCs w:val="20"/>
              </w:rPr>
              <w:t xml:space="preserve"> permanentes</w:t>
            </w:r>
          </w:p>
        </w:tc>
      </w:tr>
      <w:tr w:rsidR="00890095" w14:paraId="62BFD4F2" w14:textId="77777777" w:rsidTr="00257BB1">
        <w:trPr>
          <w:trHeight w:val="454"/>
        </w:trPr>
        <w:tc>
          <w:tcPr>
            <w:tcW w:w="3613" w:type="dxa"/>
            <w:vAlign w:val="center"/>
          </w:tcPr>
          <w:p w14:paraId="4E02E3D1" w14:textId="77777777" w:rsidR="00890095" w:rsidRPr="00890095" w:rsidRDefault="00890095" w:rsidP="00B332A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90095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3045" w:type="dxa"/>
            <w:vAlign w:val="center"/>
          </w:tcPr>
          <w:p w14:paraId="5FEA97AC" w14:textId="7777777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0095">
              <w:rPr>
                <w:rFonts w:ascii="Arial" w:hAnsi="Arial" w:cs="Arial"/>
                <w:b/>
                <w:sz w:val="20"/>
                <w:szCs w:val="20"/>
              </w:rPr>
              <w:t>Disponível</w:t>
            </w:r>
          </w:p>
        </w:tc>
        <w:tc>
          <w:tcPr>
            <w:tcW w:w="2409" w:type="dxa"/>
            <w:vAlign w:val="center"/>
          </w:tcPr>
          <w:p w14:paraId="45C99E04" w14:textId="7777777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0095">
              <w:rPr>
                <w:rFonts w:ascii="Arial" w:hAnsi="Arial" w:cs="Arial"/>
                <w:b/>
                <w:sz w:val="20"/>
                <w:szCs w:val="20"/>
              </w:rPr>
              <w:t>Não disponível</w:t>
            </w:r>
          </w:p>
        </w:tc>
      </w:tr>
      <w:tr w:rsidR="00890095" w14:paraId="45D3F666" w14:textId="77777777" w:rsidTr="00257BB1">
        <w:trPr>
          <w:trHeight w:val="454"/>
        </w:trPr>
        <w:tc>
          <w:tcPr>
            <w:tcW w:w="3613" w:type="dxa"/>
            <w:vAlign w:val="center"/>
          </w:tcPr>
          <w:p w14:paraId="74592B6A" w14:textId="76CDDD99" w:rsidR="00890095" w:rsidRPr="00890095" w:rsidRDefault="00890095" w:rsidP="00B332A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Módulo de Aquisição de Sinais Biológicos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Noraxon</w:t>
            </w:r>
            <w:proofErr w:type="spellEnd"/>
            <w:r w:rsidRPr="00890095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45" w:type="dxa"/>
            <w:vAlign w:val="center"/>
          </w:tcPr>
          <w:p w14:paraId="1BE38A1B" w14:textId="3576A992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US$19.000,00 (R$97.900,00)</w:t>
            </w:r>
          </w:p>
        </w:tc>
        <w:tc>
          <w:tcPr>
            <w:tcW w:w="2409" w:type="dxa"/>
            <w:vAlign w:val="center"/>
          </w:tcPr>
          <w:p w14:paraId="0335E662" w14:textId="7777777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09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90095" w14:paraId="09EAC39C" w14:textId="77777777" w:rsidTr="00257BB1">
        <w:trPr>
          <w:trHeight w:val="454"/>
        </w:trPr>
        <w:tc>
          <w:tcPr>
            <w:tcW w:w="3613" w:type="dxa"/>
            <w:vAlign w:val="center"/>
          </w:tcPr>
          <w:p w14:paraId="6FA074C1" w14:textId="6BC89AF2" w:rsidR="00890095" w:rsidRPr="00B332A5" w:rsidRDefault="00890095" w:rsidP="00B332A5">
            <w:pPr>
              <w:spacing w:after="0"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332A5">
              <w:rPr>
                <w:rFonts w:ascii="Arial" w:hAnsi="Arial" w:cs="Arial"/>
                <w:sz w:val="20"/>
                <w:szCs w:val="20"/>
              </w:rPr>
              <w:t xml:space="preserve">ensores </w:t>
            </w:r>
            <w:proofErr w:type="spellStart"/>
            <w:r w:rsidR="00B332A5">
              <w:rPr>
                <w:rFonts w:ascii="Arial" w:hAnsi="Arial" w:cs="Arial"/>
                <w:i/>
                <w:iCs/>
                <w:sz w:val="20"/>
                <w:szCs w:val="20"/>
              </w:rPr>
              <w:t>Footswitches</w:t>
            </w:r>
            <w:proofErr w:type="spellEnd"/>
            <w:r w:rsidR="00B332A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332A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B332A5">
              <w:rPr>
                <w:rFonts w:ascii="Arial" w:hAnsi="Arial" w:cs="Arial"/>
                <w:sz w:val="20"/>
                <w:szCs w:val="20"/>
              </w:rPr>
              <w:t>Noraxon</w:t>
            </w:r>
            <w:proofErr w:type="spellEnd"/>
            <w:r w:rsidR="00B332A5" w:rsidRPr="00890095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  <w:r w:rsidR="00B332A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45" w:type="dxa"/>
            <w:vAlign w:val="center"/>
          </w:tcPr>
          <w:p w14:paraId="79AC0ED0" w14:textId="650429E8" w:rsidR="00890095" w:rsidRPr="00890095" w:rsidRDefault="00931561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US$1500,00</w:t>
            </w:r>
          </w:p>
        </w:tc>
        <w:tc>
          <w:tcPr>
            <w:tcW w:w="2409" w:type="dxa"/>
            <w:vAlign w:val="center"/>
          </w:tcPr>
          <w:p w14:paraId="58C147C2" w14:textId="689DD3A4" w:rsidR="00890095" w:rsidRPr="00890095" w:rsidRDefault="00A73A0A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90095" w14:paraId="5B037D27" w14:textId="77777777" w:rsidTr="00257BB1">
        <w:trPr>
          <w:trHeight w:val="454"/>
        </w:trPr>
        <w:tc>
          <w:tcPr>
            <w:tcW w:w="3613" w:type="dxa"/>
            <w:vAlign w:val="center"/>
          </w:tcPr>
          <w:p w14:paraId="75D803A5" w14:textId="70FEEE0D" w:rsidR="00890095" w:rsidRPr="00B332A5" w:rsidRDefault="00931561" w:rsidP="00B332A5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Algômetro</w:t>
            </w:r>
            <w:proofErr w:type="spellEnd"/>
            <w:r w:rsidR="00B332A5" w:rsidRPr="00B332A5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proofErr w:type="spellStart"/>
            <w:r w:rsidR="001E5120">
              <w:rPr>
                <w:rFonts w:ascii="Arial" w:hAnsi="Arial" w:cs="Arial"/>
                <w:sz w:val="20"/>
                <w:szCs w:val="20"/>
                <w:lang w:val="es-ES"/>
              </w:rPr>
              <w:t>Instrutherm</w:t>
            </w:r>
            <w:proofErr w:type="spellEnd"/>
            <w:r w:rsidR="00B332A5" w:rsidRPr="00B332A5">
              <w:rPr>
                <w:rFonts w:ascii="Arial" w:hAnsi="Arial" w:cs="Arial"/>
                <w:sz w:val="20"/>
                <w:szCs w:val="20"/>
                <w:vertAlign w:val="superscript"/>
                <w:lang w:val="es-ES"/>
              </w:rPr>
              <w:t>@</w:t>
            </w:r>
            <w:r w:rsidR="00B332A5" w:rsidRPr="00B332A5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</w:tc>
        <w:tc>
          <w:tcPr>
            <w:tcW w:w="3045" w:type="dxa"/>
            <w:vAlign w:val="center"/>
          </w:tcPr>
          <w:p w14:paraId="7B10D87C" w14:textId="437960EC" w:rsidR="00890095" w:rsidRPr="00890095" w:rsidRDefault="001E5120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  <w:r w:rsidR="007D0DB0">
              <w:rPr>
                <w:rFonts w:ascii="Arial" w:hAnsi="Arial" w:cs="Arial"/>
                <w:sz w:val="20"/>
                <w:szCs w:val="20"/>
              </w:rPr>
              <w:t>1182,00</w:t>
            </w:r>
          </w:p>
        </w:tc>
        <w:tc>
          <w:tcPr>
            <w:tcW w:w="2409" w:type="dxa"/>
            <w:vAlign w:val="center"/>
          </w:tcPr>
          <w:p w14:paraId="504DFD83" w14:textId="77777777" w:rsidR="00890095" w:rsidRPr="00890095" w:rsidRDefault="00890095" w:rsidP="00B332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09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332A5" w14:paraId="0FB3ACD7" w14:textId="77777777" w:rsidTr="00257BB1">
        <w:trPr>
          <w:trHeight w:val="454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D954" w14:textId="77B8594A" w:rsidR="00B332A5" w:rsidRPr="00890095" w:rsidRDefault="00B332A5" w:rsidP="00B332A5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de materiais disponíveis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FEB4E" w14:textId="77777777" w:rsidR="007D0DB0" w:rsidRDefault="007D0DB0" w:rsidP="007D0DB0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US$20.500,00</w:t>
            </w:r>
          </w:p>
          <w:p w14:paraId="7D6E68B4" w14:textId="6532CC40" w:rsidR="00B332A5" w:rsidRDefault="007D0DB0" w:rsidP="007D0DB0">
            <w:pPr>
              <w:tabs>
                <w:tab w:val="left" w:pos="600"/>
                <w:tab w:val="center" w:pos="1315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R$ 1182,00</w:t>
            </w:r>
          </w:p>
        </w:tc>
      </w:tr>
      <w:tr w:rsidR="00B332A5" w14:paraId="1C9CBE8A" w14:textId="77777777" w:rsidTr="00257BB1">
        <w:trPr>
          <w:trHeight w:val="454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464D9" w14:textId="5E905AD1" w:rsidR="00B332A5" w:rsidRDefault="00B332A5" w:rsidP="00B332A5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de materiais a serem adquiridos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DB4C6" w14:textId="638C8363" w:rsidR="00B332A5" w:rsidRDefault="00B332A5" w:rsidP="00B332A5">
            <w:pPr>
              <w:tabs>
                <w:tab w:val="left" w:pos="600"/>
                <w:tab w:val="center" w:pos="1315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257BB1">
              <w:rPr>
                <w:rFonts w:ascii="Arial" w:hAnsi="Arial" w:cs="Arial"/>
                <w:b/>
                <w:sz w:val="20"/>
                <w:szCs w:val="20"/>
              </w:rPr>
              <w:t>1100,00*</w:t>
            </w:r>
          </w:p>
        </w:tc>
      </w:tr>
    </w:tbl>
    <w:p w14:paraId="0AF20DF1" w14:textId="7C1ABA32" w:rsidR="00B453A8" w:rsidRPr="007865E2" w:rsidRDefault="00257BB1" w:rsidP="007865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* Os materiais de consumo não disponíveis serão adquiridos por recurso próprio, caso o </w:t>
      </w:r>
      <w:proofErr w:type="gramStart"/>
      <w:r>
        <w:rPr>
          <w:rFonts w:ascii="Arial" w:hAnsi="Arial" w:cs="Arial"/>
          <w:bCs/>
          <w:color w:val="000000" w:themeColor="text1"/>
          <w:sz w:val="24"/>
          <w:szCs w:val="24"/>
        </w:rPr>
        <w:t>estudo</w:t>
      </w:r>
      <w:proofErr w:type="gram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não seja financiado.</w:t>
      </w:r>
    </w:p>
    <w:p w14:paraId="030D8B87" w14:textId="77777777" w:rsidR="00B453A8" w:rsidRPr="007865E2" w:rsidRDefault="00B453A8" w:rsidP="007865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AE7DA1" w14:textId="77777777" w:rsidR="00B453A8" w:rsidRPr="001078CC" w:rsidRDefault="00B453A8" w:rsidP="001078CC">
      <w:pPr>
        <w:pStyle w:val="Ttulo1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1078CC">
        <w:rPr>
          <w:rFonts w:ascii="Arial" w:hAnsi="Arial" w:cs="Arial"/>
          <w:b/>
          <w:color w:val="auto"/>
          <w:sz w:val="24"/>
          <w:szCs w:val="24"/>
        </w:rPr>
        <w:br w:type="page"/>
      </w:r>
      <w:bookmarkStart w:id="81" w:name="_Toc166422173"/>
      <w:r w:rsidRPr="001078CC">
        <w:rPr>
          <w:rFonts w:ascii="Arial" w:hAnsi="Arial" w:cs="Arial"/>
          <w:b/>
          <w:color w:val="auto"/>
          <w:sz w:val="24"/>
          <w:szCs w:val="24"/>
          <w:lang w:val="en-US"/>
        </w:rPr>
        <w:lastRenderedPageBreak/>
        <w:t>REFERÊNCIAS</w:t>
      </w:r>
      <w:bookmarkEnd w:id="81"/>
    </w:p>
    <w:p w14:paraId="76165D2F" w14:textId="77777777" w:rsidR="00B453A8" w:rsidRPr="007865E2" w:rsidRDefault="00B453A8" w:rsidP="007865E2">
      <w:pPr>
        <w:spacing w:after="0" w:line="360" w:lineRule="auto"/>
        <w:ind w:left="360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14:paraId="3A85C162" w14:textId="444C7181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Barbic F, Galli M, Dalla Vecchia L,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Canesi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Cimolin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V, Porta A, Bari V, Cerri G,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Dipaola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F, Bassani T, Cozzolino D, Pezzoli G, Furlan R. Effects of mechanical stimulation of the feet on gait and cardiovascular autonomic control in Parkinson's disease. J Appl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Physiol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(1985</w:t>
      </w:r>
      <w:r w:rsidR="006C24EE">
        <w:rPr>
          <w:rFonts w:ascii="Arial" w:hAnsi="Arial" w:cs="Arial"/>
          <w:color w:val="000000" w:themeColor="text1"/>
          <w:sz w:val="24"/>
          <w:szCs w:val="24"/>
          <w:lang w:val="en-US"/>
        </w:rPr>
        <w:t>)</w:t>
      </w: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2014 Mar 1;116(5):495-503.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10.1152/japplphysiol.01160.2013.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2014 Jan 16. PMID: 24436294.</w:t>
      </w:r>
    </w:p>
    <w:p w14:paraId="478491E4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4C1CC836" w14:textId="04C4BE6F" w:rsidR="00203D1F" w:rsidRPr="007E5AAD" w:rsidRDefault="00203D1F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  <w:t xml:space="preserve">Brucki SMD, Nitrini R, Caramelli P, Bertolucci PHF, Okamoto IH. </w:t>
      </w:r>
      <w:r w:rsidRPr="007865E2">
        <w:rPr>
          <w:rFonts w:ascii="Arial" w:hAnsi="Arial" w:cs="Arial"/>
          <w:bCs/>
          <w:noProof/>
          <w:color w:val="000000" w:themeColor="text1"/>
          <w:sz w:val="24"/>
          <w:szCs w:val="24"/>
        </w:rPr>
        <w:t xml:space="preserve">Sugestões para o uso do mini-exame do estado mental no Brasil. Arq Neuro-Psiquiatr [Internet]. </w:t>
      </w:r>
      <w:r w:rsidRPr="007E5AAD"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  <w:t xml:space="preserve">2003Sep;61(3B):777–81. Available from: </w:t>
      </w:r>
      <w:hyperlink r:id="rId15" w:history="1">
        <w:r w:rsidRPr="007E5AAD">
          <w:rPr>
            <w:rStyle w:val="Hyperlink"/>
            <w:rFonts w:ascii="Arial" w:hAnsi="Arial" w:cs="Arial"/>
            <w:bCs/>
            <w:noProof/>
            <w:sz w:val="24"/>
            <w:szCs w:val="24"/>
            <w:lang w:val="en-US"/>
          </w:rPr>
          <w:t>https://doi.org/10.1590/S0004-282X2003000500014</w:t>
        </w:r>
      </w:hyperlink>
      <w:r w:rsidRPr="007E5AAD"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  <w:t>.</w:t>
      </w:r>
    </w:p>
    <w:p w14:paraId="073BAF9F" w14:textId="77777777" w:rsidR="00203D1F" w:rsidRPr="007E5AAD" w:rsidRDefault="00203D1F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47113843" w14:textId="0D3BD2C6" w:rsidR="00B332A5" w:rsidRPr="007E5AAD" w:rsidRDefault="00B332A5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AB0987">
        <w:rPr>
          <w:rFonts w:ascii="Arial" w:hAnsi="Arial" w:cs="Arial"/>
          <w:color w:val="000000" w:themeColor="text1"/>
          <w:sz w:val="24"/>
          <w:szCs w:val="24"/>
        </w:rPr>
        <w:t>Capato</w:t>
      </w:r>
      <w:proofErr w:type="spellEnd"/>
      <w:r w:rsidRPr="00AB0987">
        <w:rPr>
          <w:rFonts w:ascii="Arial" w:hAnsi="Arial" w:cs="Arial"/>
          <w:color w:val="000000" w:themeColor="text1"/>
          <w:sz w:val="24"/>
          <w:szCs w:val="24"/>
        </w:rPr>
        <w:t xml:space="preserve"> TTC, Domingos JMM, Almeida LRS. </w:t>
      </w:r>
      <w:r w:rsidRPr="00B332A5">
        <w:rPr>
          <w:rFonts w:ascii="Arial" w:hAnsi="Arial" w:cs="Arial"/>
          <w:color w:val="000000" w:themeColor="text1"/>
          <w:sz w:val="24"/>
          <w:szCs w:val="24"/>
        </w:rPr>
        <w:t xml:space="preserve">Versão em Português da </w:t>
      </w:r>
      <w:proofErr w:type="gramStart"/>
      <w:r w:rsidRPr="00B332A5">
        <w:rPr>
          <w:rFonts w:ascii="Arial" w:hAnsi="Arial" w:cs="Arial"/>
          <w:color w:val="000000" w:themeColor="text1"/>
          <w:sz w:val="24"/>
          <w:szCs w:val="24"/>
        </w:rPr>
        <w:t>Diretriz  Europeia</w:t>
      </w:r>
      <w:proofErr w:type="gramEnd"/>
      <w:r w:rsidRPr="00B332A5">
        <w:rPr>
          <w:rFonts w:ascii="Arial" w:hAnsi="Arial" w:cs="Arial"/>
          <w:color w:val="000000" w:themeColor="text1"/>
          <w:sz w:val="24"/>
          <w:szCs w:val="24"/>
        </w:rPr>
        <w:t xml:space="preserve">  de  Fisioterapia  para  a  Doença  de  Parkinson. </w:t>
      </w:r>
      <w:r w:rsidRPr="007E5AA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São Paulo: </w:t>
      </w:r>
      <w:proofErr w:type="spellStart"/>
      <w:r w:rsidRPr="007E5AAD">
        <w:rPr>
          <w:rFonts w:ascii="Arial" w:hAnsi="Arial" w:cs="Arial"/>
          <w:color w:val="000000" w:themeColor="text1"/>
          <w:sz w:val="24"/>
          <w:szCs w:val="24"/>
          <w:lang w:val="en-US"/>
        </w:rPr>
        <w:t>OmniFarma</w:t>
      </w:r>
      <w:proofErr w:type="spellEnd"/>
      <w:r w:rsidRPr="007E5AAD">
        <w:rPr>
          <w:rFonts w:ascii="Arial" w:hAnsi="Arial" w:cs="Arial"/>
          <w:color w:val="000000" w:themeColor="text1"/>
          <w:sz w:val="24"/>
          <w:szCs w:val="24"/>
          <w:lang w:val="en-US"/>
        </w:rPr>
        <w:t>, 2015.</w:t>
      </w:r>
    </w:p>
    <w:p w14:paraId="71F0B612" w14:textId="77777777" w:rsidR="00203D1F" w:rsidRPr="007E5AAD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020127E8" w14:textId="338925FD" w:rsidR="00B332A5" w:rsidRDefault="00B332A5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Ernst M, Folkerts AK, Gollan R, </w:t>
      </w:r>
      <w:proofErr w:type="spellStart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>Lieker</w:t>
      </w:r>
      <w:proofErr w:type="spellEnd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E, Caro-Valenzuela J, Adams A, </w:t>
      </w:r>
      <w:proofErr w:type="spellStart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>Cryns</w:t>
      </w:r>
      <w:proofErr w:type="spellEnd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N, Monsef I, Dresen A, </w:t>
      </w:r>
      <w:proofErr w:type="spellStart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>Roheger</w:t>
      </w:r>
      <w:proofErr w:type="spellEnd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M, Eggers C, </w:t>
      </w:r>
      <w:proofErr w:type="spellStart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>Skoetz</w:t>
      </w:r>
      <w:proofErr w:type="spellEnd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N, Kalbe E. Physical exercise for people with Parkinson's disease: a systematic review and network meta-analysis. Cochrane Database Syst Rev. 2023 Jan 5;1(1):CD013856. </w:t>
      </w:r>
      <w:proofErr w:type="spellStart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B332A5">
        <w:rPr>
          <w:rFonts w:ascii="Arial" w:hAnsi="Arial" w:cs="Arial"/>
          <w:color w:val="000000" w:themeColor="text1"/>
          <w:sz w:val="24"/>
          <w:szCs w:val="24"/>
          <w:lang w:val="en-US"/>
        </w:rPr>
        <w:t>: 10.1002/14651858.CD013856.pub2. PMID: 36602886; PMCID: PMC9815433.</w:t>
      </w:r>
    </w:p>
    <w:p w14:paraId="09BCA113" w14:textId="77777777" w:rsidR="00B332A5" w:rsidRDefault="00B332A5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590735DD" w14:textId="7E689119" w:rsidR="00E25CD5" w:rsidRDefault="00E25CD5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E25CD5">
        <w:rPr>
          <w:rFonts w:ascii="Arial" w:hAnsi="Arial" w:cs="Arial"/>
          <w:color w:val="000000" w:themeColor="text1"/>
          <w:sz w:val="24"/>
          <w:szCs w:val="24"/>
        </w:rPr>
        <w:t xml:space="preserve">Franco LV de S, Sugai RFB, Costa e Silva S, da Silva T de C, Silva RBV, Guimarães RS de S, Cerdeira CD, Santos GB. Dor pós-operatória em hospital universitário: perspectivas para promoção de saúde. </w:t>
      </w:r>
      <w:proofErr w:type="spellStart"/>
      <w:r w:rsidRPr="00E25CD5">
        <w:rPr>
          <w:rFonts w:ascii="Arial" w:hAnsi="Arial" w:cs="Arial"/>
          <w:color w:val="000000" w:themeColor="text1"/>
          <w:sz w:val="24"/>
          <w:szCs w:val="24"/>
        </w:rPr>
        <w:t>Rev</w:t>
      </w:r>
      <w:proofErr w:type="spellEnd"/>
      <w:r w:rsidRPr="00E25C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25CD5">
        <w:rPr>
          <w:rFonts w:ascii="Arial" w:hAnsi="Arial" w:cs="Arial"/>
          <w:color w:val="000000" w:themeColor="text1"/>
          <w:sz w:val="24"/>
          <w:szCs w:val="24"/>
        </w:rPr>
        <w:t>Bras</w:t>
      </w:r>
      <w:proofErr w:type="spellEnd"/>
      <w:r w:rsidRPr="00E25C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25CD5">
        <w:rPr>
          <w:rFonts w:ascii="Arial" w:hAnsi="Arial" w:cs="Arial"/>
          <w:color w:val="000000" w:themeColor="text1"/>
          <w:sz w:val="24"/>
          <w:szCs w:val="24"/>
        </w:rPr>
        <w:t>Promoc</w:t>
      </w:r>
      <w:proofErr w:type="spellEnd"/>
      <w:r w:rsidRPr="00E25CD5">
        <w:rPr>
          <w:rFonts w:ascii="Arial" w:hAnsi="Arial" w:cs="Arial"/>
          <w:color w:val="000000" w:themeColor="text1"/>
          <w:sz w:val="24"/>
          <w:szCs w:val="24"/>
        </w:rPr>
        <w:t xml:space="preserve"> Saúde [Internet]. 6º de dezembro de 2017 [citado 12º de maio de 2024];30(4). </w:t>
      </w:r>
      <w:proofErr w:type="spellStart"/>
      <w:r w:rsidRPr="00E25CD5">
        <w:rPr>
          <w:rFonts w:ascii="Arial" w:hAnsi="Arial" w:cs="Arial"/>
          <w:color w:val="000000" w:themeColor="text1"/>
          <w:sz w:val="24"/>
          <w:szCs w:val="24"/>
          <w:lang w:val="en-US"/>
        </w:rPr>
        <w:t>Disponível</w:t>
      </w:r>
      <w:proofErr w:type="spellEnd"/>
      <w:r w:rsidRPr="00E25CD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5CD5">
        <w:rPr>
          <w:rFonts w:ascii="Arial" w:hAnsi="Arial" w:cs="Arial"/>
          <w:color w:val="000000" w:themeColor="text1"/>
          <w:sz w:val="24"/>
          <w:szCs w:val="24"/>
          <w:lang w:val="en-US"/>
        </w:rPr>
        <w:t>em</w:t>
      </w:r>
      <w:proofErr w:type="spellEnd"/>
      <w:r w:rsidRPr="00E25CD5">
        <w:rPr>
          <w:rFonts w:ascii="Arial" w:hAnsi="Arial" w:cs="Arial"/>
          <w:color w:val="000000" w:themeColor="text1"/>
          <w:sz w:val="24"/>
          <w:szCs w:val="24"/>
          <w:lang w:val="en-US"/>
        </w:rPr>
        <w:t>: https://ojs.unifor.br/RBPS/article/view/6583</w:t>
      </w:r>
    </w:p>
    <w:p w14:paraId="151E671B" w14:textId="77777777" w:rsidR="00E25CD5" w:rsidRPr="007865E2" w:rsidRDefault="00E25CD5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5391BBB7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Hermens HJ, Freriks B,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Disselhorst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-Klug C, Rau G. Development of recommendations for SEMG sensors and sensor placement procedures. J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Electromyogr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Kinesiol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2000 Oct;10(5):361-74.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: 10.1016/s1050-6411(00)00027-4. PMID: 11018445.</w:t>
      </w:r>
      <w:r w:rsidRPr="007865E2"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  <w:t xml:space="preserve"> </w:t>
      </w:r>
    </w:p>
    <w:p w14:paraId="686F0722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</w:pPr>
    </w:p>
    <w:p w14:paraId="70BFE38D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lastRenderedPageBreak/>
        <w:t xml:space="preserve">Kendall FP </w:t>
      </w:r>
      <w:r w:rsidRPr="007865E2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et al</w:t>
      </w: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r w:rsidRPr="007865E2">
        <w:rPr>
          <w:rFonts w:ascii="Arial" w:hAnsi="Arial" w:cs="Arial"/>
          <w:i/>
          <w:color w:val="000000" w:themeColor="text1"/>
          <w:sz w:val="24"/>
          <w:szCs w:val="24"/>
        </w:rPr>
        <w:t xml:space="preserve">Músculos, provas e funções; com Postura e dor.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Editora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Manole. 1995.</w:t>
      </w:r>
    </w:p>
    <w:p w14:paraId="3F9BB594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5C6720B1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Kleiner A, Galli M, Gaglione M, Hildebrand D, Sale P, Albertini G,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Stocchi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F, De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Pandis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MF. The Parkinsonian Gait Spatiotemporal Parameters Quantified by a Single Inertial Sensor before and after Automated Mechanical Peripheral Stimulation Treatment. Parkinsons Dis. </w:t>
      </w:r>
      <w:proofErr w:type="gram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2015;2015:390512</w:t>
      </w:r>
      <w:proofErr w:type="gram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10.1155/2015/390512.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2015 Oct 1. PMID: 26495152; PMCID: PMC4606184. </w:t>
      </w:r>
    </w:p>
    <w:p w14:paraId="61A54653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31119E0D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Marques NR, LaRoche DP, Hallal CZ,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Crozara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LF,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Morcelli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MH, Karuka AH,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Navega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MT, Gonçalves M. Association between energy cost of walking, muscle activation, and biomechanical parameters in older female fallers and non-fallers. Clin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Biomech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(Bristol, Avon). 2013 Mar;28(3):330-6.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10.1016/j.clinbiomech.2013.01.004.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2013 Feb 4. PMID: 23391513.</w:t>
      </w:r>
      <w:r w:rsidRPr="007865E2"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  <w:t xml:space="preserve"> </w:t>
      </w:r>
    </w:p>
    <w:p w14:paraId="717357D4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3ABE718B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Marques NR, Hallal CZ, Spinoso DH,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Morcelli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MH,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Crozara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LF, Gonçalves M. Applying different mathematical variability methods to identify older fallers and non-fallers using gait variability data. Aging Clin Exp Res. 2017 Jun;29(3):473-481.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10.1007/s40520-016-0592-8.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2016 Jun 2. PMID: 27256077.</w:t>
      </w:r>
    </w:p>
    <w:p w14:paraId="32F6A255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3868AF16" w14:textId="77777777" w:rsidR="00B96CD9" w:rsidRPr="007E5AAD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Marques NR,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Spinoso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DH, Cardoso BC, Moreno VC, Kuroda MH, Navega MT. </w:t>
      </w: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Is it possible to predict falls in older adults using gait kinematics? Clin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Biomech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(Bristol, Avon). 2018 </w:t>
      </w:r>
      <w:proofErr w:type="gram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Nov;59:15</w:t>
      </w:r>
      <w:proofErr w:type="gram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-18.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10.1016/j.clinbiomech.2018.08.006.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2018 Aug 11. </w:t>
      </w:r>
      <w:r w:rsidRPr="007E5AAD">
        <w:rPr>
          <w:rFonts w:ascii="Arial" w:hAnsi="Arial" w:cs="Arial"/>
          <w:color w:val="000000" w:themeColor="text1"/>
          <w:sz w:val="24"/>
          <w:szCs w:val="24"/>
          <w:lang w:val="en-US"/>
        </w:rPr>
        <w:t>PMID: 30114546.</w:t>
      </w:r>
    </w:p>
    <w:p w14:paraId="664677A4" w14:textId="77777777" w:rsidR="00B96CD9" w:rsidRPr="007E5AAD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6707FBE6" w14:textId="77B91DCA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  <w:t>Nutt JG, Wooten GF. Clinical practice. Diagnosis and initial management of Parkinson's disease. N Engl J Med. 2005 Sep 8;353(10):1021-7. doi: 10.1056/NEJMcp043908. PMID: 16148287.</w:t>
      </w:r>
    </w:p>
    <w:p w14:paraId="70457295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31FC469B" w14:textId="77777777" w:rsidR="006C24EE" w:rsidRDefault="006C24EE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0AE3DD9C" w14:textId="77777777" w:rsidR="006C24EE" w:rsidRDefault="006C24EE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7CC42623" w14:textId="77777777" w:rsidR="006C24EE" w:rsidRDefault="006C24EE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447F176E" w14:textId="77777777" w:rsidR="006C24EE" w:rsidRDefault="006C24EE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565AC921" w14:textId="0BF8025B" w:rsidR="00B332A5" w:rsidRDefault="00B332A5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  <w:r w:rsidRPr="00B332A5"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  <w:lastRenderedPageBreak/>
        <w:t>Osborne JA, Botkin R, Colon-Semenza C, DeAngelis TR, Gallardo OG, Kosakowski H, Martello J, Pradhan S, Rafferty M, Readinger JL, Whitt AL, Ellis TD. Physical Therapist Management of Parkinson Disease: A Clinical Practice Guideline From the American Physical Therapy Association. Phys Ther. 2022 Apr 1;102(4):pzab302. doi: 10.1093/ptj/pzab302. Erratum in: Phys Ther. 2022 Aug 1;102(8): PMID: 34963139; PMCID: PMC9046970.</w:t>
      </w:r>
    </w:p>
    <w:p w14:paraId="619A0DDB" w14:textId="77777777" w:rsidR="00B332A5" w:rsidRPr="007865E2" w:rsidRDefault="00B332A5" w:rsidP="007865E2">
      <w:pPr>
        <w:spacing w:after="0" w:line="360" w:lineRule="auto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en-US"/>
        </w:rPr>
      </w:pPr>
    </w:p>
    <w:p w14:paraId="58B229D7" w14:textId="1D1A02DB" w:rsidR="00203D1F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Quattrocchi CC, de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Pandis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MF,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Piervincenzi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C, Galli M,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Melgari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JM, Salomone G, Sale P,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Mallio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CA, Carducci F,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Stocchi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F. Acute Modulation of Brain Connectivity in Parkinson Disease after Automatic Mechanical Peripheral Stimulation: A Pilot Study.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PLoS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One. 2015 Oct 15;10(10</w:t>
      </w:r>
      <w:proofErr w:type="gram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):e</w:t>
      </w:r>
      <w:proofErr w:type="gram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0137977.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: 10.1371/journal.pone.0137977. PMID: 26469868; PMCID: PMC4607499.</w:t>
      </w:r>
    </w:p>
    <w:p w14:paraId="790E658C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7A34AE8C" w14:textId="7D39D745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Rodriguez KL, Roemmich RT, Cam B,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Fregly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BJ, Hass CJ. Persons with Parkinson's disease exhibit decreased neuromuscular complexity during gait. Clin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Neurophysiol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2013 Jul;124(7):1390-7.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10.1016/j.clinph.2013.02.006.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2013 Mar 6. PMID: 23474055; PMCID: PMC3679225.</w:t>
      </w:r>
    </w:p>
    <w:p w14:paraId="2A904F2A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5301C0CB" w14:textId="323337CE" w:rsidR="00B453A8" w:rsidRPr="007865E2" w:rsidRDefault="00E93A1D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Silva ABG, Pestana BC,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Hirahata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FAA, Horta FB de S, Oliveira ESBE. Doença de Parkinson: revisão de literatura /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Parkinson’s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Disease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literature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review. </w:t>
      </w: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Braz. J. Develop. [Internet]. 2021 Jun. 7 [cited 2023 Nov. 22];7(5):47677-98. Available from: </w:t>
      </w:r>
      <w:hyperlink r:id="rId16" w:history="1">
        <w:r w:rsidRPr="007865E2">
          <w:rPr>
            <w:rStyle w:val="Hyperlink"/>
            <w:rFonts w:ascii="Arial" w:hAnsi="Arial" w:cs="Arial"/>
            <w:sz w:val="24"/>
            <w:szCs w:val="24"/>
            <w:lang w:val="en-US"/>
          </w:rPr>
          <w:t>https://ojs.brazilianjournals.com.br/ojs/index.php/BRJD/article/view/29678</w:t>
        </w:r>
      </w:hyperlink>
    </w:p>
    <w:p w14:paraId="2467691C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09BBDB8C" w14:textId="06E24AAD" w:rsidR="00E93A1D" w:rsidRPr="007865E2" w:rsidRDefault="00E93A1D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Stocchi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F, Sale P, Kleiner AF, Casali M,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Cimolin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V, de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Pandis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F, Albertini G, Galli M. Long-term effects of automated mechanical peripheral stimulation on gait patterns of patients with Parkinson's disease. Int J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Rehabil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Res. 2015 Sep;38(3):238-45.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: 10.1097/MRR.0000000000000120. PMID: 26164797; PMCID: PMC4662266.</w:t>
      </w:r>
    </w:p>
    <w:p w14:paraId="7F022475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09E63138" w14:textId="77777777" w:rsidR="00ED585D" w:rsidRPr="007865E2" w:rsidRDefault="00ED585D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Weiss A, Herman T, Giladi N,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Hausdorff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JM. New evidence for gait abnormalities among Parkinson's disease patients who suffer from freezing of gait: insights using a body-fixed sensor worn for 3 days. </w:t>
      </w:r>
      <w:r w:rsidRPr="00AB0987">
        <w:rPr>
          <w:rFonts w:ascii="Arial" w:hAnsi="Arial" w:cs="Arial"/>
          <w:color w:val="000000" w:themeColor="text1"/>
          <w:sz w:val="24"/>
          <w:szCs w:val="24"/>
        </w:rPr>
        <w:t xml:space="preserve">J Neural </w:t>
      </w:r>
      <w:proofErr w:type="spellStart"/>
      <w:r w:rsidRPr="00AB0987">
        <w:rPr>
          <w:rFonts w:ascii="Arial" w:hAnsi="Arial" w:cs="Arial"/>
          <w:color w:val="000000" w:themeColor="text1"/>
          <w:sz w:val="24"/>
          <w:szCs w:val="24"/>
        </w:rPr>
        <w:t>Transm</w:t>
      </w:r>
      <w:proofErr w:type="spellEnd"/>
      <w:r w:rsidRPr="00AB0987">
        <w:rPr>
          <w:rFonts w:ascii="Arial" w:hAnsi="Arial" w:cs="Arial"/>
          <w:color w:val="000000" w:themeColor="text1"/>
          <w:sz w:val="24"/>
          <w:szCs w:val="24"/>
        </w:rPr>
        <w:t xml:space="preserve"> (Vienna). 2015 Mar;122(3):403-10. </w:t>
      </w:r>
      <w:proofErr w:type="spellStart"/>
      <w:r w:rsidRPr="00AB0987">
        <w:rPr>
          <w:rFonts w:ascii="Arial" w:hAnsi="Arial" w:cs="Arial"/>
          <w:color w:val="000000" w:themeColor="text1"/>
          <w:sz w:val="24"/>
          <w:szCs w:val="24"/>
        </w:rPr>
        <w:t>doi</w:t>
      </w:r>
      <w:proofErr w:type="spellEnd"/>
      <w:r w:rsidRPr="00AB0987">
        <w:rPr>
          <w:rFonts w:ascii="Arial" w:hAnsi="Arial" w:cs="Arial"/>
          <w:color w:val="000000" w:themeColor="text1"/>
          <w:sz w:val="24"/>
          <w:szCs w:val="24"/>
        </w:rPr>
        <w:t xml:space="preserve">: 10.1007/s00702-014-1279-y.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</w:rPr>
        <w:t xml:space="preserve"> 2014 Jul 29. </w:t>
      </w: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PMID: 25069586.</w:t>
      </w:r>
    </w:p>
    <w:p w14:paraId="3BD43C3D" w14:textId="77777777" w:rsidR="00B96CD9" w:rsidRPr="007865E2" w:rsidRDefault="00B96CD9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6EF269EB" w14:textId="2E382AF1" w:rsidR="00B453A8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lastRenderedPageBreak/>
        <w:t>Winter</w:t>
      </w:r>
      <w:r w:rsidR="00B453A8"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DA. Biomechanics as an </w:t>
      </w:r>
      <w:proofErr w:type="spellStart"/>
      <w:r w:rsidR="00B453A8"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Interdiscipline</w:t>
      </w:r>
      <w:proofErr w:type="spellEnd"/>
      <w:r w:rsidR="00B453A8"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Biomechanics of human movement. 4a ed. New Jersey: John </w:t>
      </w:r>
      <w:proofErr w:type="spellStart"/>
      <w:r w:rsidR="00B453A8"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Wiley&amp;Sons</w:t>
      </w:r>
      <w:proofErr w:type="spellEnd"/>
      <w:r w:rsidR="00B453A8"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, 2009.</w:t>
      </w:r>
    </w:p>
    <w:p w14:paraId="232E6C33" w14:textId="77777777" w:rsidR="00203D1F" w:rsidRPr="007865E2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</w:pPr>
    </w:p>
    <w:p w14:paraId="77230E91" w14:textId="2ECC55E2" w:rsidR="005B7BBB" w:rsidRDefault="00203D1F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Wert DM, Brach J, Perera S, VanSwearingen JM. Gait biomechanics, spatial and temporal characteristics, and the energy cost of walking in older adults with impaired mobility. Phys Ther. 2010 Jul;90(7):977-85.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doi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10.2522/ptj.20090316. </w:t>
      </w:r>
      <w:proofErr w:type="spellStart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>Epub</w:t>
      </w:r>
      <w:proofErr w:type="spellEnd"/>
      <w:r w:rsidRPr="007865E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2010 May 20. PMID: 20488977; PMCID: PMC2897132.</w:t>
      </w:r>
      <w:bookmarkEnd w:id="75"/>
      <w:bookmarkEnd w:id="76"/>
      <w:bookmarkEnd w:id="77"/>
      <w:bookmarkEnd w:id="78"/>
      <w:bookmarkEnd w:id="79"/>
    </w:p>
    <w:p w14:paraId="0F6E95AE" w14:textId="77777777" w:rsidR="00E25CD5" w:rsidRDefault="00E25CD5" w:rsidP="007865E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27583265" w14:textId="7D92136C" w:rsidR="00E25CD5" w:rsidRDefault="00E25CD5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br w:type="page"/>
      </w:r>
    </w:p>
    <w:p w14:paraId="6800020E" w14:textId="0004BB83" w:rsidR="00E25CD5" w:rsidRPr="007E5AAD" w:rsidRDefault="00E25CD5" w:rsidP="00540BB6">
      <w:pPr>
        <w:pStyle w:val="Ttulo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82" w:name="_Toc166422174"/>
      <w:r w:rsidRPr="007E5AAD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ANEXO</w:t>
      </w:r>
      <w:bookmarkEnd w:id="82"/>
    </w:p>
    <w:sectPr w:rsidR="00E25CD5" w:rsidRPr="007E5AAD" w:rsidSect="00540BB6">
      <w:headerReference w:type="default" r:id="rId17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FD71D" w14:textId="77777777" w:rsidR="00FF7C1B" w:rsidRDefault="00FF7C1B" w:rsidP="003D137A">
      <w:pPr>
        <w:spacing w:after="0" w:line="240" w:lineRule="auto"/>
      </w:pPr>
      <w:r>
        <w:separator/>
      </w:r>
    </w:p>
  </w:endnote>
  <w:endnote w:type="continuationSeparator" w:id="0">
    <w:p w14:paraId="3BEF80C0" w14:textId="77777777" w:rsidR="00FF7C1B" w:rsidRDefault="00FF7C1B" w:rsidP="003D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E01A9" w14:textId="77777777" w:rsidR="00C377B0" w:rsidRDefault="00C377B0" w:rsidP="00AE56A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DC30B" w14:textId="77777777" w:rsidR="00FF7C1B" w:rsidRDefault="00FF7C1B" w:rsidP="003D137A">
      <w:pPr>
        <w:spacing w:after="0" w:line="240" w:lineRule="auto"/>
      </w:pPr>
      <w:r>
        <w:separator/>
      </w:r>
    </w:p>
  </w:footnote>
  <w:footnote w:type="continuationSeparator" w:id="0">
    <w:p w14:paraId="76A0C339" w14:textId="77777777" w:rsidR="00FF7C1B" w:rsidRDefault="00FF7C1B" w:rsidP="003D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A55AF" w14:textId="77777777" w:rsidR="00C377B0" w:rsidRDefault="00C377B0">
    <w:pPr>
      <w:pStyle w:val="Cabealho"/>
      <w:jc w:val="right"/>
    </w:pPr>
  </w:p>
  <w:p w14:paraId="3C260C04" w14:textId="77777777" w:rsidR="00C377B0" w:rsidRDefault="00C377B0" w:rsidP="00EC7E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A9867" w14:textId="77777777" w:rsidR="00B453A8" w:rsidRDefault="00B453A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4"/>
        <w:szCs w:val="24"/>
      </w:rPr>
      <w:id w:val="-224061346"/>
      <w:docPartObj>
        <w:docPartGallery w:val="Page Numbers (Top of Page)"/>
        <w:docPartUnique/>
      </w:docPartObj>
    </w:sdtPr>
    <w:sdtContent>
      <w:p w14:paraId="123E02AD" w14:textId="77777777" w:rsidR="00540BB6" w:rsidRPr="00540BB6" w:rsidRDefault="00540BB6">
        <w:pPr>
          <w:pStyle w:val="Cabealho"/>
          <w:jc w:val="right"/>
          <w:rPr>
            <w:rFonts w:ascii="Arial" w:hAnsi="Arial" w:cs="Arial"/>
            <w:sz w:val="24"/>
            <w:szCs w:val="24"/>
          </w:rPr>
        </w:pPr>
        <w:r w:rsidRPr="00540BB6">
          <w:rPr>
            <w:rFonts w:ascii="Arial" w:hAnsi="Arial" w:cs="Arial"/>
            <w:sz w:val="24"/>
            <w:szCs w:val="24"/>
          </w:rPr>
          <w:fldChar w:fldCharType="begin"/>
        </w:r>
        <w:r w:rsidRPr="00540BB6">
          <w:rPr>
            <w:rFonts w:ascii="Arial" w:hAnsi="Arial" w:cs="Arial"/>
            <w:sz w:val="24"/>
            <w:szCs w:val="24"/>
          </w:rPr>
          <w:instrText>PAGE   \* MERGEFORMAT</w:instrText>
        </w:r>
        <w:r w:rsidRPr="00540BB6">
          <w:rPr>
            <w:rFonts w:ascii="Arial" w:hAnsi="Arial" w:cs="Arial"/>
            <w:sz w:val="24"/>
            <w:szCs w:val="24"/>
          </w:rPr>
          <w:fldChar w:fldCharType="separate"/>
        </w:r>
        <w:r w:rsidRPr="00540BB6">
          <w:rPr>
            <w:rFonts w:ascii="Arial" w:hAnsi="Arial" w:cs="Arial"/>
            <w:sz w:val="24"/>
            <w:szCs w:val="24"/>
          </w:rPr>
          <w:t>2</w:t>
        </w:r>
        <w:r w:rsidRPr="00540BB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FF96363" w14:textId="77777777" w:rsidR="00540BB6" w:rsidRDefault="00540B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CAB"/>
    <w:multiLevelType w:val="multilevel"/>
    <w:tmpl w:val="2640A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 w15:restartNumberingAfterBreak="0">
    <w:nsid w:val="1D260275"/>
    <w:multiLevelType w:val="hybridMultilevel"/>
    <w:tmpl w:val="41FCCC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756"/>
    <w:multiLevelType w:val="hybridMultilevel"/>
    <w:tmpl w:val="6A800C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F736E"/>
    <w:multiLevelType w:val="hybridMultilevel"/>
    <w:tmpl w:val="96D02780"/>
    <w:lvl w:ilvl="0" w:tplc="129070A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221E8"/>
    <w:multiLevelType w:val="hybridMultilevel"/>
    <w:tmpl w:val="4D3E93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A6F5A"/>
    <w:multiLevelType w:val="hybridMultilevel"/>
    <w:tmpl w:val="4BBA90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990763">
    <w:abstractNumId w:val="2"/>
  </w:num>
  <w:num w:numId="2" w16cid:durableId="1830755550">
    <w:abstractNumId w:val="0"/>
  </w:num>
  <w:num w:numId="3" w16cid:durableId="284122779">
    <w:abstractNumId w:val="4"/>
  </w:num>
  <w:num w:numId="4" w16cid:durableId="370692695">
    <w:abstractNumId w:val="5"/>
  </w:num>
  <w:num w:numId="5" w16cid:durableId="1174105892">
    <w:abstractNumId w:val="3"/>
  </w:num>
  <w:num w:numId="6" w16cid:durableId="83376396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ise Ribeiro Marques">
    <w15:presenceInfo w15:providerId="Windows Live" w15:userId="d0850075b97107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E2"/>
    <w:rsid w:val="00004CFF"/>
    <w:rsid w:val="00013323"/>
    <w:rsid w:val="00047680"/>
    <w:rsid w:val="00076003"/>
    <w:rsid w:val="0008529A"/>
    <w:rsid w:val="0009159B"/>
    <w:rsid w:val="000916E0"/>
    <w:rsid w:val="0009594C"/>
    <w:rsid w:val="00096F70"/>
    <w:rsid w:val="000A0D5B"/>
    <w:rsid w:val="000A186F"/>
    <w:rsid w:val="000B3F79"/>
    <w:rsid w:val="000C1205"/>
    <w:rsid w:val="000C577A"/>
    <w:rsid w:val="000D0095"/>
    <w:rsid w:val="000D178C"/>
    <w:rsid w:val="000E72DA"/>
    <w:rsid w:val="000F7AA2"/>
    <w:rsid w:val="00100677"/>
    <w:rsid w:val="00101DC6"/>
    <w:rsid w:val="001078CC"/>
    <w:rsid w:val="00122447"/>
    <w:rsid w:val="00127272"/>
    <w:rsid w:val="00131BC8"/>
    <w:rsid w:val="00132AEF"/>
    <w:rsid w:val="00133992"/>
    <w:rsid w:val="00146B5F"/>
    <w:rsid w:val="00147B08"/>
    <w:rsid w:val="00151698"/>
    <w:rsid w:val="00162242"/>
    <w:rsid w:val="00175691"/>
    <w:rsid w:val="00180179"/>
    <w:rsid w:val="001861C9"/>
    <w:rsid w:val="00197129"/>
    <w:rsid w:val="0019739A"/>
    <w:rsid w:val="001A1D0B"/>
    <w:rsid w:val="001A5FF1"/>
    <w:rsid w:val="001B421F"/>
    <w:rsid w:val="001E5120"/>
    <w:rsid w:val="00203D1F"/>
    <w:rsid w:val="0022293F"/>
    <w:rsid w:val="0023263D"/>
    <w:rsid w:val="002349DB"/>
    <w:rsid w:val="00247995"/>
    <w:rsid w:val="00257BB1"/>
    <w:rsid w:val="00260104"/>
    <w:rsid w:val="002616B9"/>
    <w:rsid w:val="0026269D"/>
    <w:rsid w:val="0027009A"/>
    <w:rsid w:val="002731A2"/>
    <w:rsid w:val="00280109"/>
    <w:rsid w:val="0028058A"/>
    <w:rsid w:val="002858B9"/>
    <w:rsid w:val="002C1683"/>
    <w:rsid w:val="002C5FAB"/>
    <w:rsid w:val="002D7987"/>
    <w:rsid w:val="002E277D"/>
    <w:rsid w:val="002E406D"/>
    <w:rsid w:val="002E5CC7"/>
    <w:rsid w:val="002F0627"/>
    <w:rsid w:val="002F3851"/>
    <w:rsid w:val="00323FF6"/>
    <w:rsid w:val="0032776C"/>
    <w:rsid w:val="003310E6"/>
    <w:rsid w:val="00332DDC"/>
    <w:rsid w:val="00352531"/>
    <w:rsid w:val="003529D9"/>
    <w:rsid w:val="0036329A"/>
    <w:rsid w:val="00364BA2"/>
    <w:rsid w:val="00364C78"/>
    <w:rsid w:val="00371DA5"/>
    <w:rsid w:val="0037279A"/>
    <w:rsid w:val="003922AD"/>
    <w:rsid w:val="00393E69"/>
    <w:rsid w:val="003A03BB"/>
    <w:rsid w:val="003A181A"/>
    <w:rsid w:val="003A3C96"/>
    <w:rsid w:val="003A7DE0"/>
    <w:rsid w:val="003B6791"/>
    <w:rsid w:val="003C19CC"/>
    <w:rsid w:val="003C2363"/>
    <w:rsid w:val="003C3076"/>
    <w:rsid w:val="003D137A"/>
    <w:rsid w:val="003E400A"/>
    <w:rsid w:val="003E5C83"/>
    <w:rsid w:val="003F26C8"/>
    <w:rsid w:val="003F3F82"/>
    <w:rsid w:val="004049DF"/>
    <w:rsid w:val="00406429"/>
    <w:rsid w:val="0042047C"/>
    <w:rsid w:val="0042066F"/>
    <w:rsid w:val="00420D86"/>
    <w:rsid w:val="00421804"/>
    <w:rsid w:val="00424542"/>
    <w:rsid w:val="00437F63"/>
    <w:rsid w:val="00440D29"/>
    <w:rsid w:val="00441572"/>
    <w:rsid w:val="00453C4D"/>
    <w:rsid w:val="00473E83"/>
    <w:rsid w:val="0047426F"/>
    <w:rsid w:val="00482DE5"/>
    <w:rsid w:val="0049721B"/>
    <w:rsid w:val="004C0C4B"/>
    <w:rsid w:val="004C16D7"/>
    <w:rsid w:val="004E0116"/>
    <w:rsid w:val="005026D2"/>
    <w:rsid w:val="00504BED"/>
    <w:rsid w:val="00534FE4"/>
    <w:rsid w:val="00540BB6"/>
    <w:rsid w:val="00544A10"/>
    <w:rsid w:val="00551ECB"/>
    <w:rsid w:val="0056133D"/>
    <w:rsid w:val="005621E5"/>
    <w:rsid w:val="00574CBF"/>
    <w:rsid w:val="00574DD1"/>
    <w:rsid w:val="005A6B22"/>
    <w:rsid w:val="005B08B2"/>
    <w:rsid w:val="005B667E"/>
    <w:rsid w:val="005B7BBB"/>
    <w:rsid w:val="005C409F"/>
    <w:rsid w:val="005C5716"/>
    <w:rsid w:val="005C598F"/>
    <w:rsid w:val="005D03F1"/>
    <w:rsid w:val="005D3D4B"/>
    <w:rsid w:val="005E3A19"/>
    <w:rsid w:val="005E4BB8"/>
    <w:rsid w:val="005F0239"/>
    <w:rsid w:val="005F1343"/>
    <w:rsid w:val="006028E2"/>
    <w:rsid w:val="0060417C"/>
    <w:rsid w:val="006133B3"/>
    <w:rsid w:val="00623D37"/>
    <w:rsid w:val="00632D45"/>
    <w:rsid w:val="00647549"/>
    <w:rsid w:val="006649C4"/>
    <w:rsid w:val="00666D21"/>
    <w:rsid w:val="006745CD"/>
    <w:rsid w:val="00676D80"/>
    <w:rsid w:val="00680EC5"/>
    <w:rsid w:val="00682125"/>
    <w:rsid w:val="006A0D01"/>
    <w:rsid w:val="006A2D1D"/>
    <w:rsid w:val="006C24EE"/>
    <w:rsid w:val="006C3AC7"/>
    <w:rsid w:val="006C5CD6"/>
    <w:rsid w:val="006E5A36"/>
    <w:rsid w:val="006F034B"/>
    <w:rsid w:val="006F4B7F"/>
    <w:rsid w:val="007045B6"/>
    <w:rsid w:val="00707E3F"/>
    <w:rsid w:val="00754E5D"/>
    <w:rsid w:val="00756A57"/>
    <w:rsid w:val="00774AE4"/>
    <w:rsid w:val="0077524D"/>
    <w:rsid w:val="007754EE"/>
    <w:rsid w:val="00781A7E"/>
    <w:rsid w:val="007865E2"/>
    <w:rsid w:val="00786C14"/>
    <w:rsid w:val="00790C41"/>
    <w:rsid w:val="00791391"/>
    <w:rsid w:val="00792B29"/>
    <w:rsid w:val="00793A8A"/>
    <w:rsid w:val="00797F95"/>
    <w:rsid w:val="007A6ED7"/>
    <w:rsid w:val="007B6241"/>
    <w:rsid w:val="007D0DB0"/>
    <w:rsid w:val="007D42E7"/>
    <w:rsid w:val="007D777B"/>
    <w:rsid w:val="007E5AAD"/>
    <w:rsid w:val="007F3B5F"/>
    <w:rsid w:val="007F5E10"/>
    <w:rsid w:val="00800E19"/>
    <w:rsid w:val="00805D68"/>
    <w:rsid w:val="00815A36"/>
    <w:rsid w:val="008202E4"/>
    <w:rsid w:val="00832B49"/>
    <w:rsid w:val="00845CB8"/>
    <w:rsid w:val="00847581"/>
    <w:rsid w:val="00850DBE"/>
    <w:rsid w:val="008734AC"/>
    <w:rsid w:val="00887382"/>
    <w:rsid w:val="00890095"/>
    <w:rsid w:val="008A000E"/>
    <w:rsid w:val="008A23DB"/>
    <w:rsid w:val="008B2625"/>
    <w:rsid w:val="008C47D2"/>
    <w:rsid w:val="008C5B9F"/>
    <w:rsid w:val="008D6AC2"/>
    <w:rsid w:val="008E45A4"/>
    <w:rsid w:val="008F58A4"/>
    <w:rsid w:val="0090558E"/>
    <w:rsid w:val="00920313"/>
    <w:rsid w:val="0092293C"/>
    <w:rsid w:val="00931561"/>
    <w:rsid w:val="009343B0"/>
    <w:rsid w:val="00937C12"/>
    <w:rsid w:val="009479BE"/>
    <w:rsid w:val="00957742"/>
    <w:rsid w:val="00966A31"/>
    <w:rsid w:val="00966FDA"/>
    <w:rsid w:val="00971EAA"/>
    <w:rsid w:val="00983E47"/>
    <w:rsid w:val="009854C9"/>
    <w:rsid w:val="009948FE"/>
    <w:rsid w:val="009A01E4"/>
    <w:rsid w:val="009A2D9A"/>
    <w:rsid w:val="009A6EF4"/>
    <w:rsid w:val="009B08A5"/>
    <w:rsid w:val="009C0400"/>
    <w:rsid w:val="009C741E"/>
    <w:rsid w:val="009F6335"/>
    <w:rsid w:val="00A01235"/>
    <w:rsid w:val="00A12A93"/>
    <w:rsid w:val="00A16238"/>
    <w:rsid w:val="00A20D7B"/>
    <w:rsid w:val="00A212F2"/>
    <w:rsid w:val="00A23ABD"/>
    <w:rsid w:val="00A5073E"/>
    <w:rsid w:val="00A562BC"/>
    <w:rsid w:val="00A57724"/>
    <w:rsid w:val="00A60BD9"/>
    <w:rsid w:val="00A736D7"/>
    <w:rsid w:val="00A73A0A"/>
    <w:rsid w:val="00A73F4D"/>
    <w:rsid w:val="00A828FC"/>
    <w:rsid w:val="00A84D27"/>
    <w:rsid w:val="00A958E4"/>
    <w:rsid w:val="00AA0896"/>
    <w:rsid w:val="00AB0987"/>
    <w:rsid w:val="00AB0BC8"/>
    <w:rsid w:val="00AB226F"/>
    <w:rsid w:val="00AE1595"/>
    <w:rsid w:val="00B146DC"/>
    <w:rsid w:val="00B22D5A"/>
    <w:rsid w:val="00B30B4C"/>
    <w:rsid w:val="00B332A5"/>
    <w:rsid w:val="00B33C44"/>
    <w:rsid w:val="00B33D03"/>
    <w:rsid w:val="00B3628C"/>
    <w:rsid w:val="00B453A8"/>
    <w:rsid w:val="00B54EA9"/>
    <w:rsid w:val="00B56F95"/>
    <w:rsid w:val="00B708D5"/>
    <w:rsid w:val="00B70C65"/>
    <w:rsid w:val="00B76AE1"/>
    <w:rsid w:val="00B909D8"/>
    <w:rsid w:val="00B9413F"/>
    <w:rsid w:val="00B9428E"/>
    <w:rsid w:val="00B96CD9"/>
    <w:rsid w:val="00BA4D7E"/>
    <w:rsid w:val="00BB0BDF"/>
    <w:rsid w:val="00BC3EA1"/>
    <w:rsid w:val="00BC51CC"/>
    <w:rsid w:val="00BC78EA"/>
    <w:rsid w:val="00BE27F6"/>
    <w:rsid w:val="00BF2BAD"/>
    <w:rsid w:val="00C054B0"/>
    <w:rsid w:val="00C15F31"/>
    <w:rsid w:val="00C17311"/>
    <w:rsid w:val="00C32B72"/>
    <w:rsid w:val="00C33A9B"/>
    <w:rsid w:val="00C341D1"/>
    <w:rsid w:val="00C373D3"/>
    <w:rsid w:val="00C377B0"/>
    <w:rsid w:val="00C45443"/>
    <w:rsid w:val="00C5112F"/>
    <w:rsid w:val="00C624FA"/>
    <w:rsid w:val="00C71A4A"/>
    <w:rsid w:val="00C913C9"/>
    <w:rsid w:val="00CA3A63"/>
    <w:rsid w:val="00CB1C18"/>
    <w:rsid w:val="00CB487F"/>
    <w:rsid w:val="00CD536E"/>
    <w:rsid w:val="00CE06A3"/>
    <w:rsid w:val="00CF17FD"/>
    <w:rsid w:val="00D15614"/>
    <w:rsid w:val="00D365FA"/>
    <w:rsid w:val="00D373BE"/>
    <w:rsid w:val="00D51F55"/>
    <w:rsid w:val="00D56E3F"/>
    <w:rsid w:val="00D6219A"/>
    <w:rsid w:val="00D63447"/>
    <w:rsid w:val="00D65DAB"/>
    <w:rsid w:val="00D85317"/>
    <w:rsid w:val="00D861DF"/>
    <w:rsid w:val="00DA4E99"/>
    <w:rsid w:val="00DB6E7F"/>
    <w:rsid w:val="00DF4C79"/>
    <w:rsid w:val="00E05A90"/>
    <w:rsid w:val="00E1601B"/>
    <w:rsid w:val="00E2096B"/>
    <w:rsid w:val="00E25CD5"/>
    <w:rsid w:val="00E27946"/>
    <w:rsid w:val="00E426E7"/>
    <w:rsid w:val="00E43EC6"/>
    <w:rsid w:val="00E5773D"/>
    <w:rsid w:val="00E65D4A"/>
    <w:rsid w:val="00E66463"/>
    <w:rsid w:val="00E70908"/>
    <w:rsid w:val="00E85BDD"/>
    <w:rsid w:val="00E86842"/>
    <w:rsid w:val="00E9233A"/>
    <w:rsid w:val="00E93A1D"/>
    <w:rsid w:val="00EB7295"/>
    <w:rsid w:val="00EC439E"/>
    <w:rsid w:val="00EC51A0"/>
    <w:rsid w:val="00ED03F0"/>
    <w:rsid w:val="00ED30D0"/>
    <w:rsid w:val="00ED3D0F"/>
    <w:rsid w:val="00ED4918"/>
    <w:rsid w:val="00ED585D"/>
    <w:rsid w:val="00EE12EC"/>
    <w:rsid w:val="00EE5F57"/>
    <w:rsid w:val="00F37864"/>
    <w:rsid w:val="00F42E4D"/>
    <w:rsid w:val="00F50C6A"/>
    <w:rsid w:val="00F767B3"/>
    <w:rsid w:val="00F92E1C"/>
    <w:rsid w:val="00F94C1F"/>
    <w:rsid w:val="00FA2634"/>
    <w:rsid w:val="00FA5262"/>
    <w:rsid w:val="00FC7921"/>
    <w:rsid w:val="00FE2C52"/>
    <w:rsid w:val="00FE3B24"/>
    <w:rsid w:val="00FE5468"/>
    <w:rsid w:val="00FE6CD8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FF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1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8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abealhodoSumrio">
    <w:name w:val="TOC Heading"/>
    <w:basedOn w:val="Ttulo1"/>
    <w:next w:val="Normal"/>
    <w:uiPriority w:val="39"/>
    <w:unhideWhenUsed/>
    <w:qFormat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Sumrio3">
    <w:name w:val="toc 3"/>
    <w:basedOn w:val="Normal"/>
    <w:next w:val="Normal"/>
    <w:autoRedefine/>
    <w:uiPriority w:val="39"/>
    <w:unhideWhenUsed/>
    <w:pPr>
      <w:tabs>
        <w:tab w:val="right" w:leader="dot" w:pos="9061"/>
      </w:tabs>
      <w:spacing w:after="100"/>
      <w:ind w:left="440"/>
    </w:pPr>
    <w:rPr>
      <w:rFonts w:ascii="Arial" w:hAnsi="Arial" w:cs="Arial"/>
      <w:sz w:val="24"/>
      <w:szCs w:val="24"/>
    </w:rPr>
  </w:style>
  <w:style w:type="paragraph" w:customStyle="1" w:styleId="p1">
    <w:name w:val="p1"/>
    <w:basedOn w:val="Normal"/>
    <w:rsid w:val="004C0C4B"/>
    <w:pPr>
      <w:spacing w:after="0" w:line="240" w:lineRule="auto"/>
    </w:pPr>
    <w:rPr>
      <w:rFonts w:ascii="Times" w:hAnsi="Times" w:cs="Times New Roman"/>
      <w:sz w:val="12"/>
      <w:szCs w:val="12"/>
      <w:lang w:eastAsia="pt-BR"/>
    </w:rPr>
  </w:style>
  <w:style w:type="character" w:customStyle="1" w:styleId="s1">
    <w:name w:val="s1"/>
    <w:basedOn w:val="Fontepargpadro"/>
    <w:rsid w:val="004C0C4B"/>
    <w:rPr>
      <w:rFonts w:ascii="Times" w:hAnsi="Times" w:hint="default"/>
      <w:sz w:val="8"/>
      <w:szCs w:val="8"/>
    </w:rPr>
  </w:style>
  <w:style w:type="character" w:customStyle="1" w:styleId="s2">
    <w:name w:val="s2"/>
    <w:basedOn w:val="Fontepargpadro"/>
    <w:rsid w:val="0049721B"/>
    <w:rPr>
      <w:rFonts w:ascii="Helvetica" w:hAnsi="Helvetica" w:hint="default"/>
      <w:sz w:val="12"/>
      <w:szCs w:val="12"/>
    </w:rPr>
  </w:style>
  <w:style w:type="paragraph" w:styleId="Cabealho">
    <w:name w:val="header"/>
    <w:basedOn w:val="Normal"/>
    <w:link w:val="CabealhoChar"/>
    <w:uiPriority w:val="99"/>
    <w:unhideWhenUsed/>
    <w:rsid w:val="003D13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37A"/>
  </w:style>
  <w:style w:type="paragraph" w:styleId="Rodap">
    <w:name w:val="footer"/>
    <w:basedOn w:val="Normal"/>
    <w:link w:val="RodapChar"/>
    <w:uiPriority w:val="99"/>
    <w:unhideWhenUsed/>
    <w:rsid w:val="003D13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37A"/>
  </w:style>
  <w:style w:type="character" w:customStyle="1" w:styleId="apple-converted-space">
    <w:name w:val="apple-converted-space"/>
    <w:basedOn w:val="Fontepargpadro"/>
    <w:rsid w:val="00D6219A"/>
  </w:style>
  <w:style w:type="character" w:styleId="HiperlinkVisitado">
    <w:name w:val="FollowedHyperlink"/>
    <w:basedOn w:val="Fontepargpadro"/>
    <w:uiPriority w:val="99"/>
    <w:semiHidden/>
    <w:unhideWhenUsed/>
    <w:rsid w:val="00786C14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680E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rsid w:val="00E93A1D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04768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8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ojs.brazilianjournals.com.br/ojs/index.php/BRJD/article/view/296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90/S0004-282X2003000500014" TargetMode="Externa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71920-882F-BC41-80E6-84E24874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6358</Words>
  <Characters>34334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Vinícius</dc:creator>
  <cp:lastModifiedBy>Nise Ribeiro Marques</cp:lastModifiedBy>
  <cp:revision>28</cp:revision>
  <cp:lastPrinted>2024-05-13T14:17:00Z</cp:lastPrinted>
  <dcterms:created xsi:type="dcterms:W3CDTF">2024-05-13T14:16:00Z</dcterms:created>
  <dcterms:modified xsi:type="dcterms:W3CDTF">2024-09-19T17:37:00Z</dcterms:modified>
</cp:coreProperties>
</file>