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040BA2" w14:textId="25C353B6" w:rsidR="00666E11" w:rsidRPr="00515EFD" w:rsidRDefault="00515EFD" w:rsidP="00CE2584">
      <w:pPr>
        <w:rPr>
          <w:b/>
          <w:lang w:val="en-US"/>
        </w:rPr>
      </w:pPr>
      <w:r w:rsidRPr="00515EFD">
        <w:rPr>
          <w:b/>
          <w:color w:val="212121"/>
          <w:shd w:val="clear" w:color="auto" w:fill="FFFFFF"/>
          <w:lang w:val="en-US"/>
        </w:rPr>
        <w:t>EXERCISE, BIOMARKERS AND FUNCTIONALITY IN ALZHEIMER'S DISEASE AND IN FRAILTY</w:t>
      </w:r>
    </w:p>
    <w:p w14:paraId="4E3F42FB" w14:textId="2A1D6D08" w:rsidR="00614D4D" w:rsidRPr="003E15E2" w:rsidRDefault="00614D4D" w:rsidP="00CE2584">
      <w:r w:rsidRPr="003E15E2">
        <w:t>Emmanuel Dias de Sousa Lopes</w:t>
      </w:r>
      <w:r w:rsidRPr="003E15E2">
        <w:rPr>
          <w:vertAlign w:val="superscript"/>
        </w:rPr>
        <w:t>1</w:t>
      </w:r>
      <w:r w:rsidRPr="003E15E2">
        <w:t xml:space="preserve">, </w:t>
      </w:r>
      <w:r w:rsidR="002F183F" w:rsidRPr="003E15E2">
        <w:t>Flávia Gomes de Melo Coelho</w:t>
      </w:r>
      <w:r w:rsidR="002F183F" w:rsidRPr="003E15E2">
        <w:rPr>
          <w:vertAlign w:val="superscript"/>
        </w:rPr>
        <w:t>2</w:t>
      </w:r>
      <w:r w:rsidR="0046786F">
        <w:t>,</w:t>
      </w:r>
      <w:r w:rsidR="009B3744">
        <w:t xml:space="preserve"> </w:t>
      </w:r>
      <w:r w:rsidR="009B3744" w:rsidRPr="009B3744">
        <w:t>Carlo José Freire Oliveira</w:t>
      </w:r>
      <w:r w:rsidR="009B3744">
        <w:rPr>
          <w:vertAlign w:val="superscript"/>
        </w:rPr>
        <w:t>3</w:t>
      </w:r>
      <w:r w:rsidR="009B3744">
        <w:t>, Jonatas da Silva Catarino</w:t>
      </w:r>
      <w:r w:rsidR="009B3744">
        <w:rPr>
          <w:vertAlign w:val="superscript"/>
        </w:rPr>
        <w:t>3</w:t>
      </w:r>
      <w:r w:rsidR="009B3744">
        <w:t xml:space="preserve">, </w:t>
      </w:r>
      <w:r w:rsidRPr="003E15E2">
        <w:t>Bruno Naves Ferreira</w:t>
      </w:r>
      <w:r w:rsidRPr="003E15E2">
        <w:rPr>
          <w:vertAlign w:val="superscript"/>
        </w:rPr>
        <w:t>2</w:t>
      </w:r>
      <w:r w:rsidRPr="003E15E2">
        <w:t>, Sheilla Tribess</w:t>
      </w:r>
      <w:r w:rsidRPr="003E15E2">
        <w:rPr>
          <w:vertAlign w:val="superscript"/>
        </w:rPr>
        <w:t>2,</w:t>
      </w:r>
      <w:r w:rsidR="009B3744">
        <w:rPr>
          <w:vertAlign w:val="superscript"/>
        </w:rPr>
        <w:t>4</w:t>
      </w:r>
      <w:r w:rsidRPr="003E15E2">
        <w:t>, Marina de Melo Reis</w:t>
      </w:r>
      <w:r w:rsidR="009B3744">
        <w:rPr>
          <w:vertAlign w:val="superscript"/>
        </w:rPr>
        <w:t>4</w:t>
      </w:r>
      <w:r w:rsidRPr="003E15E2">
        <w:t>, Ugo Costa Severino</w:t>
      </w:r>
      <w:r w:rsidR="009B3744">
        <w:rPr>
          <w:vertAlign w:val="superscript"/>
        </w:rPr>
        <w:t>5</w:t>
      </w:r>
      <w:r w:rsidRPr="003E15E2">
        <w:t>, Jair Sindra Virtuoso Júnior</w:t>
      </w:r>
      <w:r w:rsidRPr="003E15E2">
        <w:rPr>
          <w:vertAlign w:val="superscript"/>
        </w:rPr>
        <w:t>1,2,</w:t>
      </w:r>
      <w:r w:rsidR="009B3744">
        <w:rPr>
          <w:vertAlign w:val="superscript"/>
        </w:rPr>
        <w:t>4</w:t>
      </w:r>
    </w:p>
    <w:p w14:paraId="6BF97E35" w14:textId="77777777" w:rsidR="003C6D8C" w:rsidRDefault="003C6D8C" w:rsidP="00CE2584"/>
    <w:p w14:paraId="5D6BAE17" w14:textId="77777777" w:rsidR="00614D4D" w:rsidRPr="00537C66" w:rsidRDefault="00614D4D" w:rsidP="00CE2584">
      <w:pPr>
        <w:rPr>
          <w:szCs w:val="24"/>
          <w:lang w:val="en-US"/>
        </w:rPr>
      </w:pPr>
      <w:r w:rsidRPr="00537C66">
        <w:rPr>
          <w:szCs w:val="24"/>
          <w:vertAlign w:val="superscript"/>
          <w:lang w:val="en-US"/>
        </w:rPr>
        <w:t xml:space="preserve">1 </w:t>
      </w:r>
      <w:r w:rsidRPr="00537C66">
        <w:rPr>
          <w:szCs w:val="24"/>
          <w:lang w:val="en-US"/>
        </w:rPr>
        <w:t>P</w:t>
      </w:r>
      <w:r w:rsidR="00537C66" w:rsidRPr="00537C66">
        <w:rPr>
          <w:szCs w:val="24"/>
          <w:lang w:val="en-US"/>
        </w:rPr>
        <w:t>ostgraduate Program in Health Care, Federal University of</w:t>
      </w:r>
      <w:r w:rsidRPr="00537C66">
        <w:rPr>
          <w:szCs w:val="24"/>
          <w:lang w:val="en-US"/>
        </w:rPr>
        <w:t xml:space="preserve"> Triângulo Minei</w:t>
      </w:r>
      <w:r w:rsidR="00537C66" w:rsidRPr="00537C66">
        <w:rPr>
          <w:szCs w:val="24"/>
          <w:lang w:val="en-US"/>
        </w:rPr>
        <w:t>ro, Uberaba, Minhas Gerais, Braz</w:t>
      </w:r>
      <w:r w:rsidRPr="00537C66">
        <w:rPr>
          <w:szCs w:val="24"/>
          <w:lang w:val="en-US"/>
        </w:rPr>
        <w:t>il.</w:t>
      </w:r>
    </w:p>
    <w:p w14:paraId="0702857F" w14:textId="77777777" w:rsidR="00614D4D" w:rsidRDefault="00614D4D" w:rsidP="00CE2584">
      <w:pPr>
        <w:rPr>
          <w:szCs w:val="24"/>
          <w:lang w:val="en-US"/>
        </w:rPr>
      </w:pPr>
      <w:r w:rsidRPr="00537C66">
        <w:rPr>
          <w:szCs w:val="24"/>
          <w:vertAlign w:val="superscript"/>
          <w:lang w:val="en-US"/>
        </w:rPr>
        <w:t xml:space="preserve">2 </w:t>
      </w:r>
      <w:r w:rsidR="00537C66" w:rsidRPr="00537C66">
        <w:rPr>
          <w:szCs w:val="24"/>
          <w:lang w:val="en-US"/>
        </w:rPr>
        <w:t>Postg</w:t>
      </w:r>
      <w:r w:rsidR="0046786F">
        <w:rPr>
          <w:szCs w:val="24"/>
          <w:lang w:val="en-US"/>
        </w:rPr>
        <w:t xml:space="preserve">raduate Program in </w:t>
      </w:r>
      <w:r w:rsidR="00537C66" w:rsidRPr="00537C66">
        <w:rPr>
          <w:szCs w:val="24"/>
          <w:lang w:val="en-US"/>
        </w:rPr>
        <w:t xml:space="preserve">Physical Education, Federal University of </w:t>
      </w:r>
      <w:r w:rsidRPr="00537C66">
        <w:rPr>
          <w:szCs w:val="24"/>
          <w:lang w:val="en-US"/>
        </w:rPr>
        <w:t>Triângulo Mine</w:t>
      </w:r>
      <w:r w:rsidR="00537C66" w:rsidRPr="00537C66">
        <w:rPr>
          <w:szCs w:val="24"/>
          <w:lang w:val="en-US"/>
        </w:rPr>
        <w:t>iro, Uberaba, Minas Gerais, Braz</w:t>
      </w:r>
      <w:r w:rsidRPr="00537C66">
        <w:rPr>
          <w:szCs w:val="24"/>
          <w:lang w:val="en-US"/>
        </w:rPr>
        <w:t>il.</w:t>
      </w:r>
    </w:p>
    <w:p w14:paraId="06C80426" w14:textId="77777777" w:rsidR="009B3744" w:rsidRPr="00537C66" w:rsidRDefault="009B3744" w:rsidP="00CE2584">
      <w:pPr>
        <w:rPr>
          <w:szCs w:val="24"/>
          <w:lang w:val="en-US"/>
        </w:rPr>
      </w:pPr>
      <w:r>
        <w:rPr>
          <w:szCs w:val="24"/>
          <w:vertAlign w:val="superscript"/>
          <w:lang w:val="en-US"/>
        </w:rPr>
        <w:t>3</w:t>
      </w:r>
      <w:r w:rsidRPr="009B3744">
        <w:rPr>
          <w:szCs w:val="24"/>
          <w:lang w:val="en-US"/>
        </w:rPr>
        <w:t>Laboratory of Immunology, Institute of Natural and Biological Sciences, Federal University of Triângulo Mineiro, Uberaba,</w:t>
      </w:r>
      <w:r w:rsidR="0046786F">
        <w:rPr>
          <w:szCs w:val="24"/>
          <w:lang w:val="en-US"/>
        </w:rPr>
        <w:t xml:space="preserve"> Minas Gerais,</w:t>
      </w:r>
      <w:r w:rsidRPr="009B3744">
        <w:rPr>
          <w:szCs w:val="24"/>
          <w:lang w:val="en-US"/>
        </w:rPr>
        <w:t xml:space="preserve"> Brazil</w:t>
      </w:r>
    </w:p>
    <w:p w14:paraId="4253E352" w14:textId="77777777" w:rsidR="00614D4D" w:rsidRPr="00537C66" w:rsidRDefault="009B3744" w:rsidP="00CE2584">
      <w:pPr>
        <w:rPr>
          <w:szCs w:val="24"/>
          <w:lang w:val="en-US"/>
        </w:rPr>
      </w:pPr>
      <w:r>
        <w:rPr>
          <w:szCs w:val="24"/>
          <w:vertAlign w:val="superscript"/>
          <w:lang w:val="en-US"/>
        </w:rPr>
        <w:t>4</w:t>
      </w:r>
      <w:r w:rsidR="00537C66" w:rsidRPr="00537C66">
        <w:rPr>
          <w:lang w:val="en-US"/>
        </w:rPr>
        <w:t xml:space="preserve">Departament of Sport Sciences, Federal University of </w:t>
      </w:r>
      <w:r w:rsidR="00614D4D" w:rsidRPr="00537C66">
        <w:rPr>
          <w:szCs w:val="24"/>
          <w:lang w:val="en-US"/>
        </w:rPr>
        <w:t>Triângulo Minei</w:t>
      </w:r>
      <w:r w:rsidR="00537C66" w:rsidRPr="00537C66">
        <w:rPr>
          <w:szCs w:val="24"/>
          <w:lang w:val="en-US"/>
        </w:rPr>
        <w:t>ro, Uberaba, Minhas Gerais, Braz</w:t>
      </w:r>
      <w:r w:rsidR="00614D4D" w:rsidRPr="00537C66">
        <w:rPr>
          <w:szCs w:val="24"/>
          <w:lang w:val="en-US"/>
        </w:rPr>
        <w:t>il.</w:t>
      </w:r>
    </w:p>
    <w:p w14:paraId="27449F80" w14:textId="77777777" w:rsidR="00614D4D" w:rsidRPr="00537C66" w:rsidRDefault="009B3744" w:rsidP="00CE2584">
      <w:pPr>
        <w:rPr>
          <w:szCs w:val="24"/>
          <w:lang w:val="en-US"/>
        </w:rPr>
      </w:pPr>
      <w:r>
        <w:rPr>
          <w:szCs w:val="24"/>
          <w:vertAlign w:val="superscript"/>
          <w:lang w:val="en-US"/>
        </w:rPr>
        <w:t>5</w:t>
      </w:r>
      <w:r w:rsidR="00614D4D" w:rsidRPr="00537C66">
        <w:rPr>
          <w:szCs w:val="24"/>
          <w:lang w:val="en-US"/>
        </w:rPr>
        <w:t>D</w:t>
      </w:r>
      <w:r w:rsidR="00537C66" w:rsidRPr="00537C66">
        <w:rPr>
          <w:szCs w:val="24"/>
          <w:lang w:val="en-US"/>
        </w:rPr>
        <w:t xml:space="preserve">epartment of Medicine, Federal University of </w:t>
      </w:r>
      <w:r w:rsidR="00614D4D" w:rsidRPr="00537C66">
        <w:rPr>
          <w:szCs w:val="24"/>
          <w:lang w:val="en-US"/>
        </w:rPr>
        <w:t xml:space="preserve">Triângulo Mineiro, Uberaba, </w:t>
      </w:r>
      <w:r w:rsidR="00537C66">
        <w:rPr>
          <w:szCs w:val="24"/>
          <w:lang w:val="en-US"/>
        </w:rPr>
        <w:t>Minas Gerais, Braz</w:t>
      </w:r>
      <w:r w:rsidR="00614D4D" w:rsidRPr="00537C66">
        <w:rPr>
          <w:szCs w:val="24"/>
          <w:lang w:val="en-US"/>
        </w:rPr>
        <w:t>il.</w:t>
      </w:r>
    </w:p>
    <w:p w14:paraId="0EA7BBC2" w14:textId="77777777" w:rsidR="00537C66" w:rsidRDefault="00537C66" w:rsidP="00CE2584">
      <w:pPr>
        <w:rPr>
          <w:szCs w:val="24"/>
          <w:lang w:val="en-GB"/>
        </w:rPr>
      </w:pPr>
    </w:p>
    <w:p w14:paraId="53DAB52D" w14:textId="77777777" w:rsidR="00537C66" w:rsidRDefault="00537C66" w:rsidP="00CE2584">
      <w:pPr>
        <w:rPr>
          <w:szCs w:val="24"/>
          <w:lang w:val="en-GB"/>
        </w:rPr>
      </w:pPr>
    </w:p>
    <w:p w14:paraId="086565EE" w14:textId="77777777" w:rsidR="00614D4D" w:rsidRPr="009B3744" w:rsidRDefault="00614D4D" w:rsidP="00CE2584">
      <w:pPr>
        <w:rPr>
          <w:color w:val="000000" w:themeColor="text1"/>
          <w:szCs w:val="24"/>
        </w:rPr>
      </w:pPr>
      <w:r w:rsidRPr="00D45AAC">
        <w:rPr>
          <w:szCs w:val="24"/>
          <w:lang w:val="en-GB"/>
        </w:rPr>
        <w:t xml:space="preserve">Correspondence: </w:t>
      </w:r>
      <w:r w:rsidR="007B0897" w:rsidRPr="00D45AAC">
        <w:rPr>
          <w:szCs w:val="24"/>
          <w:lang w:val="en-GB"/>
        </w:rPr>
        <w:t>Jair Sindra Virtuoso Junior</w:t>
      </w:r>
      <w:r w:rsidR="00A72001" w:rsidRPr="00D45AAC">
        <w:rPr>
          <w:szCs w:val="24"/>
          <w:lang w:val="en-GB"/>
        </w:rPr>
        <w:t xml:space="preserve">, </w:t>
      </w:r>
      <w:r w:rsidR="007B0897" w:rsidRPr="00D45AAC">
        <w:rPr>
          <w:szCs w:val="24"/>
          <w:lang w:val="en-GB"/>
        </w:rPr>
        <w:t>Postgraduate Program in Health Care</w:t>
      </w:r>
      <w:r w:rsidR="00A72001" w:rsidRPr="00D45AAC">
        <w:rPr>
          <w:szCs w:val="24"/>
          <w:lang w:val="en-GB"/>
        </w:rPr>
        <w:t xml:space="preserve">, </w:t>
      </w:r>
      <w:r w:rsidR="007B0897" w:rsidRPr="00D45AAC">
        <w:rPr>
          <w:szCs w:val="24"/>
          <w:lang w:val="en-GB"/>
        </w:rPr>
        <w:t xml:space="preserve">Federal </w:t>
      </w:r>
      <w:r w:rsidR="007B0897" w:rsidRPr="00D45AAC">
        <w:rPr>
          <w:color w:val="000000" w:themeColor="text1"/>
          <w:szCs w:val="24"/>
          <w:lang w:val="en-GB"/>
        </w:rPr>
        <w:t>University of</w:t>
      </w:r>
      <w:r w:rsidRPr="00D45AAC">
        <w:rPr>
          <w:color w:val="000000" w:themeColor="text1"/>
          <w:szCs w:val="24"/>
          <w:lang w:val="en-GB"/>
        </w:rPr>
        <w:t xml:space="preserve"> Triângulo Mineiro, </w:t>
      </w:r>
      <w:r w:rsidRPr="00D45AAC">
        <w:rPr>
          <w:color w:val="000000" w:themeColor="text1"/>
          <w:szCs w:val="24"/>
          <w:shd w:val="clear" w:color="auto" w:fill="FFFFFF"/>
          <w:lang w:val="en-GB"/>
        </w:rPr>
        <w:t xml:space="preserve">Av. </w:t>
      </w:r>
      <w:r w:rsidRPr="009B3744">
        <w:rPr>
          <w:color w:val="000000" w:themeColor="text1"/>
          <w:szCs w:val="24"/>
          <w:shd w:val="clear" w:color="auto" w:fill="FFFFFF"/>
        </w:rPr>
        <w:t>Getúlio Guaritá nº 107, 38025-440</w:t>
      </w:r>
      <w:r w:rsidRPr="009B3744">
        <w:rPr>
          <w:color w:val="000000" w:themeColor="text1"/>
          <w:szCs w:val="24"/>
        </w:rPr>
        <w:t>, Uberaba,</w:t>
      </w:r>
      <w:r w:rsidR="007B0897" w:rsidRPr="009B3744">
        <w:rPr>
          <w:color w:val="000000" w:themeColor="text1"/>
          <w:szCs w:val="24"/>
        </w:rPr>
        <w:t xml:space="preserve"> Minas Gerais, Braz</w:t>
      </w:r>
      <w:r w:rsidRPr="009B3744">
        <w:rPr>
          <w:color w:val="000000" w:themeColor="text1"/>
          <w:szCs w:val="24"/>
        </w:rPr>
        <w:t xml:space="preserve">il. </w:t>
      </w:r>
    </w:p>
    <w:p w14:paraId="35040220" w14:textId="77777777" w:rsidR="00614D4D" w:rsidRDefault="00614D4D" w:rsidP="00CE2584">
      <w:pPr>
        <w:rPr>
          <w:rStyle w:val="Hyperlink"/>
          <w:color w:val="000000" w:themeColor="text1"/>
          <w:szCs w:val="24"/>
          <w:u w:val="none"/>
        </w:rPr>
      </w:pPr>
      <w:r w:rsidRPr="003E15E2">
        <w:rPr>
          <w:color w:val="000000" w:themeColor="text1"/>
          <w:szCs w:val="24"/>
        </w:rPr>
        <w:t xml:space="preserve">E-mail: </w:t>
      </w:r>
      <w:hyperlink r:id="rId8" w:history="1">
        <w:r w:rsidR="007B0897" w:rsidRPr="003E15E2">
          <w:rPr>
            <w:rStyle w:val="Hyperlink"/>
            <w:color w:val="000000" w:themeColor="text1"/>
            <w:szCs w:val="24"/>
            <w:u w:val="none"/>
          </w:rPr>
          <w:t>jair.junior@uftm.edu.br</w:t>
        </w:r>
      </w:hyperlink>
    </w:p>
    <w:p w14:paraId="5228B6AB" w14:textId="77777777" w:rsidR="00C663B3" w:rsidRDefault="00C663B3" w:rsidP="00CE2584">
      <w:pPr>
        <w:rPr>
          <w:rStyle w:val="Hyperlink"/>
          <w:color w:val="000000" w:themeColor="text1"/>
          <w:szCs w:val="24"/>
          <w:u w:val="none"/>
        </w:rPr>
      </w:pPr>
    </w:p>
    <w:p w14:paraId="69803886" w14:textId="77777777" w:rsidR="00C663B3" w:rsidRDefault="00C663B3" w:rsidP="00CE2584">
      <w:pPr>
        <w:rPr>
          <w:rStyle w:val="Hyperlink"/>
          <w:color w:val="000000" w:themeColor="text1"/>
          <w:szCs w:val="24"/>
          <w:u w:val="none"/>
        </w:rPr>
      </w:pPr>
    </w:p>
    <w:p w14:paraId="543A85BB" w14:textId="77777777" w:rsidR="00C663B3" w:rsidRDefault="00C663B3" w:rsidP="00CE2584">
      <w:pPr>
        <w:rPr>
          <w:rStyle w:val="Hyperlink"/>
          <w:color w:val="000000" w:themeColor="text1"/>
          <w:szCs w:val="24"/>
          <w:u w:val="none"/>
        </w:rPr>
      </w:pPr>
    </w:p>
    <w:p w14:paraId="29113F4B" w14:textId="77777777" w:rsidR="00C663B3" w:rsidRDefault="00C663B3" w:rsidP="00CE2584">
      <w:pPr>
        <w:rPr>
          <w:rStyle w:val="Hyperlink"/>
          <w:color w:val="000000" w:themeColor="text1"/>
          <w:szCs w:val="24"/>
          <w:u w:val="none"/>
        </w:rPr>
      </w:pPr>
    </w:p>
    <w:p w14:paraId="4A2ACFFB" w14:textId="77777777" w:rsidR="00C663B3" w:rsidRDefault="00C663B3" w:rsidP="00CE2584">
      <w:pPr>
        <w:rPr>
          <w:rStyle w:val="Hyperlink"/>
          <w:color w:val="000000" w:themeColor="text1"/>
          <w:szCs w:val="24"/>
          <w:u w:val="none"/>
        </w:rPr>
      </w:pPr>
    </w:p>
    <w:p w14:paraId="76376F6B" w14:textId="77777777" w:rsidR="00C663B3" w:rsidRDefault="00C663B3" w:rsidP="00CE2584">
      <w:pPr>
        <w:rPr>
          <w:rStyle w:val="Hyperlink"/>
          <w:color w:val="000000" w:themeColor="text1"/>
          <w:szCs w:val="24"/>
          <w:u w:val="none"/>
        </w:rPr>
      </w:pPr>
    </w:p>
    <w:p w14:paraId="12A5446E" w14:textId="77777777" w:rsidR="00660EE7" w:rsidRDefault="00660EE7" w:rsidP="00CE2584">
      <w:pPr>
        <w:rPr>
          <w:rStyle w:val="Hyperlink"/>
          <w:color w:val="000000" w:themeColor="text1"/>
          <w:szCs w:val="24"/>
          <w:u w:val="none"/>
        </w:rPr>
      </w:pPr>
    </w:p>
    <w:p w14:paraId="0182BD35" w14:textId="77777777" w:rsidR="00660EE7" w:rsidRDefault="00660EE7" w:rsidP="00CE2584">
      <w:pPr>
        <w:rPr>
          <w:rStyle w:val="Hyperlink"/>
          <w:color w:val="000000" w:themeColor="text1"/>
          <w:szCs w:val="24"/>
          <w:u w:val="none"/>
        </w:rPr>
      </w:pPr>
    </w:p>
    <w:p w14:paraId="27ECFAD3" w14:textId="77777777" w:rsidR="00660EE7" w:rsidRDefault="00660EE7" w:rsidP="00CE2584">
      <w:pPr>
        <w:rPr>
          <w:rStyle w:val="Hyperlink"/>
          <w:color w:val="000000" w:themeColor="text1"/>
          <w:szCs w:val="24"/>
          <w:u w:val="none"/>
        </w:rPr>
      </w:pPr>
    </w:p>
    <w:p w14:paraId="5679B03B" w14:textId="77777777" w:rsidR="00515EFD" w:rsidRDefault="00515EFD" w:rsidP="00CE2584">
      <w:pPr>
        <w:rPr>
          <w:rStyle w:val="Hyperlink"/>
          <w:color w:val="000000" w:themeColor="text1"/>
          <w:szCs w:val="24"/>
          <w:u w:val="none"/>
        </w:rPr>
      </w:pPr>
    </w:p>
    <w:p w14:paraId="2F5C229F" w14:textId="77777777" w:rsidR="00515EFD" w:rsidRDefault="00515EFD" w:rsidP="00CE2584">
      <w:pPr>
        <w:rPr>
          <w:rStyle w:val="Hyperlink"/>
          <w:color w:val="000000" w:themeColor="text1"/>
          <w:szCs w:val="24"/>
          <w:u w:val="none"/>
        </w:rPr>
      </w:pPr>
    </w:p>
    <w:p w14:paraId="3FFE9D78" w14:textId="77777777" w:rsidR="00660EE7" w:rsidRDefault="00660EE7" w:rsidP="00CE2584">
      <w:pPr>
        <w:rPr>
          <w:rStyle w:val="Hyperlink"/>
          <w:color w:val="000000" w:themeColor="text1"/>
          <w:szCs w:val="24"/>
          <w:u w:val="none"/>
        </w:rPr>
      </w:pPr>
    </w:p>
    <w:p w14:paraId="75D254F9" w14:textId="77777777" w:rsidR="008C7092" w:rsidRPr="00D45AAC" w:rsidRDefault="008C7092" w:rsidP="00CE2584">
      <w:pPr>
        <w:rPr>
          <w:b/>
          <w:lang w:val="en-GB"/>
        </w:rPr>
      </w:pPr>
      <w:r w:rsidRPr="00D45AAC">
        <w:rPr>
          <w:b/>
          <w:lang w:val="en-GB"/>
        </w:rPr>
        <w:lastRenderedPageBreak/>
        <w:t>Abstract</w:t>
      </w:r>
    </w:p>
    <w:p w14:paraId="2112BC03" w14:textId="69B47D86" w:rsidR="004B50EF" w:rsidRPr="00D45AAC" w:rsidRDefault="00A34752" w:rsidP="00CE2584">
      <w:pPr>
        <w:rPr>
          <w:lang w:val="en-GB"/>
        </w:rPr>
      </w:pPr>
      <w:r w:rsidRPr="00D45AAC">
        <w:rPr>
          <w:b/>
          <w:lang w:val="en-GB"/>
        </w:rPr>
        <w:t>Background</w:t>
      </w:r>
      <w:r w:rsidR="003E15E2">
        <w:rPr>
          <w:b/>
          <w:lang w:val="en-GB"/>
        </w:rPr>
        <w:t xml:space="preserve">: </w:t>
      </w:r>
      <w:r w:rsidRPr="00D45AAC">
        <w:rPr>
          <w:lang w:val="en-GB"/>
        </w:rPr>
        <w:t>Physical exercise increases motor functionality, synthesis of neurotrophic factors, including brain</w:t>
      </w:r>
      <w:r w:rsidR="00D45AAC">
        <w:rPr>
          <w:lang w:val="en-GB"/>
        </w:rPr>
        <w:t>-</w:t>
      </w:r>
      <w:r w:rsidRPr="00D45AAC">
        <w:rPr>
          <w:lang w:val="en-GB"/>
        </w:rPr>
        <w:t xml:space="preserve">derived neurotrophic factor (BDNF), </w:t>
      </w:r>
      <w:r w:rsidR="00905265" w:rsidRPr="00D45AAC">
        <w:rPr>
          <w:lang w:val="en-GB"/>
        </w:rPr>
        <w:t xml:space="preserve">which is </w:t>
      </w:r>
      <w:r w:rsidRPr="00D45AAC">
        <w:rPr>
          <w:lang w:val="en-GB"/>
        </w:rPr>
        <w:t xml:space="preserve">a factor </w:t>
      </w:r>
      <w:r w:rsidR="00905265" w:rsidRPr="00D45AAC">
        <w:rPr>
          <w:lang w:val="en-GB"/>
        </w:rPr>
        <w:t>involved in</w:t>
      </w:r>
      <w:r w:rsidRPr="00D45AAC">
        <w:rPr>
          <w:lang w:val="en-GB"/>
        </w:rPr>
        <w:t xml:space="preserve"> neuroplasticity</w:t>
      </w:r>
      <w:r w:rsidR="00D45AAC">
        <w:rPr>
          <w:lang w:val="en-GB"/>
        </w:rPr>
        <w:t>,</w:t>
      </w:r>
      <w:r w:rsidRPr="00D45AAC">
        <w:rPr>
          <w:lang w:val="en-GB"/>
        </w:rPr>
        <w:t xml:space="preserve"> and improvements in cognitive function in elderly </w:t>
      </w:r>
      <w:r w:rsidR="00905265" w:rsidRPr="00D45AAC">
        <w:rPr>
          <w:lang w:val="en-GB"/>
        </w:rPr>
        <w:t xml:space="preserve">patients </w:t>
      </w:r>
      <w:r w:rsidRPr="00D45AAC">
        <w:rPr>
          <w:lang w:val="en-GB"/>
        </w:rPr>
        <w:t xml:space="preserve">without dementia. </w:t>
      </w:r>
      <w:r w:rsidR="00745814">
        <w:rPr>
          <w:lang w:val="en-GB"/>
        </w:rPr>
        <w:t>Besides, p</w:t>
      </w:r>
      <w:r w:rsidR="00745814" w:rsidRPr="00D45AAC">
        <w:rPr>
          <w:lang w:val="en-GB"/>
        </w:rPr>
        <w:t>hysical exercise</w:t>
      </w:r>
      <w:r w:rsidR="00745814">
        <w:rPr>
          <w:lang w:val="en-GB"/>
        </w:rPr>
        <w:t xml:space="preserve"> modulates</w:t>
      </w:r>
      <w:r w:rsidR="00745814" w:rsidRPr="00745814">
        <w:rPr>
          <w:lang w:val="en-GB"/>
        </w:rPr>
        <w:t xml:space="preserve"> various aspects of the immune system, something that may be beneficial for the treatment of neurodegenerative dis</w:t>
      </w:r>
      <w:r w:rsidR="00745814">
        <w:rPr>
          <w:lang w:val="en-GB"/>
        </w:rPr>
        <w:t>orders</w:t>
      </w:r>
      <w:r w:rsidR="00745814" w:rsidRPr="00745814">
        <w:rPr>
          <w:lang w:val="en-GB"/>
        </w:rPr>
        <w:t xml:space="preserve">, such as </w:t>
      </w:r>
      <w:r w:rsidR="00745814" w:rsidRPr="00D45AAC">
        <w:rPr>
          <w:lang w:val="en-GB"/>
        </w:rPr>
        <w:t>Alzheimer's disease</w:t>
      </w:r>
      <w:r w:rsidR="00745814" w:rsidRPr="00745814">
        <w:rPr>
          <w:lang w:val="en-GB"/>
        </w:rPr>
        <w:t>.</w:t>
      </w:r>
      <w:r w:rsidR="00745814" w:rsidRPr="00D45AAC">
        <w:rPr>
          <w:lang w:val="en-GB"/>
        </w:rPr>
        <w:t xml:space="preserve"> </w:t>
      </w:r>
      <w:r w:rsidRPr="00D45AAC">
        <w:rPr>
          <w:lang w:val="en-GB"/>
        </w:rPr>
        <w:t>T</w:t>
      </w:r>
      <w:r w:rsidR="00745814">
        <w:rPr>
          <w:lang w:val="en-GB"/>
        </w:rPr>
        <w:t>hus, t</w:t>
      </w:r>
      <w:r w:rsidRPr="00D45AAC">
        <w:rPr>
          <w:lang w:val="en-GB"/>
        </w:rPr>
        <w:t>he aim of this study was to analy</w:t>
      </w:r>
      <w:r w:rsidR="00905265" w:rsidRPr="00D45AAC">
        <w:rPr>
          <w:lang w:val="en-GB"/>
        </w:rPr>
        <w:t>s</w:t>
      </w:r>
      <w:r w:rsidRPr="00D45AAC">
        <w:rPr>
          <w:lang w:val="en-GB"/>
        </w:rPr>
        <w:t xml:space="preserve">e </w:t>
      </w:r>
      <w:r w:rsidR="00C721F6" w:rsidRPr="00D45AAC">
        <w:rPr>
          <w:lang w:val="en-GB"/>
        </w:rPr>
        <w:t xml:space="preserve">the effect of a 12-week multimodal exercise program on cognitive function, motor function, and plasma levels of </w:t>
      </w:r>
      <w:r w:rsidRPr="00D45AAC">
        <w:rPr>
          <w:lang w:val="en-GB"/>
        </w:rPr>
        <w:t>BDNF</w:t>
      </w:r>
      <w:r w:rsidR="00C721F6" w:rsidRPr="00D45AAC">
        <w:rPr>
          <w:lang w:val="en-GB"/>
        </w:rPr>
        <w:t xml:space="preserve"> </w:t>
      </w:r>
      <w:r w:rsidR="00745814">
        <w:rPr>
          <w:lang w:val="en-GB"/>
        </w:rPr>
        <w:t xml:space="preserve">and cytokines </w:t>
      </w:r>
      <w:r w:rsidR="00C721F6" w:rsidRPr="00D45AAC">
        <w:rPr>
          <w:lang w:val="en-GB"/>
        </w:rPr>
        <w:t>in elderly people with Alzheimer's disease (AD).</w:t>
      </w:r>
    </w:p>
    <w:p w14:paraId="66C373C3" w14:textId="37AFC501" w:rsidR="00C721F6" w:rsidRPr="00D45AAC" w:rsidRDefault="00A34752" w:rsidP="00CE2584">
      <w:pPr>
        <w:rPr>
          <w:lang w:val="en-GB"/>
        </w:rPr>
      </w:pPr>
      <w:r w:rsidRPr="00D45AAC">
        <w:rPr>
          <w:b/>
          <w:lang w:val="en-GB"/>
        </w:rPr>
        <w:t>Methods</w:t>
      </w:r>
      <w:r w:rsidR="003E15E2">
        <w:rPr>
          <w:b/>
          <w:lang w:val="en-GB"/>
        </w:rPr>
        <w:t xml:space="preserve">: </w:t>
      </w:r>
      <w:r w:rsidR="00660EE7" w:rsidRPr="00D45AAC">
        <w:rPr>
          <w:lang w:val="en-GB"/>
        </w:rPr>
        <w:t>Design</w:t>
      </w:r>
      <w:r w:rsidRPr="00D45AAC">
        <w:rPr>
          <w:lang w:val="en-GB"/>
        </w:rPr>
        <w:t xml:space="preserve"> quasi-experimental parallel group study. Nineteen elderly </w:t>
      </w:r>
      <w:r w:rsidR="00C721F6" w:rsidRPr="00D45AAC">
        <w:rPr>
          <w:lang w:val="en-GB"/>
        </w:rPr>
        <w:t>men and women aged 62 to 85 years, with</w:t>
      </w:r>
      <w:r w:rsidR="00905265" w:rsidRPr="00D45AAC">
        <w:rPr>
          <w:lang w:val="en-GB"/>
        </w:rPr>
        <w:t xml:space="preserve"> a diagnosis of</w:t>
      </w:r>
      <w:r w:rsidR="00C721F6" w:rsidRPr="00D45AAC">
        <w:rPr>
          <w:lang w:val="en-GB"/>
        </w:rPr>
        <w:t xml:space="preserve"> AD </w:t>
      </w:r>
      <w:r w:rsidRPr="00D45AAC">
        <w:rPr>
          <w:lang w:val="en-GB"/>
        </w:rPr>
        <w:t xml:space="preserve">in mild and moderate stages participated in the study. </w:t>
      </w:r>
      <w:r w:rsidR="00C721F6" w:rsidRPr="00D45AAC">
        <w:rPr>
          <w:lang w:val="en-GB"/>
        </w:rPr>
        <w:t xml:space="preserve">The intervention group participated in a multimodal </w:t>
      </w:r>
      <w:r w:rsidR="009F4343" w:rsidRPr="00D45AAC">
        <w:rPr>
          <w:lang w:val="en-GB"/>
        </w:rPr>
        <w:t xml:space="preserve">exercise </w:t>
      </w:r>
      <w:r w:rsidR="00C721F6" w:rsidRPr="00D45AAC">
        <w:rPr>
          <w:lang w:val="en-GB"/>
        </w:rPr>
        <w:t xml:space="preserve">class </w:t>
      </w:r>
      <w:r w:rsidR="009F4343" w:rsidRPr="00D45AAC">
        <w:rPr>
          <w:lang w:val="en-GB"/>
        </w:rPr>
        <w:t>lasting</w:t>
      </w:r>
      <w:r w:rsidR="00C721F6" w:rsidRPr="00D45AAC">
        <w:rPr>
          <w:lang w:val="en-GB"/>
        </w:rPr>
        <w:t xml:space="preserve"> 60 minutes, three times a week on </w:t>
      </w:r>
      <w:r w:rsidR="00B9732F" w:rsidRPr="00D45AAC">
        <w:rPr>
          <w:lang w:val="en-GB"/>
        </w:rPr>
        <w:t>non-consecutive</w:t>
      </w:r>
      <w:r w:rsidR="00C721F6" w:rsidRPr="00D45AAC">
        <w:rPr>
          <w:lang w:val="en-GB"/>
        </w:rPr>
        <w:t xml:space="preserve"> days, including aerobic exercises, flexibility, strength and motor coordination. The primary outcome was cognitive function</w:t>
      </w:r>
      <w:r w:rsidR="00D45AAC">
        <w:rPr>
          <w:lang w:val="en-GB"/>
        </w:rPr>
        <w:t>,</w:t>
      </w:r>
      <w:r w:rsidR="00C721F6" w:rsidRPr="00D45AAC">
        <w:rPr>
          <w:lang w:val="en-GB"/>
        </w:rPr>
        <w:t xml:space="preserve"> and secondary outcomes were motor function and plasma levels of BDNF</w:t>
      </w:r>
      <w:r w:rsidR="00C663B3">
        <w:rPr>
          <w:lang w:val="en-GB"/>
        </w:rPr>
        <w:t xml:space="preserve"> and pro- and anti-inflammatory cytokines</w:t>
      </w:r>
      <w:r w:rsidR="00C721F6" w:rsidRPr="00D45AAC">
        <w:rPr>
          <w:lang w:val="en-GB"/>
        </w:rPr>
        <w:t>.</w:t>
      </w:r>
    </w:p>
    <w:p w14:paraId="04742BFA" w14:textId="65197A1D" w:rsidR="00C721F6" w:rsidRPr="00D45AAC" w:rsidRDefault="00A34752" w:rsidP="00CE2584">
      <w:pPr>
        <w:rPr>
          <w:lang w:val="en-GB"/>
        </w:rPr>
      </w:pPr>
      <w:r w:rsidRPr="00D45AAC">
        <w:rPr>
          <w:b/>
          <w:lang w:val="en-GB"/>
        </w:rPr>
        <w:t>Results</w:t>
      </w:r>
      <w:r w:rsidR="003E15E2">
        <w:rPr>
          <w:b/>
          <w:lang w:val="en-GB"/>
        </w:rPr>
        <w:t xml:space="preserve">: </w:t>
      </w:r>
      <w:r w:rsidRPr="00D45AAC">
        <w:rPr>
          <w:lang w:val="en-GB"/>
        </w:rPr>
        <w:t>E</w:t>
      </w:r>
      <w:r w:rsidR="00C721F6" w:rsidRPr="00D45AAC">
        <w:rPr>
          <w:lang w:val="en-GB"/>
        </w:rPr>
        <w:t xml:space="preserve">leven participants were selected for the </w:t>
      </w:r>
      <w:r w:rsidR="00B37EEB" w:rsidRPr="00D45AAC">
        <w:rPr>
          <w:lang w:val="en-GB"/>
        </w:rPr>
        <w:t xml:space="preserve">intervention group and eight </w:t>
      </w:r>
      <w:r w:rsidR="009F4343" w:rsidRPr="00D45AAC">
        <w:rPr>
          <w:lang w:val="en-GB"/>
        </w:rPr>
        <w:t>for</w:t>
      </w:r>
      <w:r w:rsidR="00C721F6" w:rsidRPr="00D45AAC">
        <w:rPr>
          <w:lang w:val="en-GB"/>
        </w:rPr>
        <w:t xml:space="preserve"> the control group. The intervention group performed significantly better than the control group </w:t>
      </w:r>
      <w:r w:rsidR="00B37EEB" w:rsidRPr="00D45AAC">
        <w:rPr>
          <w:lang w:val="en-GB"/>
        </w:rPr>
        <w:t>at</w:t>
      </w:r>
      <w:r w:rsidR="00C721F6" w:rsidRPr="00D45AAC">
        <w:rPr>
          <w:lang w:val="en-GB"/>
        </w:rPr>
        <w:t xml:space="preserve"> follow-up (when controlled for baseline) </w:t>
      </w:r>
      <w:r w:rsidR="009F4343" w:rsidRPr="00D45AAC">
        <w:rPr>
          <w:lang w:val="en-GB"/>
        </w:rPr>
        <w:t>on</w:t>
      </w:r>
      <w:r w:rsidR="00C721F6" w:rsidRPr="00D45AAC">
        <w:rPr>
          <w:lang w:val="en-GB"/>
        </w:rPr>
        <w:t xml:space="preserve"> the Frontiers </w:t>
      </w:r>
      <w:r w:rsidR="00756481">
        <w:rPr>
          <w:lang w:val="en-GB"/>
        </w:rPr>
        <w:t xml:space="preserve">Frontal </w:t>
      </w:r>
      <w:r w:rsidR="00C721F6" w:rsidRPr="00D45AAC">
        <w:rPr>
          <w:lang w:val="en-GB"/>
        </w:rPr>
        <w:t>Assessment Battery (FAB) and</w:t>
      </w:r>
      <w:r w:rsidR="00B80AE6" w:rsidRPr="00D45AAC">
        <w:rPr>
          <w:lang w:val="en-GB"/>
        </w:rPr>
        <w:t xml:space="preserve"> Clock Drawing Test (CDT) </w:t>
      </w:r>
      <w:r w:rsidR="00C721F6" w:rsidRPr="00D45AAC">
        <w:rPr>
          <w:lang w:val="en-GB"/>
        </w:rPr>
        <w:t xml:space="preserve">in executive and attention functions; </w:t>
      </w:r>
      <w:r w:rsidR="00D27B61" w:rsidRPr="00D45AAC">
        <w:rPr>
          <w:lang w:val="en-GB"/>
        </w:rPr>
        <w:t>had significantly better</w:t>
      </w:r>
      <w:r w:rsidR="00C721F6" w:rsidRPr="00D45AAC">
        <w:rPr>
          <w:lang w:val="en-GB"/>
        </w:rPr>
        <w:t xml:space="preserve"> motor functionality, </w:t>
      </w:r>
      <w:r w:rsidR="009F4343" w:rsidRPr="00D45AAC">
        <w:rPr>
          <w:lang w:val="en-GB"/>
        </w:rPr>
        <w:t>using a</w:t>
      </w:r>
      <w:r w:rsidR="00C721F6" w:rsidRPr="00D45AAC">
        <w:rPr>
          <w:lang w:val="en-GB"/>
        </w:rPr>
        <w:t xml:space="preserve"> general indicator of mobility (short physical performance battery)</w:t>
      </w:r>
      <w:r w:rsidR="00D27B61" w:rsidRPr="00D45AAC">
        <w:rPr>
          <w:lang w:val="en-GB"/>
        </w:rPr>
        <w:t>,</w:t>
      </w:r>
      <w:r w:rsidR="00C721F6" w:rsidRPr="00D45AAC">
        <w:rPr>
          <w:lang w:val="en-GB"/>
        </w:rPr>
        <w:t xml:space="preserve"> and balance, gait speed and lower limb strength</w:t>
      </w:r>
      <w:r w:rsidRPr="00D45AAC">
        <w:rPr>
          <w:lang w:val="en-GB"/>
        </w:rPr>
        <w:t xml:space="preserve"> (p &lt; 0.05)</w:t>
      </w:r>
      <w:r w:rsidR="00C721F6" w:rsidRPr="00D45AAC">
        <w:rPr>
          <w:lang w:val="en-GB"/>
        </w:rPr>
        <w:t>; and</w:t>
      </w:r>
      <w:r w:rsidR="00D27B61" w:rsidRPr="00D45AAC">
        <w:rPr>
          <w:lang w:val="en-GB"/>
        </w:rPr>
        <w:t xml:space="preserve"> had significantly higher</w:t>
      </w:r>
      <w:r w:rsidR="00C721F6" w:rsidRPr="00D45AAC">
        <w:rPr>
          <w:lang w:val="en-GB"/>
        </w:rPr>
        <w:t xml:space="preserve"> plasma levels of BDNF</w:t>
      </w:r>
      <w:r w:rsidRPr="00D45AAC">
        <w:rPr>
          <w:lang w:val="en-GB"/>
        </w:rPr>
        <w:t xml:space="preserve"> (p &lt; 0.05)</w:t>
      </w:r>
      <w:r w:rsidR="00C721F6" w:rsidRPr="00D45AAC">
        <w:rPr>
          <w:lang w:val="en-GB"/>
        </w:rPr>
        <w:t>.</w:t>
      </w:r>
      <w:r w:rsidR="00C663B3">
        <w:rPr>
          <w:lang w:val="en-GB"/>
        </w:rPr>
        <w:t xml:space="preserve"> Still, </w:t>
      </w:r>
      <w:r w:rsidR="00660EE7">
        <w:rPr>
          <w:lang w:val="en-GB"/>
        </w:rPr>
        <w:t>t</w:t>
      </w:r>
      <w:r w:rsidR="00E727A3">
        <w:rPr>
          <w:lang w:val="en-GB"/>
        </w:rPr>
        <w:t>he intervention group had dow-modulated the plasma level of IL-2 while other cytokines were unchanged.</w:t>
      </w:r>
    </w:p>
    <w:p w14:paraId="79F468A8" w14:textId="51B33FAC" w:rsidR="00C663B3" w:rsidRDefault="00B80AE6" w:rsidP="00CE2584">
      <w:pPr>
        <w:rPr>
          <w:b/>
          <w:lang w:val="en-GB"/>
        </w:rPr>
      </w:pPr>
      <w:r w:rsidRPr="00D45AAC">
        <w:rPr>
          <w:b/>
          <w:lang w:val="en-GB"/>
        </w:rPr>
        <w:t>Conclusion</w:t>
      </w:r>
      <w:r w:rsidR="00A34752" w:rsidRPr="00D45AAC">
        <w:rPr>
          <w:b/>
          <w:lang w:val="en-GB"/>
        </w:rPr>
        <w:t>s</w:t>
      </w:r>
      <w:r w:rsidR="003E15E2">
        <w:rPr>
          <w:b/>
          <w:lang w:val="en-GB"/>
        </w:rPr>
        <w:t xml:space="preserve">: </w:t>
      </w:r>
      <w:r w:rsidR="00C663B3" w:rsidRPr="00C663B3">
        <w:rPr>
          <w:lang w:val="en-GB"/>
        </w:rPr>
        <w:t>M</w:t>
      </w:r>
      <w:r w:rsidRPr="00D45AAC">
        <w:rPr>
          <w:lang w:val="en-GB"/>
        </w:rPr>
        <w:t xml:space="preserve">ultimodal exercise program resulted in improvements in cognitive and attention function, motor function, increased plasma level of BDNF </w:t>
      </w:r>
      <w:r w:rsidR="00E727A3">
        <w:rPr>
          <w:lang w:val="en-GB"/>
        </w:rPr>
        <w:t xml:space="preserve">and decreased the level of IL-2 </w:t>
      </w:r>
      <w:r w:rsidRPr="00D45AAC">
        <w:rPr>
          <w:lang w:val="en-GB"/>
        </w:rPr>
        <w:t>in elderly people of both sexes with AD, when compared to controls. Th</w:t>
      </w:r>
      <w:r w:rsidR="00C663B3">
        <w:rPr>
          <w:lang w:val="en-GB"/>
        </w:rPr>
        <w:t xml:space="preserve">us, </w:t>
      </w:r>
      <w:r w:rsidRPr="00D45AAC">
        <w:rPr>
          <w:lang w:val="en-GB"/>
        </w:rPr>
        <w:t xml:space="preserve">multimodal exercise may </w:t>
      </w:r>
      <w:r w:rsidR="00D27B61" w:rsidRPr="00D45AAC">
        <w:rPr>
          <w:lang w:val="en-GB"/>
        </w:rPr>
        <w:t>have</w:t>
      </w:r>
      <w:r w:rsidRPr="00D45AAC">
        <w:rPr>
          <w:lang w:val="en-GB"/>
        </w:rPr>
        <w:t xml:space="preserve"> a positive </w:t>
      </w:r>
      <w:r w:rsidR="00D27B61" w:rsidRPr="00D45AAC">
        <w:rPr>
          <w:lang w:val="en-GB"/>
        </w:rPr>
        <w:t>influence on</w:t>
      </w:r>
      <w:r w:rsidRPr="00D45AAC">
        <w:rPr>
          <w:lang w:val="en-GB"/>
        </w:rPr>
        <w:t xml:space="preserve"> cognitive and motor </w:t>
      </w:r>
      <w:r w:rsidR="00D27B61" w:rsidRPr="00D45AAC">
        <w:rPr>
          <w:lang w:val="en-GB"/>
        </w:rPr>
        <w:t xml:space="preserve">functions </w:t>
      </w:r>
      <w:r w:rsidRPr="00D45AAC">
        <w:rPr>
          <w:lang w:val="en-GB"/>
        </w:rPr>
        <w:t>in people with AD. The increase in plasma levels of BDNF implies that neurogenesis may be one of the components of the mechanisms underlying the cognitive improvements associated with multimodal exercise.</w:t>
      </w:r>
    </w:p>
    <w:p w14:paraId="2CA819A3" w14:textId="69A950DD" w:rsidR="000B62C8" w:rsidRDefault="000B62C8" w:rsidP="00CE2584">
      <w:pPr>
        <w:rPr>
          <w:lang w:val="en-GB"/>
        </w:rPr>
      </w:pPr>
      <w:r w:rsidRPr="00D45AAC">
        <w:rPr>
          <w:rStyle w:val="Resumo-AbstracChar"/>
          <w:rFonts w:eastAsia="Calibri"/>
          <w:i w:val="0"/>
          <w:color w:val="auto"/>
          <w:sz w:val="24"/>
          <w:szCs w:val="24"/>
          <w:lang w:val="en-GB"/>
        </w:rPr>
        <w:t>Keywords:</w:t>
      </w:r>
      <w:r w:rsidR="00744C96">
        <w:rPr>
          <w:rStyle w:val="Resumo-AbstracChar"/>
          <w:rFonts w:eastAsia="Calibri"/>
          <w:i w:val="0"/>
          <w:color w:val="auto"/>
          <w:sz w:val="24"/>
          <w:szCs w:val="24"/>
          <w:lang w:val="en-GB"/>
        </w:rPr>
        <w:t xml:space="preserve"> </w:t>
      </w:r>
      <w:r w:rsidRPr="00D45AAC">
        <w:rPr>
          <w:lang w:val="en-GB"/>
        </w:rPr>
        <w:t>Alzheimer</w:t>
      </w:r>
      <w:r w:rsidR="00D45AAC">
        <w:rPr>
          <w:lang w:val="en-GB"/>
        </w:rPr>
        <w:t>’s</w:t>
      </w:r>
      <w:r w:rsidRPr="00D45AAC">
        <w:rPr>
          <w:lang w:val="en-GB"/>
        </w:rPr>
        <w:t xml:space="preserve"> D</w:t>
      </w:r>
      <w:r w:rsidR="00A72001" w:rsidRPr="00D45AAC">
        <w:rPr>
          <w:lang w:val="en-GB"/>
        </w:rPr>
        <w:t xml:space="preserve">isease; </w:t>
      </w:r>
      <w:r w:rsidR="006010E3" w:rsidRPr="00D45AAC">
        <w:rPr>
          <w:lang w:val="en-GB"/>
        </w:rPr>
        <w:t xml:space="preserve">BDNF, Physical </w:t>
      </w:r>
      <w:r w:rsidR="00A72001" w:rsidRPr="00D45AAC">
        <w:rPr>
          <w:lang w:val="en-GB"/>
        </w:rPr>
        <w:t>Exercise;</w:t>
      </w:r>
      <w:r w:rsidR="006010E3" w:rsidRPr="00D45AAC">
        <w:rPr>
          <w:lang w:val="en-GB"/>
        </w:rPr>
        <w:t xml:space="preserve"> </w:t>
      </w:r>
      <w:r w:rsidR="00660EE7" w:rsidRPr="00D45AAC">
        <w:rPr>
          <w:lang w:val="en-GB"/>
        </w:rPr>
        <w:t>Elderly; Cognition</w:t>
      </w:r>
    </w:p>
    <w:p w14:paraId="516EF870" w14:textId="77777777" w:rsidR="00E10B95" w:rsidRPr="00D45AAC" w:rsidRDefault="003C6D8C" w:rsidP="00CE2584">
      <w:pPr>
        <w:pStyle w:val="Ttulo1"/>
        <w:spacing w:line="360" w:lineRule="auto"/>
        <w:rPr>
          <w:lang w:val="en-GB"/>
        </w:rPr>
      </w:pPr>
      <w:r>
        <w:rPr>
          <w:lang w:val="en-GB"/>
        </w:rPr>
        <w:lastRenderedPageBreak/>
        <w:t>Background</w:t>
      </w:r>
    </w:p>
    <w:p w14:paraId="293DC94A" w14:textId="6282102E" w:rsidR="0027784E" w:rsidRPr="00D45AAC" w:rsidRDefault="0027784E" w:rsidP="00CE2584">
      <w:pPr>
        <w:ind w:firstLine="720"/>
        <w:rPr>
          <w:szCs w:val="24"/>
          <w:lang w:val="en-GB"/>
        </w:rPr>
      </w:pPr>
      <w:r w:rsidRPr="00D45AAC">
        <w:rPr>
          <w:szCs w:val="24"/>
          <w:lang w:val="en-GB"/>
        </w:rPr>
        <w:t xml:space="preserve">The number of elderly </w:t>
      </w:r>
      <w:r w:rsidR="00D27B61" w:rsidRPr="00D45AAC">
        <w:rPr>
          <w:szCs w:val="24"/>
          <w:lang w:val="en-GB"/>
        </w:rPr>
        <w:t xml:space="preserve">people </w:t>
      </w:r>
      <w:r w:rsidRPr="00D45AAC">
        <w:rPr>
          <w:szCs w:val="24"/>
          <w:lang w:val="en-GB"/>
        </w:rPr>
        <w:t>with Alzheimer's disease (AD) is growing due to increasing life expectancy. According to Alzheimer's</w:t>
      </w:r>
      <w:r w:rsidR="00283582" w:rsidRPr="00D45AAC">
        <w:rPr>
          <w:szCs w:val="24"/>
          <w:lang w:val="en-GB"/>
        </w:rPr>
        <w:t xml:space="preserve"> Disease</w:t>
      </w:r>
      <w:r w:rsidRPr="00D45AAC">
        <w:rPr>
          <w:szCs w:val="24"/>
          <w:lang w:val="en-GB"/>
        </w:rPr>
        <w:t xml:space="preserve"> International (ADI), there are an estimated 46.8 million people in the world with AD</w:t>
      </w:r>
      <w:r w:rsidR="00A821B2">
        <w:rPr>
          <w:szCs w:val="24"/>
          <w:lang w:val="en-GB"/>
        </w:rPr>
        <w:t xml:space="preserve"> </w:t>
      </w:r>
      <w:r w:rsidR="003C6D8C">
        <w:rPr>
          <w:szCs w:val="24"/>
          <w:lang w:val="en-GB"/>
        </w:rPr>
        <w:t>[1]</w:t>
      </w:r>
      <w:r w:rsidRPr="00D45AAC">
        <w:rPr>
          <w:szCs w:val="24"/>
          <w:lang w:val="en-GB"/>
        </w:rPr>
        <w:t>. The effect of pharmacological treatment is limited, and there is an urgent need for alternative therapeutic treatments.  In this sense, non-pharmacological approaches</w:t>
      </w:r>
      <w:r w:rsidR="00D27B61" w:rsidRPr="00D45AAC">
        <w:rPr>
          <w:szCs w:val="24"/>
          <w:lang w:val="en-GB"/>
        </w:rPr>
        <w:t>, such as occupational therapy, cognitive stimulation, training of caregivers, psychotherapy, social activities and physical exercise,</w:t>
      </w:r>
      <w:r w:rsidRPr="00D45AAC">
        <w:rPr>
          <w:szCs w:val="24"/>
          <w:lang w:val="en-GB"/>
        </w:rPr>
        <w:t xml:space="preserve"> have been employed with the aim of attenuating the symptoms of the disease</w:t>
      </w:r>
      <w:r w:rsidR="00363EFF">
        <w:rPr>
          <w:szCs w:val="24"/>
          <w:lang w:val="en-GB"/>
        </w:rPr>
        <w:t xml:space="preserve"> </w:t>
      </w:r>
      <w:r w:rsidR="003C6D8C">
        <w:rPr>
          <w:szCs w:val="24"/>
          <w:lang w:val="en-GB"/>
        </w:rPr>
        <w:t>[2,3]</w:t>
      </w:r>
      <w:r w:rsidRPr="00D45AAC">
        <w:rPr>
          <w:szCs w:val="24"/>
          <w:lang w:val="en-GB"/>
        </w:rPr>
        <w:t xml:space="preserve">. </w:t>
      </w:r>
    </w:p>
    <w:p w14:paraId="425FE53D" w14:textId="48773DD3" w:rsidR="00B111C1" w:rsidRPr="00D45AAC" w:rsidRDefault="0027784E" w:rsidP="00CE2584">
      <w:pPr>
        <w:ind w:firstLine="720"/>
        <w:rPr>
          <w:szCs w:val="24"/>
          <w:lang w:val="en-GB"/>
        </w:rPr>
      </w:pPr>
      <w:r w:rsidRPr="00D45AAC">
        <w:rPr>
          <w:szCs w:val="24"/>
          <w:lang w:val="en-GB"/>
        </w:rPr>
        <w:t xml:space="preserve">Physical exercise has gained prominence in the scientific literature as a nonpharmacological treatment for AD in the elderly, due to its effectiveness in promoting </w:t>
      </w:r>
      <w:r w:rsidR="00D27B61" w:rsidRPr="00D45AAC">
        <w:rPr>
          <w:szCs w:val="24"/>
          <w:lang w:val="en-GB"/>
        </w:rPr>
        <w:t>improved</w:t>
      </w:r>
      <w:r w:rsidRPr="00D45AAC">
        <w:rPr>
          <w:szCs w:val="24"/>
          <w:lang w:val="en-GB"/>
        </w:rPr>
        <w:t xml:space="preserve"> cognitive function</w:t>
      </w:r>
      <w:r w:rsidR="0068430E" w:rsidRPr="00D45AAC">
        <w:rPr>
          <w:szCs w:val="24"/>
          <w:lang w:val="en-GB"/>
        </w:rPr>
        <w:t xml:space="preserve">, </w:t>
      </w:r>
      <w:r w:rsidR="00D27B61" w:rsidRPr="00D45AAC">
        <w:rPr>
          <w:szCs w:val="24"/>
          <w:lang w:val="en-GB"/>
        </w:rPr>
        <w:t>including</w:t>
      </w:r>
      <w:r w:rsidRPr="00D45AAC">
        <w:rPr>
          <w:szCs w:val="24"/>
          <w:lang w:val="en-GB"/>
        </w:rPr>
        <w:t xml:space="preserve"> executive </w:t>
      </w:r>
      <w:r w:rsidR="00464F7B" w:rsidRPr="00D45AAC">
        <w:rPr>
          <w:szCs w:val="24"/>
          <w:lang w:val="en-GB"/>
        </w:rPr>
        <w:t>function</w:t>
      </w:r>
      <w:r w:rsidRPr="00D45AAC">
        <w:rPr>
          <w:szCs w:val="24"/>
          <w:lang w:val="en-GB"/>
        </w:rPr>
        <w:t>, attention and languag</w:t>
      </w:r>
      <w:r w:rsidR="003034C5" w:rsidRPr="00D45AAC">
        <w:rPr>
          <w:szCs w:val="24"/>
          <w:lang w:val="en-GB"/>
        </w:rPr>
        <w:t xml:space="preserve">e </w:t>
      </w:r>
      <w:r w:rsidR="003C6D8C">
        <w:rPr>
          <w:szCs w:val="24"/>
          <w:lang w:val="en-GB"/>
        </w:rPr>
        <w:t>[4-6]</w:t>
      </w:r>
      <w:r w:rsidR="00BE3E97" w:rsidRPr="00D45AAC">
        <w:rPr>
          <w:szCs w:val="24"/>
          <w:lang w:val="en-GB"/>
        </w:rPr>
        <w:t xml:space="preserve">and </w:t>
      </w:r>
      <w:r w:rsidRPr="00D45AAC">
        <w:rPr>
          <w:szCs w:val="24"/>
          <w:lang w:val="en-GB"/>
        </w:rPr>
        <w:t xml:space="preserve">motor function, </w:t>
      </w:r>
      <w:r w:rsidR="00D27B61" w:rsidRPr="00D45AAC">
        <w:rPr>
          <w:szCs w:val="24"/>
          <w:lang w:val="en-GB"/>
        </w:rPr>
        <w:t>including</w:t>
      </w:r>
      <w:r w:rsidRPr="00D45AAC">
        <w:rPr>
          <w:szCs w:val="24"/>
          <w:lang w:val="en-GB"/>
        </w:rPr>
        <w:t xml:space="preserve"> gai</w:t>
      </w:r>
      <w:r w:rsidR="003034C5" w:rsidRPr="00D45AAC">
        <w:rPr>
          <w:szCs w:val="24"/>
          <w:lang w:val="en-GB"/>
        </w:rPr>
        <w:t xml:space="preserve">t </w:t>
      </w:r>
      <w:r w:rsidR="003C6D8C">
        <w:rPr>
          <w:szCs w:val="24"/>
          <w:lang w:val="en-GB"/>
        </w:rPr>
        <w:t>[5]</w:t>
      </w:r>
      <w:r w:rsidRPr="00D45AAC">
        <w:rPr>
          <w:szCs w:val="24"/>
          <w:lang w:val="en-GB"/>
        </w:rPr>
        <w:t>, postural control, muscle strengt</w:t>
      </w:r>
      <w:r w:rsidR="003034C5" w:rsidRPr="00D45AAC">
        <w:rPr>
          <w:szCs w:val="24"/>
          <w:lang w:val="en-GB"/>
        </w:rPr>
        <w:t xml:space="preserve">h </w:t>
      </w:r>
      <w:r w:rsidR="003C6D8C">
        <w:rPr>
          <w:szCs w:val="24"/>
          <w:lang w:val="en-GB"/>
        </w:rPr>
        <w:t>[4,7]</w:t>
      </w:r>
      <w:r w:rsidRPr="00D45AAC">
        <w:rPr>
          <w:szCs w:val="24"/>
          <w:lang w:val="en-GB"/>
        </w:rPr>
        <w:t>, balance and mobilit</w:t>
      </w:r>
      <w:r w:rsidR="003034C5" w:rsidRPr="00D45AAC">
        <w:rPr>
          <w:szCs w:val="24"/>
          <w:lang w:val="en-GB"/>
        </w:rPr>
        <w:t xml:space="preserve">y </w:t>
      </w:r>
      <w:r w:rsidR="003C6D8C">
        <w:rPr>
          <w:szCs w:val="24"/>
          <w:lang w:val="en-GB"/>
        </w:rPr>
        <w:t>[6,8]</w:t>
      </w:r>
      <w:r w:rsidRPr="00D45AAC">
        <w:rPr>
          <w:szCs w:val="24"/>
          <w:lang w:val="en-GB"/>
        </w:rPr>
        <w:t>.</w:t>
      </w:r>
      <w:r w:rsidR="00307797">
        <w:rPr>
          <w:szCs w:val="24"/>
          <w:lang w:val="en-GB"/>
        </w:rPr>
        <w:t xml:space="preserve"> </w:t>
      </w:r>
      <w:r w:rsidR="00BE3E97" w:rsidRPr="00D45AAC">
        <w:rPr>
          <w:szCs w:val="24"/>
          <w:lang w:val="en-GB"/>
        </w:rPr>
        <w:t xml:space="preserve">In studies of </w:t>
      </w:r>
      <w:r w:rsidR="00B111C1" w:rsidRPr="00D45AAC">
        <w:rPr>
          <w:szCs w:val="24"/>
          <w:lang w:val="en-GB"/>
        </w:rPr>
        <w:t>AD, one recent systematic review</w:t>
      </w:r>
      <w:r w:rsidR="00D27B61" w:rsidRPr="00D45AAC">
        <w:rPr>
          <w:szCs w:val="24"/>
          <w:lang w:val="en-GB"/>
        </w:rPr>
        <w:t xml:space="preserve"> suggested</w:t>
      </w:r>
      <w:r w:rsidR="00B111C1" w:rsidRPr="00D45AAC">
        <w:rPr>
          <w:szCs w:val="24"/>
          <w:lang w:val="en-GB"/>
        </w:rPr>
        <w:t xml:space="preserve"> that physical exercise could </w:t>
      </w:r>
      <w:r w:rsidR="00D27B61" w:rsidRPr="00D45AAC">
        <w:rPr>
          <w:szCs w:val="24"/>
          <w:lang w:val="en-GB"/>
        </w:rPr>
        <w:t xml:space="preserve">lead to </w:t>
      </w:r>
      <w:r w:rsidR="00B111C1" w:rsidRPr="00D45AAC">
        <w:rPr>
          <w:szCs w:val="24"/>
          <w:lang w:val="en-GB"/>
        </w:rPr>
        <w:t xml:space="preserve">significant </w:t>
      </w:r>
      <w:r w:rsidR="00D27B61" w:rsidRPr="00D45AAC">
        <w:rPr>
          <w:szCs w:val="24"/>
          <w:lang w:val="en-GB"/>
        </w:rPr>
        <w:t>improvement in</w:t>
      </w:r>
      <w:r w:rsidR="00B111C1" w:rsidRPr="00D45AAC">
        <w:rPr>
          <w:szCs w:val="24"/>
          <w:lang w:val="en-GB"/>
        </w:rPr>
        <w:t xml:space="preserve"> functional capacity components (flexibility, agility, balance, strength), cardiovascular fitness and performance of daily life activities, improvement in depressive symptoms and neuropsychiatric disturbances and improve</w:t>
      </w:r>
      <w:r w:rsidR="00D27B61" w:rsidRPr="00D45AAC">
        <w:rPr>
          <w:szCs w:val="24"/>
          <w:lang w:val="en-GB"/>
        </w:rPr>
        <w:t>ment in</w:t>
      </w:r>
      <w:r w:rsidR="00B111C1" w:rsidRPr="00D45AAC">
        <w:rPr>
          <w:szCs w:val="24"/>
          <w:lang w:val="en-GB"/>
        </w:rPr>
        <w:t xml:space="preserve"> some cognitive components such as sustained attention, executive function and visual memory in elderly</w:t>
      </w:r>
      <w:r w:rsidR="00D27B61" w:rsidRPr="00D45AAC">
        <w:rPr>
          <w:szCs w:val="24"/>
          <w:lang w:val="en-GB"/>
        </w:rPr>
        <w:t xml:space="preserve"> patients</w:t>
      </w:r>
      <w:r w:rsidR="00B111C1" w:rsidRPr="00D45AAC">
        <w:rPr>
          <w:szCs w:val="24"/>
          <w:lang w:val="en-GB"/>
        </w:rPr>
        <w:t xml:space="preserve"> with AD. </w:t>
      </w:r>
      <w:r w:rsidR="00717942" w:rsidRPr="00D45AAC">
        <w:rPr>
          <w:szCs w:val="24"/>
          <w:lang w:val="en-GB"/>
        </w:rPr>
        <w:t xml:space="preserve">With regard to </w:t>
      </w:r>
      <w:r w:rsidR="00B111C1" w:rsidRPr="00D45AAC">
        <w:rPr>
          <w:szCs w:val="24"/>
          <w:lang w:val="en-GB"/>
        </w:rPr>
        <w:t>the type of exercise, multimodal protocols were the most widely</w:t>
      </w:r>
      <w:r w:rsidR="008C5331">
        <w:rPr>
          <w:szCs w:val="24"/>
          <w:lang w:val="en-GB"/>
        </w:rPr>
        <w:t xml:space="preserve"> </w:t>
      </w:r>
      <w:r w:rsidR="00B111C1" w:rsidRPr="00D45AAC">
        <w:rPr>
          <w:szCs w:val="24"/>
          <w:lang w:val="en-GB"/>
        </w:rPr>
        <w:t xml:space="preserve">applied </w:t>
      </w:r>
      <w:r w:rsidR="00717942" w:rsidRPr="00D45AAC">
        <w:rPr>
          <w:szCs w:val="24"/>
          <w:lang w:val="en-GB"/>
        </w:rPr>
        <w:t>and have shown</w:t>
      </w:r>
      <w:r w:rsidR="00B111C1" w:rsidRPr="00D45AAC">
        <w:rPr>
          <w:szCs w:val="24"/>
          <w:lang w:val="en-GB"/>
        </w:rPr>
        <w:t xml:space="preserve"> positive outcome</w:t>
      </w:r>
      <w:r w:rsidR="00717942" w:rsidRPr="00D45AAC">
        <w:rPr>
          <w:szCs w:val="24"/>
          <w:lang w:val="en-GB"/>
        </w:rPr>
        <w:t>s</w:t>
      </w:r>
      <w:r w:rsidR="0046786F">
        <w:rPr>
          <w:szCs w:val="24"/>
          <w:lang w:val="en-GB"/>
        </w:rPr>
        <w:t xml:space="preserve"> </w:t>
      </w:r>
      <w:r w:rsidR="003C6D8C">
        <w:rPr>
          <w:szCs w:val="24"/>
          <w:lang w:val="en-GB"/>
        </w:rPr>
        <w:t>[3]</w:t>
      </w:r>
      <w:r w:rsidR="00B111C1" w:rsidRPr="00D45AAC">
        <w:rPr>
          <w:szCs w:val="24"/>
          <w:lang w:val="en-GB"/>
        </w:rPr>
        <w:t xml:space="preserve">. </w:t>
      </w:r>
      <w:r w:rsidR="00FB0C95" w:rsidRPr="00D45AAC">
        <w:rPr>
          <w:color w:val="000000"/>
          <w:shd w:val="clear" w:color="auto" w:fill="FFFFFF"/>
          <w:lang w:val="en-GB"/>
        </w:rPr>
        <w:t xml:space="preserve">It is probably even more effective to combine complex physical training with cognitive training </w:t>
      </w:r>
      <w:r w:rsidR="003C6D8C">
        <w:rPr>
          <w:color w:val="000000"/>
          <w:shd w:val="clear" w:color="auto" w:fill="FFFFFF"/>
          <w:lang w:val="en-GB"/>
        </w:rPr>
        <w:t>[9]</w:t>
      </w:r>
      <w:r w:rsidR="00FB0C95" w:rsidRPr="00D45AAC">
        <w:rPr>
          <w:color w:val="000000"/>
          <w:shd w:val="clear" w:color="auto" w:fill="FFFFFF"/>
          <w:lang w:val="en-GB"/>
        </w:rPr>
        <w:t>.</w:t>
      </w:r>
      <w:r w:rsidR="0046786F">
        <w:rPr>
          <w:color w:val="000000"/>
          <w:shd w:val="clear" w:color="auto" w:fill="FFFFFF"/>
          <w:lang w:val="en-GB"/>
        </w:rPr>
        <w:t xml:space="preserve"> </w:t>
      </w:r>
      <w:r w:rsidR="00717942" w:rsidRPr="00D45AAC">
        <w:rPr>
          <w:szCs w:val="24"/>
          <w:lang w:val="en-GB"/>
        </w:rPr>
        <w:t>With regard to</w:t>
      </w:r>
      <w:r w:rsidR="00B111C1" w:rsidRPr="00D45AAC">
        <w:rPr>
          <w:szCs w:val="24"/>
          <w:lang w:val="en-GB"/>
        </w:rPr>
        <w:t xml:space="preserve"> the parameters related to the intensity and duration of exercise, beneficial effects were predominantly derived from exercises performed at a moderate intensity for at least 30 minutes per session</w:t>
      </w:r>
      <w:r w:rsidR="008C5331">
        <w:rPr>
          <w:szCs w:val="24"/>
          <w:lang w:val="en-GB"/>
        </w:rPr>
        <w:t xml:space="preserve"> </w:t>
      </w:r>
      <w:r w:rsidR="003C6D8C">
        <w:rPr>
          <w:lang w:val="en-GB"/>
        </w:rPr>
        <w:t>[3]</w:t>
      </w:r>
      <w:r w:rsidR="00AA62B9" w:rsidRPr="00D45AAC">
        <w:rPr>
          <w:szCs w:val="24"/>
          <w:lang w:val="en-GB"/>
        </w:rPr>
        <w:t>.</w:t>
      </w:r>
    </w:p>
    <w:p w14:paraId="73EA2854" w14:textId="77777777" w:rsidR="000B62C8" w:rsidRPr="00D45AAC" w:rsidRDefault="00BE3E97" w:rsidP="00CE2584">
      <w:pPr>
        <w:ind w:firstLine="720"/>
        <w:rPr>
          <w:szCs w:val="24"/>
          <w:lang w:val="en-GB"/>
        </w:rPr>
      </w:pPr>
      <w:r w:rsidRPr="00D45AAC">
        <w:rPr>
          <w:szCs w:val="24"/>
          <w:lang w:val="en-GB"/>
        </w:rPr>
        <w:t>However, to our knowledge</w:t>
      </w:r>
      <w:r w:rsidR="00D45AAC">
        <w:rPr>
          <w:szCs w:val="24"/>
          <w:lang w:val="en-GB"/>
        </w:rPr>
        <w:t>,</w:t>
      </w:r>
      <w:r w:rsidRPr="00D45AAC">
        <w:rPr>
          <w:szCs w:val="24"/>
          <w:lang w:val="en-GB"/>
        </w:rPr>
        <w:t xml:space="preserve"> no study to date has investigated the </w:t>
      </w:r>
      <w:r w:rsidR="00717942" w:rsidRPr="00D45AAC">
        <w:rPr>
          <w:szCs w:val="24"/>
          <w:lang w:val="en-GB"/>
        </w:rPr>
        <w:t xml:space="preserve">longitudinal </w:t>
      </w:r>
      <w:r w:rsidRPr="00D45AAC">
        <w:rPr>
          <w:szCs w:val="24"/>
          <w:lang w:val="en-GB"/>
        </w:rPr>
        <w:t>effect</w:t>
      </w:r>
      <w:r w:rsidR="00717942" w:rsidRPr="00D45AAC">
        <w:rPr>
          <w:szCs w:val="24"/>
          <w:lang w:val="en-GB"/>
        </w:rPr>
        <w:t>s</w:t>
      </w:r>
      <w:r w:rsidR="008C5331">
        <w:rPr>
          <w:szCs w:val="24"/>
          <w:lang w:val="en-GB"/>
        </w:rPr>
        <w:t xml:space="preserve"> </w:t>
      </w:r>
      <w:r w:rsidRPr="00D45AAC">
        <w:rPr>
          <w:szCs w:val="24"/>
          <w:lang w:val="en-GB"/>
        </w:rPr>
        <w:t xml:space="preserve">of physical exercise on neurotrophic </w:t>
      </w:r>
      <w:r w:rsidR="009F0847" w:rsidRPr="00D45AAC">
        <w:rPr>
          <w:szCs w:val="24"/>
          <w:lang w:val="en-GB"/>
        </w:rPr>
        <w:t>factors</w:t>
      </w:r>
      <w:r w:rsidRPr="00D45AAC">
        <w:rPr>
          <w:szCs w:val="24"/>
          <w:lang w:val="en-GB"/>
        </w:rPr>
        <w:t xml:space="preserve"> in elderly</w:t>
      </w:r>
      <w:r w:rsidR="00717942" w:rsidRPr="00D45AAC">
        <w:rPr>
          <w:szCs w:val="24"/>
          <w:lang w:val="en-GB"/>
        </w:rPr>
        <w:t xml:space="preserve"> patients</w:t>
      </w:r>
      <w:r w:rsidRPr="00D45AAC">
        <w:rPr>
          <w:szCs w:val="24"/>
          <w:lang w:val="en-GB"/>
        </w:rPr>
        <w:t xml:space="preserve"> with AD. It is known that physical exercise </w:t>
      </w:r>
      <w:r w:rsidR="009F0847" w:rsidRPr="00D45AAC">
        <w:rPr>
          <w:szCs w:val="24"/>
          <w:lang w:val="en-GB"/>
        </w:rPr>
        <w:t>increases the synthesis of neurotrophic factors, including brain-derived neurotrophic factor (BDNF)</w:t>
      </w:r>
      <w:r w:rsidRPr="00D45AAC">
        <w:rPr>
          <w:szCs w:val="24"/>
          <w:lang w:val="en-GB"/>
        </w:rPr>
        <w:t>, which</w:t>
      </w:r>
      <w:r w:rsidR="00D5141E" w:rsidRPr="00D45AAC">
        <w:rPr>
          <w:szCs w:val="24"/>
          <w:lang w:val="en-GB"/>
        </w:rPr>
        <w:t xml:space="preserve"> is involved in</w:t>
      </w:r>
      <w:r w:rsidRPr="00D45AAC">
        <w:rPr>
          <w:szCs w:val="24"/>
          <w:lang w:val="en-GB"/>
        </w:rPr>
        <w:t xml:space="preserve"> neuroplasticity and cognitive function in elderly </w:t>
      </w:r>
      <w:r w:rsidR="00D5141E" w:rsidRPr="00D45AAC">
        <w:rPr>
          <w:szCs w:val="24"/>
          <w:lang w:val="en-GB"/>
        </w:rPr>
        <w:t xml:space="preserve">people </w:t>
      </w:r>
      <w:r w:rsidRPr="00D45AAC">
        <w:rPr>
          <w:szCs w:val="24"/>
          <w:lang w:val="en-GB"/>
        </w:rPr>
        <w:t>without dementia.</w:t>
      </w:r>
      <w:r w:rsidR="008C5331">
        <w:rPr>
          <w:szCs w:val="24"/>
          <w:lang w:val="en-GB"/>
        </w:rPr>
        <w:t xml:space="preserve"> </w:t>
      </w:r>
      <w:r w:rsidR="0068430E" w:rsidRPr="00D45AAC">
        <w:rPr>
          <w:szCs w:val="24"/>
          <w:lang w:val="en-GB"/>
        </w:rPr>
        <w:t xml:space="preserve">Voss et al. </w:t>
      </w:r>
      <w:r w:rsidR="003C6D8C">
        <w:rPr>
          <w:szCs w:val="24"/>
          <w:lang w:val="en-GB"/>
        </w:rPr>
        <w:t>[10]</w:t>
      </w:r>
      <w:r w:rsidR="008C5331">
        <w:rPr>
          <w:szCs w:val="24"/>
          <w:lang w:val="en-GB"/>
        </w:rPr>
        <w:t xml:space="preserve"> </w:t>
      </w:r>
      <w:r w:rsidR="00D5141E" w:rsidRPr="00D45AAC">
        <w:rPr>
          <w:szCs w:val="24"/>
          <w:lang w:val="en-GB"/>
        </w:rPr>
        <w:t>showed</w:t>
      </w:r>
      <w:r w:rsidR="0068430E" w:rsidRPr="00D45AAC">
        <w:rPr>
          <w:szCs w:val="24"/>
          <w:lang w:val="en-GB"/>
        </w:rPr>
        <w:t xml:space="preserve"> that elderly </w:t>
      </w:r>
      <w:r w:rsidR="00D5141E" w:rsidRPr="00D45AAC">
        <w:rPr>
          <w:szCs w:val="24"/>
          <w:lang w:val="en-GB"/>
        </w:rPr>
        <w:t xml:space="preserve">patients </w:t>
      </w:r>
      <w:r w:rsidR="0068430E" w:rsidRPr="00D45AAC">
        <w:rPr>
          <w:szCs w:val="24"/>
          <w:lang w:val="en-GB"/>
        </w:rPr>
        <w:t xml:space="preserve">who participated in aerobic training increased the circulating concentrations of growth factors, among them BDNF. Erickson et al. </w:t>
      </w:r>
      <w:r w:rsidR="003C6D8C">
        <w:rPr>
          <w:szCs w:val="24"/>
          <w:lang w:val="en-GB"/>
        </w:rPr>
        <w:t>[11]</w:t>
      </w:r>
      <w:r w:rsidR="008C5331">
        <w:rPr>
          <w:szCs w:val="24"/>
          <w:lang w:val="en-GB"/>
        </w:rPr>
        <w:t xml:space="preserve"> </w:t>
      </w:r>
      <w:r w:rsidR="00D5141E" w:rsidRPr="00D45AAC">
        <w:rPr>
          <w:szCs w:val="24"/>
          <w:lang w:val="en-GB"/>
        </w:rPr>
        <w:t xml:space="preserve">evaluated </w:t>
      </w:r>
      <w:r w:rsidR="0068430E" w:rsidRPr="00D45AAC">
        <w:rPr>
          <w:szCs w:val="24"/>
          <w:lang w:val="en-GB"/>
        </w:rPr>
        <w:t xml:space="preserve">120 elderly patients </w:t>
      </w:r>
      <w:r w:rsidR="00D5141E" w:rsidRPr="00D45AAC">
        <w:rPr>
          <w:szCs w:val="24"/>
          <w:lang w:val="en-GB"/>
        </w:rPr>
        <w:t xml:space="preserve">who underwent 6 months of aerobic treadmill training </w:t>
      </w:r>
      <w:r w:rsidR="0068430E" w:rsidRPr="00D45AAC">
        <w:rPr>
          <w:szCs w:val="24"/>
          <w:lang w:val="en-GB"/>
        </w:rPr>
        <w:t xml:space="preserve">and found an increase in BDNF levels associated with increased hippocampal volume </w:t>
      </w:r>
      <w:r w:rsidR="0068430E" w:rsidRPr="00D45AAC">
        <w:rPr>
          <w:szCs w:val="24"/>
          <w:lang w:val="en-GB"/>
        </w:rPr>
        <w:lastRenderedPageBreak/>
        <w:t>and improved memory. Stud</w:t>
      </w:r>
      <w:r w:rsidR="00D5141E" w:rsidRPr="00D45AAC">
        <w:rPr>
          <w:szCs w:val="24"/>
          <w:lang w:val="en-GB"/>
        </w:rPr>
        <w:t>ies</w:t>
      </w:r>
      <w:r w:rsidR="0068430E" w:rsidRPr="00D45AAC">
        <w:rPr>
          <w:szCs w:val="24"/>
          <w:lang w:val="en-GB"/>
        </w:rPr>
        <w:t xml:space="preserve"> in elderly</w:t>
      </w:r>
      <w:r w:rsidR="00D5141E" w:rsidRPr="00D45AAC">
        <w:rPr>
          <w:szCs w:val="24"/>
          <w:lang w:val="en-GB"/>
        </w:rPr>
        <w:t xml:space="preserve"> patients</w:t>
      </w:r>
      <w:r w:rsidR="0068430E" w:rsidRPr="00D45AAC">
        <w:rPr>
          <w:szCs w:val="24"/>
          <w:lang w:val="en-GB"/>
        </w:rPr>
        <w:t xml:space="preserve"> with AD</w:t>
      </w:r>
      <w:r w:rsidR="00D5141E" w:rsidRPr="00D45AAC">
        <w:rPr>
          <w:szCs w:val="24"/>
          <w:lang w:val="en-GB"/>
        </w:rPr>
        <w:t xml:space="preserve"> have </w:t>
      </w:r>
      <w:r w:rsidR="0068430E" w:rsidRPr="00D45AAC">
        <w:rPr>
          <w:szCs w:val="24"/>
          <w:lang w:val="en-GB"/>
        </w:rPr>
        <w:t>verified that after acute aerobic exercise of moderate intensity BDNF levels</w:t>
      </w:r>
      <w:r w:rsidR="00D5141E" w:rsidRPr="00D45AAC">
        <w:rPr>
          <w:szCs w:val="24"/>
          <w:lang w:val="en-GB"/>
        </w:rPr>
        <w:t xml:space="preserve"> are increased</w:t>
      </w:r>
      <w:r w:rsidR="0068430E" w:rsidRPr="00D45AAC">
        <w:rPr>
          <w:szCs w:val="24"/>
          <w:lang w:val="en-GB"/>
        </w:rPr>
        <w:t xml:space="preserve">. </w:t>
      </w:r>
      <w:r w:rsidR="00B458D0" w:rsidRPr="00D45AAC">
        <w:rPr>
          <w:szCs w:val="24"/>
          <w:lang w:val="en-GB"/>
        </w:rPr>
        <w:t xml:space="preserve">Nevertheless, </w:t>
      </w:r>
      <w:r w:rsidR="00D5141E" w:rsidRPr="00D45AAC">
        <w:rPr>
          <w:szCs w:val="24"/>
          <w:lang w:val="en-GB"/>
        </w:rPr>
        <w:t xml:space="preserve">can </w:t>
      </w:r>
      <w:r w:rsidR="003F1B87" w:rsidRPr="00D45AAC">
        <w:rPr>
          <w:szCs w:val="24"/>
          <w:lang w:val="en-GB"/>
        </w:rPr>
        <w:t>longitudinal multimodal</w:t>
      </w:r>
      <w:r w:rsidR="00B458D0" w:rsidRPr="00D45AAC">
        <w:rPr>
          <w:szCs w:val="24"/>
          <w:lang w:val="en-GB"/>
        </w:rPr>
        <w:t xml:space="preserve"> exercise intervention lead to increase</w:t>
      </w:r>
      <w:r w:rsidR="00D5141E" w:rsidRPr="00D45AAC">
        <w:rPr>
          <w:szCs w:val="24"/>
          <w:lang w:val="en-GB"/>
        </w:rPr>
        <w:t>d</w:t>
      </w:r>
      <w:r w:rsidR="00B458D0" w:rsidRPr="00D45AAC">
        <w:rPr>
          <w:szCs w:val="24"/>
          <w:lang w:val="en-GB"/>
        </w:rPr>
        <w:t xml:space="preserve"> BDNF levels in elderly</w:t>
      </w:r>
      <w:r w:rsidR="00D5141E" w:rsidRPr="00D45AAC">
        <w:rPr>
          <w:szCs w:val="24"/>
          <w:lang w:val="en-GB"/>
        </w:rPr>
        <w:t xml:space="preserve"> patients</w:t>
      </w:r>
      <w:r w:rsidR="00B458D0" w:rsidRPr="00D45AAC">
        <w:rPr>
          <w:szCs w:val="24"/>
          <w:lang w:val="en-GB"/>
        </w:rPr>
        <w:t xml:space="preserve"> with AD? </w:t>
      </w:r>
      <w:r w:rsidR="000B62C8" w:rsidRPr="00D45AAC">
        <w:rPr>
          <w:szCs w:val="24"/>
          <w:lang w:val="en-GB"/>
        </w:rPr>
        <w:t>The purpose of this study was to analy</w:t>
      </w:r>
      <w:r w:rsidR="00D5141E" w:rsidRPr="00D45AAC">
        <w:rPr>
          <w:szCs w:val="24"/>
          <w:lang w:val="en-GB"/>
        </w:rPr>
        <w:t>s</w:t>
      </w:r>
      <w:r w:rsidR="000B62C8" w:rsidRPr="00D45AAC">
        <w:rPr>
          <w:szCs w:val="24"/>
          <w:lang w:val="en-GB"/>
        </w:rPr>
        <w:t xml:space="preserve">e the effect of </w:t>
      </w:r>
      <w:r w:rsidR="00B458D0" w:rsidRPr="00D45AAC">
        <w:rPr>
          <w:szCs w:val="24"/>
          <w:lang w:val="en-GB"/>
        </w:rPr>
        <w:t xml:space="preserve">multimodal exercise intervention </w:t>
      </w:r>
      <w:r w:rsidR="000B62C8" w:rsidRPr="00D45AAC">
        <w:rPr>
          <w:szCs w:val="24"/>
          <w:lang w:val="en-GB"/>
        </w:rPr>
        <w:t xml:space="preserve">on </w:t>
      </w:r>
      <w:r w:rsidR="00666E11" w:rsidRPr="00D45AAC">
        <w:rPr>
          <w:szCs w:val="24"/>
          <w:lang w:val="en-GB"/>
        </w:rPr>
        <w:t>BDNF levels</w:t>
      </w:r>
      <w:r w:rsidR="00ED37B2" w:rsidRPr="00D45AAC">
        <w:rPr>
          <w:lang w:val="en-GB"/>
        </w:rPr>
        <w:t xml:space="preserve"> (</w:t>
      </w:r>
      <w:r w:rsidR="00ED37B2" w:rsidRPr="00D45AAC">
        <w:rPr>
          <w:szCs w:val="24"/>
          <w:lang w:val="en-GB"/>
        </w:rPr>
        <w:t>primary outcome measure)</w:t>
      </w:r>
      <w:r w:rsidR="00666E11" w:rsidRPr="00D45AAC">
        <w:rPr>
          <w:szCs w:val="24"/>
          <w:lang w:val="en-GB"/>
        </w:rPr>
        <w:t xml:space="preserve">, </w:t>
      </w:r>
      <w:r w:rsidR="000B62C8" w:rsidRPr="00D45AAC">
        <w:rPr>
          <w:szCs w:val="24"/>
          <w:lang w:val="en-GB"/>
        </w:rPr>
        <w:t>cognitive function (</w:t>
      </w:r>
      <w:r w:rsidR="003F1B87" w:rsidRPr="00D45AAC">
        <w:rPr>
          <w:szCs w:val="24"/>
          <w:lang w:val="en-GB"/>
        </w:rPr>
        <w:t xml:space="preserve">attention, </w:t>
      </w:r>
      <w:r w:rsidR="000B62C8" w:rsidRPr="00D45AAC">
        <w:rPr>
          <w:szCs w:val="24"/>
          <w:lang w:val="en-GB"/>
        </w:rPr>
        <w:t xml:space="preserve">executive function and language) and motor function (balance, gait and muscle strength) in elderly people with AD compared to </w:t>
      </w:r>
      <w:r w:rsidR="00B458D0" w:rsidRPr="00D45AAC">
        <w:rPr>
          <w:szCs w:val="24"/>
          <w:lang w:val="en-GB"/>
        </w:rPr>
        <w:t>matched controls.</w:t>
      </w:r>
    </w:p>
    <w:p w14:paraId="791A102E" w14:textId="77777777" w:rsidR="007F21AD" w:rsidRPr="00D45AAC" w:rsidRDefault="007F21AD" w:rsidP="00CE2584">
      <w:pPr>
        <w:ind w:firstLine="709"/>
        <w:rPr>
          <w:szCs w:val="24"/>
          <w:lang w:val="en-GB"/>
        </w:rPr>
      </w:pPr>
    </w:p>
    <w:p w14:paraId="77EBA3AD" w14:textId="77777777" w:rsidR="007F21AD" w:rsidRPr="00D45AAC" w:rsidRDefault="004F5F48" w:rsidP="00CE2584">
      <w:pPr>
        <w:rPr>
          <w:b/>
          <w:szCs w:val="24"/>
          <w:lang w:val="en-GB"/>
        </w:rPr>
      </w:pPr>
      <w:r w:rsidRPr="00D45AAC">
        <w:rPr>
          <w:b/>
          <w:szCs w:val="24"/>
          <w:lang w:val="en-GB"/>
        </w:rPr>
        <w:t>Methods</w:t>
      </w:r>
    </w:p>
    <w:p w14:paraId="25F32480" w14:textId="77777777" w:rsidR="007F21AD" w:rsidRPr="00D45AAC" w:rsidRDefault="007F21AD" w:rsidP="00CE2584">
      <w:pPr>
        <w:tabs>
          <w:tab w:val="clear" w:pos="709"/>
        </w:tabs>
        <w:rPr>
          <w:i/>
          <w:color w:val="auto"/>
          <w:szCs w:val="24"/>
          <w:lang w:val="en-GB"/>
        </w:rPr>
      </w:pPr>
      <w:r w:rsidRPr="00D45AAC">
        <w:rPr>
          <w:i/>
          <w:color w:val="auto"/>
          <w:szCs w:val="24"/>
          <w:lang w:val="en-GB"/>
        </w:rPr>
        <w:t>Participants</w:t>
      </w:r>
    </w:p>
    <w:p w14:paraId="7BCC17B1" w14:textId="77777777" w:rsidR="007F21AD" w:rsidRPr="00D45AAC" w:rsidRDefault="00B41AA2" w:rsidP="00CE2584">
      <w:pPr>
        <w:ind w:firstLine="720"/>
        <w:rPr>
          <w:szCs w:val="24"/>
          <w:lang w:val="en-GB"/>
        </w:rPr>
      </w:pPr>
      <w:r w:rsidRPr="00D45AAC">
        <w:rPr>
          <w:szCs w:val="24"/>
          <w:lang w:val="en-GB"/>
        </w:rPr>
        <w:t>This was a controlled trial</w:t>
      </w:r>
      <w:r w:rsidR="00CE31E8" w:rsidRPr="00D45AAC">
        <w:rPr>
          <w:szCs w:val="24"/>
          <w:lang w:val="en-GB"/>
        </w:rPr>
        <w:t xml:space="preserve"> and</w:t>
      </w:r>
      <w:r w:rsidR="008C5331">
        <w:rPr>
          <w:szCs w:val="24"/>
          <w:lang w:val="en-GB"/>
        </w:rPr>
        <w:t xml:space="preserve"> </w:t>
      </w:r>
      <w:r w:rsidR="00CE31E8" w:rsidRPr="00D45AAC">
        <w:rPr>
          <w:szCs w:val="24"/>
          <w:lang w:val="en-GB"/>
        </w:rPr>
        <w:t xml:space="preserve">was a quasi-experimental study </w:t>
      </w:r>
      <w:r w:rsidRPr="00D45AAC">
        <w:rPr>
          <w:szCs w:val="24"/>
          <w:lang w:val="en-GB"/>
        </w:rPr>
        <w:t>that initially included 46</w:t>
      </w:r>
      <w:r w:rsidR="008C5331">
        <w:rPr>
          <w:szCs w:val="24"/>
          <w:lang w:val="en-GB"/>
        </w:rPr>
        <w:t xml:space="preserve"> </w:t>
      </w:r>
      <w:r w:rsidR="00516781" w:rsidRPr="00D45AAC">
        <w:rPr>
          <w:szCs w:val="24"/>
          <w:lang w:val="en-GB"/>
        </w:rPr>
        <w:t>elderly patients with AD</w:t>
      </w:r>
      <w:r w:rsidR="007F21AD" w:rsidRPr="00D45AAC">
        <w:rPr>
          <w:szCs w:val="24"/>
          <w:lang w:val="en-GB"/>
        </w:rPr>
        <w:t xml:space="preserve">. </w:t>
      </w:r>
      <w:r w:rsidR="0000128F" w:rsidRPr="00D45AAC">
        <w:rPr>
          <w:szCs w:val="24"/>
          <w:lang w:val="en-GB"/>
        </w:rPr>
        <w:t>All patients were community-dwelling citizens in Uberaba, Minas Gerais, Brazil, and all had a diagnosis of AD according to</w:t>
      </w:r>
      <w:r w:rsidR="00900839">
        <w:rPr>
          <w:szCs w:val="24"/>
          <w:lang w:val="en-GB"/>
        </w:rPr>
        <w:t xml:space="preserve"> </w:t>
      </w:r>
      <w:r w:rsidR="00D5141E" w:rsidRPr="00D45AAC">
        <w:rPr>
          <w:szCs w:val="24"/>
          <w:lang w:val="en-GB"/>
        </w:rPr>
        <w:t xml:space="preserve">a </w:t>
      </w:r>
      <w:r w:rsidR="0000128F" w:rsidRPr="00D45AAC">
        <w:rPr>
          <w:szCs w:val="24"/>
          <w:lang w:val="en-GB"/>
        </w:rPr>
        <w:t xml:space="preserve">neurologist. </w:t>
      </w:r>
      <w:r w:rsidR="00D5141E" w:rsidRPr="00D45AAC">
        <w:rPr>
          <w:szCs w:val="24"/>
          <w:lang w:val="en-GB"/>
        </w:rPr>
        <w:t>R</w:t>
      </w:r>
      <w:r w:rsidR="007F21AD" w:rsidRPr="00D45AAC">
        <w:rPr>
          <w:szCs w:val="24"/>
          <w:lang w:val="en-GB"/>
        </w:rPr>
        <w:t>ecruitment of the elderly</w:t>
      </w:r>
      <w:r w:rsidR="00D5141E" w:rsidRPr="00D45AAC">
        <w:rPr>
          <w:szCs w:val="24"/>
          <w:lang w:val="en-GB"/>
        </w:rPr>
        <w:t xml:space="preserve"> patients</w:t>
      </w:r>
      <w:r w:rsidR="007F21AD" w:rsidRPr="00D45AAC">
        <w:rPr>
          <w:szCs w:val="24"/>
          <w:lang w:val="en-GB"/>
        </w:rPr>
        <w:t xml:space="preserve"> who participated in the extension project "</w:t>
      </w:r>
      <w:r w:rsidR="007F21AD" w:rsidRPr="00D45AAC">
        <w:rPr>
          <w:i/>
          <w:szCs w:val="24"/>
          <w:lang w:val="en-GB"/>
        </w:rPr>
        <w:t>MoviMente</w:t>
      </w:r>
      <w:r w:rsidR="007F21AD" w:rsidRPr="00D45AAC">
        <w:rPr>
          <w:szCs w:val="24"/>
          <w:lang w:val="en-GB"/>
        </w:rPr>
        <w:t xml:space="preserve"> - Physical Exercise for Elderly</w:t>
      </w:r>
      <w:r w:rsidR="00D5141E" w:rsidRPr="00D45AAC">
        <w:rPr>
          <w:szCs w:val="24"/>
          <w:lang w:val="en-GB"/>
        </w:rPr>
        <w:t xml:space="preserve"> People</w:t>
      </w:r>
      <w:r w:rsidR="007F21AD" w:rsidRPr="00D45AAC">
        <w:rPr>
          <w:szCs w:val="24"/>
          <w:lang w:val="en-GB"/>
        </w:rPr>
        <w:t xml:space="preserve"> with Alzheimer's Disease" </w:t>
      </w:r>
      <w:r w:rsidR="00D5141E" w:rsidRPr="00D45AAC">
        <w:rPr>
          <w:szCs w:val="24"/>
          <w:lang w:val="en-GB"/>
        </w:rPr>
        <w:t>by</w:t>
      </w:r>
      <w:r w:rsidR="007F21AD" w:rsidRPr="00D45AAC">
        <w:rPr>
          <w:szCs w:val="24"/>
          <w:lang w:val="en-GB"/>
        </w:rPr>
        <w:t xml:space="preserve"> the Federal University of the </w:t>
      </w:r>
      <w:r w:rsidR="007F21AD" w:rsidRPr="00D45AAC">
        <w:rPr>
          <w:i/>
          <w:szCs w:val="24"/>
          <w:lang w:val="en-GB"/>
        </w:rPr>
        <w:t>Triângulo Mineiro</w:t>
      </w:r>
      <w:r w:rsidR="007F21AD" w:rsidRPr="00D45AAC">
        <w:rPr>
          <w:szCs w:val="24"/>
          <w:lang w:val="en-GB"/>
        </w:rPr>
        <w:t xml:space="preserve"> (UFTM) and the control group was carried out by the </w:t>
      </w:r>
      <w:r w:rsidR="00D5141E" w:rsidRPr="00D45AAC">
        <w:rPr>
          <w:szCs w:val="24"/>
          <w:lang w:val="en-GB"/>
        </w:rPr>
        <w:t xml:space="preserve">primary </w:t>
      </w:r>
      <w:r w:rsidR="007F21AD" w:rsidRPr="00D45AAC">
        <w:rPr>
          <w:szCs w:val="24"/>
          <w:lang w:val="en-GB"/>
        </w:rPr>
        <w:t xml:space="preserve">researcher. There </w:t>
      </w:r>
      <w:r w:rsidR="004B7B83" w:rsidRPr="00D45AAC">
        <w:rPr>
          <w:szCs w:val="24"/>
          <w:lang w:val="en-GB"/>
        </w:rPr>
        <w:t>was</w:t>
      </w:r>
      <w:r w:rsidR="007F21AD" w:rsidRPr="00D45AAC">
        <w:rPr>
          <w:szCs w:val="24"/>
          <w:lang w:val="en-GB"/>
        </w:rPr>
        <w:t xml:space="preserve"> also the dissemination of the project </w:t>
      </w:r>
      <w:r w:rsidR="004B7B83" w:rsidRPr="00D45AAC">
        <w:rPr>
          <w:szCs w:val="24"/>
          <w:lang w:val="en-GB"/>
        </w:rPr>
        <w:t xml:space="preserve">among </w:t>
      </w:r>
      <w:r w:rsidR="001265CC" w:rsidRPr="00D45AAC">
        <w:rPr>
          <w:szCs w:val="24"/>
          <w:lang w:val="en-GB"/>
        </w:rPr>
        <w:t>geriatricians</w:t>
      </w:r>
      <w:r w:rsidR="007F21AD" w:rsidRPr="00D45AAC">
        <w:rPr>
          <w:szCs w:val="24"/>
          <w:lang w:val="en-GB"/>
        </w:rPr>
        <w:t xml:space="preserve"> and neurologists, the Brazilian Association of Alzheimer's (ABRAZ – Uberaba head office), radio, newspaper and local television. </w:t>
      </w:r>
    </w:p>
    <w:p w14:paraId="5FB5CF4B" w14:textId="77777777" w:rsidR="007F21AD" w:rsidRPr="00D45AAC" w:rsidRDefault="007F21AD" w:rsidP="00CE2584">
      <w:pPr>
        <w:ind w:firstLine="720"/>
        <w:rPr>
          <w:szCs w:val="24"/>
          <w:lang w:val="en-GB"/>
        </w:rPr>
      </w:pPr>
      <w:r w:rsidRPr="00D45AAC">
        <w:rPr>
          <w:szCs w:val="24"/>
          <w:lang w:val="en-GB"/>
        </w:rPr>
        <w:t xml:space="preserve">The following inclusion criteria were adopted for participation in the </w:t>
      </w:r>
      <w:r w:rsidR="004B7B83" w:rsidRPr="00D45AAC">
        <w:rPr>
          <w:szCs w:val="24"/>
          <w:lang w:val="en-GB"/>
        </w:rPr>
        <w:t>study</w:t>
      </w:r>
      <w:r w:rsidRPr="00D45AAC">
        <w:rPr>
          <w:szCs w:val="24"/>
          <w:lang w:val="en-GB"/>
        </w:rPr>
        <w:t xml:space="preserve">: elderly </w:t>
      </w:r>
      <w:r w:rsidR="004B7B83" w:rsidRPr="00D45AAC">
        <w:rPr>
          <w:szCs w:val="24"/>
          <w:lang w:val="en-GB"/>
        </w:rPr>
        <w:t xml:space="preserve">patient </w:t>
      </w:r>
      <w:r w:rsidRPr="00D45AAC">
        <w:rPr>
          <w:szCs w:val="24"/>
          <w:lang w:val="en-GB"/>
        </w:rPr>
        <w:t xml:space="preserve">with </w:t>
      </w:r>
      <w:r w:rsidR="004B7B83" w:rsidRPr="00D45AAC">
        <w:rPr>
          <w:szCs w:val="24"/>
          <w:lang w:val="en-GB"/>
        </w:rPr>
        <w:t xml:space="preserve">a </w:t>
      </w:r>
      <w:r w:rsidRPr="00D45AAC">
        <w:rPr>
          <w:szCs w:val="24"/>
          <w:lang w:val="en-GB"/>
        </w:rPr>
        <w:t>clinical diagnosis of AD, according to the Diagnostic and Statistical Manual of Mental Disorder</w:t>
      </w:r>
      <w:r w:rsidR="00091864" w:rsidRPr="00D45AAC">
        <w:rPr>
          <w:szCs w:val="24"/>
          <w:lang w:val="en-GB"/>
        </w:rPr>
        <w:t xml:space="preserve">s </w:t>
      </w:r>
      <w:r w:rsidR="003C6D8C">
        <w:rPr>
          <w:szCs w:val="24"/>
          <w:lang w:val="en-GB"/>
        </w:rPr>
        <w:t>[12]</w:t>
      </w:r>
      <w:r w:rsidR="00D45AAC">
        <w:rPr>
          <w:szCs w:val="24"/>
          <w:lang w:val="en-GB"/>
        </w:rPr>
        <w:t>,</w:t>
      </w:r>
      <w:r w:rsidR="004B7B83" w:rsidRPr="00D45AAC">
        <w:rPr>
          <w:szCs w:val="24"/>
          <w:lang w:val="en-GB"/>
        </w:rPr>
        <w:t xml:space="preserve"> and</w:t>
      </w:r>
      <w:r w:rsidRPr="00D45AAC">
        <w:rPr>
          <w:szCs w:val="24"/>
          <w:lang w:val="en-GB"/>
        </w:rPr>
        <w:t xml:space="preserve"> mild </w:t>
      </w:r>
      <w:r w:rsidR="004B7B83" w:rsidRPr="00D45AAC">
        <w:rPr>
          <w:szCs w:val="24"/>
          <w:lang w:val="en-GB"/>
        </w:rPr>
        <w:t xml:space="preserve">or </w:t>
      </w:r>
      <w:r w:rsidRPr="00D45AAC">
        <w:rPr>
          <w:szCs w:val="24"/>
          <w:lang w:val="en-GB"/>
        </w:rPr>
        <w:t>moderate dementia according to the Clini</w:t>
      </w:r>
      <w:r w:rsidR="00091864" w:rsidRPr="00D45AAC">
        <w:rPr>
          <w:szCs w:val="24"/>
          <w:lang w:val="en-GB"/>
        </w:rPr>
        <w:t xml:space="preserve">cal Dementia Rating Score (CDR) </w:t>
      </w:r>
      <w:r w:rsidR="003C6D8C">
        <w:rPr>
          <w:szCs w:val="24"/>
          <w:lang w:val="en-GB"/>
        </w:rPr>
        <w:t>[13]</w:t>
      </w:r>
      <w:r w:rsidRPr="00D45AAC">
        <w:rPr>
          <w:szCs w:val="24"/>
          <w:lang w:val="en-GB"/>
        </w:rPr>
        <w:t>.</w:t>
      </w:r>
      <w:r w:rsidR="00900839">
        <w:rPr>
          <w:szCs w:val="24"/>
          <w:lang w:val="en-GB"/>
        </w:rPr>
        <w:t xml:space="preserve"> </w:t>
      </w:r>
      <w:r w:rsidRPr="00D45AAC">
        <w:rPr>
          <w:szCs w:val="24"/>
          <w:lang w:val="en-GB"/>
        </w:rPr>
        <w:t xml:space="preserve">In addition, </w:t>
      </w:r>
      <w:r w:rsidR="004B7B83" w:rsidRPr="00D45AAC">
        <w:rPr>
          <w:szCs w:val="24"/>
          <w:lang w:val="en-GB"/>
        </w:rPr>
        <w:t>patients were required to be</w:t>
      </w:r>
      <w:r w:rsidRPr="00D45AAC">
        <w:rPr>
          <w:szCs w:val="24"/>
          <w:lang w:val="en-GB"/>
        </w:rPr>
        <w:t xml:space="preserve"> availab</w:t>
      </w:r>
      <w:r w:rsidR="004B7B83" w:rsidRPr="00D45AAC">
        <w:rPr>
          <w:szCs w:val="24"/>
          <w:lang w:val="en-GB"/>
        </w:rPr>
        <w:t>le</w:t>
      </w:r>
      <w:r w:rsidRPr="00D45AAC">
        <w:rPr>
          <w:szCs w:val="24"/>
          <w:lang w:val="en-GB"/>
        </w:rPr>
        <w:t xml:space="preserve"> for participati</w:t>
      </w:r>
      <w:r w:rsidR="004B7B83" w:rsidRPr="00D45AAC">
        <w:rPr>
          <w:szCs w:val="24"/>
          <w:lang w:val="en-GB"/>
        </w:rPr>
        <w:t>on</w:t>
      </w:r>
      <w:r w:rsidRPr="00D45AAC">
        <w:rPr>
          <w:szCs w:val="24"/>
          <w:lang w:val="en-GB"/>
        </w:rPr>
        <w:t xml:space="preserve"> during the evaluations proposed by the researcher.</w:t>
      </w:r>
    </w:p>
    <w:p w14:paraId="5CDE62F6" w14:textId="77777777" w:rsidR="007F21AD" w:rsidRPr="00D45AAC" w:rsidRDefault="007F21AD" w:rsidP="00CE2584">
      <w:pPr>
        <w:ind w:firstLine="709"/>
        <w:rPr>
          <w:szCs w:val="24"/>
          <w:lang w:val="en-GB"/>
        </w:rPr>
      </w:pPr>
      <w:r w:rsidRPr="00D45AAC">
        <w:rPr>
          <w:szCs w:val="24"/>
          <w:lang w:val="en-GB"/>
        </w:rPr>
        <w:t xml:space="preserve">Initially, 46 elderly individuals with a diagnosis of AD were recruited. </w:t>
      </w:r>
      <w:r w:rsidR="004B7B83" w:rsidRPr="00D45AAC">
        <w:rPr>
          <w:szCs w:val="24"/>
          <w:lang w:val="en-GB"/>
        </w:rPr>
        <w:t>During</w:t>
      </w:r>
      <w:r w:rsidRPr="00D45AAC">
        <w:rPr>
          <w:szCs w:val="24"/>
          <w:lang w:val="en-GB"/>
        </w:rPr>
        <w:t xml:space="preserve"> the selection of the elderly</w:t>
      </w:r>
      <w:r w:rsidR="004B7B83" w:rsidRPr="00D45AAC">
        <w:rPr>
          <w:szCs w:val="24"/>
          <w:lang w:val="en-GB"/>
        </w:rPr>
        <w:t xml:space="preserve"> patients</w:t>
      </w:r>
      <w:r w:rsidRPr="00D45AAC">
        <w:rPr>
          <w:szCs w:val="24"/>
          <w:lang w:val="en-GB"/>
        </w:rPr>
        <w:t xml:space="preserve"> with AD and </w:t>
      </w:r>
      <w:r w:rsidR="004B7B83" w:rsidRPr="00D45AAC">
        <w:rPr>
          <w:szCs w:val="24"/>
          <w:lang w:val="en-GB"/>
        </w:rPr>
        <w:t>over</w:t>
      </w:r>
      <w:r w:rsidRPr="00D45AAC">
        <w:rPr>
          <w:szCs w:val="24"/>
          <w:lang w:val="en-GB"/>
        </w:rPr>
        <w:t xml:space="preserve"> the course of the study, some </w:t>
      </w:r>
      <w:r w:rsidR="0028277D" w:rsidRPr="00D45AAC">
        <w:rPr>
          <w:szCs w:val="24"/>
          <w:lang w:val="en-GB"/>
        </w:rPr>
        <w:t>intercurrence</w:t>
      </w:r>
      <w:r w:rsidRPr="00D45AAC">
        <w:rPr>
          <w:szCs w:val="24"/>
          <w:lang w:val="en-GB"/>
        </w:rPr>
        <w:t xml:space="preserve"> occurred, </w:t>
      </w:r>
      <w:r w:rsidR="004B7B83" w:rsidRPr="00D45AAC">
        <w:rPr>
          <w:szCs w:val="24"/>
          <w:lang w:val="en-GB"/>
        </w:rPr>
        <w:t xml:space="preserve">as </w:t>
      </w:r>
      <w:r w:rsidRPr="00D45AAC">
        <w:rPr>
          <w:szCs w:val="24"/>
          <w:lang w:val="en-GB"/>
        </w:rPr>
        <w:t xml:space="preserve">described in </w:t>
      </w:r>
      <w:r w:rsidR="004B7B83" w:rsidRPr="00D45AAC">
        <w:rPr>
          <w:szCs w:val="24"/>
          <w:lang w:val="en-GB"/>
        </w:rPr>
        <w:t>F</w:t>
      </w:r>
      <w:r w:rsidRPr="00D45AAC">
        <w:rPr>
          <w:szCs w:val="24"/>
          <w:lang w:val="en-GB"/>
        </w:rPr>
        <w:t>igure 1.</w:t>
      </w:r>
      <w:r w:rsidR="00900839">
        <w:rPr>
          <w:szCs w:val="24"/>
          <w:lang w:val="en-GB"/>
        </w:rPr>
        <w:t xml:space="preserve"> </w:t>
      </w:r>
      <w:r w:rsidR="00516781" w:rsidRPr="00D45AAC">
        <w:rPr>
          <w:szCs w:val="24"/>
          <w:lang w:val="en-GB"/>
        </w:rPr>
        <w:t xml:space="preserve">The </w:t>
      </w:r>
      <w:r w:rsidR="004B7B83" w:rsidRPr="00D45AAC">
        <w:rPr>
          <w:szCs w:val="24"/>
          <w:lang w:val="en-GB"/>
        </w:rPr>
        <w:t xml:space="preserve">final </w:t>
      </w:r>
      <w:r w:rsidR="00516781" w:rsidRPr="00D45AAC">
        <w:rPr>
          <w:szCs w:val="24"/>
          <w:lang w:val="en-GB"/>
        </w:rPr>
        <w:t xml:space="preserve">study sample was composed of 19 elderly patients with </w:t>
      </w:r>
      <w:r w:rsidR="004B7B83" w:rsidRPr="00D45AAC">
        <w:rPr>
          <w:szCs w:val="24"/>
          <w:lang w:val="en-GB"/>
        </w:rPr>
        <w:t xml:space="preserve">a diagnosis of </w:t>
      </w:r>
      <w:r w:rsidR="00516781" w:rsidRPr="00D45AAC">
        <w:rPr>
          <w:szCs w:val="24"/>
          <w:lang w:val="en-GB"/>
        </w:rPr>
        <w:t xml:space="preserve">AD, in a mild </w:t>
      </w:r>
      <w:r w:rsidR="004B7B83" w:rsidRPr="00D45AAC">
        <w:rPr>
          <w:szCs w:val="24"/>
          <w:lang w:val="en-GB"/>
        </w:rPr>
        <w:t xml:space="preserve">or </w:t>
      </w:r>
      <w:r w:rsidR="00516781" w:rsidRPr="00D45AAC">
        <w:rPr>
          <w:szCs w:val="24"/>
          <w:lang w:val="en-GB"/>
        </w:rPr>
        <w:t xml:space="preserve">moderate stage, divided into </w:t>
      </w:r>
      <w:r w:rsidR="008B1AA2">
        <w:rPr>
          <w:szCs w:val="24"/>
          <w:lang w:val="en-GB"/>
        </w:rPr>
        <w:t xml:space="preserve">the </w:t>
      </w:r>
      <w:r w:rsidR="00516781" w:rsidRPr="00D45AAC">
        <w:rPr>
          <w:szCs w:val="24"/>
          <w:lang w:val="en-GB"/>
        </w:rPr>
        <w:t>intervention and control groups of both</w:t>
      </w:r>
      <w:r w:rsidR="0000128F" w:rsidRPr="00D45AAC">
        <w:rPr>
          <w:szCs w:val="24"/>
          <w:lang w:val="en-GB"/>
        </w:rPr>
        <w:t xml:space="preserve"> sexes, aged 60 years or o</w:t>
      </w:r>
      <w:r w:rsidR="004B7B83" w:rsidRPr="00D45AAC">
        <w:rPr>
          <w:szCs w:val="24"/>
          <w:lang w:val="en-GB"/>
        </w:rPr>
        <w:t>lder</w:t>
      </w:r>
      <w:r w:rsidR="0000128F" w:rsidRPr="00D45AAC">
        <w:rPr>
          <w:szCs w:val="24"/>
          <w:lang w:val="en-GB"/>
        </w:rPr>
        <w:t>.</w:t>
      </w:r>
    </w:p>
    <w:p w14:paraId="5A8754BA" w14:textId="77777777" w:rsidR="007F21AD" w:rsidRPr="00D45AAC" w:rsidRDefault="007F21AD" w:rsidP="00CE2584">
      <w:pPr>
        <w:ind w:firstLine="709"/>
        <w:rPr>
          <w:szCs w:val="24"/>
          <w:lang w:val="en-GB"/>
        </w:rPr>
      </w:pPr>
      <w:r w:rsidRPr="00D45AAC">
        <w:rPr>
          <w:szCs w:val="24"/>
          <w:lang w:val="en-GB"/>
        </w:rPr>
        <w:t>Figure 1 shows the sample recruitment</w:t>
      </w:r>
      <w:r w:rsidR="004B7B83" w:rsidRPr="00D45AAC">
        <w:rPr>
          <w:szCs w:val="24"/>
          <w:lang w:val="en-GB"/>
        </w:rPr>
        <w:t>,</w:t>
      </w:r>
      <w:r w:rsidRPr="00D45AAC">
        <w:rPr>
          <w:szCs w:val="24"/>
          <w:lang w:val="en-GB"/>
        </w:rPr>
        <w:t xml:space="preserve"> as well as the reasons for non-inclusion of participants in the study. </w:t>
      </w:r>
      <w:r w:rsidR="0000128F" w:rsidRPr="00D45AAC">
        <w:rPr>
          <w:szCs w:val="24"/>
          <w:lang w:val="en-GB"/>
        </w:rPr>
        <w:t>Although the procedure was not random, it is important to mention that the groups did not differ in any of the variables at baseline.</w:t>
      </w:r>
    </w:p>
    <w:p w14:paraId="14CA49DA" w14:textId="77777777" w:rsidR="007F21AD" w:rsidRPr="00D45AAC" w:rsidRDefault="007F21AD" w:rsidP="00CE2584">
      <w:pPr>
        <w:tabs>
          <w:tab w:val="clear" w:pos="709"/>
        </w:tabs>
        <w:rPr>
          <w:i/>
          <w:color w:val="auto"/>
          <w:szCs w:val="24"/>
          <w:lang w:val="en-GB"/>
        </w:rPr>
      </w:pPr>
      <w:r w:rsidRPr="00D45AAC">
        <w:rPr>
          <w:i/>
          <w:color w:val="auto"/>
          <w:szCs w:val="24"/>
          <w:lang w:val="en-GB"/>
        </w:rPr>
        <w:lastRenderedPageBreak/>
        <w:t>Procedures</w:t>
      </w:r>
    </w:p>
    <w:p w14:paraId="2F7FE15A" w14:textId="77777777" w:rsidR="00D40B10" w:rsidRPr="00D45AAC" w:rsidRDefault="00BB0F8F" w:rsidP="00CE2584">
      <w:pPr>
        <w:ind w:firstLine="709"/>
        <w:rPr>
          <w:szCs w:val="24"/>
          <w:lang w:val="en-GB"/>
        </w:rPr>
      </w:pPr>
      <w:r w:rsidRPr="00D45AAC">
        <w:rPr>
          <w:szCs w:val="24"/>
          <w:lang w:val="en-GB"/>
        </w:rPr>
        <w:t xml:space="preserve">Participants were evaluated at baseline and after 12 weeks. </w:t>
      </w:r>
      <w:r w:rsidR="00C602BF" w:rsidRPr="00D45AAC">
        <w:rPr>
          <w:szCs w:val="24"/>
          <w:lang w:val="en-GB"/>
        </w:rPr>
        <w:t>The training group participated in a multimodal exercise intervention. The control group kept to their same daily routine and did not participate in any regular or structured exercise programs.</w:t>
      </w:r>
      <w:r w:rsidR="0028277D" w:rsidRPr="00D45AAC">
        <w:rPr>
          <w:szCs w:val="24"/>
          <w:lang w:val="en-GB"/>
        </w:rPr>
        <w:t xml:space="preserve"> All participants, independent of group, continued to take their regularly prescribed medications.</w:t>
      </w:r>
    </w:p>
    <w:p w14:paraId="57F4F32A" w14:textId="77777777" w:rsidR="00B9545D" w:rsidRPr="00D45AAC" w:rsidRDefault="00C602BF" w:rsidP="00CE2584">
      <w:pPr>
        <w:ind w:firstLine="709"/>
        <w:rPr>
          <w:szCs w:val="24"/>
          <w:lang w:val="en-GB"/>
        </w:rPr>
      </w:pPr>
      <w:r w:rsidRPr="00D45AAC">
        <w:rPr>
          <w:szCs w:val="24"/>
          <w:lang w:val="en-GB"/>
        </w:rPr>
        <w:t xml:space="preserve">A structured interview </w:t>
      </w:r>
      <w:r w:rsidR="004B7B83" w:rsidRPr="00D45AAC">
        <w:rPr>
          <w:szCs w:val="24"/>
          <w:lang w:val="en-GB"/>
        </w:rPr>
        <w:t>was conducte</w:t>
      </w:r>
      <w:r w:rsidRPr="00D45AAC">
        <w:rPr>
          <w:szCs w:val="24"/>
          <w:lang w:val="en-GB"/>
        </w:rPr>
        <w:t>d by the researcher to obtain socio</w:t>
      </w:r>
      <w:r w:rsidR="00900839">
        <w:rPr>
          <w:szCs w:val="24"/>
          <w:lang w:val="en-GB"/>
        </w:rPr>
        <w:t xml:space="preserve"> </w:t>
      </w:r>
      <w:r w:rsidRPr="00D45AAC">
        <w:rPr>
          <w:szCs w:val="24"/>
          <w:lang w:val="en-GB"/>
        </w:rPr>
        <w:t>demographic</w:t>
      </w:r>
      <w:r w:rsidR="00900839">
        <w:rPr>
          <w:szCs w:val="24"/>
          <w:lang w:val="en-GB"/>
        </w:rPr>
        <w:t xml:space="preserve"> </w:t>
      </w:r>
      <w:r w:rsidRPr="00D45AAC">
        <w:rPr>
          <w:szCs w:val="24"/>
          <w:lang w:val="en-GB"/>
        </w:rPr>
        <w:t xml:space="preserve">data, such as age, sex, educational </w:t>
      </w:r>
      <w:r w:rsidR="00B9545D" w:rsidRPr="00D45AAC">
        <w:rPr>
          <w:szCs w:val="24"/>
          <w:lang w:val="en-GB"/>
        </w:rPr>
        <w:t>level</w:t>
      </w:r>
      <w:r w:rsidRPr="00D45AAC">
        <w:rPr>
          <w:szCs w:val="24"/>
          <w:lang w:val="en-GB"/>
        </w:rPr>
        <w:t xml:space="preserve"> and clinical characteristics, </w:t>
      </w:r>
      <w:r w:rsidR="004B7B83" w:rsidRPr="00D45AAC">
        <w:rPr>
          <w:szCs w:val="24"/>
          <w:lang w:val="en-GB"/>
        </w:rPr>
        <w:t>including</w:t>
      </w:r>
      <w:r w:rsidRPr="00D45AAC">
        <w:rPr>
          <w:szCs w:val="24"/>
          <w:lang w:val="en-GB"/>
        </w:rPr>
        <w:t xml:space="preserve"> disease duration, medication</w:t>
      </w:r>
      <w:r w:rsidR="004B7B83" w:rsidRPr="00D45AAC">
        <w:rPr>
          <w:szCs w:val="24"/>
          <w:lang w:val="en-GB"/>
        </w:rPr>
        <w:t>s taken</w:t>
      </w:r>
      <w:r w:rsidRPr="00D45AAC">
        <w:rPr>
          <w:szCs w:val="24"/>
          <w:lang w:val="en-GB"/>
        </w:rPr>
        <w:t xml:space="preserve"> (name and daily doses) and general comorbidities</w:t>
      </w:r>
      <w:r w:rsidR="00D40B10" w:rsidRPr="00D45AAC">
        <w:rPr>
          <w:szCs w:val="24"/>
          <w:lang w:val="en-GB"/>
        </w:rPr>
        <w:t>.</w:t>
      </w:r>
      <w:r w:rsidR="00900839">
        <w:rPr>
          <w:szCs w:val="24"/>
          <w:lang w:val="en-GB"/>
        </w:rPr>
        <w:t xml:space="preserve"> </w:t>
      </w:r>
      <w:r w:rsidR="00D40B10" w:rsidRPr="00D45AAC">
        <w:rPr>
          <w:szCs w:val="24"/>
          <w:lang w:val="en-GB"/>
        </w:rPr>
        <w:t xml:space="preserve">The classification of the degree of impairment was made according to </w:t>
      </w:r>
      <w:r w:rsidR="008B1AA2">
        <w:rPr>
          <w:szCs w:val="24"/>
          <w:lang w:val="en-GB"/>
        </w:rPr>
        <w:t xml:space="preserve">the </w:t>
      </w:r>
      <w:r w:rsidR="00D40B10" w:rsidRPr="00D45AAC">
        <w:rPr>
          <w:szCs w:val="24"/>
          <w:lang w:val="en-GB"/>
        </w:rPr>
        <w:t>CD</w:t>
      </w:r>
      <w:r w:rsidR="00DE3417" w:rsidRPr="00D45AAC">
        <w:rPr>
          <w:szCs w:val="24"/>
          <w:lang w:val="en-GB"/>
        </w:rPr>
        <w:t xml:space="preserve">R </w:t>
      </w:r>
      <w:r w:rsidR="003C6D8C">
        <w:rPr>
          <w:szCs w:val="24"/>
          <w:lang w:val="en-GB"/>
        </w:rPr>
        <w:t>[13]</w:t>
      </w:r>
      <w:r w:rsidR="00D40B10" w:rsidRPr="00D45AAC">
        <w:rPr>
          <w:szCs w:val="24"/>
          <w:lang w:val="en-GB"/>
        </w:rPr>
        <w:t>, which evaluates cognition and behavio</w:t>
      </w:r>
      <w:r w:rsidR="004B7B83" w:rsidRPr="00D45AAC">
        <w:rPr>
          <w:szCs w:val="24"/>
          <w:lang w:val="en-GB"/>
        </w:rPr>
        <w:t>u</w:t>
      </w:r>
      <w:r w:rsidR="00D40B10" w:rsidRPr="00D45AAC">
        <w:rPr>
          <w:szCs w:val="24"/>
          <w:lang w:val="en-GB"/>
        </w:rPr>
        <w:t xml:space="preserve">r </w:t>
      </w:r>
      <w:r w:rsidR="004B7B83" w:rsidRPr="00D45AAC">
        <w:rPr>
          <w:szCs w:val="24"/>
          <w:lang w:val="en-GB"/>
        </w:rPr>
        <w:t>and takes into account</w:t>
      </w:r>
      <w:r w:rsidR="00D40B10" w:rsidRPr="00D45AAC">
        <w:rPr>
          <w:szCs w:val="24"/>
          <w:lang w:val="en-GB"/>
        </w:rPr>
        <w:t xml:space="preserve"> the influence of cognitive losses on the patient's ability to adequately perform daily life activities, classifying the degree of dementia as: 0 (no changes); 0.5 (questionable dementia); 1 (mild dementia); 2 (moderate dementia)</w:t>
      </w:r>
      <w:r w:rsidR="008B1AA2">
        <w:rPr>
          <w:szCs w:val="24"/>
          <w:lang w:val="en-GB"/>
        </w:rPr>
        <w:t>;</w:t>
      </w:r>
      <w:r w:rsidR="00D40B10" w:rsidRPr="00D45AAC">
        <w:rPr>
          <w:szCs w:val="24"/>
          <w:lang w:val="en-GB"/>
        </w:rPr>
        <w:t xml:space="preserve"> and 3 (severe dementia).</w:t>
      </w:r>
      <w:r w:rsidR="00B63B8B" w:rsidRPr="00D45AAC">
        <w:rPr>
          <w:szCs w:val="24"/>
          <w:lang w:val="en-GB"/>
        </w:rPr>
        <w:t>Level of physical activity was assessed using the Modified Baecke Questionnaire for the Elderly, which evaluates the level of physical activity in tasks performed at home, sports, and leisure activities.</w:t>
      </w:r>
      <w:r w:rsidR="005710A6">
        <w:rPr>
          <w:szCs w:val="24"/>
          <w:lang w:val="en-GB"/>
        </w:rPr>
        <w:t xml:space="preserve"> </w:t>
      </w:r>
      <w:r w:rsidR="008E3A4C" w:rsidRPr="00D45AAC">
        <w:rPr>
          <w:szCs w:val="24"/>
          <w:lang w:val="en-GB"/>
        </w:rPr>
        <w:t>Th</w:t>
      </w:r>
      <w:r w:rsidR="00091864" w:rsidRPr="00D45AAC">
        <w:rPr>
          <w:szCs w:val="24"/>
          <w:lang w:val="en-GB"/>
        </w:rPr>
        <w:t xml:space="preserve">e Mental State Mini-Exam (MMSE) </w:t>
      </w:r>
      <w:r w:rsidR="003C6D8C">
        <w:rPr>
          <w:szCs w:val="24"/>
          <w:lang w:val="en-GB"/>
        </w:rPr>
        <w:t>[14]</w:t>
      </w:r>
      <w:r w:rsidR="008E3A4C" w:rsidRPr="00D45AAC">
        <w:rPr>
          <w:szCs w:val="24"/>
          <w:lang w:val="en-GB"/>
        </w:rPr>
        <w:t xml:space="preserve"> was used for the global cognitive evaluation. </w:t>
      </w:r>
      <w:r w:rsidRPr="00D45AAC">
        <w:rPr>
          <w:szCs w:val="24"/>
          <w:lang w:val="en-GB"/>
        </w:rPr>
        <w:t xml:space="preserve">Depressive symptoms are known to interfere in cognition </w:t>
      </w:r>
      <w:r w:rsidR="004B7B83" w:rsidRPr="00D45AAC">
        <w:rPr>
          <w:szCs w:val="24"/>
          <w:lang w:val="en-GB"/>
        </w:rPr>
        <w:t xml:space="preserve">in </w:t>
      </w:r>
      <w:r w:rsidRPr="00D45AAC">
        <w:rPr>
          <w:szCs w:val="24"/>
          <w:lang w:val="en-GB"/>
        </w:rPr>
        <w:t>the elderly. For the identification of possible interference, the Geriatric Depression Scale (GDS) was used.</w:t>
      </w:r>
    </w:p>
    <w:p w14:paraId="6B21784F" w14:textId="77777777" w:rsidR="008E3A4C" w:rsidRPr="00D45AAC" w:rsidRDefault="008E3A4C" w:rsidP="00CE2584">
      <w:pPr>
        <w:rPr>
          <w:i/>
          <w:szCs w:val="24"/>
          <w:lang w:val="en-GB"/>
        </w:rPr>
      </w:pPr>
      <w:r w:rsidRPr="00D45AAC">
        <w:rPr>
          <w:i/>
          <w:szCs w:val="24"/>
          <w:lang w:val="en-GB"/>
        </w:rPr>
        <w:t>BDNF plasma concentration</w:t>
      </w:r>
    </w:p>
    <w:p w14:paraId="7E1157AC" w14:textId="77777777" w:rsidR="008E3A4C" w:rsidRDefault="008E3A4C" w:rsidP="00CE2584">
      <w:pPr>
        <w:ind w:firstLine="720"/>
        <w:rPr>
          <w:szCs w:val="24"/>
          <w:lang w:val="en-GB"/>
        </w:rPr>
      </w:pPr>
      <w:r w:rsidRPr="00D45AAC">
        <w:rPr>
          <w:szCs w:val="24"/>
          <w:lang w:val="en-GB"/>
        </w:rPr>
        <w:t>Baseline BDNF was measured in a blood sample taken after a 3</w:t>
      </w:r>
      <w:r w:rsidR="004B7B83" w:rsidRPr="00D45AAC">
        <w:rPr>
          <w:szCs w:val="24"/>
          <w:lang w:val="en-GB"/>
        </w:rPr>
        <w:t>0</w:t>
      </w:r>
      <w:r w:rsidR="008B1AA2">
        <w:rPr>
          <w:szCs w:val="24"/>
          <w:lang w:val="en-GB"/>
        </w:rPr>
        <w:t>-</w:t>
      </w:r>
      <w:r w:rsidR="004B7B83" w:rsidRPr="00D45AAC">
        <w:rPr>
          <w:szCs w:val="24"/>
          <w:lang w:val="en-GB"/>
        </w:rPr>
        <w:t>minute</w:t>
      </w:r>
      <w:r w:rsidRPr="00D45AAC">
        <w:rPr>
          <w:szCs w:val="24"/>
          <w:lang w:val="en-GB"/>
        </w:rPr>
        <w:t xml:space="preserve"> rest period seated in a chair, immediately prior to the exercise test (pre). At the end of the exercise, a second blood sample was drawn for BDNF analysis (post). These samples were </w:t>
      </w:r>
      <w:r w:rsidR="004B7B83" w:rsidRPr="00D45AAC">
        <w:rPr>
          <w:szCs w:val="24"/>
          <w:lang w:val="en-GB"/>
        </w:rPr>
        <w:t xml:space="preserve">collected </w:t>
      </w:r>
      <w:r w:rsidRPr="00D45AAC">
        <w:rPr>
          <w:szCs w:val="24"/>
          <w:lang w:val="en-GB"/>
        </w:rPr>
        <w:t>before and after 12 weeks of the experiment (exercise or control). Blood was collected into tubes with EDTA anticoagulant. The tubes were placed on ice and then centrifuged for 20 min</w:t>
      </w:r>
      <w:r w:rsidR="004B7B83" w:rsidRPr="00D45AAC">
        <w:rPr>
          <w:szCs w:val="24"/>
          <w:lang w:val="en-GB"/>
        </w:rPr>
        <w:t>utes</w:t>
      </w:r>
      <w:r w:rsidRPr="00D45AAC">
        <w:rPr>
          <w:szCs w:val="24"/>
          <w:lang w:val="en-GB"/>
        </w:rPr>
        <w:t xml:space="preserve"> at 3000 rpm at 8</w:t>
      </w:r>
      <w:r w:rsidR="004B7B83" w:rsidRPr="00D45AAC">
        <w:rPr>
          <w:szCs w:val="24"/>
          <w:lang w:val="en-GB"/>
        </w:rPr>
        <w:t>°</w:t>
      </w:r>
      <w:r w:rsidRPr="00D45AAC">
        <w:rPr>
          <w:szCs w:val="24"/>
          <w:lang w:val="en-GB"/>
        </w:rPr>
        <w:t>C. The plasma was collected and frozen at −80</w:t>
      </w:r>
      <w:r w:rsidR="004B7B83" w:rsidRPr="00D45AAC">
        <w:rPr>
          <w:szCs w:val="24"/>
          <w:lang w:val="en-GB"/>
        </w:rPr>
        <w:t>°</w:t>
      </w:r>
      <w:r w:rsidRPr="00D45AAC">
        <w:rPr>
          <w:szCs w:val="24"/>
          <w:lang w:val="en-GB"/>
        </w:rPr>
        <w:t>C until further analysis. BDNF levels were measured by Enzyme-Linked Immunosorbent Assay using the BDNF Emax ® ImmunoAssay System (Promega, Madison, WI, USA) according to the manufacturer’s instructions. All samples and standards were measured in duplicate, and the means of the duplicates were used for statistical analyses.</w:t>
      </w:r>
    </w:p>
    <w:p w14:paraId="0828E9A6" w14:textId="77777777" w:rsidR="00CE2584" w:rsidRDefault="00CE2584" w:rsidP="00CE2584">
      <w:pPr>
        <w:ind w:firstLine="720"/>
        <w:rPr>
          <w:szCs w:val="24"/>
          <w:lang w:val="en-GB"/>
        </w:rPr>
      </w:pPr>
    </w:p>
    <w:p w14:paraId="7A5D4DC1" w14:textId="3896EF8B" w:rsidR="00437F35" w:rsidRPr="00660EE7" w:rsidRDefault="00CE2584" w:rsidP="00CE2584">
      <w:pPr>
        <w:rPr>
          <w:i/>
          <w:szCs w:val="24"/>
          <w:lang w:val="en-US"/>
        </w:rPr>
      </w:pPr>
      <w:r w:rsidRPr="00660EE7">
        <w:rPr>
          <w:i/>
          <w:szCs w:val="24"/>
          <w:lang w:val="en-US"/>
        </w:rPr>
        <w:t>Cytokine assays</w:t>
      </w:r>
    </w:p>
    <w:p w14:paraId="687CD115" w14:textId="26AA08D2" w:rsidR="00437F35" w:rsidRPr="00CE2584" w:rsidRDefault="00CE2584" w:rsidP="00CE2584">
      <w:pPr>
        <w:rPr>
          <w:ins w:id="0" w:author="Carlo José Freire De Oliveira" w:date="2017-12-12T10:35:00Z"/>
          <w:szCs w:val="24"/>
          <w:lang w:val="en-US"/>
        </w:rPr>
      </w:pPr>
      <w:r w:rsidRPr="00660EE7">
        <w:rPr>
          <w:szCs w:val="24"/>
          <w:lang w:val="en-US"/>
        </w:rPr>
        <w:lastRenderedPageBreak/>
        <w:tab/>
        <w:t>The quantification of TNF-</w:t>
      </w:r>
      <w:r w:rsidRPr="00660EE7">
        <w:rPr>
          <w:szCs w:val="24"/>
          <w:lang w:val="en-GB"/>
        </w:rPr>
        <w:t>α</w:t>
      </w:r>
      <w:r w:rsidRPr="00660EE7">
        <w:rPr>
          <w:szCs w:val="24"/>
          <w:lang w:val="en-US"/>
        </w:rPr>
        <w:t>, IFN-</w:t>
      </w:r>
      <w:r w:rsidRPr="00660EE7">
        <w:rPr>
          <w:szCs w:val="24"/>
          <w:lang w:val="en-GB"/>
        </w:rPr>
        <w:t>γ</w:t>
      </w:r>
      <w:r w:rsidRPr="00660EE7">
        <w:rPr>
          <w:szCs w:val="24"/>
          <w:lang w:val="en-US"/>
        </w:rPr>
        <w:t>, IL-2, IL-4 e IL-10 was assessed in plasma using the Cytometric Bead Array (CBA) (BD Bioscience, San Jose, CA, 34 USA), following the manufacturer’s instructions.</w:t>
      </w:r>
      <w:r w:rsidRPr="00CE2584">
        <w:rPr>
          <w:szCs w:val="24"/>
          <w:lang w:val="en-US"/>
        </w:rPr>
        <w:t xml:space="preserve"> </w:t>
      </w:r>
    </w:p>
    <w:p w14:paraId="5DE63E6E" w14:textId="77777777" w:rsidR="00CE2584" w:rsidRPr="00CE2584" w:rsidRDefault="00CE2584" w:rsidP="00CE2584">
      <w:pPr>
        <w:rPr>
          <w:szCs w:val="24"/>
          <w:highlight w:val="yellow"/>
          <w:lang w:val="en-US"/>
        </w:rPr>
      </w:pPr>
    </w:p>
    <w:p w14:paraId="176E0918" w14:textId="77777777" w:rsidR="008E3A4C" w:rsidRPr="003C6D8C" w:rsidRDefault="008E3A4C" w:rsidP="00CE2584">
      <w:pPr>
        <w:rPr>
          <w:i/>
          <w:szCs w:val="24"/>
          <w:lang w:val="en-GB"/>
        </w:rPr>
      </w:pPr>
      <w:r w:rsidRPr="00D45AAC">
        <w:rPr>
          <w:i/>
          <w:szCs w:val="24"/>
          <w:lang w:val="en-GB"/>
        </w:rPr>
        <w:t>Cognitive Function Evaluation</w:t>
      </w:r>
    </w:p>
    <w:p w14:paraId="735F97DC" w14:textId="23A5E1C8" w:rsidR="00091864" w:rsidRPr="00D45AAC" w:rsidRDefault="00D40B10" w:rsidP="00CE2584">
      <w:pPr>
        <w:ind w:firstLine="720"/>
        <w:rPr>
          <w:szCs w:val="24"/>
          <w:lang w:val="en-GB"/>
        </w:rPr>
      </w:pPr>
      <w:r w:rsidRPr="00D45AAC">
        <w:rPr>
          <w:szCs w:val="24"/>
          <w:lang w:val="en-GB"/>
        </w:rPr>
        <w:t>The Frontal Assessment Battery (FA</w:t>
      </w:r>
      <w:r w:rsidR="00091864" w:rsidRPr="00D45AAC">
        <w:rPr>
          <w:szCs w:val="24"/>
          <w:lang w:val="en-GB"/>
        </w:rPr>
        <w:t xml:space="preserve">B) </w:t>
      </w:r>
      <w:r w:rsidR="003C6D8C">
        <w:rPr>
          <w:szCs w:val="24"/>
          <w:lang w:val="en-GB"/>
        </w:rPr>
        <w:t>[15]</w:t>
      </w:r>
      <w:r w:rsidRPr="00D45AAC">
        <w:rPr>
          <w:szCs w:val="24"/>
          <w:lang w:val="en-GB"/>
        </w:rPr>
        <w:t xml:space="preserve"> was used to evaluate executive function</w:t>
      </w:r>
      <w:r w:rsidR="00EA28CE" w:rsidRPr="00D45AAC">
        <w:rPr>
          <w:szCs w:val="24"/>
          <w:lang w:val="en-GB"/>
        </w:rPr>
        <w:t xml:space="preserve"> and </w:t>
      </w:r>
      <w:r w:rsidR="00660EE7" w:rsidRPr="00D45AAC">
        <w:rPr>
          <w:szCs w:val="24"/>
          <w:lang w:val="en-GB"/>
        </w:rPr>
        <w:t>attention and</w:t>
      </w:r>
      <w:r w:rsidR="004B7B83" w:rsidRPr="00D45AAC">
        <w:rPr>
          <w:szCs w:val="24"/>
          <w:lang w:val="en-GB"/>
        </w:rPr>
        <w:t xml:space="preserve"> is </w:t>
      </w:r>
      <w:r w:rsidRPr="00D45AAC">
        <w:rPr>
          <w:szCs w:val="24"/>
          <w:lang w:val="en-GB"/>
        </w:rPr>
        <w:t xml:space="preserve">composed of 6 subtests: "Similarities" (abstract reasoning), "Lexical Fluency" (mental flexibility), "Motor Series" (programming), "Conflicting Instructions” (sensitivity to interference), "Go – do not go” (inhibitory control) and "Holding </w:t>
      </w:r>
      <w:r w:rsidR="001265CC" w:rsidRPr="00D45AAC">
        <w:rPr>
          <w:szCs w:val="24"/>
          <w:lang w:val="en-GB"/>
        </w:rPr>
        <w:t>Behaviour</w:t>
      </w:r>
      <w:r w:rsidRPr="00D45AAC">
        <w:rPr>
          <w:szCs w:val="24"/>
          <w:lang w:val="en-GB"/>
        </w:rPr>
        <w:t xml:space="preserve">" (primitive reflex). The test scores range from 0 to 18 points, and higher scores </w:t>
      </w:r>
      <w:r w:rsidR="004B7B83" w:rsidRPr="00D45AAC">
        <w:rPr>
          <w:szCs w:val="24"/>
          <w:lang w:val="en-GB"/>
        </w:rPr>
        <w:t xml:space="preserve">indicate </w:t>
      </w:r>
      <w:r w:rsidRPr="00D45AAC">
        <w:rPr>
          <w:szCs w:val="24"/>
          <w:lang w:val="en-GB"/>
        </w:rPr>
        <w:t>better performance in frontal functions.</w:t>
      </w:r>
      <w:r w:rsidR="00193049">
        <w:rPr>
          <w:szCs w:val="24"/>
          <w:lang w:val="en-GB"/>
        </w:rPr>
        <w:t xml:space="preserve"> </w:t>
      </w:r>
      <w:r w:rsidR="00091864" w:rsidRPr="00D45AAC">
        <w:rPr>
          <w:szCs w:val="24"/>
          <w:lang w:val="en-GB"/>
        </w:rPr>
        <w:t xml:space="preserve">The Clock Drawing Test (CDT </w:t>
      </w:r>
      <w:r w:rsidR="003C6D8C">
        <w:rPr>
          <w:szCs w:val="24"/>
          <w:lang w:val="en-GB"/>
        </w:rPr>
        <w:t>[16]</w:t>
      </w:r>
      <w:r w:rsidR="00193049">
        <w:rPr>
          <w:szCs w:val="24"/>
          <w:lang w:val="en-GB"/>
        </w:rPr>
        <w:t xml:space="preserve"> </w:t>
      </w:r>
      <w:r w:rsidRPr="00D45AAC">
        <w:rPr>
          <w:szCs w:val="24"/>
          <w:lang w:val="en-GB"/>
        </w:rPr>
        <w:t xml:space="preserve">was also </w:t>
      </w:r>
      <w:r w:rsidR="004B7B83" w:rsidRPr="00D45AAC">
        <w:rPr>
          <w:szCs w:val="24"/>
          <w:lang w:val="en-GB"/>
        </w:rPr>
        <w:t>utilized</w:t>
      </w:r>
      <w:r w:rsidRPr="00D45AAC">
        <w:rPr>
          <w:szCs w:val="24"/>
          <w:lang w:val="en-GB"/>
        </w:rPr>
        <w:t xml:space="preserve"> to measure executive functions such as planning, abstract thinking, logical sequenc</w:t>
      </w:r>
      <w:r w:rsidR="004B7B83" w:rsidRPr="00D45AAC">
        <w:rPr>
          <w:szCs w:val="24"/>
          <w:lang w:val="en-GB"/>
        </w:rPr>
        <w:t>ing</w:t>
      </w:r>
      <w:r w:rsidRPr="00D45AAC">
        <w:rPr>
          <w:szCs w:val="24"/>
          <w:lang w:val="en-GB"/>
        </w:rPr>
        <w:t xml:space="preserve"> and monitoring of executive processing. The test is score</w:t>
      </w:r>
      <w:r w:rsidR="004B7B83" w:rsidRPr="00D45AAC">
        <w:rPr>
          <w:szCs w:val="24"/>
          <w:lang w:val="en-GB"/>
        </w:rPr>
        <w:t>d from</w:t>
      </w:r>
      <w:r w:rsidRPr="00D45AAC">
        <w:rPr>
          <w:szCs w:val="24"/>
          <w:lang w:val="en-GB"/>
        </w:rPr>
        <w:t xml:space="preserve"> 0 </w:t>
      </w:r>
      <w:r w:rsidR="008B1AA2">
        <w:rPr>
          <w:szCs w:val="24"/>
          <w:lang w:val="en-GB"/>
        </w:rPr>
        <w:t>to</w:t>
      </w:r>
      <w:r w:rsidRPr="00D45AAC">
        <w:rPr>
          <w:szCs w:val="24"/>
          <w:lang w:val="en-GB"/>
        </w:rPr>
        <w:t xml:space="preserve">10 points, and higher scores </w:t>
      </w:r>
      <w:r w:rsidR="004B7B83" w:rsidRPr="00D45AAC">
        <w:rPr>
          <w:szCs w:val="24"/>
          <w:lang w:val="en-GB"/>
        </w:rPr>
        <w:t xml:space="preserve">indicate </w:t>
      </w:r>
      <w:r w:rsidRPr="00D45AAC">
        <w:rPr>
          <w:szCs w:val="24"/>
          <w:lang w:val="en-GB"/>
        </w:rPr>
        <w:t>better performance in the executive functions evaluated.</w:t>
      </w:r>
      <w:r w:rsidR="00193049">
        <w:rPr>
          <w:szCs w:val="24"/>
          <w:lang w:val="en-GB"/>
        </w:rPr>
        <w:t xml:space="preserve"> </w:t>
      </w:r>
      <w:r w:rsidRPr="00D45AAC">
        <w:rPr>
          <w:szCs w:val="24"/>
          <w:lang w:val="en-GB"/>
        </w:rPr>
        <w:t>To evaluate language, the Se</w:t>
      </w:r>
      <w:r w:rsidR="00091864" w:rsidRPr="00D45AAC">
        <w:rPr>
          <w:szCs w:val="24"/>
          <w:lang w:val="en-GB"/>
        </w:rPr>
        <w:t xml:space="preserve">mantic Verbal Fluency Test (SVFT) </w:t>
      </w:r>
      <w:r w:rsidR="003C6D8C">
        <w:rPr>
          <w:szCs w:val="24"/>
          <w:lang w:val="en-GB"/>
        </w:rPr>
        <w:t>[17]</w:t>
      </w:r>
      <w:r w:rsidRPr="00D45AAC">
        <w:rPr>
          <w:szCs w:val="24"/>
          <w:lang w:val="en-GB"/>
        </w:rPr>
        <w:t xml:space="preserve"> was </w:t>
      </w:r>
      <w:r w:rsidR="004B7B83" w:rsidRPr="00D45AAC">
        <w:rPr>
          <w:szCs w:val="24"/>
          <w:lang w:val="en-GB"/>
        </w:rPr>
        <w:t>utilized</w:t>
      </w:r>
      <w:r w:rsidR="00312277" w:rsidRPr="00D45AAC">
        <w:rPr>
          <w:szCs w:val="24"/>
          <w:lang w:val="en-GB"/>
        </w:rPr>
        <w:t xml:space="preserve">. </w:t>
      </w:r>
      <w:r w:rsidRPr="00D45AAC">
        <w:rPr>
          <w:szCs w:val="24"/>
          <w:lang w:val="en-GB"/>
        </w:rPr>
        <w:t xml:space="preserve">The assessment is quantified by the ability </w:t>
      </w:r>
      <w:r w:rsidR="004B7B83" w:rsidRPr="00D45AAC">
        <w:rPr>
          <w:szCs w:val="24"/>
          <w:lang w:val="en-GB"/>
        </w:rPr>
        <w:t>to name</w:t>
      </w:r>
      <w:r w:rsidRPr="00D45AAC">
        <w:rPr>
          <w:szCs w:val="24"/>
          <w:lang w:val="en-GB"/>
        </w:rPr>
        <w:t xml:space="preserve"> as many animals as possible </w:t>
      </w:r>
      <w:r w:rsidR="008B1AA2">
        <w:rPr>
          <w:szCs w:val="24"/>
          <w:lang w:val="en-GB"/>
        </w:rPr>
        <w:t>in</w:t>
      </w:r>
      <w:r w:rsidR="00445954">
        <w:rPr>
          <w:szCs w:val="24"/>
          <w:lang w:val="en-GB"/>
        </w:rPr>
        <w:t xml:space="preserve"> </w:t>
      </w:r>
      <w:r w:rsidRPr="00D45AAC">
        <w:rPr>
          <w:szCs w:val="24"/>
          <w:lang w:val="en-GB"/>
        </w:rPr>
        <w:t>one minute.</w:t>
      </w:r>
    </w:p>
    <w:p w14:paraId="3551D154" w14:textId="77777777" w:rsidR="008E3A4C" w:rsidRPr="003C6D8C" w:rsidRDefault="008E3A4C" w:rsidP="00CE2584">
      <w:pPr>
        <w:rPr>
          <w:i/>
          <w:szCs w:val="24"/>
          <w:lang w:val="en-GB"/>
        </w:rPr>
      </w:pPr>
      <w:r w:rsidRPr="00D45AAC">
        <w:rPr>
          <w:i/>
          <w:szCs w:val="24"/>
          <w:lang w:val="en-GB"/>
        </w:rPr>
        <w:t xml:space="preserve">Motor </w:t>
      </w:r>
      <w:r w:rsidR="0028277D" w:rsidRPr="00D45AAC">
        <w:rPr>
          <w:i/>
          <w:szCs w:val="24"/>
          <w:lang w:val="en-GB"/>
        </w:rPr>
        <w:t>Functionality</w:t>
      </w:r>
    </w:p>
    <w:p w14:paraId="1ED8477A" w14:textId="40B3FBEE" w:rsidR="004F2767" w:rsidRPr="00D45AAC" w:rsidRDefault="004B7B83" w:rsidP="00CE2584">
      <w:pPr>
        <w:ind w:firstLine="709"/>
        <w:rPr>
          <w:szCs w:val="24"/>
          <w:lang w:val="en-GB"/>
        </w:rPr>
      </w:pPr>
      <w:r w:rsidRPr="00D45AAC">
        <w:rPr>
          <w:szCs w:val="24"/>
          <w:lang w:val="en-GB"/>
        </w:rPr>
        <w:t>M</w:t>
      </w:r>
      <w:r w:rsidR="00D40B10" w:rsidRPr="00D45AAC">
        <w:rPr>
          <w:szCs w:val="24"/>
          <w:lang w:val="en-GB"/>
        </w:rPr>
        <w:t xml:space="preserve">otor function was evaluated </w:t>
      </w:r>
      <w:r w:rsidRPr="00D45AAC">
        <w:rPr>
          <w:szCs w:val="24"/>
          <w:lang w:val="en-GB"/>
        </w:rPr>
        <w:t xml:space="preserve">using </w:t>
      </w:r>
      <w:r w:rsidR="00D40B10" w:rsidRPr="00D45AAC">
        <w:rPr>
          <w:szCs w:val="24"/>
          <w:lang w:val="en-GB"/>
        </w:rPr>
        <w:t>the Brazilian Version of the Short Physical Performance Battery (SPPB</w:t>
      </w:r>
      <w:r w:rsidR="009C194E" w:rsidRPr="00D45AAC">
        <w:rPr>
          <w:szCs w:val="24"/>
          <w:lang w:val="en-GB"/>
        </w:rPr>
        <w:t xml:space="preserve">) </w:t>
      </w:r>
      <w:r w:rsidR="003C6D8C">
        <w:rPr>
          <w:szCs w:val="24"/>
          <w:lang w:val="en-GB"/>
        </w:rPr>
        <w:t>[18]</w:t>
      </w:r>
      <w:r w:rsidR="00D40B10" w:rsidRPr="00D45AAC">
        <w:rPr>
          <w:szCs w:val="24"/>
          <w:lang w:val="en-GB"/>
        </w:rPr>
        <w:t xml:space="preserve">, </w:t>
      </w:r>
      <w:r w:rsidRPr="00D45AAC">
        <w:rPr>
          <w:szCs w:val="24"/>
          <w:lang w:val="en-GB"/>
        </w:rPr>
        <w:t xml:space="preserve">which is </w:t>
      </w:r>
      <w:r w:rsidR="00D40B10" w:rsidRPr="00D45AAC">
        <w:rPr>
          <w:szCs w:val="24"/>
          <w:lang w:val="en-GB"/>
        </w:rPr>
        <w:t>composed of three tests</w:t>
      </w:r>
      <w:r w:rsidRPr="00D45AAC">
        <w:rPr>
          <w:szCs w:val="24"/>
          <w:lang w:val="en-GB"/>
        </w:rPr>
        <w:t xml:space="preserve"> to evalu</w:t>
      </w:r>
      <w:r w:rsidR="00BD65E4" w:rsidRPr="00D45AAC">
        <w:rPr>
          <w:szCs w:val="24"/>
          <w:lang w:val="en-GB"/>
        </w:rPr>
        <w:t>a</w:t>
      </w:r>
      <w:r w:rsidRPr="00D45AAC">
        <w:rPr>
          <w:szCs w:val="24"/>
          <w:lang w:val="en-GB"/>
        </w:rPr>
        <w:t>te</w:t>
      </w:r>
      <w:r w:rsidR="00D40B10" w:rsidRPr="00D45AAC">
        <w:rPr>
          <w:szCs w:val="24"/>
          <w:lang w:val="en-GB"/>
        </w:rPr>
        <w:t xml:space="preserve"> balance, gait speed a</w:t>
      </w:r>
      <w:r w:rsidR="008E3A4C" w:rsidRPr="00D45AAC">
        <w:rPr>
          <w:szCs w:val="24"/>
          <w:lang w:val="en-GB"/>
        </w:rPr>
        <w:t>nd lower limb</w:t>
      </w:r>
      <w:r w:rsidR="00D40B10" w:rsidRPr="00D45AAC">
        <w:rPr>
          <w:szCs w:val="24"/>
          <w:lang w:val="en-GB"/>
        </w:rPr>
        <w:t xml:space="preserve"> strength. </w:t>
      </w:r>
      <w:r w:rsidR="00BD65E4" w:rsidRPr="00D45AAC">
        <w:rPr>
          <w:szCs w:val="24"/>
          <w:lang w:val="en-GB"/>
        </w:rPr>
        <w:t>E</w:t>
      </w:r>
      <w:r w:rsidR="00D40B10" w:rsidRPr="00D45AAC">
        <w:rPr>
          <w:szCs w:val="24"/>
          <w:lang w:val="en-GB"/>
        </w:rPr>
        <w:t>ach of the tests is given a score of 0 to 4 points, constituting a total score of 0 to 12 points.</w:t>
      </w:r>
      <w:r w:rsidR="0046786F">
        <w:rPr>
          <w:szCs w:val="24"/>
          <w:lang w:val="en-GB"/>
        </w:rPr>
        <w:t xml:space="preserve"> </w:t>
      </w:r>
      <w:r w:rsidR="0028277D" w:rsidRPr="00D45AAC">
        <w:rPr>
          <w:szCs w:val="24"/>
          <w:lang w:val="en-GB"/>
        </w:rPr>
        <w:t xml:space="preserve">The </w:t>
      </w:r>
      <w:r w:rsidR="008E3A4C" w:rsidRPr="00D45AAC">
        <w:rPr>
          <w:szCs w:val="24"/>
          <w:lang w:val="en-GB"/>
        </w:rPr>
        <w:t>Timed Up and Go test</w:t>
      </w:r>
      <w:r w:rsidR="00193049">
        <w:rPr>
          <w:szCs w:val="24"/>
          <w:lang w:val="en-GB"/>
        </w:rPr>
        <w:t xml:space="preserve"> </w:t>
      </w:r>
      <w:r w:rsidR="003C6D8C">
        <w:rPr>
          <w:szCs w:val="24"/>
          <w:lang w:val="en-GB"/>
        </w:rPr>
        <w:t>[19]</w:t>
      </w:r>
      <w:r w:rsidR="00445954">
        <w:rPr>
          <w:szCs w:val="24"/>
          <w:lang w:val="en-GB"/>
        </w:rPr>
        <w:t xml:space="preserve"> </w:t>
      </w:r>
      <w:r w:rsidR="00AD4507" w:rsidRPr="00D45AAC">
        <w:rPr>
          <w:szCs w:val="24"/>
          <w:lang w:val="en-GB"/>
        </w:rPr>
        <w:t xml:space="preserve">was used to assess dynamic </w:t>
      </w:r>
      <w:r w:rsidR="008E3A4C" w:rsidRPr="00D45AAC">
        <w:rPr>
          <w:szCs w:val="24"/>
          <w:lang w:val="en-GB"/>
        </w:rPr>
        <w:t>balance and agility</w:t>
      </w:r>
      <w:r w:rsidR="00193049">
        <w:rPr>
          <w:szCs w:val="24"/>
          <w:lang w:val="en-GB"/>
        </w:rPr>
        <w:t xml:space="preserve"> </w:t>
      </w:r>
      <w:r w:rsidR="00AD4507" w:rsidRPr="00D45AAC">
        <w:rPr>
          <w:szCs w:val="24"/>
          <w:lang w:val="en-GB"/>
        </w:rPr>
        <w:t>and the Berg Functional Balance Scale</w:t>
      </w:r>
      <w:r w:rsidR="003C6D8C">
        <w:rPr>
          <w:szCs w:val="24"/>
          <w:lang w:val="en-GB"/>
        </w:rPr>
        <w:t>[20]</w:t>
      </w:r>
      <w:r w:rsidR="00AD4507" w:rsidRPr="00D45AAC">
        <w:rPr>
          <w:szCs w:val="24"/>
          <w:lang w:val="en-GB"/>
        </w:rPr>
        <w:t xml:space="preserve"> to measure functional balance</w:t>
      </w:r>
      <w:r w:rsidR="00BD65E4" w:rsidRPr="00D45AAC">
        <w:rPr>
          <w:szCs w:val="24"/>
          <w:lang w:val="en-GB"/>
        </w:rPr>
        <w:t>.</w:t>
      </w:r>
    </w:p>
    <w:p w14:paraId="6A3AE37E" w14:textId="77777777" w:rsidR="00D40B10" w:rsidRPr="00D45AAC" w:rsidRDefault="00D40B10" w:rsidP="00CE2584">
      <w:pPr>
        <w:rPr>
          <w:i/>
          <w:szCs w:val="24"/>
          <w:lang w:val="en-GB"/>
        </w:rPr>
      </w:pPr>
      <w:r w:rsidRPr="00D45AAC">
        <w:rPr>
          <w:i/>
          <w:szCs w:val="24"/>
          <w:lang w:val="en-GB"/>
        </w:rPr>
        <w:t>Intervention</w:t>
      </w:r>
    </w:p>
    <w:p w14:paraId="7036403F" w14:textId="346ACBA9" w:rsidR="00D40B10" w:rsidRPr="00D45AAC" w:rsidRDefault="00072FFC" w:rsidP="00CE2584">
      <w:pPr>
        <w:ind w:firstLine="709"/>
        <w:rPr>
          <w:szCs w:val="24"/>
          <w:lang w:val="en-GB"/>
        </w:rPr>
      </w:pPr>
      <w:r w:rsidRPr="00D45AAC">
        <w:rPr>
          <w:szCs w:val="24"/>
          <w:lang w:val="en-GB"/>
        </w:rPr>
        <w:t xml:space="preserve">Three weekly </w:t>
      </w:r>
      <w:r w:rsidR="001309F7" w:rsidRPr="00D45AAC">
        <w:rPr>
          <w:szCs w:val="24"/>
          <w:lang w:val="en-GB"/>
        </w:rPr>
        <w:t xml:space="preserve">multimodal </w:t>
      </w:r>
      <w:r w:rsidRPr="00D45AAC">
        <w:rPr>
          <w:szCs w:val="24"/>
          <w:lang w:val="en-GB"/>
        </w:rPr>
        <w:t xml:space="preserve">exercise sessions </w:t>
      </w:r>
      <w:r w:rsidR="00BD65E4" w:rsidRPr="00D45AAC">
        <w:rPr>
          <w:szCs w:val="24"/>
          <w:lang w:val="en-GB"/>
        </w:rPr>
        <w:t xml:space="preserve">of </w:t>
      </w:r>
      <w:r w:rsidRPr="00D45AAC">
        <w:rPr>
          <w:szCs w:val="24"/>
          <w:lang w:val="en-GB"/>
        </w:rPr>
        <w:t xml:space="preserve">60 minutes duration were conducted and supervised by an experienced </w:t>
      </w:r>
      <w:r w:rsidR="00BD65E4" w:rsidRPr="00D45AAC">
        <w:rPr>
          <w:szCs w:val="24"/>
          <w:lang w:val="en-GB"/>
        </w:rPr>
        <w:t>p</w:t>
      </w:r>
      <w:r w:rsidRPr="00D45AAC">
        <w:rPr>
          <w:szCs w:val="24"/>
          <w:lang w:val="en-GB"/>
        </w:rPr>
        <w:t xml:space="preserve">hysical </w:t>
      </w:r>
      <w:r w:rsidR="00BD65E4" w:rsidRPr="00D45AAC">
        <w:rPr>
          <w:szCs w:val="24"/>
          <w:lang w:val="en-GB"/>
        </w:rPr>
        <w:t>e</w:t>
      </w:r>
      <w:r w:rsidRPr="00D45AAC">
        <w:rPr>
          <w:szCs w:val="24"/>
          <w:lang w:val="en-GB"/>
        </w:rPr>
        <w:t>ducation professional</w:t>
      </w:r>
      <w:r w:rsidR="0046786F">
        <w:rPr>
          <w:szCs w:val="24"/>
          <w:lang w:val="en-GB"/>
        </w:rPr>
        <w:t xml:space="preserve"> </w:t>
      </w:r>
      <w:r w:rsidR="00BD65E4" w:rsidRPr="00D45AAC">
        <w:rPr>
          <w:szCs w:val="24"/>
          <w:lang w:val="en-GB"/>
        </w:rPr>
        <w:t xml:space="preserve">for </w:t>
      </w:r>
      <w:r w:rsidRPr="00D45AAC">
        <w:rPr>
          <w:szCs w:val="24"/>
          <w:lang w:val="en-GB"/>
        </w:rPr>
        <w:t>a period</w:t>
      </w:r>
      <w:r w:rsidR="00D40B10" w:rsidRPr="00D45AAC">
        <w:rPr>
          <w:szCs w:val="24"/>
          <w:lang w:val="en-GB"/>
        </w:rPr>
        <w:t xml:space="preserve"> of 12 weeks.</w:t>
      </w:r>
      <w:r w:rsidR="0046786F">
        <w:rPr>
          <w:szCs w:val="24"/>
          <w:lang w:val="en-GB"/>
        </w:rPr>
        <w:t xml:space="preserve"> </w:t>
      </w:r>
      <w:r w:rsidR="00D40B10" w:rsidRPr="00D45AAC">
        <w:rPr>
          <w:szCs w:val="24"/>
          <w:lang w:val="en-GB"/>
        </w:rPr>
        <w:t>The protocol was based on the recommendations of the American College of Sports Medicin</w:t>
      </w:r>
      <w:r w:rsidR="00091864" w:rsidRPr="00D45AAC">
        <w:rPr>
          <w:szCs w:val="24"/>
          <w:lang w:val="en-GB"/>
        </w:rPr>
        <w:t xml:space="preserve">e </w:t>
      </w:r>
      <w:r w:rsidR="003C6D8C">
        <w:rPr>
          <w:szCs w:val="24"/>
          <w:lang w:val="en-GB"/>
        </w:rPr>
        <w:t>[21]</w:t>
      </w:r>
      <w:r w:rsidR="00D40B10" w:rsidRPr="00D45AAC">
        <w:rPr>
          <w:szCs w:val="24"/>
          <w:lang w:val="en-GB"/>
        </w:rPr>
        <w:t xml:space="preserve">, which </w:t>
      </w:r>
      <w:r w:rsidR="00BD65E4" w:rsidRPr="00D45AAC">
        <w:rPr>
          <w:szCs w:val="24"/>
          <w:lang w:val="en-GB"/>
        </w:rPr>
        <w:t xml:space="preserve">suggests </w:t>
      </w:r>
      <w:r w:rsidR="00D40B10" w:rsidRPr="00D45AAC">
        <w:rPr>
          <w:szCs w:val="24"/>
          <w:lang w:val="en-GB"/>
        </w:rPr>
        <w:t>that the practice of physical exercise for the elderly should include aerobic</w:t>
      </w:r>
      <w:r w:rsidR="00BD65E4" w:rsidRPr="00D45AAC">
        <w:rPr>
          <w:szCs w:val="24"/>
          <w:lang w:val="en-GB"/>
        </w:rPr>
        <w:t>s</w:t>
      </w:r>
      <w:r w:rsidR="00D40B10" w:rsidRPr="00D45AAC">
        <w:rPr>
          <w:szCs w:val="24"/>
          <w:lang w:val="en-GB"/>
        </w:rPr>
        <w:t>, flexibility, balance and muscle strengthening exercises. Aerobic capacity and flexibility were components worked in all classes.</w:t>
      </w:r>
      <w:r w:rsidR="00744C96">
        <w:rPr>
          <w:szCs w:val="24"/>
          <w:lang w:val="en-GB"/>
        </w:rPr>
        <w:t xml:space="preserve"> </w:t>
      </w:r>
      <w:r w:rsidR="00D40B10" w:rsidRPr="00D45AAC">
        <w:rPr>
          <w:szCs w:val="24"/>
          <w:lang w:val="en-GB"/>
        </w:rPr>
        <w:t xml:space="preserve">During the first six weeks of </w:t>
      </w:r>
      <w:r w:rsidR="00BD65E4" w:rsidRPr="00D45AAC">
        <w:rPr>
          <w:szCs w:val="24"/>
          <w:lang w:val="en-GB"/>
        </w:rPr>
        <w:t xml:space="preserve">the </w:t>
      </w:r>
      <w:r w:rsidR="00D40B10" w:rsidRPr="00D45AAC">
        <w:rPr>
          <w:szCs w:val="24"/>
          <w:lang w:val="en-GB"/>
        </w:rPr>
        <w:t>intervention (1</w:t>
      </w:r>
      <w:r w:rsidR="00D40B10" w:rsidRPr="00D45AAC">
        <w:rPr>
          <w:szCs w:val="24"/>
          <w:vertAlign w:val="superscript"/>
          <w:lang w:val="en-GB"/>
        </w:rPr>
        <w:t>st</w:t>
      </w:r>
      <w:r w:rsidR="00D40B10" w:rsidRPr="00D45AAC">
        <w:rPr>
          <w:szCs w:val="24"/>
          <w:lang w:val="en-GB"/>
        </w:rPr>
        <w:t xml:space="preserve"> to 6</w:t>
      </w:r>
      <w:r w:rsidR="00D40B10" w:rsidRPr="00D45AAC">
        <w:rPr>
          <w:szCs w:val="24"/>
          <w:vertAlign w:val="superscript"/>
          <w:lang w:val="en-GB"/>
        </w:rPr>
        <w:t>th</w:t>
      </w:r>
      <w:r w:rsidR="00D40B10" w:rsidRPr="00D45AAC">
        <w:rPr>
          <w:szCs w:val="24"/>
          <w:lang w:val="en-GB"/>
        </w:rPr>
        <w:t xml:space="preserve"> weeks), the elderly </w:t>
      </w:r>
      <w:r w:rsidR="00BD65E4" w:rsidRPr="00D45AAC">
        <w:rPr>
          <w:szCs w:val="24"/>
          <w:lang w:val="en-GB"/>
        </w:rPr>
        <w:t xml:space="preserve">patients </w:t>
      </w:r>
      <w:r w:rsidR="00D40B10" w:rsidRPr="00D45AAC">
        <w:rPr>
          <w:szCs w:val="24"/>
          <w:lang w:val="en-GB"/>
        </w:rPr>
        <w:t xml:space="preserve">were instructed to perform coordination, aerobic resistance, strength, flexibility, balance and agility exercises in order to promote motor development and aerobic </w:t>
      </w:r>
      <w:r w:rsidR="00D40B10" w:rsidRPr="00D45AAC">
        <w:rPr>
          <w:szCs w:val="24"/>
          <w:lang w:val="en-GB"/>
        </w:rPr>
        <w:lastRenderedPageBreak/>
        <w:t xml:space="preserve">capacity. Activities </w:t>
      </w:r>
      <w:r w:rsidR="00BD65E4" w:rsidRPr="00D45AAC">
        <w:rPr>
          <w:szCs w:val="24"/>
          <w:lang w:val="en-GB"/>
        </w:rPr>
        <w:t>including</w:t>
      </w:r>
      <w:r w:rsidR="00D40B10" w:rsidRPr="00D45AAC">
        <w:rPr>
          <w:szCs w:val="24"/>
          <w:lang w:val="en-GB"/>
        </w:rPr>
        <w:t xml:space="preserve"> stretching, weight training, circuits, pre-sports games, dance sequences, playing activities and relaxation were prescribed. Auxiliary materials were used, such as dumbbells, anklets, sticks, gymnastics balls, cones, arches, steps and mats.</w:t>
      </w:r>
      <w:r w:rsidR="00744C96">
        <w:rPr>
          <w:szCs w:val="24"/>
          <w:lang w:val="en-GB"/>
        </w:rPr>
        <w:t xml:space="preserve"> </w:t>
      </w:r>
      <w:r w:rsidR="00D40B10" w:rsidRPr="00D45AAC">
        <w:rPr>
          <w:szCs w:val="24"/>
          <w:lang w:val="en-GB"/>
        </w:rPr>
        <w:t xml:space="preserve">In the last six weeks of </w:t>
      </w:r>
      <w:r w:rsidR="00BD65E4" w:rsidRPr="00D45AAC">
        <w:rPr>
          <w:szCs w:val="24"/>
          <w:lang w:val="en-GB"/>
        </w:rPr>
        <w:t xml:space="preserve">the </w:t>
      </w:r>
      <w:r w:rsidR="00D40B10" w:rsidRPr="00D45AAC">
        <w:rPr>
          <w:szCs w:val="24"/>
          <w:lang w:val="en-GB"/>
        </w:rPr>
        <w:t>intervention (7</w:t>
      </w:r>
      <w:r w:rsidR="00D40B10" w:rsidRPr="00D45AAC">
        <w:rPr>
          <w:szCs w:val="24"/>
          <w:vertAlign w:val="superscript"/>
          <w:lang w:val="en-GB"/>
        </w:rPr>
        <w:t>th</w:t>
      </w:r>
      <w:r w:rsidR="00D40B10" w:rsidRPr="00D45AAC">
        <w:rPr>
          <w:szCs w:val="24"/>
          <w:lang w:val="en-GB"/>
        </w:rPr>
        <w:t xml:space="preserve"> to 12</w:t>
      </w:r>
      <w:r w:rsidR="00D40B10" w:rsidRPr="00D45AAC">
        <w:rPr>
          <w:szCs w:val="24"/>
          <w:vertAlign w:val="superscript"/>
          <w:lang w:val="en-GB"/>
        </w:rPr>
        <w:t>th</w:t>
      </w:r>
      <w:r w:rsidR="00D40B10" w:rsidRPr="00D45AAC">
        <w:rPr>
          <w:szCs w:val="24"/>
          <w:lang w:val="en-GB"/>
        </w:rPr>
        <w:t xml:space="preserve"> weeks), dual-task activities </w:t>
      </w:r>
      <w:r w:rsidR="00BD65E4" w:rsidRPr="00D45AAC">
        <w:rPr>
          <w:szCs w:val="24"/>
          <w:lang w:val="en-GB"/>
        </w:rPr>
        <w:t>were initiated</w:t>
      </w:r>
      <w:r w:rsidR="00D40B10" w:rsidRPr="00D45AAC">
        <w:rPr>
          <w:szCs w:val="24"/>
          <w:lang w:val="en-GB"/>
        </w:rPr>
        <w:t>. The motor training from the first six weeks was associated with cognitive tasks (for example: countdown, recognition of shapes, colo</w:t>
      </w:r>
      <w:r w:rsidR="00BD65E4" w:rsidRPr="00D45AAC">
        <w:rPr>
          <w:szCs w:val="24"/>
          <w:lang w:val="en-GB"/>
        </w:rPr>
        <w:t>u</w:t>
      </w:r>
      <w:r w:rsidR="00D40B10" w:rsidRPr="00D45AAC">
        <w:rPr>
          <w:szCs w:val="24"/>
          <w:lang w:val="en-GB"/>
        </w:rPr>
        <w:t xml:space="preserve">rs, animals, fruits and objects, tasks of verbal fluency, etc.), in order to verify if the elderly </w:t>
      </w:r>
      <w:r w:rsidR="00BD65E4" w:rsidRPr="00D45AAC">
        <w:rPr>
          <w:szCs w:val="24"/>
          <w:lang w:val="en-GB"/>
        </w:rPr>
        <w:t>patient was able to carry</w:t>
      </w:r>
      <w:r w:rsidR="00D40B10" w:rsidRPr="00D45AAC">
        <w:rPr>
          <w:szCs w:val="24"/>
          <w:lang w:val="en-GB"/>
        </w:rPr>
        <w:t xml:space="preserve"> out a motor activity simultaneously with a frontal cognitive activity that requires concentrated attention, planned organization of answers, abstraction, </w:t>
      </w:r>
      <w:r w:rsidR="00D45AAC">
        <w:rPr>
          <w:szCs w:val="24"/>
          <w:lang w:val="en-GB"/>
        </w:rPr>
        <w:t>judgement</w:t>
      </w:r>
      <w:r w:rsidR="00193049">
        <w:rPr>
          <w:szCs w:val="24"/>
          <w:lang w:val="en-GB"/>
        </w:rPr>
        <w:t xml:space="preserve"> </w:t>
      </w:r>
      <w:r w:rsidR="00D40B10" w:rsidRPr="00D45AAC">
        <w:rPr>
          <w:szCs w:val="24"/>
          <w:lang w:val="en-GB"/>
        </w:rPr>
        <w:t>and mental flexibility, as well as search for semantic meaning in word generation.</w:t>
      </w:r>
      <w:r w:rsidR="0046786F">
        <w:rPr>
          <w:szCs w:val="24"/>
          <w:lang w:val="en-GB"/>
        </w:rPr>
        <w:t xml:space="preserve"> </w:t>
      </w:r>
      <w:r w:rsidR="00DB4738" w:rsidRPr="00D45AAC">
        <w:rPr>
          <w:szCs w:val="24"/>
          <w:lang w:val="en-GB"/>
        </w:rPr>
        <w:t>During the intervention, the degree of cognitive and</w:t>
      </w:r>
      <w:r w:rsidR="003533D2">
        <w:rPr>
          <w:szCs w:val="24"/>
          <w:lang w:val="en-GB"/>
        </w:rPr>
        <w:t xml:space="preserve"> </w:t>
      </w:r>
      <w:r w:rsidR="00DB4738" w:rsidRPr="00D45AAC">
        <w:rPr>
          <w:szCs w:val="24"/>
          <w:lang w:val="en-GB"/>
        </w:rPr>
        <w:t>motor complexity was increased</w:t>
      </w:r>
      <w:r w:rsidR="00D40B10" w:rsidRPr="00D45AAC">
        <w:rPr>
          <w:szCs w:val="24"/>
          <w:lang w:val="en-GB"/>
        </w:rPr>
        <w:t>. The increase in the actions of cognition stimul</w:t>
      </w:r>
      <w:r w:rsidR="00BD65E4" w:rsidRPr="00D45AAC">
        <w:rPr>
          <w:szCs w:val="24"/>
          <w:lang w:val="en-GB"/>
        </w:rPr>
        <w:t>i</w:t>
      </w:r>
      <w:r w:rsidR="00D40B10" w:rsidRPr="00D45AAC">
        <w:rPr>
          <w:szCs w:val="24"/>
          <w:lang w:val="en-GB"/>
        </w:rPr>
        <w:t xml:space="preserve"> was applied as the tasks </w:t>
      </w:r>
      <w:r w:rsidR="00BD65E4" w:rsidRPr="00D45AAC">
        <w:rPr>
          <w:szCs w:val="24"/>
          <w:lang w:val="en-GB"/>
        </w:rPr>
        <w:t>became easier</w:t>
      </w:r>
      <w:r w:rsidR="00D40B10" w:rsidRPr="00D45AAC">
        <w:rPr>
          <w:szCs w:val="24"/>
          <w:lang w:val="en-GB"/>
        </w:rPr>
        <w:t xml:space="preserve"> for the elderly</w:t>
      </w:r>
      <w:r w:rsidR="00BD65E4" w:rsidRPr="00D45AAC">
        <w:rPr>
          <w:szCs w:val="24"/>
          <w:lang w:val="en-GB"/>
        </w:rPr>
        <w:t xml:space="preserve"> patients to add</w:t>
      </w:r>
      <w:r w:rsidR="00D40B10" w:rsidRPr="00D45AAC">
        <w:rPr>
          <w:szCs w:val="24"/>
          <w:lang w:val="en-GB"/>
        </w:rPr>
        <w:t xml:space="preserve"> increased complexity to the tasks. For example, there was an increase in the number of figures named while performing the movement of stepping in and out </w:t>
      </w:r>
      <w:r w:rsidR="00BD65E4" w:rsidRPr="00D45AAC">
        <w:rPr>
          <w:szCs w:val="24"/>
          <w:lang w:val="en-GB"/>
        </w:rPr>
        <w:t xml:space="preserve">of </w:t>
      </w:r>
      <w:r w:rsidR="00D40B10" w:rsidRPr="00D45AAC">
        <w:rPr>
          <w:szCs w:val="24"/>
          <w:lang w:val="en-GB"/>
        </w:rPr>
        <w:t>step.</w:t>
      </w:r>
      <w:r w:rsidR="00193049">
        <w:rPr>
          <w:szCs w:val="24"/>
          <w:lang w:val="en-GB"/>
        </w:rPr>
        <w:t xml:space="preserve"> </w:t>
      </w:r>
      <w:r w:rsidRPr="00D45AAC">
        <w:rPr>
          <w:szCs w:val="24"/>
          <w:lang w:val="en-GB"/>
        </w:rPr>
        <w:t>The heart rate</w:t>
      </w:r>
      <w:r w:rsidR="00BD65E4" w:rsidRPr="00D45AAC">
        <w:rPr>
          <w:szCs w:val="24"/>
          <w:lang w:val="en-GB"/>
        </w:rPr>
        <w:t>s</w:t>
      </w:r>
      <w:r w:rsidRPr="00D45AAC">
        <w:rPr>
          <w:szCs w:val="24"/>
          <w:lang w:val="en-GB"/>
        </w:rPr>
        <w:t xml:space="preserve"> of participants w</w:t>
      </w:r>
      <w:r w:rsidR="008B1AA2">
        <w:rPr>
          <w:szCs w:val="24"/>
          <w:lang w:val="en-GB"/>
        </w:rPr>
        <w:t>ere</w:t>
      </w:r>
      <w:r w:rsidRPr="00D45AAC">
        <w:rPr>
          <w:szCs w:val="24"/>
          <w:lang w:val="en-GB"/>
        </w:rPr>
        <w:t xml:space="preserve"> assessed </w:t>
      </w:r>
      <w:r w:rsidR="00BD65E4" w:rsidRPr="00D45AAC">
        <w:rPr>
          <w:szCs w:val="24"/>
          <w:lang w:val="en-GB"/>
        </w:rPr>
        <w:t>using</w:t>
      </w:r>
      <w:r w:rsidRPr="00D45AAC">
        <w:rPr>
          <w:szCs w:val="24"/>
          <w:lang w:val="en-GB"/>
        </w:rPr>
        <w:t xml:space="preserve"> a frequenc</w:t>
      </w:r>
      <w:r w:rsidR="00BD65E4" w:rsidRPr="00D45AAC">
        <w:rPr>
          <w:szCs w:val="24"/>
          <w:lang w:val="en-GB"/>
        </w:rPr>
        <w:t xml:space="preserve">y </w:t>
      </w:r>
      <w:r w:rsidRPr="00D45AAC">
        <w:rPr>
          <w:szCs w:val="24"/>
          <w:lang w:val="en-GB"/>
        </w:rPr>
        <w:t xml:space="preserve">meter (model A4; PolarElectro O) during the sessions. Blood pressure was also </w:t>
      </w:r>
      <w:r w:rsidR="00BD65E4" w:rsidRPr="00D45AAC">
        <w:rPr>
          <w:szCs w:val="24"/>
          <w:lang w:val="en-GB"/>
        </w:rPr>
        <w:t xml:space="preserve">measured </w:t>
      </w:r>
      <w:r w:rsidRPr="00D45AAC">
        <w:rPr>
          <w:szCs w:val="24"/>
          <w:lang w:val="en-GB"/>
        </w:rPr>
        <w:t>during the sessions</w:t>
      </w:r>
      <w:r w:rsidR="00BD65E4" w:rsidRPr="00D45AAC">
        <w:rPr>
          <w:szCs w:val="24"/>
          <w:lang w:val="en-GB"/>
        </w:rPr>
        <w:t xml:space="preserve"> to e</w:t>
      </w:r>
      <w:r w:rsidRPr="00D45AAC">
        <w:rPr>
          <w:szCs w:val="24"/>
          <w:lang w:val="en-GB"/>
        </w:rPr>
        <w:t>nsur</w:t>
      </w:r>
      <w:r w:rsidR="00BD65E4" w:rsidRPr="00D45AAC">
        <w:rPr>
          <w:szCs w:val="24"/>
          <w:lang w:val="en-GB"/>
        </w:rPr>
        <w:t>e</w:t>
      </w:r>
      <w:r w:rsidRPr="00D45AAC">
        <w:rPr>
          <w:szCs w:val="24"/>
          <w:lang w:val="en-GB"/>
        </w:rPr>
        <w:t xml:space="preserve"> that the training respected the individual conditions of the participant</w:t>
      </w:r>
      <w:r w:rsidR="00091864" w:rsidRPr="00D45AAC">
        <w:rPr>
          <w:szCs w:val="24"/>
          <w:lang w:val="en-GB"/>
        </w:rPr>
        <w:t xml:space="preserve">s </w:t>
      </w:r>
      <w:r w:rsidR="003C6D8C">
        <w:rPr>
          <w:szCs w:val="24"/>
          <w:lang w:val="en-GB"/>
        </w:rPr>
        <w:t>[22]</w:t>
      </w:r>
      <w:r w:rsidRPr="00D45AAC">
        <w:rPr>
          <w:szCs w:val="24"/>
          <w:lang w:val="en-GB"/>
        </w:rPr>
        <w:t>.</w:t>
      </w:r>
    </w:p>
    <w:p w14:paraId="6C4BAB2B" w14:textId="77777777" w:rsidR="00AD5AAE" w:rsidRPr="00D45AAC" w:rsidRDefault="00D40B10" w:rsidP="00CE2584">
      <w:pPr>
        <w:ind w:firstLine="709"/>
        <w:rPr>
          <w:szCs w:val="24"/>
          <w:lang w:val="en-GB"/>
        </w:rPr>
      </w:pPr>
      <w:r w:rsidRPr="00D45AAC">
        <w:rPr>
          <w:szCs w:val="24"/>
          <w:lang w:val="en-GB"/>
        </w:rPr>
        <w:t xml:space="preserve">In weight training, progression occurred every two weeks, as described in </w:t>
      </w:r>
      <w:r w:rsidR="008B1AA2">
        <w:rPr>
          <w:szCs w:val="24"/>
          <w:lang w:val="en-GB"/>
        </w:rPr>
        <w:t>F</w:t>
      </w:r>
      <w:r w:rsidRPr="00D45AAC">
        <w:rPr>
          <w:szCs w:val="24"/>
          <w:lang w:val="en-GB"/>
        </w:rPr>
        <w:t>igure 2.</w:t>
      </w:r>
    </w:p>
    <w:p w14:paraId="2DF27B3F" w14:textId="77777777" w:rsidR="00091864" w:rsidRPr="003C6D8C" w:rsidRDefault="00D40B10" w:rsidP="00CE2584">
      <w:pPr>
        <w:ind w:firstLine="709"/>
        <w:rPr>
          <w:szCs w:val="24"/>
          <w:lang w:val="en-GB"/>
        </w:rPr>
      </w:pPr>
      <w:r w:rsidRPr="00D45AAC">
        <w:rPr>
          <w:szCs w:val="24"/>
          <w:lang w:val="en-GB"/>
        </w:rPr>
        <w:t>The intensity of aerobic training was maintained between 65% and 75% of the predicted maximum heart rate for age (220 - age) during the 12 weeks, characterizing a training with aerobic predominance of moderate intensit</w:t>
      </w:r>
      <w:r w:rsidR="00091864" w:rsidRPr="00D45AAC">
        <w:rPr>
          <w:szCs w:val="24"/>
          <w:lang w:val="en-GB"/>
        </w:rPr>
        <w:t xml:space="preserve">y </w:t>
      </w:r>
      <w:r w:rsidR="003C6D8C">
        <w:rPr>
          <w:szCs w:val="24"/>
          <w:lang w:val="en-GB"/>
        </w:rPr>
        <w:t>[21]</w:t>
      </w:r>
      <w:r w:rsidRPr="00D45AAC">
        <w:rPr>
          <w:szCs w:val="24"/>
          <w:lang w:val="en-GB"/>
        </w:rPr>
        <w:t>.</w:t>
      </w:r>
    </w:p>
    <w:p w14:paraId="4A6EE5A5" w14:textId="77777777" w:rsidR="00D40B10" w:rsidRPr="00D45AAC" w:rsidRDefault="00D40B10" w:rsidP="00CE2584">
      <w:pPr>
        <w:rPr>
          <w:i/>
          <w:szCs w:val="24"/>
          <w:lang w:val="en-GB"/>
        </w:rPr>
      </w:pPr>
      <w:r w:rsidRPr="00D45AAC">
        <w:rPr>
          <w:i/>
          <w:szCs w:val="24"/>
          <w:lang w:val="en-GB"/>
        </w:rPr>
        <w:t>Data analysis</w:t>
      </w:r>
    </w:p>
    <w:p w14:paraId="1B6CC8E7" w14:textId="77777777" w:rsidR="0078673F" w:rsidRPr="00D45AAC" w:rsidRDefault="001309F7" w:rsidP="00CE2584">
      <w:pPr>
        <w:ind w:firstLine="709"/>
        <w:rPr>
          <w:szCs w:val="24"/>
          <w:lang w:val="en-GB"/>
        </w:rPr>
      </w:pPr>
      <w:r w:rsidRPr="00D45AAC">
        <w:rPr>
          <w:szCs w:val="24"/>
          <w:lang w:val="en-GB"/>
        </w:rPr>
        <w:t>Sociodemographic and clinical characteristics at baseline were compared between groups using the Mann</w:t>
      </w:r>
      <w:r w:rsidR="008B1AA2">
        <w:rPr>
          <w:szCs w:val="24"/>
          <w:lang w:val="en-GB"/>
        </w:rPr>
        <w:t>-</w:t>
      </w:r>
      <w:r w:rsidRPr="00D45AAC">
        <w:rPr>
          <w:szCs w:val="24"/>
          <w:lang w:val="en-GB"/>
        </w:rPr>
        <w:t xml:space="preserve">Whitney </w:t>
      </w:r>
      <w:r w:rsidR="000A3855" w:rsidRPr="00D45AAC">
        <w:rPr>
          <w:szCs w:val="24"/>
          <w:lang w:val="en-GB"/>
        </w:rPr>
        <w:t xml:space="preserve">U </w:t>
      </w:r>
      <w:r w:rsidRPr="00D45AAC">
        <w:rPr>
          <w:szCs w:val="24"/>
          <w:lang w:val="en-GB"/>
        </w:rPr>
        <w:t xml:space="preserve">test. The differences </w:t>
      </w:r>
      <w:r w:rsidR="0078673F" w:rsidRPr="00D45AAC">
        <w:rPr>
          <w:szCs w:val="24"/>
          <w:lang w:val="en-GB"/>
        </w:rPr>
        <w:t xml:space="preserve">between groups </w:t>
      </w:r>
      <w:r w:rsidRPr="00D45AAC">
        <w:rPr>
          <w:szCs w:val="24"/>
          <w:lang w:val="en-GB"/>
        </w:rPr>
        <w:t>in outcomes</w:t>
      </w:r>
      <w:r w:rsidR="0078673F" w:rsidRPr="00D45AAC">
        <w:rPr>
          <w:szCs w:val="24"/>
          <w:lang w:val="en-GB"/>
        </w:rPr>
        <w:t xml:space="preserve"> (BDNF levels, cognition functions and motor functionality)</w:t>
      </w:r>
      <w:r w:rsidR="00437F35">
        <w:rPr>
          <w:szCs w:val="24"/>
          <w:lang w:val="en-GB"/>
        </w:rPr>
        <w:t xml:space="preserve"> </w:t>
      </w:r>
      <w:r w:rsidR="0078673F" w:rsidRPr="00D45AAC">
        <w:rPr>
          <w:szCs w:val="24"/>
          <w:lang w:val="en-GB"/>
        </w:rPr>
        <w:t>at</w:t>
      </w:r>
      <w:r w:rsidRPr="00D45AAC">
        <w:rPr>
          <w:szCs w:val="24"/>
          <w:lang w:val="en-GB"/>
        </w:rPr>
        <w:t xml:space="preserve"> baseline </w:t>
      </w:r>
      <w:r w:rsidR="0078673F" w:rsidRPr="00D45AAC">
        <w:rPr>
          <w:szCs w:val="24"/>
          <w:lang w:val="en-GB"/>
        </w:rPr>
        <w:t>and</w:t>
      </w:r>
      <w:r w:rsidRPr="00D45AAC">
        <w:rPr>
          <w:szCs w:val="24"/>
          <w:lang w:val="en-GB"/>
        </w:rPr>
        <w:t xml:space="preserve"> follow-up at 12 weeks were analy</w:t>
      </w:r>
      <w:r w:rsidR="000A3855" w:rsidRPr="00D45AAC">
        <w:rPr>
          <w:szCs w:val="24"/>
          <w:lang w:val="en-GB"/>
        </w:rPr>
        <w:t>s</w:t>
      </w:r>
      <w:r w:rsidRPr="00D45AAC">
        <w:rPr>
          <w:szCs w:val="24"/>
          <w:lang w:val="en-GB"/>
        </w:rPr>
        <w:t>ed</w:t>
      </w:r>
      <w:r w:rsidR="000A3855" w:rsidRPr="00D45AAC">
        <w:rPr>
          <w:szCs w:val="24"/>
          <w:lang w:val="en-GB"/>
        </w:rPr>
        <w:t xml:space="preserve"> using the</w:t>
      </w:r>
      <w:r w:rsidR="0078673F" w:rsidRPr="00D45AAC">
        <w:rPr>
          <w:szCs w:val="24"/>
          <w:lang w:val="en-GB"/>
        </w:rPr>
        <w:t xml:space="preserve"> Mann</w:t>
      </w:r>
      <w:r w:rsidR="008B1AA2">
        <w:rPr>
          <w:szCs w:val="24"/>
          <w:lang w:val="en-GB"/>
        </w:rPr>
        <w:t>-</w:t>
      </w:r>
      <w:r w:rsidR="0078673F" w:rsidRPr="00D45AAC">
        <w:rPr>
          <w:szCs w:val="24"/>
          <w:lang w:val="en-GB"/>
        </w:rPr>
        <w:t>Whitney</w:t>
      </w:r>
      <w:r w:rsidR="000A3855" w:rsidRPr="00D45AAC">
        <w:rPr>
          <w:szCs w:val="24"/>
          <w:lang w:val="en-GB"/>
        </w:rPr>
        <w:t xml:space="preserve"> U</w:t>
      </w:r>
      <w:r w:rsidR="0078673F" w:rsidRPr="00D45AAC">
        <w:rPr>
          <w:szCs w:val="24"/>
          <w:lang w:val="en-GB"/>
        </w:rPr>
        <w:t xml:space="preserve"> test. The differences in outcomes from baseline to follow-up at 12 weeks </w:t>
      </w:r>
      <w:r w:rsidR="000A3855" w:rsidRPr="00D45AAC">
        <w:rPr>
          <w:szCs w:val="24"/>
          <w:lang w:val="en-GB"/>
        </w:rPr>
        <w:t>for both groups</w:t>
      </w:r>
      <w:r w:rsidR="0078673F" w:rsidRPr="00D45AAC">
        <w:rPr>
          <w:szCs w:val="24"/>
          <w:lang w:val="en-GB"/>
        </w:rPr>
        <w:t xml:space="preserve"> were </w:t>
      </w:r>
      <w:r w:rsidR="000A3855" w:rsidRPr="00D45AAC">
        <w:rPr>
          <w:szCs w:val="24"/>
          <w:lang w:val="en-GB"/>
        </w:rPr>
        <w:t>analysed using the</w:t>
      </w:r>
      <w:r w:rsidR="0078673F" w:rsidRPr="00D45AAC">
        <w:rPr>
          <w:szCs w:val="24"/>
          <w:lang w:val="en-GB"/>
        </w:rPr>
        <w:t xml:space="preserve"> Wilcoxon test.</w:t>
      </w:r>
    </w:p>
    <w:p w14:paraId="37641737" w14:textId="77777777" w:rsidR="004F5F48" w:rsidRPr="00D45AAC" w:rsidRDefault="004F5F48" w:rsidP="00CE2584">
      <w:pPr>
        <w:rPr>
          <w:i/>
          <w:szCs w:val="24"/>
          <w:lang w:val="en-GB"/>
        </w:rPr>
      </w:pPr>
    </w:p>
    <w:p w14:paraId="15DB75E5" w14:textId="77777777" w:rsidR="00D40B10" w:rsidRPr="00D45AAC" w:rsidRDefault="004F5F48" w:rsidP="00CE2584">
      <w:pPr>
        <w:rPr>
          <w:b/>
          <w:szCs w:val="24"/>
          <w:lang w:val="en-GB"/>
        </w:rPr>
      </w:pPr>
      <w:r w:rsidRPr="00D45AAC">
        <w:rPr>
          <w:b/>
          <w:szCs w:val="24"/>
          <w:lang w:val="en-GB"/>
        </w:rPr>
        <w:t>Results</w:t>
      </w:r>
    </w:p>
    <w:p w14:paraId="1F468EA9" w14:textId="11298A7F" w:rsidR="0057617F" w:rsidRPr="00D45AAC" w:rsidRDefault="00D40B10" w:rsidP="00CE2584">
      <w:pPr>
        <w:ind w:firstLine="709"/>
        <w:rPr>
          <w:szCs w:val="24"/>
          <w:lang w:val="en-GB"/>
        </w:rPr>
      </w:pPr>
      <w:r w:rsidRPr="00D45AAC">
        <w:rPr>
          <w:szCs w:val="24"/>
          <w:lang w:val="en-GB"/>
        </w:rPr>
        <w:t>The results presented are related to the intervention group and control group</w:t>
      </w:r>
      <w:r w:rsidR="008B1AA2">
        <w:rPr>
          <w:szCs w:val="24"/>
          <w:lang w:val="en-GB"/>
        </w:rPr>
        <w:t>,</w:t>
      </w:r>
      <w:r w:rsidR="005E2837">
        <w:rPr>
          <w:szCs w:val="24"/>
          <w:lang w:val="en-GB"/>
        </w:rPr>
        <w:t xml:space="preserve"> </w:t>
      </w:r>
      <w:r w:rsidR="008B1AA2">
        <w:rPr>
          <w:szCs w:val="24"/>
          <w:lang w:val="en-GB"/>
        </w:rPr>
        <w:t>where</w:t>
      </w:r>
      <w:r w:rsidRPr="00D45AAC">
        <w:rPr>
          <w:szCs w:val="24"/>
          <w:lang w:val="en-GB"/>
        </w:rPr>
        <w:t xml:space="preserve"> </w:t>
      </w:r>
      <w:r w:rsidR="005177FA">
        <w:rPr>
          <w:szCs w:val="24"/>
          <w:lang w:val="en-GB"/>
        </w:rPr>
        <w:t xml:space="preserve">23 </w:t>
      </w:r>
      <w:r w:rsidRPr="00D45AAC">
        <w:rPr>
          <w:szCs w:val="24"/>
          <w:lang w:val="en-GB"/>
        </w:rPr>
        <w:t xml:space="preserve">elderly </w:t>
      </w:r>
      <w:r w:rsidR="000A3855" w:rsidRPr="00D45AAC">
        <w:rPr>
          <w:szCs w:val="24"/>
          <w:lang w:val="en-GB"/>
        </w:rPr>
        <w:t xml:space="preserve">patients </w:t>
      </w:r>
      <w:r w:rsidRPr="00D45AAC">
        <w:rPr>
          <w:szCs w:val="24"/>
          <w:lang w:val="en-GB"/>
        </w:rPr>
        <w:t xml:space="preserve">were evaluated in total. </w:t>
      </w:r>
      <w:r w:rsidRPr="00BC534F">
        <w:rPr>
          <w:szCs w:val="24"/>
          <w:lang w:val="en-GB"/>
        </w:rPr>
        <w:t xml:space="preserve">The </w:t>
      </w:r>
      <w:r w:rsidR="005177FA" w:rsidRPr="00BC534F">
        <w:rPr>
          <w:szCs w:val="24"/>
          <w:lang w:val="en-GB"/>
        </w:rPr>
        <w:t>7</w:t>
      </w:r>
      <w:r w:rsidRPr="00BC534F">
        <w:rPr>
          <w:szCs w:val="24"/>
          <w:lang w:val="en-GB"/>
        </w:rPr>
        <w:t xml:space="preserve"> members of the intervention </w:t>
      </w:r>
      <w:r w:rsidRPr="00BC534F">
        <w:rPr>
          <w:szCs w:val="24"/>
          <w:lang w:val="en-GB"/>
        </w:rPr>
        <w:lastRenderedPageBreak/>
        <w:t>group were between 62 and 85 years of age, with a mean age of 75.8 years (SD = 6.7)</w:t>
      </w:r>
      <w:r w:rsidR="008B1AA2" w:rsidRPr="00BC534F">
        <w:rPr>
          <w:szCs w:val="24"/>
          <w:lang w:val="en-GB"/>
        </w:rPr>
        <w:t>,</w:t>
      </w:r>
      <w:r w:rsidR="000A3855" w:rsidRPr="00BC534F">
        <w:rPr>
          <w:szCs w:val="24"/>
          <w:lang w:val="en-GB"/>
        </w:rPr>
        <w:t xml:space="preserve"> and there were</w:t>
      </w:r>
      <w:r w:rsidRPr="00BC534F">
        <w:rPr>
          <w:szCs w:val="24"/>
          <w:lang w:val="en-GB"/>
        </w:rPr>
        <w:t xml:space="preserve"> 8 females and 3 males.</w:t>
      </w:r>
      <w:r w:rsidRPr="00D45AAC">
        <w:rPr>
          <w:szCs w:val="24"/>
          <w:lang w:val="en-GB"/>
        </w:rPr>
        <w:t xml:space="preserve"> The 8 members of the control group were between 63 and 89 years of age, with a mean age of 76.1 years (SD = 7.9)</w:t>
      </w:r>
      <w:r w:rsidR="008B1AA2">
        <w:rPr>
          <w:szCs w:val="24"/>
          <w:lang w:val="en-GB"/>
        </w:rPr>
        <w:t>,</w:t>
      </w:r>
      <w:r w:rsidR="000A3855" w:rsidRPr="00D45AAC">
        <w:rPr>
          <w:szCs w:val="24"/>
          <w:lang w:val="en-GB"/>
        </w:rPr>
        <w:t xml:space="preserve"> and there was</w:t>
      </w:r>
      <w:r w:rsidRPr="00D45AAC">
        <w:rPr>
          <w:szCs w:val="24"/>
          <w:lang w:val="en-GB"/>
        </w:rPr>
        <w:t xml:space="preserve"> 1 male and 7 fe</w:t>
      </w:r>
      <w:r w:rsidR="008C7D7B" w:rsidRPr="00D45AAC">
        <w:rPr>
          <w:szCs w:val="24"/>
          <w:lang w:val="en-GB"/>
        </w:rPr>
        <w:t>males</w:t>
      </w:r>
      <w:r w:rsidR="003F66CE">
        <w:rPr>
          <w:szCs w:val="24"/>
          <w:lang w:val="en-GB"/>
        </w:rPr>
        <w:t xml:space="preserve"> and 8 members of the control group without AD with a mean age of </w:t>
      </w:r>
      <w:r w:rsidR="005177FA">
        <w:rPr>
          <w:szCs w:val="24"/>
          <w:lang w:val="en-GB"/>
        </w:rPr>
        <w:t>63,4</w:t>
      </w:r>
      <w:r w:rsidR="009F6377">
        <w:rPr>
          <w:szCs w:val="24"/>
          <w:lang w:val="en-GB"/>
        </w:rPr>
        <w:t xml:space="preserve"> years (SD = </w:t>
      </w:r>
      <w:r w:rsidR="005177FA">
        <w:rPr>
          <w:szCs w:val="24"/>
          <w:lang w:val="en-GB"/>
        </w:rPr>
        <w:t>4,09</w:t>
      </w:r>
      <w:r w:rsidR="009F6377">
        <w:rPr>
          <w:szCs w:val="24"/>
          <w:lang w:val="en-GB"/>
        </w:rPr>
        <w:t>)</w:t>
      </w:r>
      <w:r w:rsidR="005177FA">
        <w:rPr>
          <w:szCs w:val="24"/>
          <w:lang w:val="en-GB"/>
        </w:rPr>
        <w:t>,</w:t>
      </w:r>
      <w:r w:rsidR="005177FA" w:rsidRPr="005177FA">
        <w:rPr>
          <w:szCs w:val="24"/>
          <w:lang w:val="en-GB"/>
        </w:rPr>
        <w:t xml:space="preserve"> </w:t>
      </w:r>
      <w:r w:rsidR="005177FA" w:rsidRPr="00D45AAC">
        <w:rPr>
          <w:szCs w:val="24"/>
          <w:lang w:val="en-GB"/>
        </w:rPr>
        <w:t>and there was 1 male and 7 females</w:t>
      </w:r>
      <w:r w:rsidRPr="00D45AAC">
        <w:rPr>
          <w:szCs w:val="24"/>
          <w:lang w:val="en-GB"/>
        </w:rPr>
        <w:t>.</w:t>
      </w:r>
      <w:r w:rsidR="00744C96">
        <w:rPr>
          <w:szCs w:val="24"/>
          <w:lang w:val="en-GB"/>
        </w:rPr>
        <w:t xml:space="preserve"> </w:t>
      </w:r>
      <w:r w:rsidR="00193049" w:rsidRPr="00D45AAC">
        <w:rPr>
          <w:szCs w:val="24"/>
          <w:lang w:val="en-GB"/>
        </w:rPr>
        <w:t>About</w:t>
      </w:r>
      <w:r w:rsidR="000A3855" w:rsidRPr="00D45AAC">
        <w:rPr>
          <w:szCs w:val="24"/>
          <w:lang w:val="en-GB"/>
        </w:rPr>
        <w:t xml:space="preserve"> </w:t>
      </w:r>
      <w:r w:rsidRPr="00D45AAC">
        <w:rPr>
          <w:szCs w:val="24"/>
          <w:lang w:val="en-GB"/>
        </w:rPr>
        <w:t xml:space="preserve">the classification of the degree of </w:t>
      </w:r>
      <w:r w:rsidR="000A3855" w:rsidRPr="00D45AAC">
        <w:rPr>
          <w:szCs w:val="24"/>
          <w:lang w:val="en-GB"/>
        </w:rPr>
        <w:t xml:space="preserve">cognitive </w:t>
      </w:r>
      <w:r w:rsidRPr="00D45AAC">
        <w:rPr>
          <w:szCs w:val="24"/>
          <w:lang w:val="en-GB"/>
        </w:rPr>
        <w:t xml:space="preserve">impairment, according to the CDR, the intervention group </w:t>
      </w:r>
      <w:r w:rsidR="000A3855" w:rsidRPr="00D45AAC">
        <w:rPr>
          <w:szCs w:val="24"/>
          <w:lang w:val="en-GB"/>
        </w:rPr>
        <w:t>had</w:t>
      </w:r>
      <w:r w:rsidRPr="00D45AAC">
        <w:rPr>
          <w:szCs w:val="24"/>
          <w:lang w:val="en-GB"/>
        </w:rPr>
        <w:t xml:space="preserve"> 6 elderly</w:t>
      </w:r>
      <w:r w:rsidR="000A3855" w:rsidRPr="00D45AAC">
        <w:rPr>
          <w:szCs w:val="24"/>
          <w:lang w:val="en-GB"/>
        </w:rPr>
        <w:t xml:space="preserve"> patients</w:t>
      </w:r>
      <w:r w:rsidRPr="00D45AAC">
        <w:rPr>
          <w:szCs w:val="24"/>
          <w:lang w:val="en-GB"/>
        </w:rPr>
        <w:t xml:space="preserve"> in the mild stage</w:t>
      </w:r>
      <w:r w:rsidR="000A3855" w:rsidRPr="00D45AAC">
        <w:rPr>
          <w:szCs w:val="24"/>
          <w:lang w:val="en-GB"/>
        </w:rPr>
        <w:t>s of disease</w:t>
      </w:r>
      <w:r w:rsidRPr="00D45AAC">
        <w:rPr>
          <w:szCs w:val="24"/>
          <w:lang w:val="en-GB"/>
        </w:rPr>
        <w:t xml:space="preserve"> and 5 in the moderate stage</w:t>
      </w:r>
      <w:r w:rsidR="000A3855" w:rsidRPr="00D45AAC">
        <w:rPr>
          <w:szCs w:val="24"/>
          <w:lang w:val="en-GB"/>
        </w:rPr>
        <w:t>s</w:t>
      </w:r>
      <w:r w:rsidRPr="00D45AAC">
        <w:rPr>
          <w:szCs w:val="24"/>
          <w:lang w:val="en-GB"/>
        </w:rPr>
        <w:t xml:space="preserve"> and the control group </w:t>
      </w:r>
      <w:r w:rsidR="000A3855" w:rsidRPr="00D45AAC">
        <w:rPr>
          <w:szCs w:val="24"/>
          <w:lang w:val="en-GB"/>
        </w:rPr>
        <w:t xml:space="preserve">had </w:t>
      </w:r>
      <w:r w:rsidRPr="00D45AAC">
        <w:rPr>
          <w:szCs w:val="24"/>
          <w:lang w:val="en-GB"/>
        </w:rPr>
        <w:t xml:space="preserve">5 elderly </w:t>
      </w:r>
      <w:r w:rsidR="000A3855" w:rsidRPr="00D45AAC">
        <w:rPr>
          <w:szCs w:val="24"/>
          <w:lang w:val="en-GB"/>
        </w:rPr>
        <w:t xml:space="preserve">patients </w:t>
      </w:r>
      <w:r w:rsidRPr="00D45AAC">
        <w:rPr>
          <w:szCs w:val="24"/>
          <w:lang w:val="en-GB"/>
        </w:rPr>
        <w:t xml:space="preserve">with mild </w:t>
      </w:r>
      <w:r w:rsidR="000A3855" w:rsidRPr="00D45AAC">
        <w:rPr>
          <w:szCs w:val="24"/>
          <w:lang w:val="en-GB"/>
        </w:rPr>
        <w:t xml:space="preserve">disease </w:t>
      </w:r>
      <w:r w:rsidRPr="00D45AAC">
        <w:rPr>
          <w:szCs w:val="24"/>
          <w:lang w:val="en-GB"/>
        </w:rPr>
        <w:t xml:space="preserve">and 3 </w:t>
      </w:r>
      <w:r w:rsidR="000A3855" w:rsidRPr="00D45AAC">
        <w:rPr>
          <w:szCs w:val="24"/>
          <w:lang w:val="en-GB"/>
        </w:rPr>
        <w:t xml:space="preserve">with a </w:t>
      </w:r>
      <w:r w:rsidRPr="00D45AAC">
        <w:rPr>
          <w:szCs w:val="24"/>
          <w:lang w:val="en-GB"/>
        </w:rPr>
        <w:t>moderate degree</w:t>
      </w:r>
      <w:r w:rsidR="000A3855" w:rsidRPr="00D45AAC">
        <w:rPr>
          <w:szCs w:val="24"/>
          <w:lang w:val="en-GB"/>
        </w:rPr>
        <w:t xml:space="preserve"> of disease</w:t>
      </w:r>
      <w:r w:rsidRPr="00D45AAC">
        <w:rPr>
          <w:szCs w:val="24"/>
          <w:lang w:val="en-GB"/>
        </w:rPr>
        <w:t>.</w:t>
      </w:r>
      <w:r w:rsidR="00813C1F" w:rsidRPr="00D45AAC">
        <w:rPr>
          <w:szCs w:val="24"/>
          <w:lang w:val="en-GB"/>
        </w:rPr>
        <w:t xml:space="preserve"> There were no significant differences in baseline characteristics between the intervention group and the control group in any of the parameters (Table 1). </w:t>
      </w:r>
    </w:p>
    <w:p w14:paraId="70DBB345" w14:textId="77777777" w:rsidR="002C1DAB" w:rsidRPr="00BC534F" w:rsidRDefault="002C1DAB" w:rsidP="00CE2584">
      <w:pPr>
        <w:ind w:firstLine="709"/>
        <w:rPr>
          <w:szCs w:val="24"/>
          <w:lang w:val="en-GB"/>
        </w:rPr>
      </w:pPr>
      <w:bookmarkStart w:id="1" w:name="_Hlk498439633"/>
      <w:r w:rsidRPr="00BC534F">
        <w:rPr>
          <w:szCs w:val="24"/>
          <w:lang w:val="en-GB"/>
        </w:rPr>
        <w:t>With regard to BDNF levels the Man-Whitney U test show differences between groups without AD than compared with AD baseline. The Wilcoxon test detected significant increases in BDNF levels from baseline to follow-up at 12 weeks in the intervention group, surprisingly the levels of BDNF in the intervention group it is similar a control group without AD (Figure 3).</w:t>
      </w:r>
    </w:p>
    <w:p w14:paraId="46B20859" w14:textId="06EBE43C" w:rsidR="00E732B1" w:rsidRPr="00193049" w:rsidRDefault="005B7C78" w:rsidP="00CE2584">
      <w:pPr>
        <w:ind w:firstLine="709"/>
        <w:rPr>
          <w:szCs w:val="24"/>
          <w:lang w:val="en-GB"/>
        </w:rPr>
      </w:pPr>
      <w:r w:rsidRPr="00D46B01">
        <w:rPr>
          <w:szCs w:val="24"/>
          <w:lang w:val="en-GB"/>
        </w:rPr>
        <w:t>The Mann</w:t>
      </w:r>
      <w:r w:rsidR="00A14B61" w:rsidRPr="00D46B01">
        <w:rPr>
          <w:szCs w:val="24"/>
          <w:lang w:val="en-GB"/>
        </w:rPr>
        <w:t>-</w:t>
      </w:r>
      <w:r w:rsidRPr="00D46B01">
        <w:rPr>
          <w:szCs w:val="24"/>
          <w:lang w:val="en-GB"/>
        </w:rPr>
        <w:t xml:space="preserve">Whitney </w:t>
      </w:r>
      <w:r w:rsidR="000A3855" w:rsidRPr="00D46B01">
        <w:rPr>
          <w:szCs w:val="24"/>
          <w:lang w:val="en-GB"/>
        </w:rPr>
        <w:t xml:space="preserve">U </w:t>
      </w:r>
      <w:r w:rsidRPr="00D46B01">
        <w:rPr>
          <w:szCs w:val="24"/>
          <w:lang w:val="en-GB"/>
        </w:rPr>
        <w:t>test did not show differences between groups at baseline and follow-up at 12 weeks in cognitive function. However</w:t>
      </w:r>
      <w:r w:rsidR="000A3855" w:rsidRPr="00D46B01">
        <w:rPr>
          <w:szCs w:val="24"/>
          <w:lang w:val="en-GB"/>
        </w:rPr>
        <w:t>,</w:t>
      </w:r>
      <w:r w:rsidRPr="00D46B01">
        <w:rPr>
          <w:szCs w:val="24"/>
          <w:lang w:val="en-GB"/>
        </w:rPr>
        <w:t xml:space="preserve"> a</w:t>
      </w:r>
      <w:r w:rsidR="000C7142" w:rsidRPr="00D46B01">
        <w:rPr>
          <w:szCs w:val="24"/>
          <w:lang w:val="en-GB"/>
        </w:rPr>
        <w:t xml:space="preserve">fter </w:t>
      </w:r>
      <w:r w:rsidR="00D92E35" w:rsidRPr="00D46B01">
        <w:rPr>
          <w:szCs w:val="24"/>
          <w:lang w:val="en-GB"/>
        </w:rPr>
        <w:t xml:space="preserve">12 weeks </w:t>
      </w:r>
      <w:r w:rsidR="000C7142" w:rsidRPr="00D46B01">
        <w:rPr>
          <w:szCs w:val="24"/>
          <w:lang w:val="en-GB"/>
        </w:rPr>
        <w:t>of intervention, bene</w:t>
      </w:r>
      <w:r w:rsidR="00D92E35" w:rsidRPr="00D46B01">
        <w:rPr>
          <w:szCs w:val="24"/>
          <w:lang w:val="en-GB"/>
        </w:rPr>
        <w:t xml:space="preserve">fits were observed in </w:t>
      </w:r>
      <w:r w:rsidR="000C7142" w:rsidRPr="00D46B01">
        <w:rPr>
          <w:szCs w:val="24"/>
          <w:lang w:val="en-GB"/>
        </w:rPr>
        <w:t>cognitive function in the intervention group.</w:t>
      </w:r>
      <w:r w:rsidR="00D92E35" w:rsidRPr="00D46B01">
        <w:rPr>
          <w:szCs w:val="24"/>
          <w:lang w:val="en-GB"/>
        </w:rPr>
        <w:t>The Wilcoxon test detected higher scores in the FAB and i</w:t>
      </w:r>
      <w:r w:rsidR="006010E3" w:rsidRPr="00D46B01">
        <w:rPr>
          <w:szCs w:val="24"/>
          <w:lang w:val="en-GB"/>
        </w:rPr>
        <w:t xml:space="preserve">n the CDT of </w:t>
      </w:r>
      <w:r w:rsidR="000A3855" w:rsidRPr="00D46B01">
        <w:rPr>
          <w:szCs w:val="24"/>
          <w:lang w:val="en-GB"/>
        </w:rPr>
        <w:t xml:space="preserve">the </w:t>
      </w:r>
      <w:r w:rsidR="006010E3" w:rsidRPr="00D46B01">
        <w:rPr>
          <w:szCs w:val="24"/>
          <w:lang w:val="en-GB"/>
        </w:rPr>
        <w:t>intervention group</w:t>
      </w:r>
      <w:r w:rsidR="00AF0D54" w:rsidRPr="00D46B01">
        <w:rPr>
          <w:szCs w:val="24"/>
          <w:lang w:val="en-GB"/>
        </w:rPr>
        <w:t>, but no significant difference</w:t>
      </w:r>
      <w:r w:rsidR="000A3855" w:rsidRPr="00D46B01">
        <w:rPr>
          <w:szCs w:val="24"/>
          <w:lang w:val="en-GB"/>
        </w:rPr>
        <w:t>s were</w:t>
      </w:r>
      <w:r w:rsidR="00AF0D54" w:rsidRPr="00D46B01">
        <w:rPr>
          <w:szCs w:val="24"/>
          <w:lang w:val="en-GB"/>
        </w:rPr>
        <w:t xml:space="preserve"> found for</w:t>
      </w:r>
      <w:r w:rsidR="00A14B61" w:rsidRPr="00D46B01">
        <w:rPr>
          <w:szCs w:val="24"/>
          <w:lang w:val="en-GB"/>
        </w:rPr>
        <w:t xml:space="preserve">the </w:t>
      </w:r>
      <w:r w:rsidR="00074C50" w:rsidRPr="00D46B01">
        <w:rPr>
          <w:szCs w:val="24"/>
          <w:lang w:val="en-GB"/>
        </w:rPr>
        <w:t xml:space="preserve">SVFT test. </w:t>
      </w:r>
      <w:r w:rsidR="00AF0D54" w:rsidRPr="00D46B01">
        <w:rPr>
          <w:szCs w:val="24"/>
          <w:lang w:val="en-GB"/>
        </w:rPr>
        <w:t>For motor variables, theMann</w:t>
      </w:r>
      <w:r w:rsidR="00A14B61" w:rsidRPr="00D46B01">
        <w:rPr>
          <w:szCs w:val="24"/>
          <w:lang w:val="en-GB"/>
        </w:rPr>
        <w:t>-</w:t>
      </w:r>
      <w:r w:rsidR="00AF0D54" w:rsidRPr="00D46B01">
        <w:rPr>
          <w:szCs w:val="24"/>
          <w:lang w:val="en-GB"/>
        </w:rPr>
        <w:t xml:space="preserve">Whitney </w:t>
      </w:r>
      <w:r w:rsidR="000A3855" w:rsidRPr="00D46B01">
        <w:rPr>
          <w:szCs w:val="24"/>
          <w:lang w:val="en-GB"/>
        </w:rPr>
        <w:t xml:space="preserve">U </w:t>
      </w:r>
      <w:r w:rsidR="00AF0D54" w:rsidRPr="00D46B01">
        <w:rPr>
          <w:szCs w:val="24"/>
          <w:lang w:val="en-GB"/>
        </w:rPr>
        <w:t>testdid not show differences between groups at baseline and follow-up at 12 weeks</w:t>
      </w:r>
      <w:r w:rsidR="004E302B" w:rsidRPr="00D46B01">
        <w:rPr>
          <w:szCs w:val="24"/>
          <w:lang w:val="en-GB"/>
        </w:rPr>
        <w:t xml:space="preserve"> (Table 2). </w:t>
      </w:r>
      <w:r w:rsidR="00AF0D54" w:rsidRPr="00D46B01">
        <w:rPr>
          <w:szCs w:val="24"/>
          <w:lang w:val="en-GB"/>
        </w:rPr>
        <w:t xml:space="preserve">The Wilcoxon test detected higher scores in the total SPPB </w:t>
      </w:r>
      <w:r w:rsidR="00074C50" w:rsidRPr="00D46B01">
        <w:rPr>
          <w:szCs w:val="24"/>
          <w:lang w:val="en-GB"/>
        </w:rPr>
        <w:t>of the training group</w:t>
      </w:r>
      <w:r w:rsidR="000A3855" w:rsidRPr="00D46B01">
        <w:rPr>
          <w:szCs w:val="24"/>
          <w:lang w:val="en-GB"/>
        </w:rPr>
        <w:t>. In addition,</w:t>
      </w:r>
      <w:r w:rsidR="00074C50" w:rsidRPr="00D46B01">
        <w:rPr>
          <w:szCs w:val="24"/>
          <w:lang w:val="en-GB"/>
        </w:rPr>
        <w:t xml:space="preserve"> the training group </w:t>
      </w:r>
      <w:r w:rsidR="000A3855" w:rsidRPr="00D46B01">
        <w:rPr>
          <w:szCs w:val="24"/>
          <w:lang w:val="en-GB"/>
        </w:rPr>
        <w:t xml:space="preserve">had reduced </w:t>
      </w:r>
      <w:r w:rsidR="00074C50" w:rsidRPr="00D46B01">
        <w:rPr>
          <w:szCs w:val="24"/>
          <w:lang w:val="en-GB"/>
        </w:rPr>
        <w:t xml:space="preserve">time during the execution </w:t>
      </w:r>
      <w:r w:rsidR="000A3855" w:rsidRPr="00D46B01">
        <w:rPr>
          <w:szCs w:val="24"/>
          <w:lang w:val="en-GB"/>
        </w:rPr>
        <w:t xml:space="preserve">of </w:t>
      </w:r>
      <w:r w:rsidR="00074C50" w:rsidRPr="00D46B01">
        <w:rPr>
          <w:szCs w:val="24"/>
          <w:lang w:val="en-GB"/>
        </w:rPr>
        <w:t>the</w:t>
      </w:r>
      <w:r w:rsidR="00AF0D54" w:rsidRPr="00D46B01">
        <w:rPr>
          <w:szCs w:val="24"/>
          <w:lang w:val="en-GB"/>
        </w:rPr>
        <w:t xml:space="preserve"> gait speed and </w:t>
      </w:r>
      <w:r w:rsidR="00074C50" w:rsidRPr="00D46B01">
        <w:rPr>
          <w:szCs w:val="24"/>
          <w:lang w:val="en-GB"/>
        </w:rPr>
        <w:t>in the execution of the standing up test</w:t>
      </w:r>
      <w:r w:rsidR="000A3855" w:rsidRPr="00D46B01">
        <w:rPr>
          <w:szCs w:val="24"/>
          <w:lang w:val="en-GB"/>
        </w:rPr>
        <w:t xml:space="preserve"> of </w:t>
      </w:r>
      <w:r w:rsidR="00AF0D54" w:rsidRPr="00D46B01">
        <w:rPr>
          <w:szCs w:val="24"/>
          <w:lang w:val="en-GB"/>
        </w:rPr>
        <w:t>muscle strength</w:t>
      </w:r>
      <w:r w:rsidR="00074C50" w:rsidRPr="00D46B01">
        <w:rPr>
          <w:szCs w:val="24"/>
          <w:lang w:val="en-GB"/>
        </w:rPr>
        <w:t>.</w:t>
      </w:r>
      <w:r w:rsidR="00AF0D54" w:rsidRPr="00D46B01">
        <w:rPr>
          <w:szCs w:val="24"/>
          <w:lang w:val="en-GB"/>
        </w:rPr>
        <w:t xml:space="preserve">In the </w:t>
      </w:r>
      <w:r w:rsidR="00A40AF2" w:rsidRPr="00D46B01">
        <w:rPr>
          <w:szCs w:val="24"/>
          <w:lang w:val="en-GB"/>
        </w:rPr>
        <w:t>Time Up &amp; Go (</w:t>
      </w:r>
      <w:r w:rsidR="00074C50" w:rsidRPr="00D46B01">
        <w:rPr>
          <w:szCs w:val="24"/>
          <w:lang w:val="en-GB"/>
        </w:rPr>
        <w:t>TUG</w:t>
      </w:r>
      <w:r w:rsidR="00A40AF2" w:rsidRPr="00D46B01">
        <w:rPr>
          <w:szCs w:val="24"/>
          <w:lang w:val="en-GB"/>
        </w:rPr>
        <w:t xml:space="preserve">) </w:t>
      </w:r>
      <w:r w:rsidR="00AF0D54" w:rsidRPr="00D46B01">
        <w:rPr>
          <w:szCs w:val="24"/>
          <w:lang w:val="en-GB"/>
        </w:rPr>
        <w:t>test after the 12</w:t>
      </w:r>
      <w:r w:rsidR="00A14B61" w:rsidRPr="00D46B01">
        <w:rPr>
          <w:szCs w:val="24"/>
          <w:lang w:val="en-GB"/>
        </w:rPr>
        <w:t>-</w:t>
      </w:r>
      <w:r w:rsidR="00AF0D54" w:rsidRPr="00D46B01">
        <w:rPr>
          <w:szCs w:val="24"/>
          <w:lang w:val="en-GB"/>
        </w:rPr>
        <w:t xml:space="preserve">week program, the participants </w:t>
      </w:r>
      <w:r w:rsidR="000A3855" w:rsidRPr="00D46B01">
        <w:rPr>
          <w:szCs w:val="24"/>
          <w:lang w:val="en-GB"/>
        </w:rPr>
        <w:t xml:space="preserve">reduced </w:t>
      </w:r>
      <w:r w:rsidR="00AF0D54" w:rsidRPr="00D46B01">
        <w:rPr>
          <w:szCs w:val="24"/>
          <w:lang w:val="en-GB"/>
        </w:rPr>
        <w:t xml:space="preserve">their time during the execution of the test, although there was no reduction </w:t>
      </w:r>
      <w:r w:rsidR="000A3855" w:rsidRPr="00D46B01">
        <w:rPr>
          <w:szCs w:val="24"/>
          <w:lang w:val="en-GB"/>
        </w:rPr>
        <w:t xml:space="preserve">in the </w:t>
      </w:r>
      <w:r w:rsidR="00AF0D54" w:rsidRPr="00D46B01">
        <w:rPr>
          <w:szCs w:val="24"/>
          <w:lang w:val="en-GB"/>
        </w:rPr>
        <w:t xml:space="preserve">number of steps. </w:t>
      </w:r>
      <w:r w:rsidR="002F183F" w:rsidRPr="00D46B01">
        <w:rPr>
          <w:szCs w:val="24"/>
          <w:lang w:val="en-GB"/>
        </w:rPr>
        <w:t>There was no significant difference for the groups on the Berg Functional Balance Scale.</w:t>
      </w:r>
      <w:bookmarkEnd w:id="1"/>
    </w:p>
    <w:p w14:paraId="36F71074" w14:textId="453C6EE5" w:rsidR="00E732B1" w:rsidRPr="00BC534F" w:rsidRDefault="00CE2584" w:rsidP="00CE2584">
      <w:pPr>
        <w:ind w:firstLine="709"/>
        <w:rPr>
          <w:szCs w:val="24"/>
          <w:lang w:val="en-US"/>
        </w:rPr>
      </w:pPr>
      <w:r w:rsidRPr="00BC534F">
        <w:rPr>
          <w:szCs w:val="24"/>
          <w:lang w:val="en-US"/>
        </w:rPr>
        <w:t xml:space="preserve">When we analyzed the production of cytokines among the elderly with or without Alzheimer's disease, we observed that the elderly with Alzheimer's have increased IL-2 production. When the Alzheimer's patient group is submitted to the physical activity protocol, there is a significant decrease in serum IL-2 levels in these individuals. The decrease in this group is so significant that the levels of this cytokine </w:t>
      </w:r>
      <w:r w:rsidRPr="00BC534F">
        <w:rPr>
          <w:szCs w:val="24"/>
          <w:lang w:val="en-US"/>
        </w:rPr>
        <w:lastRenderedPageBreak/>
        <w:t xml:space="preserve">are similar to the level of the elderly group without the disease (Figure 4). </w:t>
      </w:r>
      <w:r w:rsidR="00024B43" w:rsidRPr="00BC534F">
        <w:rPr>
          <w:szCs w:val="24"/>
          <w:lang w:val="en-US"/>
        </w:rPr>
        <w:t xml:space="preserve">When we analyzed cytokines associated with the Th1 (INF-γ, TNF-α), Th2 (IL-4) and the T regulator (IL-10) immune response profiles, we demonstrated that multimodal physical training did not influence the levels of these cytokines at time 0 </w:t>
      </w:r>
      <w:r w:rsidR="00D62E3D" w:rsidRPr="00BC534F">
        <w:rPr>
          <w:szCs w:val="24"/>
          <w:lang w:val="en-US"/>
        </w:rPr>
        <w:t xml:space="preserve">(pre-exercise levels) </w:t>
      </w:r>
      <w:r w:rsidR="00024B43" w:rsidRPr="00BC534F">
        <w:rPr>
          <w:szCs w:val="24"/>
          <w:lang w:val="en-US"/>
        </w:rPr>
        <w:t>a</w:t>
      </w:r>
      <w:r w:rsidR="0038537B" w:rsidRPr="00BC534F">
        <w:rPr>
          <w:szCs w:val="24"/>
          <w:lang w:val="en-US"/>
        </w:rPr>
        <w:t>nd</w:t>
      </w:r>
      <w:r w:rsidR="00024B43" w:rsidRPr="00BC534F">
        <w:rPr>
          <w:szCs w:val="24"/>
          <w:lang w:val="en-US"/>
        </w:rPr>
        <w:t xml:space="preserve"> 120 days after the intervention (Figure 4).</w:t>
      </w:r>
    </w:p>
    <w:p w14:paraId="712E68AE" w14:textId="77777777" w:rsidR="00F71DC7" w:rsidRPr="00024B43" w:rsidRDefault="00F71DC7" w:rsidP="00CE2584">
      <w:pPr>
        <w:rPr>
          <w:b/>
          <w:sz w:val="20"/>
          <w:szCs w:val="20"/>
          <w:lang w:val="en-US"/>
        </w:rPr>
      </w:pPr>
    </w:p>
    <w:p w14:paraId="1C72CF94" w14:textId="77777777" w:rsidR="00D40B10" w:rsidRPr="00D45AAC" w:rsidRDefault="004F5F48" w:rsidP="00CE2584">
      <w:pPr>
        <w:rPr>
          <w:b/>
          <w:color w:val="000000" w:themeColor="text1"/>
          <w:szCs w:val="24"/>
          <w:lang w:val="en-GB"/>
        </w:rPr>
      </w:pPr>
      <w:r w:rsidRPr="00D45AAC">
        <w:rPr>
          <w:b/>
          <w:color w:val="000000" w:themeColor="text1"/>
          <w:szCs w:val="24"/>
          <w:lang w:val="en-GB"/>
        </w:rPr>
        <w:t>Discussion</w:t>
      </w:r>
    </w:p>
    <w:p w14:paraId="7B9217AF" w14:textId="04227A72" w:rsidR="0036131E" w:rsidRPr="00D45AAC" w:rsidRDefault="00892360" w:rsidP="00CE2584">
      <w:pPr>
        <w:ind w:firstLine="709"/>
        <w:rPr>
          <w:color w:val="000000" w:themeColor="text1"/>
          <w:szCs w:val="24"/>
          <w:lang w:val="en-GB"/>
        </w:rPr>
      </w:pPr>
      <w:r w:rsidRPr="00D45AAC">
        <w:rPr>
          <w:color w:val="000000" w:themeColor="text1"/>
          <w:szCs w:val="24"/>
          <w:lang w:val="en-GB"/>
        </w:rPr>
        <w:t xml:space="preserve">The results of the present study suggest that for </w:t>
      </w:r>
      <w:r w:rsidR="00016409" w:rsidRPr="00D45AAC">
        <w:rPr>
          <w:color w:val="000000" w:themeColor="text1"/>
          <w:szCs w:val="24"/>
          <w:lang w:val="en-GB"/>
        </w:rPr>
        <w:t xml:space="preserve">the </w:t>
      </w:r>
      <w:r w:rsidRPr="00D45AAC">
        <w:rPr>
          <w:color w:val="000000" w:themeColor="text1"/>
          <w:szCs w:val="24"/>
          <w:lang w:val="en-GB"/>
        </w:rPr>
        <w:t>sample of elderly</w:t>
      </w:r>
      <w:r w:rsidR="00016409" w:rsidRPr="00D45AAC">
        <w:rPr>
          <w:color w:val="000000" w:themeColor="text1"/>
          <w:szCs w:val="24"/>
          <w:lang w:val="en-GB"/>
        </w:rPr>
        <w:t xml:space="preserve"> patients</w:t>
      </w:r>
      <w:r w:rsidRPr="00D45AAC">
        <w:rPr>
          <w:color w:val="000000" w:themeColor="text1"/>
          <w:szCs w:val="24"/>
          <w:lang w:val="en-GB"/>
        </w:rPr>
        <w:t xml:space="preserve"> with AD who performed 12 weeks of a specific </w:t>
      </w:r>
      <w:r w:rsidR="00BE2DEF" w:rsidRPr="00D45AAC">
        <w:rPr>
          <w:color w:val="000000" w:themeColor="text1"/>
          <w:szCs w:val="24"/>
          <w:lang w:val="en-GB"/>
        </w:rPr>
        <w:t>multimodal exercise intervention</w:t>
      </w:r>
      <w:r w:rsidRPr="00D45AAC">
        <w:rPr>
          <w:color w:val="000000" w:themeColor="text1"/>
          <w:szCs w:val="24"/>
          <w:lang w:val="en-GB"/>
        </w:rPr>
        <w:t xml:space="preserve">, </w:t>
      </w:r>
      <w:r w:rsidR="00016409" w:rsidRPr="00D45AAC">
        <w:rPr>
          <w:color w:val="000000" w:themeColor="text1"/>
          <w:szCs w:val="24"/>
          <w:lang w:val="en-GB"/>
        </w:rPr>
        <w:t>plasma</w:t>
      </w:r>
      <w:r w:rsidRPr="00D45AAC">
        <w:rPr>
          <w:color w:val="000000" w:themeColor="text1"/>
          <w:szCs w:val="24"/>
          <w:lang w:val="en-GB"/>
        </w:rPr>
        <w:t xml:space="preserve"> BDNF levels</w:t>
      </w:r>
      <w:r w:rsidR="00016409" w:rsidRPr="00D45AAC">
        <w:rPr>
          <w:color w:val="000000" w:themeColor="text1"/>
          <w:szCs w:val="24"/>
          <w:lang w:val="en-GB"/>
        </w:rPr>
        <w:t xml:space="preserve"> increased</w:t>
      </w:r>
      <w:r w:rsidRPr="00D45AAC">
        <w:rPr>
          <w:color w:val="000000" w:themeColor="text1"/>
          <w:szCs w:val="24"/>
          <w:lang w:val="en-GB"/>
        </w:rPr>
        <w:t>.  In addition</w:t>
      </w:r>
      <w:r w:rsidR="00016409" w:rsidRPr="00D45AAC">
        <w:rPr>
          <w:color w:val="000000" w:themeColor="text1"/>
          <w:szCs w:val="24"/>
          <w:lang w:val="en-GB"/>
        </w:rPr>
        <w:t>,</w:t>
      </w:r>
      <w:r w:rsidRPr="00D45AAC">
        <w:rPr>
          <w:color w:val="000000" w:themeColor="text1"/>
          <w:szCs w:val="24"/>
          <w:lang w:val="en-GB"/>
        </w:rPr>
        <w:t xml:space="preserve"> we found a possible effect on cognition and motor </w:t>
      </w:r>
      <w:r w:rsidR="008C1614" w:rsidRPr="00D45AAC">
        <w:rPr>
          <w:color w:val="000000" w:themeColor="text1"/>
          <w:szCs w:val="24"/>
          <w:lang w:val="en-GB"/>
        </w:rPr>
        <w:t>functionality</w:t>
      </w:r>
      <w:r w:rsidRPr="00D45AAC">
        <w:rPr>
          <w:color w:val="000000" w:themeColor="text1"/>
          <w:szCs w:val="24"/>
          <w:lang w:val="en-GB"/>
        </w:rPr>
        <w:t xml:space="preserve"> in subjects adhering to the program.</w:t>
      </w:r>
      <w:r w:rsidR="008B14BE">
        <w:rPr>
          <w:color w:val="000000" w:themeColor="text1"/>
          <w:szCs w:val="24"/>
          <w:lang w:val="en-GB"/>
        </w:rPr>
        <w:t xml:space="preserve"> </w:t>
      </w:r>
      <w:r w:rsidR="00B224DA" w:rsidRPr="00D45AAC">
        <w:rPr>
          <w:color w:val="000000" w:themeColor="text1"/>
          <w:szCs w:val="24"/>
          <w:lang w:val="en-GB"/>
        </w:rPr>
        <w:t>To the best of our knowledge, this is the first study that longitudinally</w:t>
      </w:r>
      <w:r w:rsidR="00016409" w:rsidRPr="00D45AAC">
        <w:rPr>
          <w:color w:val="000000" w:themeColor="text1"/>
          <w:szCs w:val="24"/>
          <w:lang w:val="en-GB"/>
        </w:rPr>
        <w:t xml:space="preserve"> evaluated</w:t>
      </w:r>
      <w:r w:rsidR="00B224DA" w:rsidRPr="00D45AAC">
        <w:rPr>
          <w:color w:val="000000" w:themeColor="text1"/>
          <w:szCs w:val="24"/>
          <w:lang w:val="en-GB"/>
        </w:rPr>
        <w:t xml:space="preserve"> the effects of a multimodal physical exercise protocol on peripheral concentrations </w:t>
      </w:r>
      <w:r w:rsidRPr="00D45AAC">
        <w:rPr>
          <w:color w:val="000000" w:themeColor="text1"/>
          <w:szCs w:val="24"/>
          <w:lang w:val="en-GB"/>
        </w:rPr>
        <w:t>o</w:t>
      </w:r>
      <w:r w:rsidR="003425F7" w:rsidRPr="00D45AAC">
        <w:rPr>
          <w:color w:val="000000" w:themeColor="text1"/>
          <w:szCs w:val="24"/>
          <w:lang w:val="en-GB"/>
        </w:rPr>
        <w:t>f</w:t>
      </w:r>
      <w:r w:rsidRPr="00D45AAC">
        <w:rPr>
          <w:color w:val="000000" w:themeColor="text1"/>
          <w:szCs w:val="24"/>
          <w:lang w:val="en-GB"/>
        </w:rPr>
        <w:t xml:space="preserve"> BDNF levels </w:t>
      </w:r>
      <w:r w:rsidR="00B224DA" w:rsidRPr="00D45AAC">
        <w:rPr>
          <w:color w:val="000000" w:themeColor="text1"/>
          <w:szCs w:val="24"/>
          <w:lang w:val="en-GB"/>
        </w:rPr>
        <w:t>in</w:t>
      </w:r>
      <w:r w:rsidRPr="00D45AAC">
        <w:rPr>
          <w:color w:val="000000" w:themeColor="text1"/>
          <w:szCs w:val="24"/>
          <w:lang w:val="en-GB"/>
        </w:rPr>
        <w:t xml:space="preserve"> elderly</w:t>
      </w:r>
      <w:r w:rsidR="003425F7" w:rsidRPr="00D45AAC">
        <w:rPr>
          <w:color w:val="000000" w:themeColor="text1"/>
          <w:szCs w:val="24"/>
          <w:lang w:val="en-GB"/>
        </w:rPr>
        <w:t xml:space="preserve"> patients</w:t>
      </w:r>
      <w:r w:rsidRPr="00D45AAC">
        <w:rPr>
          <w:color w:val="000000" w:themeColor="text1"/>
          <w:szCs w:val="24"/>
          <w:lang w:val="en-GB"/>
        </w:rPr>
        <w:t xml:space="preserve"> with AD.</w:t>
      </w:r>
      <w:r w:rsidR="008B14BE">
        <w:rPr>
          <w:color w:val="000000" w:themeColor="text1"/>
          <w:szCs w:val="24"/>
          <w:lang w:val="en-GB"/>
        </w:rPr>
        <w:t xml:space="preserve"> </w:t>
      </w:r>
      <w:r w:rsidRPr="00D45AAC">
        <w:rPr>
          <w:color w:val="000000" w:themeColor="text1"/>
          <w:szCs w:val="24"/>
          <w:lang w:val="en-GB"/>
        </w:rPr>
        <w:t xml:space="preserve">Studies have </w:t>
      </w:r>
      <w:r w:rsidR="003425F7" w:rsidRPr="00D45AAC">
        <w:rPr>
          <w:color w:val="000000" w:themeColor="text1"/>
          <w:szCs w:val="24"/>
          <w:lang w:val="en-GB"/>
        </w:rPr>
        <w:t>shown</w:t>
      </w:r>
      <w:r w:rsidRPr="00D45AAC">
        <w:rPr>
          <w:color w:val="000000" w:themeColor="text1"/>
          <w:szCs w:val="24"/>
          <w:lang w:val="en-GB"/>
        </w:rPr>
        <w:t xml:space="preserve"> that chronic physical exercise increases peripheral levels of BDNF (plasma or serum) of healthy older adults </w:t>
      </w:r>
      <w:r w:rsidR="003C6D8C">
        <w:rPr>
          <w:color w:val="000000" w:themeColor="text1"/>
          <w:szCs w:val="24"/>
          <w:lang w:val="en-GB"/>
        </w:rPr>
        <w:t>[11,</w:t>
      </w:r>
      <w:r w:rsidR="00BC534F">
        <w:rPr>
          <w:color w:val="000000" w:themeColor="text1"/>
          <w:szCs w:val="24"/>
          <w:lang w:val="en-GB"/>
        </w:rPr>
        <w:t xml:space="preserve"> </w:t>
      </w:r>
      <w:r w:rsidR="003C6D8C">
        <w:rPr>
          <w:color w:val="000000" w:themeColor="text1"/>
          <w:szCs w:val="24"/>
          <w:lang w:val="en-GB"/>
        </w:rPr>
        <w:t>23]</w:t>
      </w:r>
      <w:r w:rsidRPr="00D45AAC">
        <w:rPr>
          <w:color w:val="000000" w:themeColor="text1"/>
          <w:szCs w:val="24"/>
          <w:lang w:val="en-GB"/>
        </w:rPr>
        <w:t xml:space="preserve">, as well as individuals with neuropsychiatric and metabolic diseases, such as mild cognitive impairment (MCI) and diabetes </w:t>
      </w:r>
      <w:r w:rsidR="003C6D8C">
        <w:rPr>
          <w:color w:val="000000" w:themeColor="text1"/>
          <w:szCs w:val="24"/>
          <w:lang w:val="en-GB"/>
        </w:rPr>
        <w:t>[24]</w:t>
      </w:r>
      <w:r w:rsidR="00A87B97">
        <w:rPr>
          <w:color w:val="000000" w:themeColor="text1"/>
          <w:szCs w:val="24"/>
          <w:lang w:val="en-GB"/>
        </w:rPr>
        <w:t>.</w:t>
      </w:r>
    </w:p>
    <w:p w14:paraId="2EA39A3F" w14:textId="5A77A26D" w:rsidR="002066A8" w:rsidRPr="00D45AAC" w:rsidRDefault="003425F7" w:rsidP="00CE2584">
      <w:pPr>
        <w:ind w:firstLine="709"/>
        <w:rPr>
          <w:lang w:val="en-GB"/>
        </w:rPr>
      </w:pPr>
      <w:r w:rsidRPr="00D45AAC">
        <w:rPr>
          <w:color w:val="000000" w:themeColor="text1"/>
          <w:szCs w:val="24"/>
          <w:lang w:val="en-GB"/>
        </w:rPr>
        <w:t xml:space="preserve">With regard to </w:t>
      </w:r>
      <w:r w:rsidR="007A55D6" w:rsidRPr="00D45AAC">
        <w:rPr>
          <w:color w:val="000000" w:themeColor="text1"/>
          <w:szCs w:val="24"/>
          <w:lang w:val="en-GB"/>
        </w:rPr>
        <w:t xml:space="preserve">the type of physical exercise, </w:t>
      </w:r>
      <w:r w:rsidR="00D24438" w:rsidRPr="00D45AAC">
        <w:rPr>
          <w:color w:val="000000" w:themeColor="text1"/>
          <w:szCs w:val="24"/>
          <w:lang w:val="en-GB"/>
        </w:rPr>
        <w:t xml:space="preserve">aerobic training, </w:t>
      </w:r>
      <w:r w:rsidR="007A55D6" w:rsidRPr="00D45AAC">
        <w:rPr>
          <w:color w:val="000000" w:themeColor="text1"/>
          <w:szCs w:val="24"/>
          <w:lang w:val="en-GB"/>
        </w:rPr>
        <w:t>resistance training</w:t>
      </w:r>
      <w:r w:rsidR="00D24438" w:rsidRPr="00D45AAC">
        <w:rPr>
          <w:color w:val="000000" w:themeColor="text1"/>
          <w:szCs w:val="24"/>
          <w:lang w:val="en-GB"/>
        </w:rPr>
        <w:t xml:space="preserve"> and multimodal physical exercise</w:t>
      </w:r>
      <w:r w:rsidRPr="00D45AAC">
        <w:rPr>
          <w:color w:val="000000" w:themeColor="text1"/>
          <w:szCs w:val="24"/>
          <w:lang w:val="en-GB"/>
        </w:rPr>
        <w:t xml:space="preserve"> have all been used</w:t>
      </w:r>
      <w:r w:rsidR="007A55D6" w:rsidRPr="00D45AAC">
        <w:rPr>
          <w:color w:val="000000" w:themeColor="text1"/>
          <w:szCs w:val="24"/>
          <w:lang w:val="en-GB"/>
        </w:rPr>
        <w:t xml:space="preserve"> in studies to </w:t>
      </w:r>
      <w:r w:rsidRPr="00D45AAC">
        <w:rPr>
          <w:color w:val="000000" w:themeColor="text1"/>
          <w:szCs w:val="24"/>
          <w:lang w:val="en-GB"/>
        </w:rPr>
        <w:t xml:space="preserve">evaluate </w:t>
      </w:r>
      <w:r w:rsidR="007A55D6" w:rsidRPr="00D45AAC">
        <w:rPr>
          <w:color w:val="000000" w:themeColor="text1"/>
          <w:szCs w:val="24"/>
          <w:lang w:val="en-GB"/>
        </w:rPr>
        <w:t xml:space="preserve">the effect </w:t>
      </w:r>
      <w:r w:rsidRPr="00D45AAC">
        <w:rPr>
          <w:color w:val="000000" w:themeColor="text1"/>
          <w:szCs w:val="24"/>
          <w:lang w:val="en-GB"/>
        </w:rPr>
        <w:t xml:space="preserve">of exercise </w:t>
      </w:r>
      <w:r w:rsidR="005F574D">
        <w:rPr>
          <w:color w:val="000000" w:themeColor="text1"/>
          <w:szCs w:val="24"/>
          <w:lang w:val="en-GB"/>
        </w:rPr>
        <w:t>on BD</w:t>
      </w:r>
      <w:r w:rsidR="007A55D6" w:rsidRPr="00D45AAC">
        <w:rPr>
          <w:color w:val="000000" w:themeColor="text1"/>
          <w:szCs w:val="24"/>
          <w:lang w:val="en-GB"/>
        </w:rPr>
        <w:t>N</w:t>
      </w:r>
      <w:r w:rsidR="005F574D">
        <w:rPr>
          <w:color w:val="000000" w:themeColor="text1"/>
          <w:szCs w:val="24"/>
          <w:lang w:val="en-GB"/>
        </w:rPr>
        <w:t>F</w:t>
      </w:r>
      <w:r w:rsidR="007A55D6" w:rsidRPr="00D45AAC">
        <w:rPr>
          <w:color w:val="000000" w:themeColor="text1"/>
          <w:szCs w:val="24"/>
          <w:lang w:val="en-GB"/>
        </w:rPr>
        <w:t xml:space="preserve"> levels in the elderly. Elderly </w:t>
      </w:r>
      <w:r w:rsidRPr="00D45AAC">
        <w:rPr>
          <w:color w:val="000000" w:themeColor="text1"/>
          <w:szCs w:val="24"/>
          <w:lang w:val="en-GB"/>
        </w:rPr>
        <w:t xml:space="preserve">patients </w:t>
      </w:r>
      <w:r w:rsidR="007A55D6" w:rsidRPr="00D45AAC">
        <w:rPr>
          <w:color w:val="000000" w:themeColor="text1"/>
          <w:szCs w:val="24"/>
          <w:lang w:val="en-GB"/>
        </w:rPr>
        <w:t>without dementia</w:t>
      </w:r>
      <w:r w:rsidR="00D46B01">
        <w:rPr>
          <w:color w:val="000000" w:themeColor="text1"/>
          <w:szCs w:val="24"/>
          <w:lang w:val="en-GB"/>
        </w:rPr>
        <w:t xml:space="preserve"> </w:t>
      </w:r>
      <w:r w:rsidR="008D3D97">
        <w:rPr>
          <w:color w:val="000000" w:themeColor="text1"/>
          <w:szCs w:val="24"/>
          <w:lang w:val="en-GB"/>
        </w:rPr>
        <w:t>who</w:t>
      </w:r>
      <w:r w:rsidR="00D46B01">
        <w:rPr>
          <w:color w:val="000000" w:themeColor="text1"/>
          <w:szCs w:val="24"/>
          <w:lang w:val="en-GB"/>
        </w:rPr>
        <w:t xml:space="preserve"> </w:t>
      </w:r>
      <w:r w:rsidR="007A55D6" w:rsidRPr="00D45AAC">
        <w:rPr>
          <w:color w:val="000000" w:themeColor="text1"/>
          <w:szCs w:val="24"/>
          <w:lang w:val="en-GB"/>
        </w:rPr>
        <w:t xml:space="preserve">participated </w:t>
      </w:r>
      <w:r w:rsidRPr="00D45AAC">
        <w:rPr>
          <w:color w:val="000000" w:themeColor="text1"/>
          <w:szCs w:val="24"/>
          <w:lang w:val="en-GB"/>
        </w:rPr>
        <w:t xml:space="preserve">in </w:t>
      </w:r>
      <w:r w:rsidR="007A55D6" w:rsidRPr="00D45AAC">
        <w:rPr>
          <w:color w:val="000000" w:themeColor="text1"/>
          <w:szCs w:val="24"/>
          <w:lang w:val="en-GB"/>
        </w:rPr>
        <w:t xml:space="preserve">moderate aerobic training on the treadmill </w:t>
      </w:r>
      <w:r w:rsidRPr="00D45AAC">
        <w:rPr>
          <w:color w:val="000000" w:themeColor="text1"/>
          <w:szCs w:val="24"/>
          <w:lang w:val="en-GB"/>
        </w:rPr>
        <w:t xml:space="preserve">over </w:t>
      </w:r>
      <w:r w:rsidR="007A55D6" w:rsidRPr="00D45AAC">
        <w:rPr>
          <w:color w:val="000000" w:themeColor="text1"/>
          <w:szCs w:val="24"/>
          <w:lang w:val="en-GB"/>
        </w:rPr>
        <w:t xml:space="preserve">six months </w:t>
      </w:r>
      <w:r w:rsidRPr="00D45AAC">
        <w:rPr>
          <w:color w:val="000000" w:themeColor="text1"/>
          <w:szCs w:val="24"/>
          <w:lang w:val="en-GB"/>
        </w:rPr>
        <w:t xml:space="preserve">had </w:t>
      </w:r>
      <w:r w:rsidR="007A55D6" w:rsidRPr="00D45AAC">
        <w:rPr>
          <w:color w:val="000000" w:themeColor="text1"/>
          <w:szCs w:val="24"/>
          <w:lang w:val="en-GB"/>
        </w:rPr>
        <w:t xml:space="preserve">increased BDNF levels </w:t>
      </w:r>
      <w:r w:rsidR="003C6D8C">
        <w:rPr>
          <w:color w:val="000000" w:themeColor="text1"/>
          <w:szCs w:val="24"/>
          <w:lang w:val="en-GB"/>
        </w:rPr>
        <w:t>[11]</w:t>
      </w:r>
      <w:r w:rsidR="007A55D6" w:rsidRPr="00D45AAC">
        <w:rPr>
          <w:color w:val="000000" w:themeColor="text1"/>
          <w:szCs w:val="24"/>
          <w:lang w:val="en-GB"/>
        </w:rPr>
        <w:t>. Another study showed that old</w:t>
      </w:r>
      <w:r w:rsidRPr="00D45AAC">
        <w:rPr>
          <w:color w:val="000000" w:themeColor="text1"/>
          <w:szCs w:val="24"/>
          <w:lang w:val="en-GB"/>
        </w:rPr>
        <w:t>er</w:t>
      </w:r>
      <w:r w:rsidR="007A55D6" w:rsidRPr="00D45AAC">
        <w:rPr>
          <w:color w:val="000000" w:themeColor="text1"/>
          <w:szCs w:val="24"/>
          <w:lang w:val="en-GB"/>
        </w:rPr>
        <w:t xml:space="preserve"> men with MCI </w:t>
      </w:r>
      <w:r w:rsidR="008D3D97">
        <w:rPr>
          <w:color w:val="000000" w:themeColor="text1"/>
          <w:szCs w:val="24"/>
          <w:lang w:val="en-GB"/>
        </w:rPr>
        <w:t>who</w:t>
      </w:r>
      <w:r w:rsidR="00D46B01">
        <w:rPr>
          <w:color w:val="000000" w:themeColor="text1"/>
          <w:szCs w:val="24"/>
          <w:lang w:val="en-GB"/>
        </w:rPr>
        <w:t xml:space="preserve"> </w:t>
      </w:r>
      <w:r w:rsidR="00D45AAC">
        <w:rPr>
          <w:color w:val="000000" w:themeColor="text1"/>
          <w:szCs w:val="24"/>
          <w:lang w:val="en-GB"/>
        </w:rPr>
        <w:t>practised</w:t>
      </w:r>
      <w:r w:rsidR="00D46B01">
        <w:rPr>
          <w:color w:val="000000" w:themeColor="text1"/>
          <w:szCs w:val="24"/>
          <w:lang w:val="en-GB"/>
        </w:rPr>
        <w:t xml:space="preserve"> </w:t>
      </w:r>
      <w:r w:rsidR="007A55D6" w:rsidRPr="00D45AAC">
        <w:rPr>
          <w:color w:val="000000" w:themeColor="text1"/>
          <w:szCs w:val="24"/>
          <w:lang w:val="en-GB"/>
        </w:rPr>
        <w:t>moderate aerobic physical exercise</w:t>
      </w:r>
      <w:r w:rsidR="005D5EC2" w:rsidRPr="00D45AAC">
        <w:rPr>
          <w:color w:val="000000" w:themeColor="text1"/>
          <w:szCs w:val="24"/>
          <w:lang w:val="en-GB"/>
        </w:rPr>
        <w:t xml:space="preserve"> over</w:t>
      </w:r>
      <w:r w:rsidR="007A55D6" w:rsidRPr="00D45AAC">
        <w:rPr>
          <w:color w:val="000000" w:themeColor="text1"/>
          <w:szCs w:val="24"/>
          <w:lang w:val="en-GB"/>
        </w:rPr>
        <w:t xml:space="preserve"> 6 months </w:t>
      </w:r>
      <w:r w:rsidR="005D5EC2" w:rsidRPr="00D45AAC">
        <w:rPr>
          <w:color w:val="000000" w:themeColor="text1"/>
          <w:szCs w:val="24"/>
          <w:lang w:val="en-GB"/>
        </w:rPr>
        <w:t xml:space="preserve">had </w:t>
      </w:r>
      <w:r w:rsidR="007A55D6" w:rsidRPr="00D45AAC">
        <w:rPr>
          <w:color w:val="000000" w:themeColor="text1"/>
          <w:szCs w:val="24"/>
          <w:lang w:val="en-GB"/>
        </w:rPr>
        <w:t>in</w:t>
      </w:r>
      <w:r w:rsidR="00D24438" w:rsidRPr="00D45AAC">
        <w:rPr>
          <w:color w:val="000000" w:themeColor="text1"/>
          <w:szCs w:val="24"/>
          <w:lang w:val="en-GB"/>
        </w:rPr>
        <w:t>creased BDNF concentrations</w:t>
      </w:r>
      <w:r w:rsidR="00A87B97">
        <w:rPr>
          <w:color w:val="000000" w:themeColor="text1"/>
          <w:szCs w:val="24"/>
          <w:lang w:val="en-GB"/>
        </w:rPr>
        <w:t xml:space="preserve"> </w:t>
      </w:r>
      <w:r w:rsidR="003C6D8C">
        <w:rPr>
          <w:color w:val="000000" w:themeColor="text1"/>
          <w:szCs w:val="24"/>
          <w:lang w:val="en-GB"/>
        </w:rPr>
        <w:t>[24]</w:t>
      </w:r>
      <w:r w:rsidR="007A55D6" w:rsidRPr="00D45AAC">
        <w:rPr>
          <w:color w:val="000000" w:themeColor="text1"/>
          <w:szCs w:val="24"/>
          <w:lang w:val="en-GB"/>
        </w:rPr>
        <w:t>. On the other hand, studies that analy</w:t>
      </w:r>
      <w:r w:rsidR="005D5EC2" w:rsidRPr="00D45AAC">
        <w:rPr>
          <w:color w:val="000000" w:themeColor="text1"/>
          <w:szCs w:val="24"/>
          <w:lang w:val="en-GB"/>
        </w:rPr>
        <w:t>s</w:t>
      </w:r>
      <w:r w:rsidR="007A55D6" w:rsidRPr="00D45AAC">
        <w:rPr>
          <w:color w:val="000000" w:themeColor="text1"/>
          <w:szCs w:val="24"/>
          <w:lang w:val="en-GB"/>
        </w:rPr>
        <w:t xml:space="preserve">ed </w:t>
      </w:r>
      <w:r w:rsidR="005D5EC2" w:rsidRPr="00D45AAC">
        <w:rPr>
          <w:color w:val="000000" w:themeColor="text1"/>
          <w:szCs w:val="24"/>
          <w:lang w:val="en-GB"/>
        </w:rPr>
        <w:t xml:space="preserve">the </w:t>
      </w:r>
      <w:r w:rsidR="007A55D6" w:rsidRPr="00D45AAC">
        <w:rPr>
          <w:color w:val="000000" w:themeColor="text1"/>
          <w:szCs w:val="24"/>
          <w:lang w:val="en-GB"/>
        </w:rPr>
        <w:t>effect of resistance training on BDNF levels are contradictory</w:t>
      </w:r>
      <w:r w:rsidR="00B71DCF" w:rsidRPr="00D45AAC">
        <w:rPr>
          <w:color w:val="000000" w:themeColor="text1"/>
          <w:szCs w:val="24"/>
          <w:lang w:val="en-GB"/>
        </w:rPr>
        <w:t>.</w:t>
      </w:r>
      <w:r w:rsidR="00D46B01">
        <w:rPr>
          <w:color w:val="000000" w:themeColor="text1"/>
          <w:szCs w:val="24"/>
          <w:lang w:val="en-GB"/>
        </w:rPr>
        <w:t xml:space="preserve"> </w:t>
      </w:r>
      <w:r w:rsidR="005D5EC2" w:rsidRPr="00D45AAC">
        <w:rPr>
          <w:lang w:val="en-GB"/>
        </w:rPr>
        <w:t>A</w:t>
      </w:r>
      <w:r w:rsidR="00DE3602" w:rsidRPr="00D45AAC">
        <w:rPr>
          <w:lang w:val="en-GB"/>
        </w:rPr>
        <w:t xml:space="preserve"> meta-analysis</w:t>
      </w:r>
      <w:r w:rsidR="00D46B01">
        <w:rPr>
          <w:lang w:val="en-GB"/>
        </w:rPr>
        <w:t xml:space="preserve"> </w:t>
      </w:r>
      <w:r w:rsidR="00DE3602" w:rsidRPr="00D45AAC">
        <w:rPr>
          <w:lang w:val="en-GB"/>
        </w:rPr>
        <w:t xml:space="preserve">found that resistance exercise does not seem to change the concentrations of BDNF </w:t>
      </w:r>
      <w:r w:rsidR="003C6D8C">
        <w:rPr>
          <w:lang w:val="en-GB"/>
        </w:rPr>
        <w:t>[25]</w:t>
      </w:r>
      <w:r w:rsidR="00DD4F91" w:rsidRPr="00D45AAC">
        <w:rPr>
          <w:color w:val="000000" w:themeColor="text1"/>
          <w:szCs w:val="24"/>
          <w:lang w:val="en-GB"/>
        </w:rPr>
        <w:t>.</w:t>
      </w:r>
      <w:r w:rsidR="002E560E" w:rsidRPr="00D45AAC">
        <w:rPr>
          <w:lang w:val="en-GB"/>
        </w:rPr>
        <w:t xml:space="preserve"> However</w:t>
      </w:r>
      <w:r w:rsidR="008D3D97">
        <w:rPr>
          <w:lang w:val="en-GB"/>
        </w:rPr>
        <w:t>,</w:t>
      </w:r>
      <w:r w:rsidR="002E560E" w:rsidRPr="00D45AAC">
        <w:rPr>
          <w:lang w:val="en-GB"/>
        </w:rPr>
        <w:t xml:space="preserve"> Pereira </w:t>
      </w:r>
      <w:r w:rsidR="00D24438" w:rsidRPr="00D45AAC">
        <w:rPr>
          <w:lang w:val="en-GB"/>
        </w:rPr>
        <w:t xml:space="preserve">et al. </w:t>
      </w:r>
      <w:r w:rsidR="003C6D8C">
        <w:rPr>
          <w:lang w:val="en-GB"/>
        </w:rPr>
        <w:t>[26]</w:t>
      </w:r>
      <w:r w:rsidR="00744C96">
        <w:rPr>
          <w:lang w:val="en-GB"/>
        </w:rPr>
        <w:t xml:space="preserve"> </w:t>
      </w:r>
      <w:r w:rsidR="005D5EC2" w:rsidRPr="00D45AAC">
        <w:rPr>
          <w:lang w:val="en-GB"/>
        </w:rPr>
        <w:t>evaluated a</w:t>
      </w:r>
      <w:r w:rsidR="002E560E" w:rsidRPr="00D45AAC">
        <w:rPr>
          <w:lang w:val="en-GB"/>
        </w:rPr>
        <w:t xml:space="preserve"> muscle strength exercise program </w:t>
      </w:r>
      <w:r w:rsidR="00D24438" w:rsidRPr="00D45AAC">
        <w:rPr>
          <w:color w:val="000000" w:themeColor="text1"/>
          <w:szCs w:val="24"/>
          <w:lang w:val="en-GB"/>
        </w:rPr>
        <w:t>in</w:t>
      </w:r>
      <w:r w:rsidR="002E560E" w:rsidRPr="00D45AAC">
        <w:rPr>
          <w:color w:val="000000" w:themeColor="text1"/>
          <w:szCs w:val="24"/>
          <w:lang w:val="en-GB"/>
        </w:rPr>
        <w:t xml:space="preserve"> elderly</w:t>
      </w:r>
      <w:r w:rsidR="005D5EC2" w:rsidRPr="00D45AAC">
        <w:rPr>
          <w:color w:val="000000" w:themeColor="text1"/>
          <w:szCs w:val="24"/>
          <w:lang w:val="en-GB"/>
        </w:rPr>
        <w:t xml:space="preserve"> patients</w:t>
      </w:r>
      <w:r w:rsidR="002E560E" w:rsidRPr="00D45AAC">
        <w:rPr>
          <w:color w:val="000000" w:themeColor="text1"/>
          <w:szCs w:val="24"/>
          <w:lang w:val="en-GB"/>
        </w:rPr>
        <w:t xml:space="preserve"> and found increase</w:t>
      </w:r>
      <w:r w:rsidR="005D5EC2" w:rsidRPr="00D45AAC">
        <w:rPr>
          <w:color w:val="000000" w:themeColor="text1"/>
          <w:szCs w:val="24"/>
          <w:lang w:val="en-GB"/>
        </w:rPr>
        <w:t>d</w:t>
      </w:r>
      <w:r w:rsidR="00D46B01">
        <w:rPr>
          <w:color w:val="000000" w:themeColor="text1"/>
          <w:szCs w:val="24"/>
          <w:lang w:val="en-GB"/>
        </w:rPr>
        <w:t xml:space="preserve"> </w:t>
      </w:r>
      <w:r w:rsidR="002E560E" w:rsidRPr="00D45AAC">
        <w:rPr>
          <w:color w:val="000000" w:themeColor="text1"/>
          <w:szCs w:val="24"/>
          <w:lang w:val="en-GB"/>
        </w:rPr>
        <w:t>peripheral BDNF levels</w:t>
      </w:r>
      <w:r w:rsidR="00D24438" w:rsidRPr="00D45AAC">
        <w:rPr>
          <w:color w:val="000000" w:themeColor="text1"/>
          <w:szCs w:val="24"/>
          <w:lang w:val="en-GB"/>
        </w:rPr>
        <w:t xml:space="preserve"> after 10 weeks of training. </w:t>
      </w:r>
      <w:r w:rsidR="005D5EC2" w:rsidRPr="00D45AAC">
        <w:rPr>
          <w:color w:val="000000" w:themeColor="text1"/>
          <w:szCs w:val="24"/>
          <w:lang w:val="en-GB"/>
        </w:rPr>
        <w:t>M</w:t>
      </w:r>
      <w:r w:rsidR="00D24438" w:rsidRPr="00D45AAC">
        <w:rPr>
          <w:color w:val="000000" w:themeColor="text1"/>
          <w:szCs w:val="24"/>
          <w:lang w:val="en-GB"/>
        </w:rPr>
        <w:t xml:space="preserve">ultimodal exercise has been shown to be effective </w:t>
      </w:r>
      <w:r w:rsidR="008D3D97">
        <w:rPr>
          <w:color w:val="000000" w:themeColor="text1"/>
          <w:szCs w:val="24"/>
          <w:lang w:val="en-GB"/>
        </w:rPr>
        <w:t>at</w:t>
      </w:r>
      <w:r w:rsidR="00D46B01">
        <w:rPr>
          <w:color w:val="000000" w:themeColor="text1"/>
          <w:szCs w:val="24"/>
          <w:lang w:val="en-GB"/>
        </w:rPr>
        <w:t xml:space="preserve"> </w:t>
      </w:r>
      <w:r w:rsidR="00D24438" w:rsidRPr="00D45AAC">
        <w:rPr>
          <w:color w:val="000000" w:themeColor="text1"/>
          <w:szCs w:val="24"/>
          <w:lang w:val="en-GB"/>
        </w:rPr>
        <w:t>increasing BDNF concentrations in the elderly</w:t>
      </w:r>
      <w:r w:rsidR="009849BD" w:rsidRPr="00D45AAC">
        <w:rPr>
          <w:color w:val="000000" w:themeColor="text1"/>
          <w:szCs w:val="24"/>
          <w:lang w:val="en-GB"/>
        </w:rPr>
        <w:t xml:space="preserve">. </w:t>
      </w:r>
      <w:r w:rsidR="002066A8" w:rsidRPr="00D45AAC">
        <w:rPr>
          <w:color w:val="000000" w:themeColor="text1"/>
          <w:szCs w:val="24"/>
          <w:lang w:val="en-GB"/>
        </w:rPr>
        <w:t>Nascimento</w:t>
      </w:r>
      <w:r w:rsidR="00D46B01">
        <w:rPr>
          <w:color w:val="000000" w:themeColor="text1"/>
          <w:szCs w:val="24"/>
          <w:lang w:val="en-GB"/>
        </w:rPr>
        <w:t xml:space="preserve"> </w:t>
      </w:r>
      <w:r w:rsidR="009849BD" w:rsidRPr="00D45AAC">
        <w:rPr>
          <w:color w:val="000000" w:themeColor="text1"/>
          <w:szCs w:val="24"/>
          <w:lang w:val="en-GB"/>
        </w:rPr>
        <w:t>et al.</w:t>
      </w:r>
      <w:r w:rsidR="003C6D8C">
        <w:rPr>
          <w:color w:val="000000" w:themeColor="text1"/>
          <w:szCs w:val="24"/>
          <w:lang w:val="en-GB"/>
        </w:rPr>
        <w:t xml:space="preserve"> [27]</w:t>
      </w:r>
      <w:r w:rsidR="009849BD" w:rsidRPr="00D45AAC">
        <w:rPr>
          <w:color w:val="000000" w:themeColor="text1"/>
          <w:szCs w:val="24"/>
          <w:lang w:val="en-GB"/>
        </w:rPr>
        <w:t>,</w:t>
      </w:r>
      <w:r w:rsidR="002066A8" w:rsidRPr="00D45AAC">
        <w:rPr>
          <w:color w:val="000000" w:themeColor="text1"/>
          <w:szCs w:val="24"/>
          <w:lang w:val="en-GB"/>
        </w:rPr>
        <w:t xml:space="preserve"> analy</w:t>
      </w:r>
      <w:r w:rsidR="005D5EC2" w:rsidRPr="00D45AAC">
        <w:rPr>
          <w:color w:val="000000" w:themeColor="text1"/>
          <w:szCs w:val="24"/>
          <w:lang w:val="en-GB"/>
        </w:rPr>
        <w:t>s</w:t>
      </w:r>
      <w:r w:rsidR="002066A8" w:rsidRPr="00D45AAC">
        <w:rPr>
          <w:color w:val="000000" w:themeColor="text1"/>
          <w:szCs w:val="24"/>
          <w:lang w:val="en-GB"/>
        </w:rPr>
        <w:t>e</w:t>
      </w:r>
      <w:r w:rsidR="005D5EC2" w:rsidRPr="00D45AAC">
        <w:rPr>
          <w:color w:val="000000" w:themeColor="text1"/>
          <w:szCs w:val="24"/>
          <w:lang w:val="en-GB"/>
        </w:rPr>
        <w:t>d</w:t>
      </w:r>
      <w:r w:rsidR="002066A8" w:rsidRPr="00D45AAC">
        <w:rPr>
          <w:color w:val="000000" w:themeColor="text1"/>
          <w:szCs w:val="24"/>
          <w:lang w:val="en-GB"/>
        </w:rPr>
        <w:t xml:space="preserve"> the effects of a multimodal exercise program </w:t>
      </w:r>
      <w:r w:rsidR="005D5EC2" w:rsidRPr="00D45AAC">
        <w:rPr>
          <w:color w:val="000000" w:themeColor="text1"/>
          <w:szCs w:val="24"/>
          <w:lang w:val="en-GB"/>
        </w:rPr>
        <w:t>over</w:t>
      </w:r>
      <w:r w:rsidR="0088230C" w:rsidRPr="00D45AAC">
        <w:rPr>
          <w:color w:val="000000" w:themeColor="text1"/>
          <w:szCs w:val="24"/>
          <w:lang w:val="en-GB"/>
        </w:rPr>
        <w:t xml:space="preserve"> a 16-week period on peripheral BDNF levels</w:t>
      </w:r>
      <w:r w:rsidR="002066A8" w:rsidRPr="00D45AAC">
        <w:rPr>
          <w:color w:val="000000" w:themeColor="text1"/>
          <w:szCs w:val="24"/>
          <w:lang w:val="en-GB"/>
        </w:rPr>
        <w:t xml:space="preserve"> in elderly </w:t>
      </w:r>
      <w:r w:rsidR="005D5EC2" w:rsidRPr="00D45AAC">
        <w:rPr>
          <w:color w:val="000000" w:themeColor="text1"/>
          <w:szCs w:val="24"/>
          <w:lang w:val="en-GB"/>
        </w:rPr>
        <w:t xml:space="preserve">patients </w:t>
      </w:r>
      <w:r w:rsidR="0038559D" w:rsidRPr="00D45AAC">
        <w:rPr>
          <w:color w:val="000000" w:themeColor="text1"/>
          <w:szCs w:val="24"/>
          <w:lang w:val="en-GB"/>
        </w:rPr>
        <w:t>and elderly</w:t>
      </w:r>
      <w:r w:rsidR="005D5EC2" w:rsidRPr="00D45AAC">
        <w:rPr>
          <w:color w:val="000000" w:themeColor="text1"/>
          <w:szCs w:val="24"/>
          <w:lang w:val="en-GB"/>
        </w:rPr>
        <w:t xml:space="preserve"> patients</w:t>
      </w:r>
      <w:r w:rsidR="002066A8" w:rsidRPr="00D45AAC">
        <w:rPr>
          <w:color w:val="000000" w:themeColor="text1"/>
          <w:szCs w:val="24"/>
          <w:lang w:val="en-GB"/>
        </w:rPr>
        <w:t xml:space="preserve"> with MCI. The results showed </w:t>
      </w:r>
      <w:r w:rsidR="0088230C" w:rsidRPr="00D45AAC">
        <w:rPr>
          <w:color w:val="000000" w:themeColor="text1"/>
          <w:szCs w:val="24"/>
          <w:lang w:val="en-GB"/>
        </w:rPr>
        <w:t>that</w:t>
      </w:r>
      <w:r w:rsidR="00D46B01">
        <w:rPr>
          <w:color w:val="000000" w:themeColor="text1"/>
          <w:szCs w:val="24"/>
          <w:lang w:val="en-GB"/>
        </w:rPr>
        <w:t xml:space="preserve"> </w:t>
      </w:r>
      <w:r w:rsidR="009849BD" w:rsidRPr="00D45AAC">
        <w:rPr>
          <w:color w:val="000000" w:themeColor="text1"/>
          <w:szCs w:val="24"/>
          <w:lang w:val="en-GB"/>
        </w:rPr>
        <w:t xml:space="preserve">all </w:t>
      </w:r>
      <w:r w:rsidR="002066A8" w:rsidRPr="00D45AAC">
        <w:rPr>
          <w:color w:val="000000" w:themeColor="text1"/>
          <w:szCs w:val="24"/>
          <w:lang w:val="en-GB"/>
        </w:rPr>
        <w:t>participants exhibited significant improvements in peripheral BDNF levels.</w:t>
      </w:r>
      <w:r w:rsidR="00D46B01">
        <w:rPr>
          <w:color w:val="000000" w:themeColor="text1"/>
          <w:szCs w:val="24"/>
          <w:lang w:val="en-GB"/>
        </w:rPr>
        <w:t xml:space="preserve"> </w:t>
      </w:r>
      <w:r w:rsidR="00A45A69" w:rsidRPr="00D45AAC">
        <w:rPr>
          <w:color w:val="000000" w:themeColor="text1"/>
          <w:szCs w:val="24"/>
          <w:lang w:val="en-GB"/>
        </w:rPr>
        <w:t>A</w:t>
      </w:r>
      <w:r w:rsidR="005D5EC2" w:rsidRPr="00D45AAC">
        <w:rPr>
          <w:color w:val="000000" w:themeColor="text1"/>
          <w:szCs w:val="24"/>
          <w:lang w:val="en-GB"/>
        </w:rPr>
        <w:t>nother</w:t>
      </w:r>
      <w:r w:rsidR="00D46B01">
        <w:rPr>
          <w:color w:val="000000" w:themeColor="text1"/>
          <w:szCs w:val="24"/>
          <w:lang w:val="en-GB"/>
        </w:rPr>
        <w:t xml:space="preserve"> </w:t>
      </w:r>
      <w:r w:rsidR="00E10C76" w:rsidRPr="00D45AAC">
        <w:rPr>
          <w:color w:val="000000" w:themeColor="text1"/>
          <w:szCs w:val="24"/>
          <w:lang w:val="en-GB"/>
        </w:rPr>
        <w:t>randomized</w:t>
      </w:r>
      <w:r w:rsidR="00A45A69" w:rsidRPr="00D45AAC">
        <w:rPr>
          <w:color w:val="000000" w:themeColor="text1"/>
          <w:szCs w:val="24"/>
          <w:lang w:val="en-GB"/>
        </w:rPr>
        <w:t xml:space="preserve"> controlled trial </w:t>
      </w:r>
      <w:r w:rsidR="005D5EC2" w:rsidRPr="00D45AAC">
        <w:rPr>
          <w:color w:val="000000" w:themeColor="text1"/>
          <w:szCs w:val="24"/>
          <w:lang w:val="en-GB"/>
        </w:rPr>
        <w:t>evaluated</w:t>
      </w:r>
      <w:r w:rsidR="00D46B01">
        <w:rPr>
          <w:color w:val="000000" w:themeColor="text1"/>
          <w:szCs w:val="24"/>
          <w:lang w:val="en-GB"/>
        </w:rPr>
        <w:t xml:space="preserve"> </w:t>
      </w:r>
      <w:r w:rsidR="00F77560" w:rsidRPr="00D45AAC">
        <w:rPr>
          <w:color w:val="000000" w:themeColor="text1"/>
          <w:szCs w:val="24"/>
          <w:lang w:val="en-GB"/>
        </w:rPr>
        <w:t xml:space="preserve">multimodal </w:t>
      </w:r>
      <w:r w:rsidR="00A45A69" w:rsidRPr="00D45AAC">
        <w:rPr>
          <w:color w:val="000000" w:themeColor="text1"/>
          <w:szCs w:val="24"/>
          <w:lang w:val="en-GB"/>
        </w:rPr>
        <w:t xml:space="preserve">exercise </w:t>
      </w:r>
      <w:r w:rsidR="0036131E" w:rsidRPr="00D45AAC">
        <w:rPr>
          <w:color w:val="000000" w:themeColor="text1"/>
          <w:szCs w:val="24"/>
          <w:lang w:val="en-GB"/>
        </w:rPr>
        <w:t>interventi</w:t>
      </w:r>
      <w:r w:rsidR="00F77560" w:rsidRPr="00D45AAC">
        <w:rPr>
          <w:color w:val="000000" w:themeColor="text1"/>
          <w:szCs w:val="24"/>
          <w:lang w:val="en-GB"/>
        </w:rPr>
        <w:t>on</w:t>
      </w:r>
      <w:r w:rsidR="005D5EC2" w:rsidRPr="00D45AAC">
        <w:rPr>
          <w:color w:val="000000" w:themeColor="text1"/>
          <w:szCs w:val="24"/>
          <w:lang w:val="en-GB"/>
        </w:rPr>
        <w:t xml:space="preserve"> in a</w:t>
      </w:r>
      <w:r w:rsidR="00D46B01">
        <w:rPr>
          <w:color w:val="000000" w:themeColor="text1"/>
          <w:szCs w:val="24"/>
          <w:lang w:val="en-GB"/>
        </w:rPr>
        <w:t xml:space="preserve"> </w:t>
      </w:r>
      <w:r w:rsidR="0036131E" w:rsidRPr="00D45AAC">
        <w:rPr>
          <w:color w:val="000000" w:themeColor="text1"/>
          <w:szCs w:val="24"/>
          <w:lang w:val="en-GB"/>
        </w:rPr>
        <w:t>gr</w:t>
      </w:r>
      <w:r w:rsidR="009805F1" w:rsidRPr="00D45AAC">
        <w:rPr>
          <w:color w:val="000000" w:themeColor="text1"/>
          <w:szCs w:val="24"/>
          <w:lang w:val="en-GB"/>
        </w:rPr>
        <w:t xml:space="preserve">oup </w:t>
      </w:r>
      <w:r w:rsidR="005D5EC2" w:rsidRPr="00D45AAC">
        <w:rPr>
          <w:color w:val="000000" w:themeColor="text1"/>
          <w:szCs w:val="24"/>
          <w:lang w:val="en-GB"/>
        </w:rPr>
        <w:lastRenderedPageBreak/>
        <w:t xml:space="preserve">that </w:t>
      </w:r>
      <w:r w:rsidR="009805F1" w:rsidRPr="00D45AAC">
        <w:rPr>
          <w:color w:val="000000" w:themeColor="text1"/>
          <w:szCs w:val="24"/>
          <w:lang w:val="en-GB"/>
        </w:rPr>
        <w:t>attended a 60</w:t>
      </w:r>
      <w:r w:rsidR="008D3D97">
        <w:rPr>
          <w:color w:val="000000" w:themeColor="text1"/>
          <w:szCs w:val="24"/>
          <w:lang w:val="en-GB"/>
        </w:rPr>
        <w:t>-</w:t>
      </w:r>
      <w:r w:rsidR="009805F1" w:rsidRPr="00D45AAC">
        <w:rPr>
          <w:color w:val="000000" w:themeColor="text1"/>
          <w:szCs w:val="24"/>
          <w:lang w:val="en-GB"/>
        </w:rPr>
        <w:t>min</w:t>
      </w:r>
      <w:r w:rsidR="005D5EC2" w:rsidRPr="00D45AAC">
        <w:rPr>
          <w:color w:val="000000" w:themeColor="text1"/>
          <w:szCs w:val="24"/>
          <w:lang w:val="en-GB"/>
        </w:rPr>
        <w:t>ute</w:t>
      </w:r>
      <w:r w:rsidR="0036131E" w:rsidRPr="00D45AAC">
        <w:rPr>
          <w:color w:val="000000" w:themeColor="text1"/>
          <w:szCs w:val="24"/>
          <w:lang w:val="en-GB"/>
        </w:rPr>
        <w:t xml:space="preserve"> class twice each week </w:t>
      </w:r>
      <w:r w:rsidR="008D3D97">
        <w:rPr>
          <w:color w:val="000000" w:themeColor="text1"/>
          <w:szCs w:val="24"/>
          <w:lang w:val="en-GB"/>
        </w:rPr>
        <w:t>that</w:t>
      </w:r>
      <w:r w:rsidR="00D46B01">
        <w:rPr>
          <w:color w:val="000000" w:themeColor="text1"/>
          <w:szCs w:val="24"/>
          <w:lang w:val="en-GB"/>
        </w:rPr>
        <w:t xml:space="preserve"> </w:t>
      </w:r>
      <w:r w:rsidR="0036131E" w:rsidRPr="00D45AAC">
        <w:rPr>
          <w:color w:val="000000" w:themeColor="text1"/>
          <w:szCs w:val="24"/>
          <w:lang w:val="en-GB"/>
        </w:rPr>
        <w:t xml:space="preserve">included </w:t>
      </w:r>
      <w:r w:rsidR="00F77560" w:rsidRPr="00D45AAC">
        <w:rPr>
          <w:color w:val="000000" w:themeColor="text1"/>
          <w:szCs w:val="24"/>
          <w:lang w:val="en-GB"/>
        </w:rPr>
        <w:t xml:space="preserve">motor fitness, cardiovascular </w:t>
      </w:r>
      <w:r w:rsidR="005D5EC2" w:rsidRPr="00D45AAC">
        <w:rPr>
          <w:color w:val="000000" w:themeColor="text1"/>
          <w:szCs w:val="24"/>
          <w:lang w:val="en-GB"/>
        </w:rPr>
        <w:t xml:space="preserve">exercises </w:t>
      </w:r>
      <w:r w:rsidR="00F77560" w:rsidRPr="00D45AAC">
        <w:rPr>
          <w:color w:val="000000" w:themeColor="text1"/>
          <w:szCs w:val="24"/>
          <w:lang w:val="en-GB"/>
        </w:rPr>
        <w:t xml:space="preserve">and strength </w:t>
      </w:r>
      <w:r w:rsidR="0036131E" w:rsidRPr="00D45AAC">
        <w:rPr>
          <w:color w:val="000000" w:themeColor="text1"/>
          <w:szCs w:val="24"/>
          <w:lang w:val="en-GB"/>
        </w:rPr>
        <w:t>training.</w:t>
      </w:r>
      <w:r w:rsidR="00D46B01">
        <w:rPr>
          <w:color w:val="000000" w:themeColor="text1"/>
          <w:szCs w:val="24"/>
          <w:lang w:val="en-GB"/>
        </w:rPr>
        <w:t xml:space="preserve"> </w:t>
      </w:r>
      <w:r w:rsidR="007D50E2" w:rsidRPr="00D45AAC">
        <w:rPr>
          <w:color w:val="000000" w:themeColor="text1"/>
          <w:szCs w:val="24"/>
          <w:lang w:val="en-GB"/>
        </w:rPr>
        <w:t>This program resulted in increased levels of plasma BDNF in older women when compared with controls</w:t>
      </w:r>
      <w:r w:rsidR="00D46B01">
        <w:rPr>
          <w:color w:val="000000" w:themeColor="text1"/>
          <w:szCs w:val="24"/>
          <w:lang w:val="en-GB"/>
        </w:rPr>
        <w:t xml:space="preserve"> </w:t>
      </w:r>
      <w:r w:rsidR="003C6D8C">
        <w:rPr>
          <w:lang w:val="en-GB"/>
        </w:rPr>
        <w:t>[28]</w:t>
      </w:r>
      <w:r w:rsidR="007D50E2" w:rsidRPr="00D45AAC">
        <w:rPr>
          <w:color w:val="000000" w:themeColor="text1"/>
          <w:szCs w:val="24"/>
          <w:lang w:val="en-GB"/>
        </w:rPr>
        <w:t>.</w:t>
      </w:r>
    </w:p>
    <w:p w14:paraId="55613E86" w14:textId="0A0C234B" w:rsidR="00D40B10" w:rsidRPr="00D45AAC" w:rsidRDefault="005D5EC2" w:rsidP="00CE2584">
      <w:pPr>
        <w:ind w:firstLine="709"/>
        <w:rPr>
          <w:color w:val="000000" w:themeColor="text1"/>
          <w:szCs w:val="24"/>
          <w:lang w:val="en-GB"/>
        </w:rPr>
      </w:pPr>
      <w:r w:rsidRPr="00D45AAC">
        <w:rPr>
          <w:color w:val="000000" w:themeColor="text1"/>
          <w:szCs w:val="24"/>
          <w:lang w:val="en-GB"/>
        </w:rPr>
        <w:t xml:space="preserve">With regard to </w:t>
      </w:r>
      <w:r w:rsidR="00D40B10" w:rsidRPr="00D45AAC">
        <w:rPr>
          <w:color w:val="000000" w:themeColor="text1"/>
          <w:szCs w:val="24"/>
          <w:lang w:val="en-GB"/>
        </w:rPr>
        <w:t xml:space="preserve">the cognitive variables </w:t>
      </w:r>
      <w:r w:rsidRPr="00D45AAC">
        <w:rPr>
          <w:color w:val="000000" w:themeColor="text1"/>
          <w:szCs w:val="24"/>
          <w:lang w:val="en-GB"/>
        </w:rPr>
        <w:t>evaluated in</w:t>
      </w:r>
      <w:r w:rsidR="00D40B10" w:rsidRPr="00D45AAC">
        <w:rPr>
          <w:color w:val="000000" w:themeColor="text1"/>
          <w:szCs w:val="24"/>
          <w:lang w:val="en-GB"/>
        </w:rPr>
        <w:t xml:space="preserve"> the study, a significant </w:t>
      </w:r>
      <w:r w:rsidR="00A45A69" w:rsidRPr="00D45AAC">
        <w:rPr>
          <w:color w:val="000000" w:themeColor="text1"/>
          <w:szCs w:val="24"/>
          <w:lang w:val="en-GB"/>
        </w:rPr>
        <w:t xml:space="preserve">effect </w:t>
      </w:r>
      <w:r w:rsidR="00D40B10" w:rsidRPr="00D45AAC">
        <w:rPr>
          <w:color w:val="000000" w:themeColor="text1"/>
          <w:szCs w:val="24"/>
          <w:lang w:val="en-GB"/>
        </w:rPr>
        <w:t xml:space="preserve">was observed for </w:t>
      </w:r>
      <w:r w:rsidR="003F1B87" w:rsidRPr="00D45AAC">
        <w:rPr>
          <w:color w:val="000000" w:themeColor="text1"/>
          <w:szCs w:val="24"/>
          <w:lang w:val="en-GB"/>
        </w:rPr>
        <w:t>attention an</w:t>
      </w:r>
      <w:r w:rsidRPr="00D45AAC">
        <w:rPr>
          <w:color w:val="000000" w:themeColor="text1"/>
          <w:szCs w:val="24"/>
          <w:lang w:val="en-GB"/>
        </w:rPr>
        <w:t>d</w:t>
      </w:r>
      <w:r w:rsidR="003F1B87" w:rsidRPr="00D45AAC">
        <w:rPr>
          <w:color w:val="000000" w:themeColor="text1"/>
          <w:szCs w:val="24"/>
          <w:lang w:val="en-GB"/>
        </w:rPr>
        <w:t xml:space="preserve"> executive functions (</w:t>
      </w:r>
      <w:r w:rsidR="001D6896" w:rsidRPr="00D45AAC">
        <w:rPr>
          <w:color w:val="000000" w:themeColor="text1"/>
          <w:szCs w:val="24"/>
          <w:lang w:val="en-GB"/>
        </w:rPr>
        <w:t>FAB</w:t>
      </w:r>
      <w:r w:rsidR="003F1B87" w:rsidRPr="00D45AAC">
        <w:rPr>
          <w:color w:val="000000" w:themeColor="text1"/>
          <w:szCs w:val="24"/>
          <w:lang w:val="en-GB"/>
        </w:rPr>
        <w:t>)</w:t>
      </w:r>
      <w:r w:rsidR="001D6896" w:rsidRPr="00D45AAC">
        <w:rPr>
          <w:color w:val="000000" w:themeColor="text1"/>
          <w:szCs w:val="24"/>
          <w:lang w:val="en-GB"/>
        </w:rPr>
        <w:t xml:space="preserve"> and </w:t>
      </w:r>
      <w:r w:rsidR="003F1B87" w:rsidRPr="00D45AAC">
        <w:rPr>
          <w:color w:val="000000" w:themeColor="text1"/>
          <w:szCs w:val="24"/>
          <w:lang w:val="en-GB"/>
        </w:rPr>
        <w:t>executive functions (</w:t>
      </w:r>
      <w:r w:rsidR="00A40AF2">
        <w:rPr>
          <w:color w:val="000000" w:themeColor="text1"/>
          <w:szCs w:val="24"/>
          <w:lang w:val="en-GB"/>
        </w:rPr>
        <w:t>CDT</w:t>
      </w:r>
      <w:r w:rsidR="00BC534F" w:rsidRPr="00D45AAC">
        <w:rPr>
          <w:color w:val="000000" w:themeColor="text1"/>
          <w:szCs w:val="24"/>
          <w:lang w:val="en-GB"/>
        </w:rPr>
        <w:t>) after</w:t>
      </w:r>
      <w:r w:rsidR="00D40B10" w:rsidRPr="00D45AAC">
        <w:rPr>
          <w:color w:val="000000" w:themeColor="text1"/>
          <w:szCs w:val="24"/>
          <w:lang w:val="en-GB"/>
        </w:rPr>
        <w:t xml:space="preserve"> the 12 weeks of </w:t>
      </w:r>
      <w:r w:rsidR="007275F2" w:rsidRPr="00D45AAC">
        <w:rPr>
          <w:color w:val="000000" w:themeColor="text1"/>
          <w:szCs w:val="24"/>
          <w:lang w:val="en-GB"/>
        </w:rPr>
        <w:t>multimodal exercise intervention</w:t>
      </w:r>
      <w:r w:rsidR="00D40B10" w:rsidRPr="00D45AAC">
        <w:rPr>
          <w:color w:val="000000" w:themeColor="text1"/>
          <w:szCs w:val="24"/>
          <w:lang w:val="en-GB"/>
        </w:rPr>
        <w:t xml:space="preserve">. </w:t>
      </w:r>
      <w:r w:rsidR="00236816" w:rsidRPr="00D45AAC">
        <w:rPr>
          <w:color w:val="000000" w:themeColor="text1"/>
          <w:szCs w:val="24"/>
          <w:lang w:val="en-GB"/>
        </w:rPr>
        <w:t>Results have been conflicting with regard to which cognitive domains are most sensitive to exercise</w:t>
      </w:r>
      <w:r w:rsidR="00D05200" w:rsidRPr="00D45AAC">
        <w:rPr>
          <w:color w:val="000000" w:themeColor="text1"/>
          <w:szCs w:val="24"/>
          <w:lang w:val="en-GB"/>
        </w:rPr>
        <w:t xml:space="preserve"> in</w:t>
      </w:r>
      <w:r w:rsidR="008D3D97">
        <w:rPr>
          <w:color w:val="000000" w:themeColor="text1"/>
          <w:szCs w:val="24"/>
          <w:lang w:val="en-GB"/>
        </w:rPr>
        <w:t xml:space="preserve"> the</w:t>
      </w:r>
      <w:r w:rsidR="00D05200" w:rsidRPr="00D45AAC">
        <w:rPr>
          <w:color w:val="000000" w:themeColor="text1"/>
          <w:szCs w:val="24"/>
          <w:lang w:val="en-GB"/>
        </w:rPr>
        <w:t xml:space="preserve"> elderly</w:t>
      </w:r>
      <w:r w:rsidR="00236816" w:rsidRPr="00D45AAC">
        <w:rPr>
          <w:color w:val="000000" w:themeColor="text1"/>
          <w:szCs w:val="24"/>
          <w:lang w:val="en-GB"/>
        </w:rPr>
        <w:t xml:space="preserve">. </w:t>
      </w:r>
      <w:r w:rsidR="00F46A0E" w:rsidRPr="00D45AAC">
        <w:rPr>
          <w:color w:val="000000" w:themeColor="text1"/>
          <w:szCs w:val="24"/>
          <w:lang w:val="en-GB"/>
        </w:rPr>
        <w:t xml:space="preserve">The BAF and </w:t>
      </w:r>
      <w:r w:rsidR="00A40AF2">
        <w:rPr>
          <w:color w:val="000000" w:themeColor="text1"/>
          <w:szCs w:val="24"/>
          <w:lang w:val="en-GB"/>
        </w:rPr>
        <w:t>CDT</w:t>
      </w:r>
      <w:r w:rsidR="00F46A0E" w:rsidRPr="00D45AAC">
        <w:rPr>
          <w:color w:val="000000" w:themeColor="text1"/>
          <w:szCs w:val="24"/>
          <w:lang w:val="en-GB"/>
        </w:rPr>
        <w:t xml:space="preserve"> were chosen in this study,</w:t>
      </w:r>
      <w:r w:rsidR="008D3D97">
        <w:rPr>
          <w:color w:val="000000" w:themeColor="text1"/>
          <w:szCs w:val="24"/>
          <w:lang w:val="en-GB"/>
        </w:rPr>
        <w:t xml:space="preserve"> as</w:t>
      </w:r>
      <w:r w:rsidR="00D46B01">
        <w:rPr>
          <w:color w:val="000000" w:themeColor="text1"/>
          <w:szCs w:val="24"/>
          <w:lang w:val="en-GB"/>
        </w:rPr>
        <w:t xml:space="preserve"> </w:t>
      </w:r>
      <w:r w:rsidR="007275F2" w:rsidRPr="00D45AAC">
        <w:rPr>
          <w:color w:val="000000" w:themeColor="text1"/>
          <w:szCs w:val="24"/>
          <w:lang w:val="en-GB"/>
        </w:rPr>
        <w:t>both have been used to evaluate executive function in elderly</w:t>
      </w:r>
      <w:r w:rsidRPr="00D45AAC">
        <w:rPr>
          <w:color w:val="000000" w:themeColor="text1"/>
          <w:szCs w:val="24"/>
          <w:lang w:val="en-GB"/>
        </w:rPr>
        <w:t xml:space="preserve"> patients with</w:t>
      </w:r>
      <w:r w:rsidR="007275F2" w:rsidRPr="00D45AAC">
        <w:rPr>
          <w:color w:val="000000" w:themeColor="text1"/>
          <w:szCs w:val="24"/>
          <w:lang w:val="en-GB"/>
        </w:rPr>
        <w:t xml:space="preserve"> AD</w:t>
      </w:r>
      <w:r w:rsidR="008D3D97">
        <w:rPr>
          <w:color w:val="000000" w:themeColor="text1"/>
          <w:szCs w:val="24"/>
          <w:lang w:val="en-GB"/>
        </w:rPr>
        <w:t>,</w:t>
      </w:r>
      <w:r w:rsidR="007275F2" w:rsidRPr="00D45AAC">
        <w:rPr>
          <w:color w:val="000000" w:themeColor="text1"/>
          <w:szCs w:val="24"/>
          <w:lang w:val="en-GB"/>
        </w:rPr>
        <w:t xml:space="preserve"> and e</w:t>
      </w:r>
      <w:r w:rsidR="00F46A0E" w:rsidRPr="00D45AAC">
        <w:rPr>
          <w:color w:val="000000" w:themeColor="text1"/>
          <w:szCs w:val="24"/>
          <w:lang w:val="en-GB"/>
        </w:rPr>
        <w:t>xecutive function has been considered to be particularly sensitive to the effect of physical exercise</w:t>
      </w:r>
      <w:r w:rsidR="00091864" w:rsidRPr="00D45AAC">
        <w:rPr>
          <w:color w:val="000000" w:themeColor="text1"/>
          <w:szCs w:val="24"/>
          <w:lang w:val="en-GB"/>
        </w:rPr>
        <w:t xml:space="preserve"> in elderly </w:t>
      </w:r>
      <w:r w:rsidRPr="00D45AAC">
        <w:rPr>
          <w:color w:val="000000" w:themeColor="text1"/>
          <w:szCs w:val="24"/>
          <w:lang w:val="en-GB"/>
        </w:rPr>
        <w:t xml:space="preserve">patients </w:t>
      </w:r>
      <w:r w:rsidR="00091864" w:rsidRPr="00D45AAC">
        <w:rPr>
          <w:color w:val="000000" w:themeColor="text1"/>
          <w:szCs w:val="24"/>
          <w:lang w:val="en-GB"/>
        </w:rPr>
        <w:t xml:space="preserve">with AD </w:t>
      </w:r>
      <w:r w:rsidR="00366729">
        <w:rPr>
          <w:color w:val="000000" w:themeColor="text1"/>
          <w:szCs w:val="24"/>
          <w:lang w:val="en-GB"/>
        </w:rPr>
        <w:t>[6</w:t>
      </w:r>
      <w:r w:rsidR="00BC534F">
        <w:rPr>
          <w:color w:val="000000" w:themeColor="text1"/>
          <w:szCs w:val="24"/>
          <w:lang w:val="en-GB"/>
        </w:rPr>
        <w:t>, 29</w:t>
      </w:r>
      <w:r w:rsidR="00366729">
        <w:rPr>
          <w:color w:val="000000" w:themeColor="text1"/>
          <w:szCs w:val="24"/>
          <w:lang w:val="en-GB"/>
        </w:rPr>
        <w:t>]</w:t>
      </w:r>
      <w:r w:rsidR="00091864" w:rsidRPr="00D45AAC">
        <w:rPr>
          <w:color w:val="000000" w:themeColor="text1"/>
          <w:szCs w:val="24"/>
          <w:lang w:val="en-GB"/>
        </w:rPr>
        <w:t xml:space="preserve">. </w:t>
      </w:r>
      <w:r w:rsidR="001D6896" w:rsidRPr="00D45AAC">
        <w:rPr>
          <w:color w:val="000000" w:themeColor="text1"/>
          <w:szCs w:val="24"/>
          <w:lang w:val="en-GB"/>
        </w:rPr>
        <w:t>The result</w:t>
      </w:r>
      <w:r w:rsidR="008D3D97">
        <w:rPr>
          <w:color w:val="000000" w:themeColor="text1"/>
          <w:szCs w:val="24"/>
          <w:lang w:val="en-GB"/>
        </w:rPr>
        <w:t>s</w:t>
      </w:r>
      <w:r w:rsidR="001D6896" w:rsidRPr="00D45AAC">
        <w:rPr>
          <w:color w:val="000000" w:themeColor="text1"/>
          <w:szCs w:val="24"/>
          <w:lang w:val="en-GB"/>
        </w:rPr>
        <w:t xml:space="preserve"> found in this study </w:t>
      </w:r>
      <w:r w:rsidRPr="00D45AAC">
        <w:rPr>
          <w:color w:val="000000" w:themeColor="text1"/>
          <w:szCs w:val="24"/>
          <w:lang w:val="en-GB"/>
        </w:rPr>
        <w:t>are</w:t>
      </w:r>
      <w:r w:rsidR="001D6896" w:rsidRPr="00D45AAC">
        <w:rPr>
          <w:color w:val="000000" w:themeColor="text1"/>
          <w:szCs w:val="24"/>
          <w:lang w:val="en-GB"/>
        </w:rPr>
        <w:t xml:space="preserve"> similar to </w:t>
      </w:r>
      <w:r w:rsidRPr="00D45AAC">
        <w:rPr>
          <w:color w:val="000000" w:themeColor="text1"/>
          <w:szCs w:val="24"/>
          <w:lang w:val="en-GB"/>
        </w:rPr>
        <w:t>what was</w:t>
      </w:r>
      <w:r w:rsidR="001D6896" w:rsidRPr="00D45AAC">
        <w:rPr>
          <w:color w:val="000000" w:themeColor="text1"/>
          <w:szCs w:val="24"/>
          <w:lang w:val="en-GB"/>
        </w:rPr>
        <w:t xml:space="preserve"> found by </w:t>
      </w:r>
      <w:r w:rsidR="00091864" w:rsidRPr="00D45AAC">
        <w:rPr>
          <w:color w:val="000000" w:themeColor="text1"/>
          <w:szCs w:val="24"/>
          <w:lang w:val="en-GB"/>
        </w:rPr>
        <w:t>Pedroso et al.</w:t>
      </w:r>
      <w:r w:rsidR="00D46B01">
        <w:rPr>
          <w:color w:val="000000" w:themeColor="text1"/>
          <w:szCs w:val="24"/>
          <w:lang w:val="en-GB"/>
        </w:rPr>
        <w:t xml:space="preserve"> </w:t>
      </w:r>
      <w:r w:rsidR="00366729">
        <w:rPr>
          <w:color w:val="000000" w:themeColor="text1"/>
          <w:szCs w:val="24"/>
          <w:lang w:val="en-GB"/>
        </w:rPr>
        <w:t>[6]</w:t>
      </w:r>
      <w:r w:rsidR="001D6896" w:rsidRPr="00D45AAC">
        <w:rPr>
          <w:color w:val="000000" w:themeColor="text1"/>
          <w:szCs w:val="24"/>
          <w:lang w:val="en-GB"/>
        </w:rPr>
        <w:t>, who detected a significant interaction bet</w:t>
      </w:r>
      <w:r w:rsidR="00236816" w:rsidRPr="00D45AAC">
        <w:rPr>
          <w:color w:val="000000" w:themeColor="text1"/>
          <w:szCs w:val="24"/>
          <w:lang w:val="en-GB"/>
        </w:rPr>
        <w:t xml:space="preserve">ween groups and moments in BAF and </w:t>
      </w:r>
      <w:r w:rsidRPr="00D45AAC">
        <w:rPr>
          <w:color w:val="000000" w:themeColor="text1"/>
          <w:szCs w:val="24"/>
          <w:lang w:val="en-GB"/>
        </w:rPr>
        <w:t xml:space="preserve">a </w:t>
      </w:r>
      <w:r w:rsidR="00236816" w:rsidRPr="00D45AAC">
        <w:rPr>
          <w:color w:val="000000" w:themeColor="text1"/>
          <w:szCs w:val="24"/>
          <w:lang w:val="en-GB"/>
        </w:rPr>
        <w:t>significant difference in CDT between the groups at the time of the intervention</w:t>
      </w:r>
      <w:r w:rsidR="00D46B01">
        <w:rPr>
          <w:color w:val="000000" w:themeColor="text1"/>
          <w:szCs w:val="24"/>
          <w:lang w:val="en-GB"/>
        </w:rPr>
        <w:t xml:space="preserve"> </w:t>
      </w:r>
      <w:r w:rsidR="001D6896" w:rsidRPr="00D45AAC">
        <w:rPr>
          <w:color w:val="000000" w:themeColor="text1"/>
          <w:szCs w:val="24"/>
          <w:lang w:val="en-GB"/>
        </w:rPr>
        <w:t>showing the effects of 4 month</w:t>
      </w:r>
      <w:r w:rsidRPr="00D45AAC">
        <w:rPr>
          <w:color w:val="000000" w:themeColor="text1"/>
          <w:szCs w:val="24"/>
          <w:lang w:val="en-GB"/>
        </w:rPr>
        <w:t>s</w:t>
      </w:r>
      <w:r w:rsidR="001D6896" w:rsidRPr="00D45AAC">
        <w:rPr>
          <w:color w:val="000000" w:themeColor="text1"/>
          <w:szCs w:val="24"/>
          <w:lang w:val="en-GB"/>
        </w:rPr>
        <w:t xml:space="preserve"> of multimodal physical exercise on executive function</w:t>
      </w:r>
      <w:r w:rsidR="007275F2" w:rsidRPr="00D45AAC">
        <w:rPr>
          <w:color w:val="000000" w:themeColor="text1"/>
          <w:szCs w:val="24"/>
          <w:lang w:val="en-GB"/>
        </w:rPr>
        <w:t xml:space="preserve">. </w:t>
      </w:r>
      <w:r w:rsidRPr="00D45AAC">
        <w:rPr>
          <w:color w:val="000000" w:themeColor="text1"/>
          <w:szCs w:val="24"/>
          <w:lang w:val="en-GB"/>
        </w:rPr>
        <w:t>A</w:t>
      </w:r>
      <w:r w:rsidR="00CD5AEF" w:rsidRPr="00D45AAC">
        <w:rPr>
          <w:color w:val="000000" w:themeColor="text1"/>
          <w:szCs w:val="24"/>
          <w:lang w:val="en-GB"/>
        </w:rPr>
        <w:t>study by Coelho et al.</w:t>
      </w:r>
      <w:r w:rsidR="00D46B01">
        <w:rPr>
          <w:color w:val="000000" w:themeColor="text1"/>
          <w:szCs w:val="24"/>
          <w:lang w:val="en-GB"/>
        </w:rPr>
        <w:t xml:space="preserve"> </w:t>
      </w:r>
      <w:r w:rsidR="00366729">
        <w:rPr>
          <w:color w:val="000000" w:themeColor="text1"/>
          <w:szCs w:val="24"/>
          <w:lang w:val="en-GB"/>
        </w:rPr>
        <w:t xml:space="preserve">[5] </w:t>
      </w:r>
      <w:r w:rsidRPr="00D45AAC">
        <w:rPr>
          <w:color w:val="000000" w:themeColor="text1"/>
          <w:szCs w:val="24"/>
          <w:lang w:val="en-GB"/>
        </w:rPr>
        <w:t>i</w:t>
      </w:r>
      <w:r w:rsidR="00CD5AEF" w:rsidRPr="00D45AAC">
        <w:rPr>
          <w:color w:val="000000" w:themeColor="text1"/>
          <w:szCs w:val="24"/>
          <w:lang w:val="en-GB"/>
        </w:rPr>
        <w:t>nvestigate</w:t>
      </w:r>
      <w:r w:rsidRPr="00D45AAC">
        <w:rPr>
          <w:color w:val="000000" w:themeColor="text1"/>
          <w:szCs w:val="24"/>
          <w:lang w:val="en-GB"/>
        </w:rPr>
        <w:t>d</w:t>
      </w:r>
      <w:r w:rsidR="00CD5AEF" w:rsidRPr="00D45AAC">
        <w:rPr>
          <w:color w:val="000000" w:themeColor="text1"/>
          <w:szCs w:val="24"/>
          <w:lang w:val="en-GB"/>
        </w:rPr>
        <w:t xml:space="preserve"> the effect of a multimodal exercise intervention </w:t>
      </w:r>
      <w:r w:rsidRPr="00D45AAC">
        <w:rPr>
          <w:color w:val="000000" w:themeColor="text1"/>
          <w:szCs w:val="24"/>
          <w:lang w:val="en-GB"/>
        </w:rPr>
        <w:t xml:space="preserve">program </w:t>
      </w:r>
      <w:r w:rsidR="00CD5AEF" w:rsidRPr="00D45AAC">
        <w:rPr>
          <w:color w:val="000000" w:themeColor="text1"/>
          <w:szCs w:val="24"/>
          <w:lang w:val="en-GB"/>
        </w:rPr>
        <w:t xml:space="preserve">on </w:t>
      </w:r>
      <w:r w:rsidR="003F1B87" w:rsidRPr="00D45AAC">
        <w:rPr>
          <w:color w:val="000000" w:themeColor="text1"/>
          <w:szCs w:val="24"/>
          <w:lang w:val="en-GB"/>
        </w:rPr>
        <w:t xml:space="preserve">attention and </w:t>
      </w:r>
      <w:r w:rsidR="00CD5AEF" w:rsidRPr="00D45AAC">
        <w:rPr>
          <w:color w:val="000000" w:themeColor="text1"/>
          <w:szCs w:val="24"/>
          <w:lang w:val="en-GB"/>
        </w:rPr>
        <w:t xml:space="preserve">executive function in elderly </w:t>
      </w:r>
      <w:r w:rsidRPr="00D45AAC">
        <w:rPr>
          <w:color w:val="000000" w:themeColor="text1"/>
          <w:szCs w:val="24"/>
          <w:lang w:val="en-GB"/>
        </w:rPr>
        <w:t xml:space="preserve">patients with </w:t>
      </w:r>
      <w:r w:rsidR="00CD5AEF" w:rsidRPr="00D45AAC">
        <w:rPr>
          <w:color w:val="000000" w:themeColor="text1"/>
          <w:szCs w:val="24"/>
          <w:lang w:val="en-GB"/>
        </w:rPr>
        <w:t xml:space="preserve">AD and </w:t>
      </w:r>
      <w:r w:rsidR="001D6896" w:rsidRPr="00D45AAC">
        <w:rPr>
          <w:color w:val="000000" w:themeColor="text1"/>
          <w:szCs w:val="24"/>
          <w:lang w:val="en-GB"/>
        </w:rPr>
        <w:t xml:space="preserve">found a significant </w:t>
      </w:r>
      <w:r w:rsidR="00CD5AEF" w:rsidRPr="00D45AAC">
        <w:rPr>
          <w:color w:val="000000" w:themeColor="text1"/>
          <w:szCs w:val="24"/>
          <w:lang w:val="en-GB"/>
        </w:rPr>
        <w:t xml:space="preserve">increase in BAF scores </w:t>
      </w:r>
      <w:r w:rsidR="001D6896" w:rsidRPr="00D45AAC">
        <w:rPr>
          <w:color w:val="000000" w:themeColor="text1"/>
          <w:szCs w:val="24"/>
          <w:lang w:val="en-GB"/>
        </w:rPr>
        <w:t xml:space="preserve">in the intervention group </w:t>
      </w:r>
      <w:r w:rsidR="002E5A6D" w:rsidRPr="00D45AAC">
        <w:rPr>
          <w:color w:val="000000" w:themeColor="text1"/>
          <w:szCs w:val="24"/>
          <w:lang w:val="en-GB"/>
        </w:rPr>
        <w:t>when compared to the control group</w:t>
      </w:r>
      <w:r w:rsidR="001D6896" w:rsidRPr="00D45AAC">
        <w:rPr>
          <w:color w:val="000000" w:themeColor="text1"/>
          <w:szCs w:val="24"/>
          <w:lang w:val="en-GB"/>
        </w:rPr>
        <w:t>.</w:t>
      </w:r>
      <w:r w:rsidR="00CD5AEF" w:rsidRPr="00D45AAC">
        <w:rPr>
          <w:lang w:val="en-GB"/>
        </w:rPr>
        <w:t xml:space="preserve"> On the other hand, it was verified that t</w:t>
      </w:r>
      <w:r w:rsidR="00CD5AEF" w:rsidRPr="00D45AAC">
        <w:rPr>
          <w:color w:val="000000" w:themeColor="text1"/>
          <w:szCs w:val="24"/>
          <w:lang w:val="en-GB"/>
        </w:rPr>
        <w:t xml:space="preserve">he control group </w:t>
      </w:r>
      <w:r w:rsidRPr="00D45AAC">
        <w:rPr>
          <w:color w:val="000000" w:themeColor="text1"/>
          <w:szCs w:val="24"/>
          <w:lang w:val="en-GB"/>
        </w:rPr>
        <w:t xml:space="preserve">had </w:t>
      </w:r>
      <w:r w:rsidR="00CD5AEF" w:rsidRPr="00D45AAC">
        <w:rPr>
          <w:color w:val="000000" w:themeColor="text1"/>
          <w:szCs w:val="24"/>
          <w:lang w:val="en-GB"/>
        </w:rPr>
        <w:t xml:space="preserve">decreased scores </w:t>
      </w:r>
      <w:r w:rsidRPr="00D45AAC">
        <w:rPr>
          <w:color w:val="000000" w:themeColor="text1"/>
          <w:szCs w:val="24"/>
          <w:lang w:val="en-GB"/>
        </w:rPr>
        <w:t>o</w:t>
      </w:r>
      <w:r w:rsidR="00CD5AEF" w:rsidRPr="00D45AAC">
        <w:rPr>
          <w:color w:val="000000" w:themeColor="text1"/>
          <w:szCs w:val="24"/>
          <w:lang w:val="en-GB"/>
        </w:rPr>
        <w:t>n the CDT.</w:t>
      </w:r>
      <w:r w:rsidR="00D46B01">
        <w:rPr>
          <w:color w:val="000000" w:themeColor="text1"/>
          <w:szCs w:val="24"/>
          <w:lang w:val="en-GB"/>
        </w:rPr>
        <w:t xml:space="preserve"> </w:t>
      </w:r>
      <w:r w:rsidR="00D40B10" w:rsidRPr="00D45AAC">
        <w:rPr>
          <w:color w:val="000000" w:themeColor="text1"/>
          <w:szCs w:val="24"/>
          <w:lang w:val="en-GB"/>
        </w:rPr>
        <w:t xml:space="preserve">The evaluation of cognitive function related to language was </w:t>
      </w:r>
      <w:r w:rsidRPr="00D45AAC">
        <w:rPr>
          <w:color w:val="000000" w:themeColor="text1"/>
          <w:szCs w:val="24"/>
          <w:lang w:val="en-GB"/>
        </w:rPr>
        <w:t>performed using</w:t>
      </w:r>
      <w:r w:rsidR="00D40B10" w:rsidRPr="00D45AAC">
        <w:rPr>
          <w:color w:val="000000" w:themeColor="text1"/>
          <w:szCs w:val="24"/>
          <w:lang w:val="en-GB"/>
        </w:rPr>
        <w:t xml:space="preserve"> SVFT. The value</w:t>
      </w:r>
      <w:r w:rsidR="007275F2" w:rsidRPr="00D45AAC">
        <w:rPr>
          <w:color w:val="000000" w:themeColor="text1"/>
          <w:szCs w:val="24"/>
          <w:lang w:val="en-GB"/>
        </w:rPr>
        <w:t>s found were not significant.</w:t>
      </w:r>
      <w:r w:rsidR="00A87B97">
        <w:rPr>
          <w:color w:val="000000" w:themeColor="text1"/>
          <w:szCs w:val="24"/>
          <w:lang w:val="en-GB"/>
        </w:rPr>
        <w:t xml:space="preserve"> </w:t>
      </w:r>
      <w:r w:rsidR="00002AD3" w:rsidRPr="00D45AAC">
        <w:rPr>
          <w:color w:val="000000" w:themeColor="text1"/>
          <w:szCs w:val="24"/>
          <w:lang w:val="en-GB"/>
        </w:rPr>
        <w:t xml:space="preserve">Although the multimodal exercise intervention encompassed language in cognitive tasks, the training group </w:t>
      </w:r>
      <w:r w:rsidRPr="00D45AAC">
        <w:rPr>
          <w:color w:val="000000" w:themeColor="text1"/>
          <w:szCs w:val="24"/>
          <w:lang w:val="en-GB"/>
        </w:rPr>
        <w:t xml:space="preserve">showed </w:t>
      </w:r>
      <w:r w:rsidR="00002AD3" w:rsidRPr="00D45AAC">
        <w:rPr>
          <w:color w:val="000000" w:themeColor="text1"/>
          <w:szCs w:val="24"/>
          <w:lang w:val="en-GB"/>
        </w:rPr>
        <w:t>no improve</w:t>
      </w:r>
      <w:r w:rsidRPr="00D45AAC">
        <w:rPr>
          <w:color w:val="000000" w:themeColor="text1"/>
          <w:szCs w:val="24"/>
          <w:lang w:val="en-GB"/>
        </w:rPr>
        <w:t>ment in</w:t>
      </w:r>
      <w:r w:rsidR="00002AD3" w:rsidRPr="00D45AAC">
        <w:rPr>
          <w:color w:val="000000" w:themeColor="text1"/>
          <w:szCs w:val="24"/>
          <w:lang w:val="en-GB"/>
        </w:rPr>
        <w:t xml:space="preserve"> language. </w:t>
      </w:r>
      <w:r w:rsidRPr="00D45AAC">
        <w:rPr>
          <w:color w:val="000000" w:themeColor="text1"/>
          <w:szCs w:val="24"/>
          <w:lang w:val="en-GB"/>
        </w:rPr>
        <w:t xml:space="preserve">A </w:t>
      </w:r>
      <w:r w:rsidR="00091864" w:rsidRPr="00D45AAC">
        <w:rPr>
          <w:color w:val="000000" w:themeColor="text1"/>
          <w:szCs w:val="24"/>
          <w:lang w:val="en-GB"/>
        </w:rPr>
        <w:t xml:space="preserve">study by Öhman et al. </w:t>
      </w:r>
      <w:r w:rsidR="00366729">
        <w:rPr>
          <w:color w:val="000000" w:themeColor="text1"/>
          <w:szCs w:val="24"/>
          <w:lang w:val="en-GB"/>
        </w:rPr>
        <w:t>[29]</w:t>
      </w:r>
      <w:r w:rsidR="0046786F">
        <w:rPr>
          <w:color w:val="000000" w:themeColor="text1"/>
          <w:szCs w:val="24"/>
          <w:lang w:val="en-GB"/>
        </w:rPr>
        <w:t xml:space="preserve"> </w:t>
      </w:r>
      <w:r w:rsidR="00002AD3" w:rsidRPr="00D45AAC">
        <w:rPr>
          <w:color w:val="000000" w:themeColor="text1"/>
          <w:szCs w:val="24"/>
          <w:lang w:val="en-GB"/>
        </w:rPr>
        <w:t>also used the same instrument to evaluate language and observed</w:t>
      </w:r>
      <w:r w:rsidR="008D3D97">
        <w:rPr>
          <w:color w:val="000000" w:themeColor="text1"/>
          <w:szCs w:val="24"/>
          <w:lang w:val="en-GB"/>
        </w:rPr>
        <w:t xml:space="preserve"> no</w:t>
      </w:r>
      <w:r w:rsidR="00002AD3" w:rsidRPr="00D45AAC">
        <w:rPr>
          <w:color w:val="000000" w:themeColor="text1"/>
          <w:szCs w:val="24"/>
          <w:lang w:val="en-GB"/>
        </w:rPr>
        <w:t xml:space="preserve"> significant improvement in th</w:t>
      </w:r>
      <w:r w:rsidRPr="00D45AAC">
        <w:rPr>
          <w:color w:val="000000" w:themeColor="text1"/>
          <w:szCs w:val="24"/>
          <w:lang w:val="en-GB"/>
        </w:rPr>
        <w:t>is parameter</w:t>
      </w:r>
      <w:r w:rsidR="00002AD3" w:rsidRPr="00D45AAC">
        <w:rPr>
          <w:color w:val="000000" w:themeColor="text1"/>
          <w:szCs w:val="24"/>
          <w:lang w:val="en-GB"/>
        </w:rPr>
        <w:t xml:space="preserve">. </w:t>
      </w:r>
      <w:r w:rsidR="00953520" w:rsidRPr="00D45AAC">
        <w:rPr>
          <w:color w:val="000000" w:themeColor="text1"/>
          <w:szCs w:val="24"/>
          <w:lang w:val="en-GB"/>
        </w:rPr>
        <w:t>However, some studies that used different instruments to evaluate language and applied programs of physical and cognitive exercises found better performance in the language of elderly</w:t>
      </w:r>
      <w:r w:rsidRPr="00D45AAC">
        <w:rPr>
          <w:color w:val="000000" w:themeColor="text1"/>
          <w:szCs w:val="24"/>
          <w:lang w:val="en-GB"/>
        </w:rPr>
        <w:t xml:space="preserve"> patients with</w:t>
      </w:r>
      <w:r w:rsidR="00953520" w:rsidRPr="00D45AAC">
        <w:rPr>
          <w:color w:val="000000" w:themeColor="text1"/>
          <w:szCs w:val="24"/>
          <w:lang w:val="en-GB"/>
        </w:rPr>
        <w:t xml:space="preserve"> AD</w:t>
      </w:r>
      <w:r w:rsidR="0046786F">
        <w:rPr>
          <w:color w:val="000000" w:themeColor="text1"/>
          <w:szCs w:val="24"/>
          <w:lang w:val="en-GB"/>
        </w:rPr>
        <w:t xml:space="preserve"> </w:t>
      </w:r>
      <w:r w:rsidR="00366729">
        <w:rPr>
          <w:color w:val="000000" w:themeColor="text1"/>
          <w:szCs w:val="24"/>
          <w:lang w:val="en-GB"/>
        </w:rPr>
        <w:t>[4,30].</w:t>
      </w:r>
    </w:p>
    <w:p w14:paraId="0EA87A24" w14:textId="77777777" w:rsidR="000A5BC0" w:rsidRPr="00D45AAC" w:rsidRDefault="00D7078F" w:rsidP="00CE2584">
      <w:pPr>
        <w:ind w:firstLine="709"/>
        <w:rPr>
          <w:color w:val="000000" w:themeColor="text1"/>
          <w:szCs w:val="24"/>
          <w:lang w:val="en-GB"/>
        </w:rPr>
      </w:pPr>
      <w:r w:rsidRPr="00D45AAC">
        <w:rPr>
          <w:color w:val="000000" w:themeColor="text1"/>
          <w:szCs w:val="24"/>
          <w:lang w:val="en-GB"/>
        </w:rPr>
        <w:t xml:space="preserve">Some mechanisms associated with physical exercise that contribute to improvement in cognitive functions include neurophysiological benefits, such as </w:t>
      </w:r>
      <w:r w:rsidR="00F56FB5" w:rsidRPr="00D45AAC">
        <w:rPr>
          <w:color w:val="000000" w:themeColor="text1"/>
          <w:szCs w:val="24"/>
          <w:lang w:val="en-GB"/>
        </w:rPr>
        <w:t xml:space="preserve">increased </w:t>
      </w:r>
      <w:r w:rsidR="008F2A89" w:rsidRPr="00D45AAC">
        <w:rPr>
          <w:color w:val="000000" w:themeColor="text1"/>
          <w:szCs w:val="24"/>
          <w:lang w:val="en-GB"/>
        </w:rPr>
        <w:t>cerebral blood flow</w:t>
      </w:r>
      <w:r w:rsidR="00F56FB5" w:rsidRPr="00D45AAC">
        <w:rPr>
          <w:color w:val="000000" w:themeColor="text1"/>
          <w:szCs w:val="24"/>
          <w:lang w:val="en-GB"/>
        </w:rPr>
        <w:t xml:space="preserve">, vascularization and synthesis of neurotransmitters </w:t>
      </w:r>
      <w:r w:rsidRPr="00D45AAC">
        <w:rPr>
          <w:color w:val="000000" w:themeColor="text1"/>
          <w:szCs w:val="24"/>
          <w:lang w:val="en-GB"/>
        </w:rPr>
        <w:t xml:space="preserve">and </w:t>
      </w:r>
      <w:r w:rsidR="00F56FB5" w:rsidRPr="00D45AAC">
        <w:rPr>
          <w:color w:val="000000" w:themeColor="text1"/>
          <w:szCs w:val="24"/>
          <w:lang w:val="en-GB"/>
        </w:rPr>
        <w:t xml:space="preserve">enhanced </w:t>
      </w:r>
      <w:r w:rsidRPr="00D45AAC">
        <w:rPr>
          <w:color w:val="000000" w:themeColor="text1"/>
          <w:szCs w:val="24"/>
          <w:lang w:val="en-GB"/>
        </w:rPr>
        <w:t>neurotrophic factors</w:t>
      </w:r>
      <w:r w:rsidR="00F47003" w:rsidRPr="00D45AAC">
        <w:rPr>
          <w:color w:val="000000" w:themeColor="text1"/>
          <w:szCs w:val="24"/>
          <w:lang w:val="en-GB"/>
        </w:rPr>
        <w:t xml:space="preserve"> (BDNF; IGF-1 - insulin-like growth factor-1;</w:t>
      </w:r>
      <w:r w:rsidR="0046786F">
        <w:rPr>
          <w:color w:val="000000" w:themeColor="text1"/>
          <w:szCs w:val="24"/>
          <w:lang w:val="en-GB"/>
        </w:rPr>
        <w:t xml:space="preserve"> </w:t>
      </w:r>
      <w:r w:rsidR="00F47003" w:rsidRPr="00D45AAC">
        <w:rPr>
          <w:color w:val="000000" w:themeColor="text1"/>
          <w:szCs w:val="24"/>
          <w:lang w:val="en-GB"/>
        </w:rPr>
        <w:t>VEGF – vascular endothelial growth factor)</w:t>
      </w:r>
      <w:r w:rsidRPr="00D45AAC">
        <w:rPr>
          <w:color w:val="000000" w:themeColor="text1"/>
          <w:szCs w:val="24"/>
          <w:lang w:val="en-GB"/>
        </w:rPr>
        <w:t>,</w:t>
      </w:r>
      <w:r w:rsidR="00A87B97">
        <w:rPr>
          <w:color w:val="000000" w:themeColor="text1"/>
          <w:szCs w:val="24"/>
          <w:lang w:val="en-GB"/>
        </w:rPr>
        <w:t xml:space="preserve"> </w:t>
      </w:r>
      <w:r w:rsidR="00F56FB5" w:rsidRPr="00D45AAC">
        <w:rPr>
          <w:color w:val="000000" w:themeColor="text1"/>
          <w:szCs w:val="24"/>
          <w:lang w:val="en-GB"/>
        </w:rPr>
        <w:t xml:space="preserve">which </w:t>
      </w:r>
      <w:r w:rsidR="005D5EC2" w:rsidRPr="00D45AAC">
        <w:rPr>
          <w:color w:val="000000" w:themeColor="text1"/>
          <w:szCs w:val="24"/>
          <w:lang w:val="en-GB"/>
        </w:rPr>
        <w:t>increase</w:t>
      </w:r>
      <w:r w:rsidR="00A87B97">
        <w:rPr>
          <w:color w:val="000000" w:themeColor="text1"/>
          <w:szCs w:val="24"/>
          <w:lang w:val="en-GB"/>
        </w:rPr>
        <w:t xml:space="preserve"> </w:t>
      </w:r>
      <w:r w:rsidR="00F47003" w:rsidRPr="00D45AAC">
        <w:rPr>
          <w:color w:val="000000" w:themeColor="text1"/>
          <w:szCs w:val="24"/>
          <w:lang w:val="en-GB"/>
        </w:rPr>
        <w:t xml:space="preserve">neurogenesis, </w:t>
      </w:r>
      <w:r w:rsidRPr="00D45AAC">
        <w:rPr>
          <w:color w:val="000000" w:themeColor="text1"/>
          <w:szCs w:val="24"/>
          <w:lang w:val="en-GB"/>
        </w:rPr>
        <w:t>synaptogenesis</w:t>
      </w:r>
      <w:r w:rsidR="00F47003" w:rsidRPr="00D45AAC">
        <w:rPr>
          <w:color w:val="000000" w:themeColor="text1"/>
          <w:szCs w:val="24"/>
          <w:lang w:val="en-GB"/>
        </w:rPr>
        <w:t xml:space="preserve"> and angiogenesis</w:t>
      </w:r>
      <w:r w:rsidR="00A72A75" w:rsidRPr="00D45AAC">
        <w:rPr>
          <w:color w:val="000000" w:themeColor="text1"/>
          <w:szCs w:val="24"/>
          <w:lang w:val="en-GB"/>
        </w:rPr>
        <w:t xml:space="preserve">. </w:t>
      </w:r>
      <w:r w:rsidR="00F47003" w:rsidRPr="00D45AAC">
        <w:rPr>
          <w:color w:val="000000" w:themeColor="text1"/>
          <w:szCs w:val="24"/>
          <w:lang w:val="en-GB"/>
        </w:rPr>
        <w:t xml:space="preserve">Increases in BDNF concentrations imply </w:t>
      </w:r>
      <w:r w:rsidR="005D5EC2" w:rsidRPr="00D45AAC">
        <w:rPr>
          <w:color w:val="000000" w:themeColor="text1"/>
          <w:szCs w:val="24"/>
          <w:lang w:val="en-GB"/>
        </w:rPr>
        <w:t xml:space="preserve">that </w:t>
      </w:r>
      <w:r w:rsidR="00F47003" w:rsidRPr="00D45AAC">
        <w:rPr>
          <w:color w:val="000000" w:themeColor="text1"/>
          <w:szCs w:val="24"/>
          <w:lang w:val="en-GB"/>
        </w:rPr>
        <w:t xml:space="preserve">neurogenesis may be a component of the mechanism underpinning the cognitive improvements associated </w:t>
      </w:r>
      <w:r w:rsidR="00F47003" w:rsidRPr="00D45AAC">
        <w:rPr>
          <w:color w:val="000000" w:themeColor="text1"/>
          <w:szCs w:val="24"/>
          <w:lang w:val="en-GB"/>
        </w:rPr>
        <w:lastRenderedPageBreak/>
        <w:t>with multimodal exercise</w:t>
      </w:r>
      <w:r w:rsidR="005D5EC2" w:rsidRPr="00D45AAC">
        <w:rPr>
          <w:color w:val="000000" w:themeColor="text1"/>
          <w:szCs w:val="24"/>
          <w:lang w:val="en-GB"/>
        </w:rPr>
        <w:t xml:space="preserve"> found</w:t>
      </w:r>
      <w:r w:rsidR="00F47003" w:rsidRPr="00D45AAC">
        <w:rPr>
          <w:color w:val="000000" w:themeColor="text1"/>
          <w:szCs w:val="24"/>
          <w:lang w:val="en-GB"/>
        </w:rPr>
        <w:t xml:space="preserve"> in this study. Furthermore</w:t>
      </w:r>
      <w:r w:rsidR="005D5EC2" w:rsidRPr="00D45AAC">
        <w:rPr>
          <w:color w:val="000000" w:themeColor="text1"/>
          <w:szCs w:val="24"/>
          <w:lang w:val="en-GB"/>
        </w:rPr>
        <w:t>,</w:t>
      </w:r>
      <w:r w:rsidR="00F47003" w:rsidRPr="00D45AAC">
        <w:rPr>
          <w:color w:val="000000" w:themeColor="text1"/>
          <w:szCs w:val="24"/>
          <w:lang w:val="en-GB"/>
        </w:rPr>
        <w:t xml:space="preserve"> in </w:t>
      </w:r>
      <w:r w:rsidR="005D5EC2" w:rsidRPr="00D45AAC">
        <w:rPr>
          <w:color w:val="000000" w:themeColor="text1"/>
          <w:szCs w:val="24"/>
          <w:lang w:val="en-GB"/>
        </w:rPr>
        <w:t xml:space="preserve">the </w:t>
      </w:r>
      <w:r w:rsidR="00F47003" w:rsidRPr="00D45AAC">
        <w:rPr>
          <w:color w:val="000000" w:themeColor="text1"/>
          <w:szCs w:val="24"/>
          <w:lang w:val="en-GB"/>
        </w:rPr>
        <w:t>present study</w:t>
      </w:r>
      <w:r w:rsidR="008D3D97">
        <w:rPr>
          <w:color w:val="000000" w:themeColor="text1"/>
          <w:szCs w:val="24"/>
          <w:lang w:val="en-GB"/>
        </w:rPr>
        <w:t>,</w:t>
      </w:r>
      <w:r w:rsidR="00F47003" w:rsidRPr="00D45AAC">
        <w:rPr>
          <w:color w:val="000000" w:themeColor="text1"/>
          <w:szCs w:val="24"/>
          <w:lang w:val="en-GB"/>
        </w:rPr>
        <w:t xml:space="preserve"> the executive functions</w:t>
      </w:r>
      <w:r w:rsidR="005D5EC2" w:rsidRPr="00D45AAC">
        <w:rPr>
          <w:color w:val="000000" w:themeColor="text1"/>
          <w:szCs w:val="24"/>
          <w:lang w:val="en-GB"/>
        </w:rPr>
        <w:t>, including</w:t>
      </w:r>
      <w:r w:rsidR="00F47003" w:rsidRPr="00D45AAC">
        <w:rPr>
          <w:color w:val="000000" w:themeColor="text1"/>
          <w:szCs w:val="24"/>
          <w:lang w:val="en-GB"/>
        </w:rPr>
        <w:t xml:space="preserve"> mental flexibility, abstraction, programming, </w:t>
      </w:r>
      <w:r w:rsidR="005D5EC2" w:rsidRPr="00D45AAC">
        <w:rPr>
          <w:color w:val="000000" w:themeColor="text1"/>
          <w:szCs w:val="24"/>
          <w:lang w:val="en-GB"/>
        </w:rPr>
        <w:t xml:space="preserve">and </w:t>
      </w:r>
      <w:r w:rsidR="00F47003" w:rsidRPr="00D45AAC">
        <w:rPr>
          <w:color w:val="000000" w:themeColor="text1"/>
          <w:szCs w:val="24"/>
          <w:lang w:val="en-GB"/>
        </w:rPr>
        <w:t>planning</w:t>
      </w:r>
      <w:r w:rsidR="005D5EC2" w:rsidRPr="00D45AAC">
        <w:rPr>
          <w:color w:val="000000" w:themeColor="text1"/>
          <w:szCs w:val="24"/>
          <w:lang w:val="en-GB"/>
        </w:rPr>
        <w:t>,</w:t>
      </w:r>
      <w:r w:rsidR="00F47003" w:rsidRPr="00D45AAC">
        <w:rPr>
          <w:color w:val="000000" w:themeColor="text1"/>
          <w:szCs w:val="24"/>
          <w:lang w:val="en-GB"/>
        </w:rPr>
        <w:t xml:space="preserve"> were stimulated during the dual task</w:t>
      </w:r>
      <w:r w:rsidR="005D5EC2" w:rsidRPr="00D45AAC">
        <w:rPr>
          <w:color w:val="000000" w:themeColor="text1"/>
          <w:szCs w:val="24"/>
          <w:lang w:val="en-GB"/>
        </w:rPr>
        <w:t xml:space="preserve"> portion</w:t>
      </w:r>
      <w:r w:rsidR="00F47003" w:rsidRPr="00D45AAC">
        <w:rPr>
          <w:color w:val="000000" w:themeColor="text1"/>
          <w:szCs w:val="24"/>
          <w:lang w:val="en-GB"/>
        </w:rPr>
        <w:t xml:space="preserve"> of the m</w:t>
      </w:r>
      <w:r w:rsidR="000A5BC0" w:rsidRPr="00D45AAC">
        <w:rPr>
          <w:color w:val="000000" w:themeColor="text1"/>
          <w:szCs w:val="24"/>
          <w:lang w:val="en-GB"/>
        </w:rPr>
        <w:t>ultimodal exercise intervention, which also possibl</w:t>
      </w:r>
      <w:r w:rsidR="005D5EC2" w:rsidRPr="00D45AAC">
        <w:rPr>
          <w:color w:val="000000" w:themeColor="text1"/>
          <w:szCs w:val="24"/>
          <w:lang w:val="en-GB"/>
        </w:rPr>
        <w:t>y</w:t>
      </w:r>
      <w:r w:rsidR="000A5BC0" w:rsidRPr="00D45AAC">
        <w:rPr>
          <w:color w:val="000000" w:themeColor="text1"/>
          <w:szCs w:val="24"/>
          <w:lang w:val="en-GB"/>
        </w:rPr>
        <w:t xml:space="preserve"> contributed to the improvement </w:t>
      </w:r>
      <w:r w:rsidR="005D5EC2" w:rsidRPr="00D45AAC">
        <w:rPr>
          <w:color w:val="000000" w:themeColor="text1"/>
          <w:szCs w:val="24"/>
          <w:lang w:val="en-GB"/>
        </w:rPr>
        <w:t>in</w:t>
      </w:r>
      <w:r w:rsidR="000A5BC0" w:rsidRPr="00D45AAC">
        <w:rPr>
          <w:color w:val="000000" w:themeColor="text1"/>
          <w:szCs w:val="24"/>
          <w:lang w:val="en-GB"/>
        </w:rPr>
        <w:t xml:space="preserve"> cognitive function.</w:t>
      </w:r>
    </w:p>
    <w:p w14:paraId="70627A49" w14:textId="77777777" w:rsidR="00D40B10" w:rsidRDefault="008C1614" w:rsidP="00CE2584">
      <w:pPr>
        <w:ind w:firstLine="709"/>
        <w:rPr>
          <w:color w:val="000000" w:themeColor="text1"/>
          <w:szCs w:val="24"/>
          <w:lang w:val="en-GB"/>
        </w:rPr>
      </w:pPr>
      <w:r w:rsidRPr="00D45AAC">
        <w:rPr>
          <w:color w:val="000000" w:themeColor="text1"/>
          <w:szCs w:val="24"/>
          <w:lang w:val="en-GB"/>
        </w:rPr>
        <w:t xml:space="preserve">The present study found motor functionality improvement, </w:t>
      </w:r>
      <w:r w:rsidR="005D5EC2" w:rsidRPr="00D45AAC">
        <w:rPr>
          <w:color w:val="000000" w:themeColor="text1"/>
          <w:szCs w:val="24"/>
          <w:lang w:val="en-GB"/>
        </w:rPr>
        <w:t xml:space="preserve">particularly </w:t>
      </w:r>
      <w:r w:rsidRPr="00D45AAC">
        <w:rPr>
          <w:color w:val="000000" w:themeColor="text1"/>
          <w:szCs w:val="24"/>
          <w:lang w:val="en-GB"/>
        </w:rPr>
        <w:t xml:space="preserve">in gait, lower limb muscle strength, balance and mobility. </w:t>
      </w:r>
      <w:r w:rsidR="00CF6569" w:rsidRPr="00D45AAC">
        <w:rPr>
          <w:color w:val="000000" w:themeColor="text1"/>
          <w:szCs w:val="24"/>
          <w:lang w:val="en-GB"/>
        </w:rPr>
        <w:t>S</w:t>
      </w:r>
      <w:r w:rsidR="00D40B10" w:rsidRPr="00D45AAC">
        <w:rPr>
          <w:color w:val="000000" w:themeColor="text1"/>
          <w:szCs w:val="24"/>
          <w:lang w:val="en-GB"/>
        </w:rPr>
        <w:t xml:space="preserve">ignificant results were found in the total </w:t>
      </w:r>
      <w:r w:rsidR="00CF6569" w:rsidRPr="00D45AAC">
        <w:rPr>
          <w:color w:val="000000" w:themeColor="text1"/>
          <w:szCs w:val="24"/>
          <w:lang w:val="en-GB"/>
        </w:rPr>
        <w:t xml:space="preserve">SPPB </w:t>
      </w:r>
      <w:r w:rsidR="00D40B10" w:rsidRPr="00D45AAC">
        <w:rPr>
          <w:color w:val="000000" w:themeColor="text1"/>
          <w:szCs w:val="24"/>
          <w:lang w:val="en-GB"/>
        </w:rPr>
        <w:t xml:space="preserve">battery score </w:t>
      </w:r>
      <w:r w:rsidR="005D5EC2" w:rsidRPr="00D45AAC">
        <w:rPr>
          <w:color w:val="000000" w:themeColor="text1"/>
          <w:szCs w:val="24"/>
          <w:lang w:val="en-GB"/>
        </w:rPr>
        <w:t>and</w:t>
      </w:r>
      <w:r w:rsidR="00D40B10" w:rsidRPr="00D45AAC">
        <w:rPr>
          <w:color w:val="000000" w:themeColor="text1"/>
          <w:szCs w:val="24"/>
          <w:lang w:val="en-GB"/>
        </w:rPr>
        <w:t xml:space="preserve"> in the scores </w:t>
      </w:r>
      <w:r w:rsidR="00CF6569" w:rsidRPr="00D45AAC">
        <w:rPr>
          <w:color w:val="000000" w:themeColor="text1"/>
          <w:szCs w:val="24"/>
          <w:lang w:val="en-GB"/>
        </w:rPr>
        <w:t>for gait speed</w:t>
      </w:r>
      <w:r w:rsidR="00D40B10" w:rsidRPr="00D45AAC">
        <w:rPr>
          <w:color w:val="000000" w:themeColor="text1"/>
          <w:szCs w:val="24"/>
          <w:lang w:val="en-GB"/>
        </w:rPr>
        <w:t xml:space="preserve"> and muscle strength in the in</w:t>
      </w:r>
      <w:r w:rsidR="00113284" w:rsidRPr="00D45AAC">
        <w:rPr>
          <w:color w:val="000000" w:themeColor="text1"/>
          <w:szCs w:val="24"/>
          <w:lang w:val="en-GB"/>
        </w:rPr>
        <w:t xml:space="preserve">tervention group after training. </w:t>
      </w:r>
      <w:r w:rsidR="005D5EC2" w:rsidRPr="00D45AAC">
        <w:rPr>
          <w:color w:val="000000" w:themeColor="text1"/>
          <w:szCs w:val="24"/>
          <w:lang w:val="en-GB"/>
        </w:rPr>
        <w:t>In contrast to</w:t>
      </w:r>
      <w:r w:rsidR="00E10C76" w:rsidRPr="00D45AAC">
        <w:rPr>
          <w:color w:val="000000" w:themeColor="text1"/>
          <w:szCs w:val="24"/>
          <w:lang w:val="en-GB"/>
        </w:rPr>
        <w:t xml:space="preserve"> the results of the present study, </w:t>
      </w:r>
      <w:r w:rsidR="001265CC" w:rsidRPr="00D45AAC">
        <w:rPr>
          <w:color w:val="000000" w:themeColor="text1"/>
          <w:szCs w:val="24"/>
          <w:lang w:val="en-GB"/>
        </w:rPr>
        <w:t>Pitkälä et</w:t>
      </w:r>
      <w:r w:rsidR="00091864" w:rsidRPr="00D45AAC">
        <w:rPr>
          <w:color w:val="000000" w:themeColor="text1"/>
          <w:szCs w:val="24"/>
          <w:lang w:val="en-GB"/>
        </w:rPr>
        <w:t xml:space="preserve"> al.</w:t>
      </w:r>
      <w:r w:rsidR="00366729">
        <w:rPr>
          <w:color w:val="000000" w:themeColor="text1"/>
          <w:szCs w:val="24"/>
          <w:lang w:val="en-GB"/>
        </w:rPr>
        <w:t xml:space="preserve"> [31]</w:t>
      </w:r>
      <w:r w:rsidR="00091864" w:rsidRPr="00D45AAC">
        <w:rPr>
          <w:color w:val="000000" w:themeColor="text1"/>
          <w:szCs w:val="24"/>
          <w:lang w:val="en-GB"/>
        </w:rPr>
        <w:t>,</w:t>
      </w:r>
      <w:r w:rsidR="00744C96">
        <w:rPr>
          <w:color w:val="000000" w:themeColor="text1"/>
          <w:szCs w:val="24"/>
          <w:lang w:val="en-GB"/>
        </w:rPr>
        <w:t xml:space="preserve"> </w:t>
      </w:r>
      <w:r w:rsidR="00E10C76" w:rsidRPr="00D45AAC">
        <w:rPr>
          <w:color w:val="000000" w:themeColor="text1"/>
          <w:szCs w:val="24"/>
          <w:lang w:val="en-GB"/>
        </w:rPr>
        <w:t>investigate</w:t>
      </w:r>
      <w:r w:rsidR="005D5EC2" w:rsidRPr="00D45AAC">
        <w:rPr>
          <w:color w:val="000000" w:themeColor="text1"/>
          <w:szCs w:val="24"/>
          <w:lang w:val="en-GB"/>
        </w:rPr>
        <w:t>d</w:t>
      </w:r>
      <w:r w:rsidR="00E10C76" w:rsidRPr="00D45AAC">
        <w:rPr>
          <w:color w:val="000000" w:themeColor="text1"/>
          <w:szCs w:val="24"/>
          <w:lang w:val="en-GB"/>
        </w:rPr>
        <w:t xml:space="preserve"> the effects of intense long-term exercise on the physical functioning and mobility of patients with AD and verified that</w:t>
      </w:r>
      <w:r w:rsidR="00A87B97">
        <w:rPr>
          <w:color w:val="000000" w:themeColor="text1"/>
          <w:szCs w:val="24"/>
          <w:lang w:val="en-GB"/>
        </w:rPr>
        <w:t xml:space="preserve"> </w:t>
      </w:r>
      <w:r w:rsidR="00E10C76" w:rsidRPr="00D45AAC">
        <w:rPr>
          <w:color w:val="000000" w:themeColor="text1"/>
          <w:szCs w:val="24"/>
          <w:lang w:val="en-GB"/>
        </w:rPr>
        <w:t xml:space="preserve">all groups deteriorated in SPPB after intervention, but deterioration was significantly faster in the control group </w:t>
      </w:r>
      <w:r w:rsidR="005D5EC2" w:rsidRPr="00D45AAC">
        <w:rPr>
          <w:color w:val="000000" w:themeColor="text1"/>
          <w:szCs w:val="24"/>
          <w:lang w:val="en-GB"/>
        </w:rPr>
        <w:t>compared to</w:t>
      </w:r>
      <w:r w:rsidR="00E10C76" w:rsidRPr="00D45AAC">
        <w:rPr>
          <w:color w:val="000000" w:themeColor="text1"/>
          <w:szCs w:val="24"/>
          <w:lang w:val="en-GB"/>
        </w:rPr>
        <w:t xml:space="preserve"> the training groups.</w:t>
      </w:r>
      <w:r w:rsidR="00E10C76" w:rsidRPr="00D45AAC">
        <w:rPr>
          <w:lang w:val="en-GB"/>
        </w:rPr>
        <w:t xml:space="preserve"> Another </w:t>
      </w:r>
      <w:r w:rsidR="00E10C76" w:rsidRPr="00D45AAC">
        <w:rPr>
          <w:color w:val="000000" w:themeColor="text1"/>
          <w:szCs w:val="24"/>
          <w:lang w:val="en-GB"/>
        </w:rPr>
        <w:t>study examine</w:t>
      </w:r>
      <w:r w:rsidR="00CE38F6" w:rsidRPr="00D45AAC">
        <w:rPr>
          <w:color w:val="000000" w:themeColor="text1"/>
          <w:szCs w:val="24"/>
          <w:lang w:val="en-GB"/>
        </w:rPr>
        <w:t>d</w:t>
      </w:r>
      <w:r w:rsidR="00E10C76" w:rsidRPr="00D45AAC">
        <w:rPr>
          <w:color w:val="000000" w:themeColor="text1"/>
          <w:szCs w:val="24"/>
          <w:lang w:val="en-GB"/>
        </w:rPr>
        <w:t xml:space="preserve"> the impact of a moderate intensity cycling intervention on lower extremity function</w:t>
      </w:r>
      <w:r w:rsidR="00A87B97">
        <w:rPr>
          <w:color w:val="000000" w:themeColor="text1"/>
          <w:szCs w:val="24"/>
          <w:lang w:val="en-GB"/>
        </w:rPr>
        <w:t xml:space="preserve"> </w:t>
      </w:r>
      <w:r w:rsidR="005D5EC2" w:rsidRPr="00D45AAC">
        <w:rPr>
          <w:color w:val="000000" w:themeColor="text1"/>
          <w:szCs w:val="24"/>
          <w:lang w:val="en-GB"/>
        </w:rPr>
        <w:t>using</w:t>
      </w:r>
      <w:r w:rsidR="00FA1E56" w:rsidRPr="00D45AAC">
        <w:rPr>
          <w:color w:val="000000" w:themeColor="text1"/>
          <w:szCs w:val="24"/>
          <w:lang w:val="en-GB"/>
        </w:rPr>
        <w:t xml:space="preserve"> SPPB in</w:t>
      </w:r>
      <w:r w:rsidR="0066159B" w:rsidRPr="00D45AAC">
        <w:rPr>
          <w:color w:val="000000" w:themeColor="text1"/>
          <w:szCs w:val="24"/>
          <w:lang w:val="en-GB"/>
        </w:rPr>
        <w:t xml:space="preserve"> elderly </w:t>
      </w:r>
      <w:r w:rsidR="005D5EC2" w:rsidRPr="00D45AAC">
        <w:rPr>
          <w:color w:val="000000" w:themeColor="text1"/>
          <w:szCs w:val="24"/>
          <w:lang w:val="en-GB"/>
        </w:rPr>
        <w:t>patients with AD,</w:t>
      </w:r>
      <w:r w:rsidR="0066159B" w:rsidRPr="00D45AAC">
        <w:rPr>
          <w:color w:val="000000" w:themeColor="text1"/>
          <w:szCs w:val="24"/>
          <w:lang w:val="en-GB"/>
        </w:rPr>
        <w:t xml:space="preserve"> an</w:t>
      </w:r>
      <w:r w:rsidR="005D5EC2" w:rsidRPr="00D45AAC">
        <w:rPr>
          <w:color w:val="000000" w:themeColor="text1"/>
          <w:szCs w:val="24"/>
          <w:lang w:val="en-GB"/>
        </w:rPr>
        <w:t xml:space="preserve">d </w:t>
      </w:r>
      <w:r w:rsidR="0066159B" w:rsidRPr="00D45AAC">
        <w:rPr>
          <w:color w:val="000000" w:themeColor="text1"/>
          <w:szCs w:val="24"/>
          <w:lang w:val="en-GB"/>
        </w:rPr>
        <w:t>a</w:t>
      </w:r>
      <w:r w:rsidR="00FA1E56" w:rsidRPr="00D45AAC">
        <w:rPr>
          <w:color w:val="000000" w:themeColor="text1"/>
          <w:szCs w:val="24"/>
          <w:lang w:val="en-GB"/>
        </w:rPr>
        <w:t>fter 6 month</w:t>
      </w:r>
      <w:r w:rsidR="005D5EC2" w:rsidRPr="00D45AAC">
        <w:rPr>
          <w:color w:val="000000" w:themeColor="text1"/>
          <w:szCs w:val="24"/>
          <w:lang w:val="en-GB"/>
        </w:rPr>
        <w:t>s</w:t>
      </w:r>
      <w:r w:rsidR="00FA1E56" w:rsidRPr="00D45AAC">
        <w:rPr>
          <w:color w:val="000000" w:themeColor="text1"/>
          <w:szCs w:val="24"/>
          <w:lang w:val="en-GB"/>
        </w:rPr>
        <w:t xml:space="preserve"> of intervention</w:t>
      </w:r>
      <w:r w:rsidR="008D3D97">
        <w:rPr>
          <w:color w:val="000000" w:themeColor="text1"/>
          <w:szCs w:val="24"/>
          <w:lang w:val="en-GB"/>
        </w:rPr>
        <w:t>,</w:t>
      </w:r>
      <w:r w:rsidR="00FA1E56" w:rsidRPr="00D45AAC">
        <w:rPr>
          <w:color w:val="000000" w:themeColor="text1"/>
          <w:szCs w:val="24"/>
          <w:lang w:val="en-GB"/>
        </w:rPr>
        <w:t xml:space="preserve"> no significant changes in the SPPB tests</w:t>
      </w:r>
      <w:r w:rsidR="005D5EC2" w:rsidRPr="00D45AAC">
        <w:rPr>
          <w:color w:val="000000" w:themeColor="text1"/>
          <w:szCs w:val="24"/>
          <w:lang w:val="en-GB"/>
        </w:rPr>
        <w:t xml:space="preserve"> were observed</w:t>
      </w:r>
      <w:r w:rsidR="00744C96">
        <w:rPr>
          <w:color w:val="000000" w:themeColor="text1"/>
          <w:szCs w:val="24"/>
          <w:lang w:val="en-GB"/>
        </w:rPr>
        <w:t xml:space="preserve"> </w:t>
      </w:r>
      <w:r w:rsidR="00366729">
        <w:rPr>
          <w:color w:val="000000" w:themeColor="text1"/>
          <w:szCs w:val="24"/>
          <w:lang w:val="en-GB"/>
        </w:rPr>
        <w:t>[32]</w:t>
      </w:r>
      <w:r w:rsidR="00FA1E56" w:rsidRPr="00D45AAC">
        <w:rPr>
          <w:color w:val="000000" w:themeColor="text1"/>
          <w:szCs w:val="24"/>
          <w:lang w:val="en-GB"/>
        </w:rPr>
        <w:t>.</w:t>
      </w:r>
      <w:r w:rsidR="0046786F">
        <w:rPr>
          <w:color w:val="000000" w:themeColor="text1"/>
          <w:szCs w:val="24"/>
          <w:lang w:val="en-GB"/>
        </w:rPr>
        <w:t xml:space="preserve"> </w:t>
      </w:r>
      <w:r w:rsidR="0066159B" w:rsidRPr="00D45AAC">
        <w:rPr>
          <w:color w:val="000000" w:themeColor="text1"/>
          <w:szCs w:val="24"/>
          <w:lang w:val="en-GB"/>
        </w:rPr>
        <w:t xml:space="preserve">In addition, </w:t>
      </w:r>
      <w:r w:rsidR="005D5EC2" w:rsidRPr="00D45AAC">
        <w:rPr>
          <w:color w:val="000000" w:themeColor="text1"/>
          <w:szCs w:val="24"/>
          <w:lang w:val="en-GB"/>
        </w:rPr>
        <w:t xml:space="preserve">in </w:t>
      </w:r>
      <w:r w:rsidR="0066159B" w:rsidRPr="00D45AAC">
        <w:rPr>
          <w:color w:val="000000" w:themeColor="text1"/>
          <w:szCs w:val="24"/>
          <w:lang w:val="en-GB"/>
        </w:rPr>
        <w:t>the present study</w:t>
      </w:r>
      <w:r w:rsidR="005D5EC2" w:rsidRPr="00D45AAC">
        <w:rPr>
          <w:color w:val="000000" w:themeColor="text1"/>
          <w:szCs w:val="24"/>
          <w:lang w:val="en-GB"/>
        </w:rPr>
        <w:t>,</w:t>
      </w:r>
      <w:r w:rsidR="0066159B" w:rsidRPr="00D45AAC">
        <w:rPr>
          <w:color w:val="000000" w:themeColor="text1"/>
          <w:szCs w:val="24"/>
          <w:lang w:val="en-GB"/>
        </w:rPr>
        <w:t xml:space="preserve"> better performance in dynamic balance and mobility </w:t>
      </w:r>
      <w:r w:rsidR="005D5EC2" w:rsidRPr="00D45AAC">
        <w:rPr>
          <w:color w:val="000000" w:themeColor="text1"/>
          <w:szCs w:val="24"/>
          <w:lang w:val="en-GB"/>
        </w:rPr>
        <w:t>as assessed by</w:t>
      </w:r>
      <w:r w:rsidR="0066159B" w:rsidRPr="00D45AAC">
        <w:rPr>
          <w:color w:val="000000" w:themeColor="text1"/>
          <w:szCs w:val="24"/>
          <w:lang w:val="en-GB"/>
        </w:rPr>
        <w:t xml:space="preserve"> the TUG test</w:t>
      </w:r>
      <w:r w:rsidR="005D5EC2" w:rsidRPr="00D45AAC">
        <w:rPr>
          <w:color w:val="000000" w:themeColor="text1"/>
          <w:szCs w:val="24"/>
          <w:lang w:val="en-GB"/>
        </w:rPr>
        <w:t xml:space="preserve"> was observed</w:t>
      </w:r>
      <w:r w:rsidR="0066159B" w:rsidRPr="00D45AAC">
        <w:rPr>
          <w:color w:val="000000" w:themeColor="text1"/>
          <w:szCs w:val="24"/>
          <w:lang w:val="en-GB"/>
        </w:rPr>
        <w:t xml:space="preserve">. </w:t>
      </w:r>
      <w:r w:rsidRPr="00D45AAC">
        <w:rPr>
          <w:color w:val="000000" w:themeColor="text1"/>
          <w:szCs w:val="24"/>
          <w:lang w:val="en-GB"/>
        </w:rPr>
        <w:t>The gains in motor functionality are essential for the performance of activities of daily living and</w:t>
      </w:r>
      <w:r w:rsidR="005D5EC2" w:rsidRPr="00D45AAC">
        <w:rPr>
          <w:color w:val="000000" w:themeColor="text1"/>
          <w:szCs w:val="24"/>
          <w:lang w:val="en-GB"/>
        </w:rPr>
        <w:t xml:space="preserve"> help to</w:t>
      </w:r>
      <w:r w:rsidRPr="00D45AAC">
        <w:rPr>
          <w:color w:val="000000" w:themeColor="text1"/>
          <w:szCs w:val="24"/>
          <w:lang w:val="en-GB"/>
        </w:rPr>
        <w:t xml:space="preserve"> reduc</w:t>
      </w:r>
      <w:r w:rsidR="005D5EC2" w:rsidRPr="00D45AAC">
        <w:rPr>
          <w:color w:val="000000" w:themeColor="text1"/>
          <w:szCs w:val="24"/>
          <w:lang w:val="en-GB"/>
        </w:rPr>
        <w:t>e</w:t>
      </w:r>
      <w:r w:rsidRPr="00D45AAC">
        <w:rPr>
          <w:color w:val="000000" w:themeColor="text1"/>
          <w:szCs w:val="24"/>
          <w:lang w:val="en-GB"/>
        </w:rPr>
        <w:t xml:space="preserve"> dependency due to dementia-related physical impairments.</w:t>
      </w:r>
    </w:p>
    <w:p w14:paraId="49113CCD" w14:textId="51E69387" w:rsidR="006528E4" w:rsidRPr="00686759" w:rsidRDefault="006528E4" w:rsidP="00CE2584">
      <w:pPr>
        <w:ind w:firstLine="709"/>
        <w:rPr>
          <w:color w:val="000000" w:themeColor="text1"/>
          <w:szCs w:val="24"/>
          <w:lang w:val="en-US"/>
        </w:rPr>
      </w:pPr>
      <w:r w:rsidRPr="00BC534F">
        <w:rPr>
          <w:color w:val="000000" w:themeColor="text1"/>
          <w:szCs w:val="24"/>
          <w:lang w:val="en-GB"/>
        </w:rPr>
        <w:t>It is widely accepted that, depending on time and intensity, physical activity influences the immune system in different ways</w:t>
      </w:r>
      <w:r w:rsidR="006F3207" w:rsidRPr="00BC534F">
        <w:rPr>
          <w:color w:val="000000" w:themeColor="text1"/>
          <w:szCs w:val="24"/>
          <w:lang w:val="en-GB"/>
        </w:rPr>
        <w:t xml:space="preserve">. </w:t>
      </w:r>
      <w:r w:rsidRPr="00BC534F">
        <w:rPr>
          <w:color w:val="000000" w:themeColor="text1"/>
          <w:szCs w:val="24"/>
          <w:lang w:val="en-GB"/>
        </w:rPr>
        <w:t>In general terms, i</w:t>
      </w:r>
      <w:r w:rsidR="006F3207" w:rsidRPr="00BC534F">
        <w:rPr>
          <w:color w:val="000000" w:themeColor="text1"/>
          <w:szCs w:val="24"/>
          <w:lang w:val="en-GB"/>
        </w:rPr>
        <w:t xml:space="preserve">t is </w:t>
      </w:r>
      <w:r w:rsidRPr="00BC534F">
        <w:rPr>
          <w:color w:val="000000" w:themeColor="text1"/>
          <w:szCs w:val="24"/>
          <w:lang w:val="en-GB"/>
        </w:rPr>
        <w:t>known</w:t>
      </w:r>
      <w:r w:rsidR="006F3207" w:rsidRPr="00BC534F">
        <w:rPr>
          <w:color w:val="000000" w:themeColor="text1"/>
          <w:szCs w:val="24"/>
          <w:lang w:val="en-GB"/>
        </w:rPr>
        <w:t xml:space="preserve"> that </w:t>
      </w:r>
      <w:r w:rsidRPr="00BC534F">
        <w:rPr>
          <w:color w:val="000000" w:themeColor="text1"/>
          <w:szCs w:val="24"/>
          <w:lang w:val="en-GB"/>
        </w:rPr>
        <w:t>regular and moderate exercise is helpful, while long-term of</w:t>
      </w:r>
      <w:r w:rsidR="006F3207" w:rsidRPr="00BC534F">
        <w:rPr>
          <w:color w:val="000000" w:themeColor="text1"/>
          <w:szCs w:val="24"/>
          <w:lang w:val="en-GB"/>
        </w:rPr>
        <w:t xml:space="preserve"> intensive exercise training </w:t>
      </w:r>
      <w:r w:rsidRPr="00BC534F">
        <w:rPr>
          <w:color w:val="000000" w:themeColor="text1"/>
          <w:szCs w:val="24"/>
          <w:lang w:val="en-GB"/>
        </w:rPr>
        <w:t>may</w:t>
      </w:r>
      <w:r w:rsidR="006F3207" w:rsidRPr="00BC534F">
        <w:rPr>
          <w:color w:val="000000" w:themeColor="text1"/>
          <w:szCs w:val="24"/>
          <w:lang w:val="en-GB"/>
        </w:rPr>
        <w:t xml:space="preserve"> depress </w:t>
      </w:r>
      <w:r w:rsidRPr="00BC534F">
        <w:rPr>
          <w:color w:val="000000" w:themeColor="text1"/>
          <w:szCs w:val="24"/>
          <w:lang w:val="en-GB"/>
        </w:rPr>
        <w:t>the immune system (revised by Simpson et al., 2015).</w:t>
      </w:r>
      <w:r w:rsidR="0038537B" w:rsidRPr="00BC534F">
        <w:rPr>
          <w:color w:val="000000" w:themeColor="text1"/>
          <w:szCs w:val="24"/>
          <w:lang w:val="en-GB"/>
        </w:rPr>
        <w:t xml:space="preserve"> In our study we evaluated the concentration of key immune molecules for the functioning of the immune system, the cytokines. We demonstrated that patients with Alzheimer's disease have a lower level of IL-2 cytokine in the serum and that multimodal exercise intervention for 120 days induced, in these patients, a significant production of this cytokine in a way that re-established the concentration to the same levels of patients without the disease.</w:t>
      </w:r>
      <w:r w:rsidR="006F3207" w:rsidRPr="00BC534F">
        <w:rPr>
          <w:color w:val="000000" w:themeColor="text1"/>
          <w:szCs w:val="24"/>
          <w:lang w:val="en-GB"/>
        </w:rPr>
        <w:t xml:space="preserve"> </w:t>
      </w:r>
      <w:r w:rsidR="0038537B" w:rsidRPr="00BC534F">
        <w:rPr>
          <w:color w:val="000000" w:themeColor="text1"/>
          <w:szCs w:val="24"/>
          <w:lang w:val="en-US"/>
        </w:rPr>
        <w:t xml:space="preserve">IL-2 is an important cytokine for the process of clonal expansion and maintenance of regulatory T cells (Liao et al., 2011) and the decrease of this molecule can have profound effects on the generation of the body's immune response and homeostatic balance. Our results are in agreement with other studies that investigated the role of exercise in modulating the production of this </w:t>
      </w:r>
      <w:r w:rsidR="0038537B" w:rsidRPr="00BC534F">
        <w:rPr>
          <w:color w:val="000000" w:themeColor="text1"/>
          <w:szCs w:val="24"/>
          <w:lang w:val="en-US"/>
        </w:rPr>
        <w:lastRenderedPageBreak/>
        <w:t xml:space="preserve">cytokine. </w:t>
      </w:r>
      <w:r w:rsidR="00686759" w:rsidRPr="00BC534F">
        <w:rPr>
          <w:color w:val="000000" w:themeColor="text1"/>
          <w:szCs w:val="24"/>
          <w:lang w:val="en-US"/>
        </w:rPr>
        <w:t>Elite Taekwondo athletes has a pronounced production of IL-2 after four-week exercise (Kaya, 2016). Still, it was proposed that energy-restricted rats</w:t>
      </w:r>
      <w:r w:rsidR="00EE76BF" w:rsidRPr="00BC534F">
        <w:rPr>
          <w:color w:val="000000" w:themeColor="text1"/>
          <w:szCs w:val="24"/>
          <w:lang w:val="en-US"/>
        </w:rPr>
        <w:t xml:space="preserve"> (Dos Santos Cunha et a., 2004) </w:t>
      </w:r>
      <w:r w:rsidR="0038537B" w:rsidRPr="00BC534F">
        <w:rPr>
          <w:color w:val="000000" w:themeColor="text1"/>
          <w:szCs w:val="24"/>
          <w:lang w:val="en-US"/>
        </w:rPr>
        <w:t>and exercise</w:t>
      </w:r>
      <w:r w:rsidR="00EE76BF" w:rsidRPr="00BC534F">
        <w:rPr>
          <w:color w:val="000000" w:themeColor="text1"/>
          <w:szCs w:val="24"/>
          <w:lang w:val="en-US"/>
        </w:rPr>
        <w:t xml:space="preserve"> in a cold environment (Gagnon et al., 2014) </w:t>
      </w:r>
      <w:r w:rsidR="00686759" w:rsidRPr="00BC534F">
        <w:rPr>
          <w:color w:val="000000" w:themeColor="text1"/>
          <w:szCs w:val="24"/>
          <w:lang w:val="en-US"/>
        </w:rPr>
        <w:t xml:space="preserve">has a significant </w:t>
      </w:r>
      <w:r w:rsidR="00EE76BF" w:rsidRPr="00BC534F">
        <w:rPr>
          <w:color w:val="000000" w:themeColor="text1"/>
          <w:szCs w:val="24"/>
          <w:lang w:val="en-US"/>
        </w:rPr>
        <w:t xml:space="preserve">implication </w:t>
      </w:r>
      <w:r w:rsidR="0038537B" w:rsidRPr="00BC534F">
        <w:rPr>
          <w:color w:val="000000" w:themeColor="text1"/>
          <w:szCs w:val="24"/>
          <w:lang w:val="en-US"/>
        </w:rPr>
        <w:t>for</w:t>
      </w:r>
      <w:r w:rsidR="00EE76BF" w:rsidRPr="00BC534F">
        <w:rPr>
          <w:color w:val="000000" w:themeColor="text1"/>
          <w:szCs w:val="24"/>
          <w:lang w:val="en-US"/>
        </w:rPr>
        <w:t xml:space="preserve"> </w:t>
      </w:r>
      <w:r w:rsidR="00686759" w:rsidRPr="00BC534F">
        <w:rPr>
          <w:color w:val="000000" w:themeColor="text1"/>
          <w:szCs w:val="24"/>
          <w:lang w:val="en-US"/>
        </w:rPr>
        <w:t xml:space="preserve">IL-2 </w:t>
      </w:r>
      <w:r w:rsidR="0038537B" w:rsidRPr="00BC534F">
        <w:rPr>
          <w:color w:val="000000" w:themeColor="text1"/>
          <w:szCs w:val="24"/>
          <w:lang w:val="en-US"/>
        </w:rPr>
        <w:t>cytokine production</w:t>
      </w:r>
      <w:r w:rsidR="00686759" w:rsidRPr="00BC534F">
        <w:rPr>
          <w:color w:val="000000" w:themeColor="text1"/>
          <w:szCs w:val="24"/>
          <w:lang w:val="en-US"/>
        </w:rPr>
        <w:t xml:space="preserve">. </w:t>
      </w:r>
      <w:r w:rsidR="0038537B" w:rsidRPr="00BC534F">
        <w:rPr>
          <w:color w:val="000000" w:themeColor="text1"/>
          <w:szCs w:val="24"/>
          <w:lang w:val="en-US"/>
        </w:rPr>
        <w:t xml:space="preserve">As depicted in the figure 3, the others cytokines evaluated in this study were unchanged after </w:t>
      </w:r>
      <w:r w:rsidR="0038537B" w:rsidRPr="00BC534F">
        <w:rPr>
          <w:color w:val="000000" w:themeColor="text1"/>
          <w:szCs w:val="24"/>
          <w:lang w:val="en-GB"/>
        </w:rPr>
        <w:t>multimodal exercise intervention.</w:t>
      </w:r>
      <w:r w:rsidR="0038537B">
        <w:rPr>
          <w:color w:val="000000" w:themeColor="text1"/>
          <w:szCs w:val="24"/>
          <w:lang w:val="en-GB"/>
        </w:rPr>
        <w:t xml:space="preserve"> </w:t>
      </w:r>
    </w:p>
    <w:p w14:paraId="7779E967" w14:textId="3EFDBEF1" w:rsidR="00562330" w:rsidRPr="00D45AAC" w:rsidRDefault="00D40B10" w:rsidP="00CE2584">
      <w:pPr>
        <w:ind w:firstLine="709"/>
        <w:rPr>
          <w:color w:val="000000" w:themeColor="text1"/>
          <w:szCs w:val="24"/>
          <w:lang w:val="en-GB"/>
        </w:rPr>
      </w:pPr>
      <w:r w:rsidRPr="00D45AAC">
        <w:rPr>
          <w:color w:val="000000" w:themeColor="text1"/>
          <w:szCs w:val="24"/>
          <w:lang w:val="en-GB"/>
        </w:rPr>
        <w:t xml:space="preserve">We suggest, therefore, the adoption of public policies directed </w:t>
      </w:r>
      <w:r w:rsidR="00D45AAC">
        <w:rPr>
          <w:color w:val="000000" w:themeColor="text1"/>
          <w:szCs w:val="24"/>
          <w:lang w:val="en-GB"/>
        </w:rPr>
        <w:t xml:space="preserve">towards </w:t>
      </w:r>
      <w:r w:rsidRPr="00D45AAC">
        <w:rPr>
          <w:color w:val="000000" w:themeColor="text1"/>
          <w:szCs w:val="24"/>
          <w:lang w:val="en-GB"/>
        </w:rPr>
        <w:t xml:space="preserve">patients with AD in the mild and moderate stages, so that they can benefit from intervention protocols, </w:t>
      </w:r>
      <w:r w:rsidR="005D5EC2" w:rsidRPr="00D45AAC">
        <w:rPr>
          <w:color w:val="000000" w:themeColor="text1"/>
          <w:szCs w:val="24"/>
          <w:lang w:val="en-GB"/>
        </w:rPr>
        <w:t>particularly the protocol</w:t>
      </w:r>
      <w:r w:rsidRPr="00D45AAC">
        <w:rPr>
          <w:color w:val="000000" w:themeColor="text1"/>
          <w:szCs w:val="24"/>
          <w:lang w:val="en-GB"/>
        </w:rPr>
        <w:t xml:space="preserve"> developed in this study (multimodal protocol with dual-task</w:t>
      </w:r>
      <w:r w:rsidR="005D5EC2" w:rsidRPr="00D45AAC">
        <w:rPr>
          <w:color w:val="000000" w:themeColor="text1"/>
          <w:szCs w:val="24"/>
          <w:lang w:val="en-GB"/>
        </w:rPr>
        <w:t>s</w:t>
      </w:r>
      <w:r w:rsidRPr="00D45AAC">
        <w:rPr>
          <w:color w:val="000000" w:themeColor="text1"/>
          <w:szCs w:val="24"/>
          <w:lang w:val="en-GB"/>
        </w:rPr>
        <w:t xml:space="preserve">), since physical exercise is an effective non-pharmacological treatment alternative. Thus, those patients may be encouraged to leave their routine activities, stimulating their motor, cognitive and social living functions, </w:t>
      </w:r>
      <w:r w:rsidR="005D5EC2" w:rsidRPr="00D45AAC">
        <w:rPr>
          <w:color w:val="000000" w:themeColor="text1"/>
          <w:szCs w:val="24"/>
          <w:lang w:val="en-GB"/>
        </w:rPr>
        <w:t xml:space="preserve">in order to </w:t>
      </w:r>
      <w:r w:rsidRPr="00D45AAC">
        <w:rPr>
          <w:color w:val="000000" w:themeColor="text1"/>
          <w:szCs w:val="24"/>
          <w:lang w:val="en-GB"/>
        </w:rPr>
        <w:t>improv</w:t>
      </w:r>
      <w:r w:rsidR="005D5EC2" w:rsidRPr="00D45AAC">
        <w:rPr>
          <w:color w:val="000000" w:themeColor="text1"/>
          <w:szCs w:val="24"/>
          <w:lang w:val="en-GB"/>
        </w:rPr>
        <w:t>e</w:t>
      </w:r>
      <w:r w:rsidRPr="00D45AAC">
        <w:rPr>
          <w:color w:val="000000" w:themeColor="text1"/>
          <w:szCs w:val="24"/>
          <w:lang w:val="en-GB"/>
        </w:rPr>
        <w:t xml:space="preserve"> performance</w:t>
      </w:r>
      <w:r w:rsidR="006F3207">
        <w:rPr>
          <w:color w:val="000000" w:themeColor="text1"/>
          <w:szCs w:val="24"/>
          <w:lang w:val="en-GB"/>
        </w:rPr>
        <w:t xml:space="preserve"> and immune response</w:t>
      </w:r>
      <w:r w:rsidRPr="00D45AAC">
        <w:rPr>
          <w:color w:val="000000" w:themeColor="text1"/>
          <w:szCs w:val="24"/>
          <w:lang w:val="en-GB"/>
        </w:rPr>
        <w:t xml:space="preserve"> in daily life activities.</w:t>
      </w:r>
      <w:r w:rsidR="00F47003" w:rsidRPr="00D45AAC">
        <w:rPr>
          <w:color w:val="000000" w:themeColor="text1"/>
          <w:szCs w:val="24"/>
          <w:lang w:val="en-GB"/>
        </w:rPr>
        <w:t xml:space="preserve"> T</w:t>
      </w:r>
      <w:r w:rsidR="00FF22DC" w:rsidRPr="00D45AAC">
        <w:rPr>
          <w:color w:val="000000" w:themeColor="text1"/>
          <w:szCs w:val="24"/>
          <w:lang w:val="en-GB"/>
        </w:rPr>
        <w:t xml:space="preserve">he current </w:t>
      </w:r>
      <w:r w:rsidR="00F47003" w:rsidRPr="00D45AAC">
        <w:rPr>
          <w:color w:val="000000" w:themeColor="text1"/>
          <w:szCs w:val="24"/>
          <w:lang w:val="en-GB"/>
        </w:rPr>
        <w:t>intervention</w:t>
      </w:r>
      <w:r w:rsidR="00FF22DC" w:rsidRPr="00D45AAC">
        <w:rPr>
          <w:color w:val="000000" w:themeColor="text1"/>
          <w:szCs w:val="24"/>
          <w:lang w:val="en-GB"/>
        </w:rPr>
        <w:t xml:space="preserve"> could be considered as an add-on therapy in a community setting.</w:t>
      </w:r>
    </w:p>
    <w:p w14:paraId="1AFC0AF5" w14:textId="77777777" w:rsidR="00AF0D54" w:rsidRPr="00D45AAC" w:rsidRDefault="00AF0D54" w:rsidP="00CE2584">
      <w:pPr>
        <w:ind w:firstLine="709"/>
        <w:rPr>
          <w:color w:val="000000" w:themeColor="text1"/>
          <w:szCs w:val="24"/>
          <w:lang w:val="en-GB"/>
        </w:rPr>
      </w:pPr>
      <w:r w:rsidRPr="00D45AAC">
        <w:rPr>
          <w:color w:val="000000" w:themeColor="text1"/>
          <w:szCs w:val="24"/>
          <w:lang w:val="en-GB"/>
        </w:rPr>
        <w:t>In conclusion, our study shows that even a relatively short-term</w:t>
      </w:r>
      <w:r w:rsidR="005D5EC2" w:rsidRPr="00D45AAC">
        <w:rPr>
          <w:color w:val="000000" w:themeColor="text1"/>
          <w:szCs w:val="24"/>
          <w:lang w:val="en-GB"/>
        </w:rPr>
        <w:t xml:space="preserve"> exercise</w:t>
      </w:r>
      <w:r w:rsidRPr="00D45AAC">
        <w:rPr>
          <w:color w:val="000000" w:themeColor="text1"/>
          <w:szCs w:val="24"/>
          <w:lang w:val="en-GB"/>
        </w:rPr>
        <w:t xml:space="preserve"> intervention can be effective </w:t>
      </w:r>
      <w:r w:rsidR="00E25589">
        <w:rPr>
          <w:color w:val="000000" w:themeColor="text1"/>
          <w:szCs w:val="24"/>
          <w:lang w:val="en-GB"/>
        </w:rPr>
        <w:t>at</w:t>
      </w:r>
      <w:r w:rsidR="00A87B97">
        <w:rPr>
          <w:color w:val="000000" w:themeColor="text1"/>
          <w:szCs w:val="24"/>
          <w:lang w:val="en-GB"/>
        </w:rPr>
        <w:t xml:space="preserve"> </w:t>
      </w:r>
      <w:r w:rsidRPr="00D45AAC">
        <w:rPr>
          <w:color w:val="000000" w:themeColor="text1"/>
          <w:szCs w:val="24"/>
          <w:lang w:val="en-GB"/>
        </w:rPr>
        <w:t>increas</w:t>
      </w:r>
      <w:r w:rsidR="005D5EC2" w:rsidRPr="00D45AAC">
        <w:rPr>
          <w:color w:val="000000" w:themeColor="text1"/>
          <w:szCs w:val="24"/>
          <w:lang w:val="en-GB"/>
        </w:rPr>
        <w:t>ing</w:t>
      </w:r>
      <w:r w:rsidRPr="00D45AAC">
        <w:rPr>
          <w:color w:val="000000" w:themeColor="text1"/>
          <w:szCs w:val="24"/>
          <w:lang w:val="en-GB"/>
        </w:rPr>
        <w:t xml:space="preserve"> BDNF plasma concentration</w:t>
      </w:r>
      <w:r w:rsidR="005D5EC2" w:rsidRPr="00D45AAC">
        <w:rPr>
          <w:color w:val="000000" w:themeColor="text1"/>
          <w:szCs w:val="24"/>
          <w:lang w:val="en-GB"/>
        </w:rPr>
        <w:t>s</w:t>
      </w:r>
      <w:r w:rsidR="00562330" w:rsidRPr="00D45AAC">
        <w:rPr>
          <w:color w:val="000000" w:themeColor="text1"/>
          <w:szCs w:val="24"/>
          <w:lang w:val="en-GB"/>
        </w:rPr>
        <w:t xml:space="preserve"> and</w:t>
      </w:r>
      <w:r w:rsidR="00A87B97">
        <w:rPr>
          <w:color w:val="000000" w:themeColor="text1"/>
          <w:szCs w:val="24"/>
          <w:lang w:val="en-GB"/>
        </w:rPr>
        <w:t xml:space="preserve"> </w:t>
      </w:r>
      <w:r w:rsidR="005D5EC2" w:rsidRPr="00D45AAC">
        <w:rPr>
          <w:color w:val="000000" w:themeColor="text1"/>
          <w:szCs w:val="24"/>
          <w:lang w:val="en-GB"/>
        </w:rPr>
        <w:t xml:space="preserve">leading to improvements in </w:t>
      </w:r>
      <w:r w:rsidR="00562330" w:rsidRPr="00D45AAC">
        <w:rPr>
          <w:color w:val="000000" w:themeColor="text1"/>
          <w:szCs w:val="24"/>
          <w:lang w:val="en-GB"/>
        </w:rPr>
        <w:t>executive function. Furthermore</w:t>
      </w:r>
      <w:r w:rsidR="00A87B97">
        <w:rPr>
          <w:color w:val="000000" w:themeColor="text1"/>
          <w:szCs w:val="24"/>
          <w:lang w:val="en-GB"/>
        </w:rPr>
        <w:t xml:space="preserve"> </w:t>
      </w:r>
      <w:r w:rsidR="00562330" w:rsidRPr="00D45AAC">
        <w:rPr>
          <w:color w:val="000000" w:themeColor="text1"/>
          <w:szCs w:val="24"/>
          <w:lang w:val="en-GB"/>
        </w:rPr>
        <w:t xml:space="preserve">motor </w:t>
      </w:r>
      <w:r w:rsidR="003F1B87" w:rsidRPr="00D45AAC">
        <w:rPr>
          <w:color w:val="000000" w:themeColor="text1"/>
          <w:szCs w:val="24"/>
          <w:lang w:val="en-GB"/>
        </w:rPr>
        <w:t>functionality</w:t>
      </w:r>
      <w:r w:rsidR="00A87B97">
        <w:rPr>
          <w:color w:val="000000" w:themeColor="text1"/>
          <w:szCs w:val="24"/>
          <w:lang w:val="en-GB"/>
        </w:rPr>
        <w:t xml:space="preserve"> </w:t>
      </w:r>
      <w:r w:rsidR="005D5EC2" w:rsidRPr="00D45AAC">
        <w:rPr>
          <w:color w:val="000000" w:themeColor="text1"/>
          <w:szCs w:val="24"/>
          <w:lang w:val="en-GB"/>
        </w:rPr>
        <w:t xml:space="preserve">may be </w:t>
      </w:r>
      <w:r w:rsidR="00562330" w:rsidRPr="00D45AAC">
        <w:rPr>
          <w:color w:val="000000" w:themeColor="text1"/>
          <w:szCs w:val="24"/>
          <w:lang w:val="en-GB"/>
        </w:rPr>
        <w:t xml:space="preserve">improved </w:t>
      </w:r>
      <w:r w:rsidR="005D5EC2" w:rsidRPr="00D45AAC">
        <w:rPr>
          <w:color w:val="000000" w:themeColor="text1"/>
          <w:szCs w:val="24"/>
          <w:lang w:val="en-GB"/>
        </w:rPr>
        <w:t>in several areas</w:t>
      </w:r>
      <w:r w:rsidR="00562330" w:rsidRPr="00D45AAC">
        <w:rPr>
          <w:color w:val="000000" w:themeColor="text1"/>
          <w:szCs w:val="24"/>
          <w:lang w:val="en-GB"/>
        </w:rPr>
        <w:t>, such as greater lower limb strength, better gait</w:t>
      </w:r>
      <w:r w:rsidR="00DF307F" w:rsidRPr="00D45AAC">
        <w:rPr>
          <w:color w:val="000000" w:themeColor="text1"/>
          <w:szCs w:val="24"/>
          <w:lang w:val="en-GB"/>
        </w:rPr>
        <w:t xml:space="preserve"> and balance, </w:t>
      </w:r>
      <w:r w:rsidR="00562330" w:rsidRPr="00D45AAC">
        <w:rPr>
          <w:color w:val="000000" w:themeColor="text1"/>
          <w:szCs w:val="24"/>
          <w:lang w:val="en-GB"/>
        </w:rPr>
        <w:t>and greater mobility</w:t>
      </w:r>
      <w:r w:rsidR="00A87B97">
        <w:rPr>
          <w:color w:val="000000" w:themeColor="text1"/>
          <w:szCs w:val="24"/>
          <w:lang w:val="en-GB"/>
        </w:rPr>
        <w:t xml:space="preserve"> </w:t>
      </w:r>
      <w:r w:rsidRPr="00D45AAC">
        <w:rPr>
          <w:color w:val="000000" w:themeColor="text1"/>
          <w:szCs w:val="24"/>
          <w:lang w:val="en-GB"/>
        </w:rPr>
        <w:t xml:space="preserve">in elderly </w:t>
      </w:r>
      <w:r w:rsidR="005D5EC2" w:rsidRPr="00D45AAC">
        <w:rPr>
          <w:color w:val="000000" w:themeColor="text1"/>
          <w:szCs w:val="24"/>
          <w:lang w:val="en-GB"/>
        </w:rPr>
        <w:t xml:space="preserve">patients </w:t>
      </w:r>
      <w:r w:rsidRPr="00D45AAC">
        <w:rPr>
          <w:color w:val="000000" w:themeColor="text1"/>
          <w:szCs w:val="24"/>
          <w:lang w:val="en-GB"/>
        </w:rPr>
        <w:t xml:space="preserve">with </w:t>
      </w:r>
      <w:r w:rsidR="005D5EC2" w:rsidRPr="00D45AAC">
        <w:rPr>
          <w:color w:val="000000" w:themeColor="text1"/>
          <w:szCs w:val="24"/>
          <w:lang w:val="en-GB"/>
        </w:rPr>
        <w:t>AD</w:t>
      </w:r>
      <w:r w:rsidRPr="00D45AAC">
        <w:rPr>
          <w:color w:val="000000" w:themeColor="text1"/>
          <w:szCs w:val="24"/>
          <w:lang w:val="en-GB"/>
        </w:rPr>
        <w:t xml:space="preserve">. </w:t>
      </w:r>
    </w:p>
    <w:p w14:paraId="523D1A44" w14:textId="77777777" w:rsidR="00A72001" w:rsidRPr="00D45AAC" w:rsidRDefault="00A72001" w:rsidP="00CE2584">
      <w:pPr>
        <w:ind w:firstLine="709"/>
        <w:rPr>
          <w:color w:val="000000" w:themeColor="text1"/>
          <w:szCs w:val="24"/>
          <w:lang w:val="en-GB"/>
        </w:rPr>
      </w:pPr>
    </w:p>
    <w:p w14:paraId="0D258490" w14:textId="77777777" w:rsidR="003C6D8C" w:rsidRDefault="003C6D8C" w:rsidP="00CE2584">
      <w:pPr>
        <w:rPr>
          <w:b/>
          <w:szCs w:val="24"/>
          <w:lang w:val="en-GB"/>
        </w:rPr>
      </w:pPr>
      <w:r w:rsidRPr="004A7537">
        <w:rPr>
          <w:b/>
          <w:szCs w:val="24"/>
          <w:lang w:val="en-GB"/>
        </w:rPr>
        <w:t>List of abbreviations</w:t>
      </w:r>
    </w:p>
    <w:p w14:paraId="735B4454" w14:textId="77777777" w:rsidR="00756481" w:rsidRPr="00756481" w:rsidRDefault="00756481" w:rsidP="00CE2584">
      <w:pPr>
        <w:rPr>
          <w:szCs w:val="24"/>
          <w:lang w:val="en-GB"/>
        </w:rPr>
      </w:pPr>
      <w:r w:rsidRPr="00756481">
        <w:rPr>
          <w:szCs w:val="24"/>
          <w:lang w:val="en-GB"/>
        </w:rPr>
        <w:t>ABRAZ – Brazilian association of alzheimer’s</w:t>
      </w:r>
    </w:p>
    <w:p w14:paraId="0F593751" w14:textId="77777777" w:rsidR="002E1E90" w:rsidRPr="00756481" w:rsidRDefault="00756481" w:rsidP="00CE2584">
      <w:pPr>
        <w:rPr>
          <w:szCs w:val="24"/>
          <w:lang w:val="en-GB"/>
        </w:rPr>
      </w:pPr>
      <w:r w:rsidRPr="00756481">
        <w:rPr>
          <w:szCs w:val="24"/>
          <w:lang w:val="en-GB"/>
        </w:rPr>
        <w:t>AD – Alzheimer disease</w:t>
      </w:r>
    </w:p>
    <w:p w14:paraId="6CABC802" w14:textId="77777777" w:rsidR="00756481" w:rsidRPr="00756481" w:rsidRDefault="00756481" w:rsidP="00CE2584">
      <w:pPr>
        <w:rPr>
          <w:szCs w:val="24"/>
          <w:lang w:val="en-GB"/>
        </w:rPr>
      </w:pPr>
      <w:r w:rsidRPr="00756481">
        <w:rPr>
          <w:szCs w:val="24"/>
          <w:lang w:val="en-GB"/>
        </w:rPr>
        <w:t>ADI – Alzheimer’s disease international</w:t>
      </w:r>
    </w:p>
    <w:p w14:paraId="1524EDAA" w14:textId="77777777" w:rsidR="00756481" w:rsidRPr="00756481" w:rsidRDefault="00756481" w:rsidP="00CE2584">
      <w:pPr>
        <w:rPr>
          <w:szCs w:val="24"/>
          <w:lang w:val="en-GB"/>
        </w:rPr>
      </w:pPr>
      <w:r w:rsidRPr="00756481">
        <w:rPr>
          <w:szCs w:val="24"/>
          <w:lang w:val="en-GB"/>
        </w:rPr>
        <w:t>BDNF – Brain derived neurotrophic factor</w:t>
      </w:r>
    </w:p>
    <w:p w14:paraId="44BE4CD4" w14:textId="77777777" w:rsidR="00756481" w:rsidRPr="00756481" w:rsidRDefault="00756481" w:rsidP="00CE2584">
      <w:pPr>
        <w:rPr>
          <w:szCs w:val="24"/>
          <w:lang w:val="en-GB"/>
        </w:rPr>
      </w:pPr>
      <w:r w:rsidRPr="00756481">
        <w:rPr>
          <w:szCs w:val="24"/>
          <w:lang w:val="en-GB"/>
        </w:rPr>
        <w:t>CDT – Clock drawing test</w:t>
      </w:r>
    </w:p>
    <w:p w14:paraId="53963216" w14:textId="77777777" w:rsidR="00756481" w:rsidRPr="00756481" w:rsidRDefault="00756481" w:rsidP="00CE2584">
      <w:pPr>
        <w:rPr>
          <w:szCs w:val="24"/>
          <w:lang w:val="en-GB"/>
        </w:rPr>
      </w:pPr>
      <w:r w:rsidRPr="00756481">
        <w:rPr>
          <w:szCs w:val="24"/>
          <w:lang w:val="en-GB"/>
        </w:rPr>
        <w:t>CDR – Clinical dementia rating score</w:t>
      </w:r>
    </w:p>
    <w:p w14:paraId="440C645D" w14:textId="77777777" w:rsidR="00756481" w:rsidRPr="00756481" w:rsidRDefault="00756481" w:rsidP="00CE2584">
      <w:pPr>
        <w:rPr>
          <w:szCs w:val="24"/>
          <w:lang w:val="en-GB"/>
        </w:rPr>
      </w:pPr>
      <w:r w:rsidRPr="00756481">
        <w:rPr>
          <w:szCs w:val="24"/>
          <w:lang w:val="en-GB"/>
        </w:rPr>
        <w:t>FAB – Frontal assessment battery</w:t>
      </w:r>
    </w:p>
    <w:p w14:paraId="2A730C9E" w14:textId="77777777" w:rsidR="00756481" w:rsidRPr="00756481" w:rsidRDefault="00756481" w:rsidP="00CE2584">
      <w:pPr>
        <w:rPr>
          <w:szCs w:val="24"/>
          <w:lang w:val="en-GB"/>
        </w:rPr>
      </w:pPr>
      <w:r w:rsidRPr="00756481">
        <w:rPr>
          <w:szCs w:val="24"/>
          <w:lang w:val="en-GB"/>
        </w:rPr>
        <w:t>GDS – Geriatric depression scale</w:t>
      </w:r>
    </w:p>
    <w:p w14:paraId="1AB7D228" w14:textId="77777777" w:rsidR="00756481" w:rsidRPr="00756481" w:rsidRDefault="00756481" w:rsidP="00CE2584">
      <w:pPr>
        <w:rPr>
          <w:szCs w:val="24"/>
          <w:lang w:val="en-GB"/>
        </w:rPr>
      </w:pPr>
      <w:r w:rsidRPr="00756481">
        <w:rPr>
          <w:szCs w:val="24"/>
          <w:lang w:val="en-GB"/>
        </w:rPr>
        <w:t>MCI – Mild cognitive impairment</w:t>
      </w:r>
    </w:p>
    <w:p w14:paraId="19060A52" w14:textId="77777777" w:rsidR="00756481" w:rsidRPr="00756481" w:rsidRDefault="00756481" w:rsidP="00CE2584">
      <w:pPr>
        <w:rPr>
          <w:szCs w:val="24"/>
          <w:lang w:val="en-GB"/>
        </w:rPr>
      </w:pPr>
      <w:r w:rsidRPr="00756481">
        <w:rPr>
          <w:szCs w:val="24"/>
          <w:lang w:val="en-GB"/>
        </w:rPr>
        <w:t>MMSE – Mental state mini exam</w:t>
      </w:r>
    </w:p>
    <w:p w14:paraId="17C6B1B3" w14:textId="77777777" w:rsidR="00756481" w:rsidRPr="00756481" w:rsidRDefault="00756481" w:rsidP="00CE2584">
      <w:pPr>
        <w:rPr>
          <w:szCs w:val="24"/>
          <w:lang w:val="en-GB"/>
        </w:rPr>
      </w:pPr>
      <w:r w:rsidRPr="00756481">
        <w:rPr>
          <w:szCs w:val="24"/>
          <w:lang w:val="en-GB"/>
        </w:rPr>
        <w:t>SBPB – Short physical performance battery</w:t>
      </w:r>
    </w:p>
    <w:p w14:paraId="3C9BE590" w14:textId="77777777" w:rsidR="00756481" w:rsidRPr="00756481" w:rsidRDefault="00756481" w:rsidP="00CE2584">
      <w:pPr>
        <w:rPr>
          <w:szCs w:val="24"/>
          <w:lang w:val="en-GB"/>
        </w:rPr>
      </w:pPr>
      <w:r w:rsidRPr="00756481">
        <w:rPr>
          <w:szCs w:val="24"/>
          <w:lang w:val="en-GB"/>
        </w:rPr>
        <w:t>SVFT – Semantic verbal fluency Test</w:t>
      </w:r>
    </w:p>
    <w:p w14:paraId="43C28E5E" w14:textId="77777777" w:rsidR="00756481" w:rsidRPr="00756481" w:rsidRDefault="00756481" w:rsidP="00CE2584">
      <w:pPr>
        <w:rPr>
          <w:szCs w:val="24"/>
          <w:lang w:val="en-GB"/>
        </w:rPr>
      </w:pPr>
      <w:r w:rsidRPr="00756481">
        <w:rPr>
          <w:szCs w:val="24"/>
          <w:lang w:val="en-GB"/>
        </w:rPr>
        <w:lastRenderedPageBreak/>
        <w:t>UFTM – Federal University of Triângulo Mineiro</w:t>
      </w:r>
    </w:p>
    <w:p w14:paraId="19DC89D0" w14:textId="77777777" w:rsidR="00756481" w:rsidRPr="00756481" w:rsidRDefault="00756481" w:rsidP="00CE2584">
      <w:pPr>
        <w:rPr>
          <w:szCs w:val="24"/>
          <w:lang w:val="en-GB"/>
        </w:rPr>
      </w:pPr>
      <w:r w:rsidRPr="00756481">
        <w:rPr>
          <w:szCs w:val="24"/>
          <w:lang w:val="en-GB"/>
        </w:rPr>
        <w:t>UEGF – Vascular endothelial grow factor</w:t>
      </w:r>
    </w:p>
    <w:p w14:paraId="3C9FA5FD" w14:textId="77777777" w:rsidR="00756481" w:rsidRPr="004A7537" w:rsidRDefault="00756481" w:rsidP="00CE2584">
      <w:pPr>
        <w:rPr>
          <w:b/>
          <w:szCs w:val="24"/>
          <w:lang w:val="en-GB"/>
        </w:rPr>
      </w:pPr>
    </w:p>
    <w:p w14:paraId="53AFA1F1" w14:textId="77777777" w:rsidR="003C6D8C" w:rsidRPr="004A7537" w:rsidRDefault="003C6D8C" w:rsidP="00CE2584">
      <w:pPr>
        <w:rPr>
          <w:b/>
          <w:szCs w:val="24"/>
          <w:lang w:val="en-GB"/>
        </w:rPr>
      </w:pPr>
      <w:r w:rsidRPr="004A7537">
        <w:rPr>
          <w:b/>
          <w:szCs w:val="24"/>
          <w:lang w:val="en-GB"/>
        </w:rPr>
        <w:t>Declarations</w:t>
      </w:r>
    </w:p>
    <w:p w14:paraId="13E47BE3" w14:textId="77777777" w:rsidR="003C6D8C" w:rsidRDefault="003C6D8C" w:rsidP="00CE2584">
      <w:pPr>
        <w:rPr>
          <w:b/>
          <w:i/>
          <w:szCs w:val="24"/>
          <w:lang w:val="en-US"/>
        </w:rPr>
      </w:pPr>
      <w:r w:rsidRPr="003E15E2">
        <w:rPr>
          <w:b/>
          <w:i/>
          <w:szCs w:val="24"/>
          <w:lang w:val="en-US"/>
        </w:rPr>
        <w:t>Ethics approval and consent to participate</w:t>
      </w:r>
    </w:p>
    <w:p w14:paraId="3F716511" w14:textId="77777777" w:rsidR="009D3A0E" w:rsidRPr="009D3A0E" w:rsidRDefault="009D3A0E" w:rsidP="00CE2584">
      <w:pPr>
        <w:rPr>
          <w:szCs w:val="24"/>
          <w:lang w:val="en-GB"/>
        </w:rPr>
      </w:pPr>
      <w:r w:rsidRPr="009D3A0E">
        <w:rPr>
          <w:szCs w:val="24"/>
          <w:lang w:val="en-GB"/>
        </w:rPr>
        <w:t>The participating elderly patients and their respective responsible parties agreed to the study procedures and agreed to sign the Free and Informed Consent Form, according to the norms established by the National Health Council Resolution 466/12 for research involving humans. The research project was submitted and approved by the Human Research Ethics Committee of UFTM under number 1.040.482.</w:t>
      </w:r>
    </w:p>
    <w:p w14:paraId="7C3F2074" w14:textId="77777777" w:rsidR="003C6D8C" w:rsidRDefault="003C6D8C" w:rsidP="00CE2584">
      <w:pPr>
        <w:rPr>
          <w:b/>
          <w:i/>
          <w:szCs w:val="24"/>
          <w:lang w:val="en-GB"/>
        </w:rPr>
      </w:pPr>
      <w:r w:rsidRPr="004A7537">
        <w:rPr>
          <w:b/>
          <w:i/>
          <w:szCs w:val="24"/>
          <w:lang w:val="en-GB"/>
        </w:rPr>
        <w:t>Consent for publication</w:t>
      </w:r>
    </w:p>
    <w:p w14:paraId="1CCCF5D5" w14:textId="77777777" w:rsidR="009F2509" w:rsidRPr="009F2509" w:rsidRDefault="009F2509" w:rsidP="00CE2584">
      <w:pPr>
        <w:rPr>
          <w:szCs w:val="24"/>
          <w:lang w:val="en-GB"/>
        </w:rPr>
      </w:pPr>
      <w:r>
        <w:rPr>
          <w:szCs w:val="24"/>
          <w:lang w:val="en-GB"/>
        </w:rPr>
        <w:t>T</w:t>
      </w:r>
      <w:r w:rsidRPr="009F2509">
        <w:rPr>
          <w:szCs w:val="24"/>
          <w:lang w:val="en-GB"/>
        </w:rPr>
        <w:t>he authors grant the authorization to the European Review of Aging and Physical Activity to publish the article presented.</w:t>
      </w:r>
    </w:p>
    <w:p w14:paraId="7DFFB13C" w14:textId="77777777" w:rsidR="003C6D8C" w:rsidRDefault="003C6D8C" w:rsidP="00CE2584">
      <w:pPr>
        <w:rPr>
          <w:b/>
          <w:i/>
          <w:szCs w:val="24"/>
          <w:lang w:val="en-GB"/>
        </w:rPr>
      </w:pPr>
      <w:r w:rsidRPr="004A7537">
        <w:rPr>
          <w:b/>
          <w:i/>
          <w:szCs w:val="24"/>
          <w:lang w:val="en-GB"/>
        </w:rPr>
        <w:t>Availability of data and material</w:t>
      </w:r>
    </w:p>
    <w:p w14:paraId="553F483A" w14:textId="77777777" w:rsidR="00E32601" w:rsidRPr="00E32601" w:rsidRDefault="00E32601" w:rsidP="00CE2584">
      <w:pPr>
        <w:rPr>
          <w:szCs w:val="24"/>
          <w:lang w:val="en-GB"/>
        </w:rPr>
      </w:pPr>
      <w:r w:rsidRPr="00E32601">
        <w:rPr>
          <w:szCs w:val="24"/>
          <w:lang w:val="en-GB"/>
        </w:rPr>
        <w:t>We reported the availability of data and information material of this study.</w:t>
      </w:r>
    </w:p>
    <w:p w14:paraId="77C2B59B" w14:textId="77777777" w:rsidR="003C6D8C" w:rsidRPr="004A7537" w:rsidRDefault="003C6D8C" w:rsidP="00CE2584">
      <w:pPr>
        <w:rPr>
          <w:b/>
          <w:i/>
          <w:szCs w:val="24"/>
          <w:lang w:val="en-GB"/>
        </w:rPr>
      </w:pPr>
      <w:r w:rsidRPr="004A7537">
        <w:rPr>
          <w:b/>
          <w:i/>
          <w:szCs w:val="24"/>
          <w:lang w:val="en-GB"/>
        </w:rPr>
        <w:t>Competing interests</w:t>
      </w:r>
    </w:p>
    <w:p w14:paraId="03BDE1AA" w14:textId="77777777" w:rsidR="003C6D8C" w:rsidRDefault="003C6D8C" w:rsidP="00CE2584">
      <w:pPr>
        <w:ind w:firstLine="709"/>
        <w:rPr>
          <w:lang w:val="en-GB"/>
        </w:rPr>
      </w:pPr>
      <w:r w:rsidRPr="00D45AAC">
        <w:rPr>
          <w:lang w:val="en-GB"/>
        </w:rPr>
        <w:t>The authors report no conflicts of interest.</w:t>
      </w:r>
    </w:p>
    <w:p w14:paraId="2686EF08" w14:textId="77777777" w:rsidR="003C6D8C" w:rsidRPr="009B3744" w:rsidRDefault="003C6D8C" w:rsidP="00CE2584">
      <w:pPr>
        <w:rPr>
          <w:b/>
          <w:i/>
          <w:szCs w:val="24"/>
          <w:lang w:val="en-US"/>
        </w:rPr>
      </w:pPr>
      <w:r w:rsidRPr="009B3744">
        <w:rPr>
          <w:b/>
          <w:i/>
          <w:szCs w:val="24"/>
          <w:lang w:val="en-US"/>
        </w:rPr>
        <w:t>Funding</w:t>
      </w:r>
    </w:p>
    <w:p w14:paraId="218CC932" w14:textId="77777777" w:rsidR="008371F4" w:rsidRPr="008371F4" w:rsidRDefault="008371F4" w:rsidP="00CE2584">
      <w:pPr>
        <w:rPr>
          <w:szCs w:val="24"/>
          <w:lang w:val="en-US"/>
        </w:rPr>
      </w:pPr>
      <w:r w:rsidRPr="008371F4">
        <w:rPr>
          <w:szCs w:val="24"/>
          <w:lang w:val="en-US"/>
        </w:rPr>
        <w:t>This study was supported by National Council for Scientific and Technological Development</w:t>
      </w:r>
      <w:r w:rsidR="00744C96">
        <w:rPr>
          <w:szCs w:val="24"/>
          <w:lang w:val="en-US"/>
        </w:rPr>
        <w:t xml:space="preserve"> </w:t>
      </w:r>
      <w:r w:rsidRPr="008371F4">
        <w:rPr>
          <w:szCs w:val="24"/>
          <w:lang w:val="en-US"/>
        </w:rPr>
        <w:t xml:space="preserve">(CNPq; Grant n°. </w:t>
      </w:r>
      <w:r>
        <w:rPr>
          <w:szCs w:val="24"/>
          <w:lang w:val="en-US"/>
        </w:rPr>
        <w:t>448184/2014-1).</w:t>
      </w:r>
    </w:p>
    <w:p w14:paraId="310F3AFD" w14:textId="77777777" w:rsidR="008371F4" w:rsidRPr="008371F4" w:rsidRDefault="008371F4" w:rsidP="00CE2584">
      <w:pPr>
        <w:rPr>
          <w:szCs w:val="24"/>
          <w:lang w:val="en-US"/>
        </w:rPr>
      </w:pPr>
    </w:p>
    <w:p w14:paraId="3056BBC0" w14:textId="77777777" w:rsidR="008371F4" w:rsidRPr="008371F4" w:rsidRDefault="008371F4" w:rsidP="00CE2584">
      <w:pPr>
        <w:rPr>
          <w:szCs w:val="24"/>
          <w:lang w:val="en-US"/>
        </w:rPr>
      </w:pPr>
    </w:p>
    <w:p w14:paraId="0A6D854D" w14:textId="77777777" w:rsidR="003C6D8C" w:rsidRPr="009B3744" w:rsidRDefault="003C6D8C" w:rsidP="00CE2584">
      <w:pPr>
        <w:rPr>
          <w:b/>
          <w:i/>
          <w:szCs w:val="24"/>
          <w:lang w:val="en-US"/>
        </w:rPr>
      </w:pPr>
      <w:r w:rsidRPr="009B3744">
        <w:rPr>
          <w:b/>
          <w:i/>
          <w:szCs w:val="24"/>
          <w:lang w:val="en-US"/>
        </w:rPr>
        <w:t>Authors' contributions</w:t>
      </w:r>
    </w:p>
    <w:p w14:paraId="269F9891" w14:textId="77777777" w:rsidR="008371F4" w:rsidRPr="008371F4" w:rsidRDefault="008371F4" w:rsidP="00CE2584">
      <w:pPr>
        <w:rPr>
          <w:color w:val="000000" w:themeColor="text1"/>
          <w:szCs w:val="24"/>
          <w:lang w:val="en-GB"/>
        </w:rPr>
      </w:pPr>
      <w:r>
        <w:rPr>
          <w:color w:val="000000" w:themeColor="text1"/>
          <w:szCs w:val="24"/>
          <w:lang w:val="en-GB"/>
        </w:rPr>
        <w:tab/>
      </w:r>
      <w:r w:rsidRPr="008371F4">
        <w:rPr>
          <w:color w:val="000000" w:themeColor="text1"/>
          <w:szCs w:val="24"/>
          <w:lang w:val="en-GB"/>
        </w:rPr>
        <w:t>EDSL, FGMC and JSVJ initiated the article and wrote the first draft. BNF, ST, MMR and UCS helped writing and provided input into subsequent revisions.</w:t>
      </w:r>
    </w:p>
    <w:p w14:paraId="53ACB1FD" w14:textId="77777777" w:rsidR="008371F4" w:rsidRPr="008371F4" w:rsidRDefault="008371F4" w:rsidP="00CE2584">
      <w:pPr>
        <w:tabs>
          <w:tab w:val="clear" w:pos="709"/>
        </w:tabs>
        <w:ind w:left="720" w:hanging="720"/>
        <w:contextualSpacing w:val="0"/>
        <w:rPr>
          <w:color w:val="auto"/>
          <w:lang w:val="en-US"/>
        </w:rPr>
      </w:pPr>
    </w:p>
    <w:p w14:paraId="23352369" w14:textId="77777777" w:rsidR="003C6D8C" w:rsidRPr="004A7537" w:rsidRDefault="003C6D8C" w:rsidP="00CE2584">
      <w:pPr>
        <w:rPr>
          <w:b/>
          <w:i/>
          <w:szCs w:val="24"/>
          <w:lang w:val="en-GB"/>
        </w:rPr>
      </w:pPr>
      <w:r w:rsidRPr="004A7537">
        <w:rPr>
          <w:b/>
          <w:i/>
          <w:szCs w:val="24"/>
          <w:lang w:val="en-GB"/>
        </w:rPr>
        <w:t>Acknowledgements</w:t>
      </w:r>
    </w:p>
    <w:p w14:paraId="489C2738" w14:textId="77777777" w:rsidR="003C6D8C" w:rsidRPr="00D45AAC" w:rsidRDefault="003C6D8C" w:rsidP="00CE2584">
      <w:pPr>
        <w:ind w:firstLine="709"/>
        <w:rPr>
          <w:b/>
          <w:color w:val="000000" w:themeColor="text1"/>
          <w:szCs w:val="24"/>
          <w:lang w:val="en-GB"/>
        </w:rPr>
      </w:pPr>
      <w:r w:rsidRPr="00D45AAC">
        <w:rPr>
          <w:lang w:val="en-GB"/>
        </w:rPr>
        <w:t>Coordination for the Improvement of Higher Education Personnel (CAPES).</w:t>
      </w:r>
    </w:p>
    <w:p w14:paraId="29997267" w14:textId="77777777" w:rsidR="00B14ECD" w:rsidRPr="00D45AAC" w:rsidRDefault="00B14ECD" w:rsidP="00CE2584">
      <w:pPr>
        <w:ind w:firstLine="709"/>
        <w:rPr>
          <w:lang w:val="en-GB"/>
        </w:rPr>
      </w:pPr>
    </w:p>
    <w:p w14:paraId="7EC691D6" w14:textId="77777777" w:rsidR="00B14ECD" w:rsidRDefault="00B14ECD" w:rsidP="00CE2584">
      <w:pPr>
        <w:rPr>
          <w:b/>
          <w:lang w:val="en-GB"/>
        </w:rPr>
      </w:pPr>
      <w:r w:rsidRPr="00D45AAC">
        <w:rPr>
          <w:b/>
          <w:lang w:val="en-GB"/>
        </w:rPr>
        <w:t>References</w:t>
      </w:r>
    </w:p>
    <w:p w14:paraId="5AB3CBE6" w14:textId="77777777" w:rsidR="0038537B" w:rsidRPr="00660EE7" w:rsidRDefault="0038537B" w:rsidP="00EE76BF">
      <w:pPr>
        <w:rPr>
          <w:lang w:val="en-US"/>
        </w:rPr>
      </w:pPr>
      <w:bookmarkStart w:id="2" w:name="_GoBack"/>
      <w:bookmarkEnd w:id="2"/>
    </w:p>
    <w:p w14:paraId="22D5B654"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1</w:t>
      </w:r>
      <w:r w:rsidRPr="00BE2EB5">
        <w:rPr>
          <w:rFonts w:eastAsia="Times New Roman"/>
          <w:color w:val="auto"/>
          <w:lang w:val="en-US"/>
        </w:rPr>
        <w:t>.</w:t>
      </w:r>
      <w:r w:rsidRPr="00BE2EB5">
        <w:rPr>
          <w:rFonts w:eastAsia="Times New Roman"/>
          <w:color w:val="auto"/>
          <w:lang w:val="en-US"/>
        </w:rPr>
        <w:tab/>
      </w:r>
      <w:r w:rsidRPr="00BE2EB5">
        <w:rPr>
          <w:color w:val="auto"/>
          <w:lang w:val="en-US"/>
        </w:rPr>
        <w:t>Alzheimer’s Disease International. World Alzheimer Report 2015. The global impact of dementia an analyzes of prevalence, incidence, cost and trends</w:t>
      </w:r>
      <w:r w:rsidRPr="00BE2EB5">
        <w:rPr>
          <w:rFonts w:eastAsia="Times New Roman"/>
          <w:color w:val="auto"/>
          <w:lang w:val="en-US"/>
        </w:rPr>
        <w:t xml:space="preserve">. In: </w:t>
      </w:r>
      <w:r w:rsidRPr="00BE2EB5">
        <w:rPr>
          <w:color w:val="auto"/>
          <w:lang w:val="en-US"/>
        </w:rPr>
        <w:t>Alzhemer’s disease international (ADI), London. 2015</w:t>
      </w:r>
      <w:r w:rsidRPr="00BE2EB5">
        <w:rPr>
          <w:rFonts w:eastAsia="Times New Roman"/>
          <w:color w:val="auto"/>
          <w:lang w:val="en-US"/>
        </w:rPr>
        <w:t xml:space="preserve">. </w:t>
      </w:r>
      <w:r w:rsidRPr="00BE2EB5">
        <w:rPr>
          <w:rFonts w:eastAsia="Times New Roman"/>
          <w:color w:val="auto"/>
          <w:lang w:val="en-US"/>
        </w:rPr>
        <w:lastRenderedPageBreak/>
        <w:t>http://www.worldalzreport2015.org/downloads/world-alzheimer-report-2015.pdf. Accessed 17 Sept 2017.</w:t>
      </w:r>
    </w:p>
    <w:p w14:paraId="7BC08A74" w14:textId="77777777" w:rsidR="00BE2EB5" w:rsidRPr="003E15E2" w:rsidRDefault="00BE2EB5" w:rsidP="00CE2584">
      <w:pPr>
        <w:tabs>
          <w:tab w:val="clear" w:pos="709"/>
        </w:tabs>
        <w:ind w:left="720" w:hanging="720"/>
        <w:contextualSpacing w:val="0"/>
        <w:rPr>
          <w:color w:val="auto"/>
        </w:rPr>
      </w:pPr>
      <w:r w:rsidRPr="00BE2EB5">
        <w:rPr>
          <w:color w:val="auto"/>
          <w:lang w:val="en-US"/>
        </w:rPr>
        <w:t>2</w:t>
      </w:r>
      <w:r w:rsidRPr="00BE2EB5">
        <w:rPr>
          <w:rFonts w:eastAsia="Times New Roman"/>
          <w:color w:val="auto"/>
          <w:lang w:val="en-US"/>
        </w:rPr>
        <w:t>.</w:t>
      </w:r>
      <w:r w:rsidRPr="00BE2EB5">
        <w:rPr>
          <w:rFonts w:eastAsia="Times New Roman"/>
          <w:color w:val="auto"/>
          <w:lang w:val="en-US"/>
        </w:rPr>
        <w:tab/>
      </w:r>
      <w:r w:rsidRPr="00BE2EB5">
        <w:rPr>
          <w:color w:val="auto"/>
          <w:lang w:val="en-US"/>
        </w:rPr>
        <w:t>CoveJ</w:t>
      </w:r>
      <w:r w:rsidRPr="00BE2EB5">
        <w:rPr>
          <w:rFonts w:eastAsia="Times New Roman"/>
          <w:color w:val="auto"/>
          <w:lang w:val="en-US"/>
        </w:rPr>
        <w:t xml:space="preserve">, </w:t>
      </w:r>
      <w:r w:rsidRPr="00BE2EB5">
        <w:rPr>
          <w:color w:val="auto"/>
          <w:lang w:val="en-US"/>
        </w:rPr>
        <w:t>JacobiN</w:t>
      </w:r>
      <w:r w:rsidRPr="00BE2EB5">
        <w:rPr>
          <w:rFonts w:eastAsia="Times New Roman"/>
          <w:color w:val="auto"/>
          <w:lang w:val="en-US"/>
        </w:rPr>
        <w:t xml:space="preserve">, </w:t>
      </w:r>
      <w:r w:rsidRPr="00BE2EB5">
        <w:rPr>
          <w:color w:val="auto"/>
          <w:lang w:val="en-US"/>
        </w:rPr>
        <w:t>DonovanH</w:t>
      </w:r>
      <w:r w:rsidRPr="00BE2EB5">
        <w:rPr>
          <w:rFonts w:eastAsia="Times New Roman"/>
          <w:color w:val="auto"/>
          <w:lang w:val="en-US"/>
        </w:rPr>
        <w:t xml:space="preserve">, </w:t>
      </w:r>
      <w:r w:rsidRPr="00BE2EB5">
        <w:rPr>
          <w:color w:val="auto"/>
          <w:lang w:val="en-US"/>
        </w:rPr>
        <w:t>OrrellM</w:t>
      </w:r>
      <w:r w:rsidRPr="00BE2EB5">
        <w:rPr>
          <w:rFonts w:eastAsia="Times New Roman"/>
          <w:color w:val="auto"/>
          <w:lang w:val="en-US"/>
        </w:rPr>
        <w:t xml:space="preserve">, </w:t>
      </w:r>
      <w:r w:rsidRPr="00BE2EB5">
        <w:rPr>
          <w:color w:val="auto"/>
          <w:lang w:val="en-US"/>
        </w:rPr>
        <w:t>StottJ</w:t>
      </w:r>
      <w:r w:rsidRPr="00BE2EB5">
        <w:rPr>
          <w:rFonts w:eastAsia="Times New Roman"/>
          <w:color w:val="auto"/>
          <w:lang w:val="en-US"/>
        </w:rPr>
        <w:t xml:space="preserve">, </w:t>
      </w:r>
      <w:r w:rsidRPr="00BE2EB5">
        <w:rPr>
          <w:color w:val="auto"/>
          <w:lang w:val="en-US"/>
        </w:rPr>
        <w:t>SpectorA</w:t>
      </w:r>
      <w:r w:rsidRPr="00BE2EB5">
        <w:rPr>
          <w:rFonts w:eastAsia="Times New Roman"/>
          <w:color w:val="auto"/>
          <w:lang w:val="en-US"/>
        </w:rPr>
        <w:t xml:space="preserve">. </w:t>
      </w:r>
      <w:r w:rsidRPr="00BE2EB5">
        <w:rPr>
          <w:color w:val="auto"/>
          <w:lang w:val="en-US"/>
        </w:rPr>
        <w:t>Effectiveness of weekly cognitive stimulation therapy for people with dementia and the additional impact of enhancing cognitive stimulation therapy with a career training program</w:t>
      </w:r>
      <w:r w:rsidRPr="00BE2EB5">
        <w:rPr>
          <w:rFonts w:eastAsia="Times New Roman"/>
          <w:color w:val="auto"/>
          <w:lang w:val="en-US"/>
        </w:rPr>
        <w:t xml:space="preserve">. </w:t>
      </w:r>
      <w:r w:rsidRPr="003E15E2">
        <w:rPr>
          <w:color w:val="auto"/>
        </w:rPr>
        <w:t>Clin Interv Aging</w:t>
      </w:r>
      <w:r w:rsidRPr="003E15E2">
        <w:rPr>
          <w:rFonts w:eastAsia="Times New Roman"/>
          <w:color w:val="auto"/>
        </w:rPr>
        <w:t xml:space="preserve">. </w:t>
      </w:r>
      <w:r w:rsidRPr="003E15E2">
        <w:rPr>
          <w:color w:val="auto"/>
        </w:rPr>
        <w:t>2014</w:t>
      </w:r>
      <w:r w:rsidRPr="003E15E2">
        <w:rPr>
          <w:rFonts w:eastAsia="Times New Roman"/>
          <w:color w:val="auto"/>
        </w:rPr>
        <w:t>;</w:t>
      </w:r>
      <w:r w:rsidRPr="003E15E2">
        <w:rPr>
          <w:color w:val="auto"/>
        </w:rPr>
        <w:t>9</w:t>
      </w:r>
      <w:r w:rsidRPr="003E15E2">
        <w:rPr>
          <w:rFonts w:eastAsia="Times New Roman"/>
          <w:color w:val="auto"/>
        </w:rPr>
        <w:t>:</w:t>
      </w:r>
      <w:r w:rsidRPr="003E15E2">
        <w:rPr>
          <w:color w:val="auto"/>
        </w:rPr>
        <w:t>2143</w:t>
      </w:r>
      <w:r w:rsidRPr="003E15E2">
        <w:rPr>
          <w:rFonts w:eastAsia="Times New Roman"/>
          <w:color w:val="auto"/>
        </w:rPr>
        <w:t>–</w:t>
      </w:r>
      <w:r w:rsidRPr="003E15E2">
        <w:rPr>
          <w:color w:val="auto"/>
        </w:rPr>
        <w:t>50</w:t>
      </w:r>
      <w:r w:rsidRPr="003E15E2">
        <w:rPr>
          <w:rFonts w:eastAsia="Times New Roman"/>
          <w:color w:val="auto"/>
        </w:rPr>
        <w:t xml:space="preserve"> doi: </w:t>
      </w:r>
      <w:r w:rsidRPr="003E15E2">
        <w:rPr>
          <w:color w:val="auto"/>
        </w:rPr>
        <w:t>10.2147/CIA.S66232</w:t>
      </w:r>
      <w:r w:rsidRPr="003E15E2">
        <w:rPr>
          <w:rFonts w:eastAsia="Times New Roman"/>
          <w:color w:val="auto"/>
        </w:rPr>
        <w:t>.</w:t>
      </w:r>
    </w:p>
    <w:p w14:paraId="248C9175" w14:textId="77777777" w:rsidR="00BE2EB5" w:rsidRPr="00BE2EB5" w:rsidRDefault="00BE2EB5" w:rsidP="00CE2584">
      <w:pPr>
        <w:tabs>
          <w:tab w:val="clear" w:pos="709"/>
        </w:tabs>
        <w:ind w:left="720" w:hanging="720"/>
        <w:contextualSpacing w:val="0"/>
        <w:rPr>
          <w:color w:val="auto"/>
          <w:lang w:val="en-US"/>
        </w:rPr>
      </w:pPr>
      <w:r w:rsidRPr="003E15E2">
        <w:rPr>
          <w:color w:val="auto"/>
        </w:rPr>
        <w:t>3</w:t>
      </w:r>
      <w:r w:rsidRPr="003E15E2">
        <w:rPr>
          <w:rFonts w:eastAsia="Times New Roman"/>
          <w:color w:val="auto"/>
        </w:rPr>
        <w:t>.</w:t>
      </w:r>
      <w:r w:rsidRPr="003E15E2">
        <w:rPr>
          <w:rFonts w:eastAsia="Times New Roman"/>
          <w:color w:val="auto"/>
        </w:rPr>
        <w:tab/>
      </w:r>
      <w:r w:rsidRPr="003E15E2">
        <w:rPr>
          <w:color w:val="auto"/>
        </w:rPr>
        <w:t xml:space="preserve">Hernández SSS, Sandreschi PF, da Silva FC, Arancibia BAV, da Silva R, Gutierres PJB, et al. </w:t>
      </w:r>
      <w:r w:rsidRPr="00BE2EB5">
        <w:rPr>
          <w:color w:val="auto"/>
          <w:lang w:val="en-US"/>
        </w:rPr>
        <w:t>What Are the Benefits of Exercise for Alzheimer’s disease? A systematic review of the past 10 years. J Aging Phys Act. 2015;23:659–68. doi: 10.1123/japa.2014-0180</w:t>
      </w:r>
      <w:r w:rsidRPr="00BE2EB5">
        <w:rPr>
          <w:rFonts w:eastAsia="Times New Roman"/>
          <w:color w:val="auto"/>
          <w:lang w:val="en-US"/>
        </w:rPr>
        <w:t xml:space="preserve">. </w:t>
      </w:r>
    </w:p>
    <w:p w14:paraId="3FB4FF29" w14:textId="77777777" w:rsidR="00BE2EB5" w:rsidRPr="009B3744" w:rsidRDefault="00BE2EB5" w:rsidP="00CE2584">
      <w:pPr>
        <w:tabs>
          <w:tab w:val="clear" w:pos="709"/>
        </w:tabs>
        <w:ind w:left="720" w:hanging="720"/>
        <w:contextualSpacing w:val="0"/>
        <w:rPr>
          <w:color w:val="auto"/>
          <w:lang w:val="en-US"/>
        </w:rPr>
      </w:pPr>
      <w:r w:rsidRPr="00BE2EB5">
        <w:rPr>
          <w:color w:val="auto"/>
          <w:lang w:val="en-US"/>
        </w:rPr>
        <w:t>4</w:t>
      </w:r>
      <w:r w:rsidRPr="00BE2EB5">
        <w:rPr>
          <w:rFonts w:eastAsia="Times New Roman"/>
          <w:color w:val="auto"/>
          <w:lang w:val="en-US"/>
        </w:rPr>
        <w:t>.</w:t>
      </w:r>
      <w:r w:rsidRPr="00BE2EB5">
        <w:rPr>
          <w:rFonts w:eastAsia="Times New Roman"/>
          <w:color w:val="auto"/>
          <w:lang w:val="en-US"/>
        </w:rPr>
        <w:tab/>
      </w:r>
      <w:r w:rsidRPr="00BE2EB5">
        <w:rPr>
          <w:color w:val="auto"/>
          <w:lang w:val="en-US"/>
        </w:rPr>
        <w:t>de AndradeLP</w:t>
      </w:r>
      <w:r w:rsidRPr="00BE2EB5">
        <w:rPr>
          <w:rFonts w:eastAsia="Times New Roman"/>
          <w:color w:val="auto"/>
          <w:lang w:val="en-US"/>
        </w:rPr>
        <w:t xml:space="preserve">, </w:t>
      </w:r>
      <w:r w:rsidRPr="00BE2EB5">
        <w:rPr>
          <w:color w:val="auto"/>
          <w:lang w:val="en-US"/>
        </w:rPr>
        <w:t>GobbiLTB</w:t>
      </w:r>
      <w:r w:rsidRPr="00BE2EB5">
        <w:rPr>
          <w:rFonts w:eastAsia="Times New Roman"/>
          <w:color w:val="auto"/>
          <w:lang w:val="en-US"/>
        </w:rPr>
        <w:t xml:space="preserve">, </w:t>
      </w:r>
      <w:r w:rsidRPr="00BE2EB5">
        <w:rPr>
          <w:color w:val="auto"/>
          <w:lang w:val="en-US"/>
        </w:rPr>
        <w:t>CoelhoFGM</w:t>
      </w:r>
      <w:r w:rsidRPr="00BE2EB5">
        <w:rPr>
          <w:rFonts w:eastAsia="Times New Roman"/>
          <w:color w:val="auto"/>
          <w:lang w:val="en-US"/>
        </w:rPr>
        <w:t xml:space="preserve">, </w:t>
      </w:r>
      <w:r w:rsidRPr="00BE2EB5">
        <w:rPr>
          <w:color w:val="auto"/>
          <w:lang w:val="en-US"/>
        </w:rPr>
        <w:t>ChristofolettiG</w:t>
      </w:r>
      <w:r w:rsidRPr="00BE2EB5">
        <w:rPr>
          <w:rFonts w:eastAsia="Times New Roman"/>
          <w:color w:val="auto"/>
          <w:lang w:val="en-US"/>
        </w:rPr>
        <w:t xml:space="preserve">, </w:t>
      </w:r>
      <w:r w:rsidRPr="00BE2EB5">
        <w:rPr>
          <w:color w:val="auto"/>
          <w:lang w:val="en-US"/>
        </w:rPr>
        <w:t>CostaJL</w:t>
      </w:r>
      <w:r w:rsidRPr="00BE2EB5">
        <w:rPr>
          <w:rFonts w:eastAsia="Times New Roman"/>
          <w:color w:val="auto"/>
          <w:lang w:val="en-US"/>
        </w:rPr>
        <w:t xml:space="preserve">, </w:t>
      </w:r>
      <w:r w:rsidRPr="00BE2EB5">
        <w:rPr>
          <w:color w:val="auto"/>
          <w:lang w:val="en-US"/>
        </w:rPr>
        <w:t>StellaF</w:t>
      </w:r>
      <w:r w:rsidRPr="00BE2EB5">
        <w:rPr>
          <w:rFonts w:eastAsia="Times New Roman"/>
          <w:color w:val="auto"/>
          <w:lang w:val="en-US"/>
        </w:rPr>
        <w:t xml:space="preserve">. </w:t>
      </w:r>
      <w:r w:rsidRPr="00BE2EB5">
        <w:rPr>
          <w:color w:val="auto"/>
          <w:lang w:val="en-US"/>
        </w:rPr>
        <w:t>Benefits of multimodal exercise intervention for postural control and frontal cognitive functions in individuals with Alzheimer’s disease: A Controlled Trial</w:t>
      </w:r>
      <w:r w:rsidRPr="00BE2EB5">
        <w:rPr>
          <w:rFonts w:eastAsia="Times New Roman"/>
          <w:color w:val="auto"/>
          <w:lang w:val="en-US"/>
        </w:rPr>
        <w:t xml:space="preserve">. </w:t>
      </w:r>
      <w:r w:rsidRPr="009B3744">
        <w:rPr>
          <w:color w:val="auto"/>
          <w:lang w:val="en-US"/>
        </w:rPr>
        <w:t>J Am Geriatr Soc</w:t>
      </w:r>
      <w:r w:rsidRPr="009B3744">
        <w:rPr>
          <w:rFonts w:eastAsia="Times New Roman"/>
          <w:color w:val="auto"/>
          <w:lang w:val="en-US"/>
        </w:rPr>
        <w:t xml:space="preserve">. </w:t>
      </w:r>
      <w:r w:rsidRPr="009B3744">
        <w:rPr>
          <w:color w:val="auto"/>
          <w:lang w:val="en-US"/>
        </w:rPr>
        <w:t>2013</w:t>
      </w:r>
      <w:r w:rsidRPr="009B3744">
        <w:rPr>
          <w:rFonts w:eastAsia="Times New Roman"/>
          <w:color w:val="auto"/>
          <w:lang w:val="en-US"/>
        </w:rPr>
        <w:t>;</w:t>
      </w:r>
      <w:r w:rsidRPr="009B3744">
        <w:rPr>
          <w:color w:val="auto"/>
          <w:lang w:val="en-US"/>
        </w:rPr>
        <w:t>61</w:t>
      </w:r>
      <w:r w:rsidRPr="009B3744">
        <w:rPr>
          <w:rFonts w:eastAsia="Times New Roman"/>
          <w:color w:val="auto"/>
          <w:lang w:val="en-US"/>
        </w:rPr>
        <w:t>:</w:t>
      </w:r>
      <w:r w:rsidRPr="009B3744">
        <w:rPr>
          <w:color w:val="auto"/>
          <w:lang w:val="en-US"/>
        </w:rPr>
        <w:t>1919</w:t>
      </w:r>
      <w:r w:rsidRPr="009B3744">
        <w:rPr>
          <w:rFonts w:eastAsia="Times New Roman"/>
          <w:color w:val="auto"/>
          <w:lang w:val="en-US"/>
        </w:rPr>
        <w:t>–</w:t>
      </w:r>
      <w:r w:rsidRPr="009B3744">
        <w:rPr>
          <w:color w:val="auto"/>
          <w:lang w:val="en-US"/>
        </w:rPr>
        <w:t>26</w:t>
      </w:r>
      <w:r w:rsidRPr="009B3744">
        <w:rPr>
          <w:rFonts w:eastAsia="Times New Roman"/>
          <w:color w:val="auto"/>
          <w:lang w:val="en-US"/>
        </w:rPr>
        <w:t xml:space="preserve"> doi: </w:t>
      </w:r>
      <w:r w:rsidRPr="009B3744">
        <w:rPr>
          <w:color w:val="auto"/>
          <w:lang w:val="en-US"/>
        </w:rPr>
        <w:t>10.1111/jgs.12531</w:t>
      </w:r>
      <w:r w:rsidRPr="009B3744">
        <w:rPr>
          <w:rFonts w:eastAsia="Times New Roman"/>
          <w:color w:val="auto"/>
          <w:lang w:val="en-US"/>
        </w:rPr>
        <w:t>.</w:t>
      </w:r>
    </w:p>
    <w:p w14:paraId="1DAD9094" w14:textId="77777777" w:rsidR="00BE2EB5" w:rsidRPr="00BE2EB5" w:rsidRDefault="00BE2EB5" w:rsidP="00CE2584">
      <w:pPr>
        <w:tabs>
          <w:tab w:val="clear" w:pos="709"/>
        </w:tabs>
        <w:ind w:left="720" w:hanging="720"/>
        <w:contextualSpacing w:val="0"/>
        <w:rPr>
          <w:color w:val="auto"/>
          <w:lang w:val="en-US"/>
        </w:rPr>
      </w:pPr>
      <w:r w:rsidRPr="009B3744">
        <w:rPr>
          <w:color w:val="auto"/>
          <w:lang w:val="en-US"/>
        </w:rPr>
        <w:t>5</w:t>
      </w:r>
      <w:r w:rsidRPr="009B3744">
        <w:rPr>
          <w:rFonts w:eastAsia="Times New Roman"/>
          <w:color w:val="auto"/>
          <w:lang w:val="en-US"/>
        </w:rPr>
        <w:t>.</w:t>
      </w:r>
      <w:r w:rsidRPr="009B3744">
        <w:rPr>
          <w:rFonts w:eastAsia="Times New Roman"/>
          <w:color w:val="auto"/>
          <w:lang w:val="en-US"/>
        </w:rPr>
        <w:tab/>
      </w:r>
      <w:r w:rsidRPr="009B3744">
        <w:rPr>
          <w:color w:val="auto"/>
          <w:lang w:val="en-US"/>
        </w:rPr>
        <w:t>CoelhoFG</w:t>
      </w:r>
      <w:r w:rsidRPr="009B3744">
        <w:rPr>
          <w:rFonts w:eastAsia="Times New Roman"/>
          <w:color w:val="auto"/>
          <w:lang w:val="en-US"/>
        </w:rPr>
        <w:t xml:space="preserve">, </w:t>
      </w:r>
      <w:r w:rsidRPr="009B3744">
        <w:rPr>
          <w:color w:val="auto"/>
          <w:lang w:val="en-US"/>
        </w:rPr>
        <w:t>AndradeLP</w:t>
      </w:r>
      <w:r w:rsidRPr="009B3744">
        <w:rPr>
          <w:rFonts w:eastAsia="Times New Roman"/>
          <w:color w:val="auto"/>
          <w:lang w:val="en-US"/>
        </w:rPr>
        <w:t xml:space="preserve">, </w:t>
      </w:r>
      <w:r w:rsidRPr="009B3744">
        <w:rPr>
          <w:color w:val="auto"/>
          <w:lang w:val="en-US"/>
        </w:rPr>
        <w:t>PedrosoRV</w:t>
      </w:r>
      <w:r w:rsidRPr="009B3744">
        <w:rPr>
          <w:rFonts w:eastAsia="Times New Roman"/>
          <w:color w:val="auto"/>
          <w:lang w:val="en-US"/>
        </w:rPr>
        <w:t xml:space="preserve">, </w:t>
      </w:r>
      <w:r w:rsidRPr="009B3744">
        <w:rPr>
          <w:color w:val="auto"/>
          <w:lang w:val="en-US"/>
        </w:rPr>
        <w:t>Santos-GaldurozRF</w:t>
      </w:r>
      <w:r w:rsidRPr="009B3744">
        <w:rPr>
          <w:rFonts w:eastAsia="Times New Roman"/>
          <w:color w:val="auto"/>
          <w:lang w:val="en-US"/>
        </w:rPr>
        <w:t xml:space="preserve">, </w:t>
      </w:r>
      <w:r w:rsidRPr="009B3744">
        <w:rPr>
          <w:color w:val="auto"/>
          <w:lang w:val="en-US"/>
        </w:rPr>
        <w:t>GobbiS</w:t>
      </w:r>
      <w:r w:rsidRPr="009B3744">
        <w:rPr>
          <w:rFonts w:eastAsia="Times New Roman"/>
          <w:color w:val="auto"/>
          <w:lang w:val="en-US"/>
        </w:rPr>
        <w:t xml:space="preserve">, </w:t>
      </w:r>
      <w:r w:rsidRPr="009B3744">
        <w:rPr>
          <w:color w:val="auto"/>
          <w:lang w:val="en-US"/>
        </w:rPr>
        <w:t>CostaJL</w:t>
      </w:r>
      <w:r w:rsidRPr="009B3744">
        <w:rPr>
          <w:rFonts w:eastAsia="Times New Roman"/>
          <w:color w:val="auto"/>
          <w:lang w:val="en-US"/>
        </w:rPr>
        <w:t xml:space="preserve">, </w:t>
      </w:r>
      <w:r w:rsidRPr="009B3744">
        <w:rPr>
          <w:color w:val="auto"/>
          <w:lang w:val="en-US"/>
        </w:rPr>
        <w:t>et al.</w:t>
      </w:r>
      <w:r w:rsidRPr="00BE2EB5">
        <w:rPr>
          <w:color w:val="auto"/>
          <w:lang w:val="en-US"/>
        </w:rPr>
        <w:t>Multimodal exercise intervention improves frontal cognitive functions and gait in Alzheimer’s disease: a controlled trial</w:t>
      </w:r>
      <w:r w:rsidRPr="00BE2EB5">
        <w:rPr>
          <w:rFonts w:eastAsia="Times New Roman"/>
          <w:color w:val="auto"/>
          <w:lang w:val="en-US"/>
        </w:rPr>
        <w:t xml:space="preserve">. </w:t>
      </w:r>
      <w:r w:rsidRPr="00BE2EB5">
        <w:rPr>
          <w:color w:val="auto"/>
          <w:lang w:val="en-US"/>
        </w:rPr>
        <w:t>Geriatr Gerontol Int</w:t>
      </w:r>
      <w:r w:rsidRPr="00BE2EB5">
        <w:rPr>
          <w:rFonts w:eastAsia="Times New Roman"/>
          <w:color w:val="auto"/>
          <w:lang w:val="en-US"/>
        </w:rPr>
        <w:t xml:space="preserve">. </w:t>
      </w:r>
      <w:r w:rsidRPr="00BE2EB5">
        <w:rPr>
          <w:color w:val="auto"/>
          <w:lang w:val="en-US"/>
        </w:rPr>
        <w:t>2013</w:t>
      </w:r>
      <w:r w:rsidRPr="00BE2EB5">
        <w:rPr>
          <w:rFonts w:eastAsia="Times New Roman"/>
          <w:color w:val="auto"/>
          <w:lang w:val="en-US"/>
        </w:rPr>
        <w:t>;</w:t>
      </w:r>
      <w:r w:rsidRPr="00BE2EB5">
        <w:rPr>
          <w:color w:val="auto"/>
          <w:lang w:val="en-US"/>
        </w:rPr>
        <w:t>13</w:t>
      </w:r>
      <w:r w:rsidRPr="00BE2EB5">
        <w:rPr>
          <w:rFonts w:eastAsia="Times New Roman"/>
          <w:color w:val="auto"/>
          <w:lang w:val="en-US"/>
        </w:rPr>
        <w:t>:</w:t>
      </w:r>
      <w:r w:rsidRPr="00BE2EB5">
        <w:rPr>
          <w:color w:val="auto"/>
          <w:lang w:val="en-US"/>
        </w:rPr>
        <w:t>198</w:t>
      </w:r>
      <w:r w:rsidRPr="00BE2EB5">
        <w:rPr>
          <w:rFonts w:eastAsia="Times New Roman"/>
          <w:color w:val="auto"/>
          <w:lang w:val="en-US"/>
        </w:rPr>
        <w:t>–</w:t>
      </w:r>
      <w:r w:rsidRPr="00BE2EB5">
        <w:rPr>
          <w:color w:val="auto"/>
          <w:lang w:val="en-US"/>
        </w:rPr>
        <w:t>203</w:t>
      </w:r>
      <w:r w:rsidRPr="00BE2EB5">
        <w:rPr>
          <w:rFonts w:eastAsia="Times New Roman"/>
          <w:color w:val="auto"/>
          <w:lang w:val="en-US"/>
        </w:rPr>
        <w:t xml:space="preserve"> doi: </w:t>
      </w:r>
      <w:r w:rsidRPr="00BE2EB5">
        <w:rPr>
          <w:color w:val="auto"/>
          <w:lang w:val="en-US"/>
        </w:rPr>
        <w:t>10.1111/j.1447-0594.2012.00887.x</w:t>
      </w:r>
      <w:r w:rsidRPr="00BE2EB5">
        <w:rPr>
          <w:rFonts w:eastAsia="Times New Roman"/>
          <w:color w:val="auto"/>
          <w:lang w:val="en-US"/>
        </w:rPr>
        <w:t>.</w:t>
      </w:r>
    </w:p>
    <w:p w14:paraId="26903896"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6</w:t>
      </w:r>
      <w:r w:rsidRPr="00BE2EB5">
        <w:rPr>
          <w:rFonts w:eastAsia="Times New Roman"/>
          <w:color w:val="auto"/>
          <w:lang w:val="en-US"/>
        </w:rPr>
        <w:t>.</w:t>
      </w:r>
      <w:r w:rsidRPr="00BE2EB5">
        <w:rPr>
          <w:rFonts w:eastAsia="Times New Roman"/>
          <w:color w:val="auto"/>
          <w:lang w:val="en-US"/>
        </w:rPr>
        <w:tab/>
      </w:r>
      <w:r w:rsidRPr="00BE2EB5">
        <w:rPr>
          <w:color w:val="auto"/>
          <w:lang w:val="en-US"/>
        </w:rPr>
        <w:t>PedrosoRV</w:t>
      </w:r>
      <w:r w:rsidRPr="00BE2EB5">
        <w:rPr>
          <w:rFonts w:eastAsia="Times New Roman"/>
          <w:color w:val="auto"/>
          <w:lang w:val="en-US"/>
        </w:rPr>
        <w:t xml:space="preserve">, </w:t>
      </w:r>
      <w:r w:rsidRPr="00BE2EB5">
        <w:rPr>
          <w:color w:val="auto"/>
          <w:lang w:val="en-US"/>
        </w:rPr>
        <w:t>Coelho FG de M</w:t>
      </w:r>
      <w:r w:rsidRPr="00BE2EB5">
        <w:rPr>
          <w:rFonts w:eastAsia="Times New Roman"/>
          <w:color w:val="auto"/>
          <w:lang w:val="en-US"/>
        </w:rPr>
        <w:t>, Santos-Galduroz RF, Costa JLR, Gobbi S, Stella F. Balance, executive functions and falls in elderly with Alzheimer’s disease (AD): a longitudinal study. Arch Gerontol Geriatr 2012;54:348–51 doi: 10.1016/j.archger.2011.05.029.</w:t>
      </w:r>
    </w:p>
    <w:p w14:paraId="05D79C86"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7</w:t>
      </w:r>
      <w:r w:rsidRPr="00BE2EB5">
        <w:rPr>
          <w:rFonts w:eastAsia="Times New Roman"/>
          <w:color w:val="auto"/>
          <w:lang w:val="en-US"/>
        </w:rPr>
        <w:t>.</w:t>
      </w:r>
      <w:r w:rsidRPr="00BE2EB5">
        <w:rPr>
          <w:rFonts w:eastAsia="Times New Roman"/>
          <w:color w:val="auto"/>
          <w:lang w:val="en-US"/>
        </w:rPr>
        <w:tab/>
      </w:r>
      <w:r w:rsidRPr="00BE2EB5">
        <w:rPr>
          <w:color w:val="auto"/>
          <w:lang w:val="en-US"/>
        </w:rPr>
        <w:t>GaruffiM</w:t>
      </w:r>
      <w:r w:rsidRPr="00BE2EB5">
        <w:rPr>
          <w:rFonts w:eastAsia="Times New Roman"/>
          <w:color w:val="auto"/>
          <w:lang w:val="en-US"/>
        </w:rPr>
        <w:t xml:space="preserve">, </w:t>
      </w:r>
      <w:r w:rsidRPr="00BE2EB5">
        <w:rPr>
          <w:color w:val="auto"/>
          <w:lang w:val="en-US"/>
        </w:rPr>
        <w:t>CostaJL</w:t>
      </w:r>
      <w:r w:rsidRPr="00BE2EB5">
        <w:rPr>
          <w:rFonts w:eastAsia="Times New Roman"/>
          <w:color w:val="auto"/>
          <w:lang w:val="en-US"/>
        </w:rPr>
        <w:t xml:space="preserve">, </w:t>
      </w:r>
      <w:r w:rsidRPr="00BE2EB5">
        <w:rPr>
          <w:color w:val="auto"/>
          <w:lang w:val="en-US"/>
        </w:rPr>
        <w:t>HernándezSS</w:t>
      </w:r>
      <w:r w:rsidRPr="00BE2EB5">
        <w:rPr>
          <w:rFonts w:eastAsia="Times New Roman"/>
          <w:color w:val="auto"/>
          <w:lang w:val="en-US"/>
        </w:rPr>
        <w:t xml:space="preserve">, </w:t>
      </w:r>
      <w:r w:rsidRPr="00BE2EB5">
        <w:rPr>
          <w:color w:val="auto"/>
          <w:lang w:val="en-US"/>
        </w:rPr>
        <w:t>VitalTM</w:t>
      </w:r>
      <w:r w:rsidRPr="00BE2EB5">
        <w:rPr>
          <w:rFonts w:eastAsia="Times New Roman"/>
          <w:color w:val="auto"/>
          <w:lang w:val="en-US"/>
        </w:rPr>
        <w:t xml:space="preserve">, </w:t>
      </w:r>
      <w:r w:rsidRPr="00BE2EB5">
        <w:rPr>
          <w:color w:val="auto"/>
          <w:lang w:val="en-US"/>
        </w:rPr>
        <w:t>SteinAM</w:t>
      </w:r>
      <w:r w:rsidRPr="00BE2EB5">
        <w:rPr>
          <w:rFonts w:eastAsia="Times New Roman"/>
          <w:color w:val="auto"/>
          <w:lang w:val="en-US"/>
        </w:rPr>
        <w:t xml:space="preserve">, </w:t>
      </w:r>
      <w:r w:rsidRPr="00BE2EB5">
        <w:rPr>
          <w:color w:val="auto"/>
          <w:lang w:val="en-US"/>
        </w:rPr>
        <w:t>dos SantosJG</w:t>
      </w:r>
      <w:r w:rsidRPr="00BE2EB5">
        <w:rPr>
          <w:rFonts w:eastAsia="Times New Roman"/>
          <w:color w:val="auto"/>
          <w:lang w:val="en-US"/>
        </w:rPr>
        <w:t xml:space="preserve">, </w:t>
      </w:r>
      <w:r w:rsidRPr="00BE2EB5">
        <w:rPr>
          <w:color w:val="auto"/>
          <w:lang w:val="en-US"/>
        </w:rPr>
        <w:t>et al.Effects of resistance training on the performance of activities of daily living in patients with Alzheimer’s disease</w:t>
      </w:r>
      <w:r w:rsidRPr="00BE2EB5">
        <w:rPr>
          <w:rFonts w:eastAsia="Times New Roman"/>
          <w:color w:val="auto"/>
          <w:lang w:val="en-US"/>
        </w:rPr>
        <w:t xml:space="preserve">. </w:t>
      </w:r>
      <w:r w:rsidRPr="00BE2EB5">
        <w:rPr>
          <w:color w:val="auto"/>
          <w:lang w:val="en-US"/>
        </w:rPr>
        <w:t>Geriatr Gerontol Int</w:t>
      </w:r>
      <w:r w:rsidRPr="00BE2EB5">
        <w:rPr>
          <w:rFonts w:eastAsia="Times New Roman"/>
          <w:color w:val="auto"/>
          <w:lang w:val="en-US"/>
        </w:rPr>
        <w:t xml:space="preserve">. </w:t>
      </w:r>
      <w:r w:rsidRPr="00BE2EB5">
        <w:rPr>
          <w:color w:val="auto"/>
          <w:lang w:val="en-US"/>
        </w:rPr>
        <w:t>2013</w:t>
      </w:r>
      <w:r w:rsidRPr="00BE2EB5">
        <w:rPr>
          <w:rFonts w:eastAsia="Times New Roman"/>
          <w:color w:val="auto"/>
          <w:lang w:val="en-US"/>
        </w:rPr>
        <w:t>;</w:t>
      </w:r>
      <w:r w:rsidRPr="00BE2EB5">
        <w:rPr>
          <w:color w:val="auto"/>
          <w:lang w:val="en-US"/>
        </w:rPr>
        <w:t>13</w:t>
      </w:r>
      <w:r w:rsidRPr="00BE2EB5">
        <w:rPr>
          <w:rFonts w:eastAsia="Times New Roman"/>
          <w:color w:val="auto"/>
          <w:lang w:val="en-US"/>
        </w:rPr>
        <w:t>:</w:t>
      </w:r>
      <w:r w:rsidRPr="00BE2EB5">
        <w:rPr>
          <w:color w:val="auto"/>
          <w:lang w:val="en-US"/>
        </w:rPr>
        <w:t>322</w:t>
      </w:r>
      <w:r w:rsidRPr="00BE2EB5">
        <w:rPr>
          <w:rFonts w:eastAsia="Times New Roman"/>
          <w:color w:val="auto"/>
          <w:lang w:val="en-US"/>
        </w:rPr>
        <w:t>–</w:t>
      </w:r>
      <w:r w:rsidRPr="00BE2EB5">
        <w:rPr>
          <w:color w:val="auto"/>
          <w:lang w:val="en-US"/>
        </w:rPr>
        <w:t>8</w:t>
      </w:r>
      <w:r w:rsidRPr="00BE2EB5">
        <w:rPr>
          <w:rFonts w:eastAsia="Times New Roman"/>
          <w:color w:val="auto"/>
          <w:lang w:val="en-US"/>
        </w:rPr>
        <w:t xml:space="preserve"> doi: </w:t>
      </w:r>
      <w:r w:rsidRPr="00BE2EB5">
        <w:rPr>
          <w:color w:val="auto"/>
          <w:lang w:val="en-US"/>
        </w:rPr>
        <w:t>10.1111/j.1447-0594.2012.00899.x</w:t>
      </w:r>
      <w:r w:rsidRPr="00BE2EB5">
        <w:rPr>
          <w:rFonts w:eastAsia="Times New Roman"/>
          <w:color w:val="auto"/>
          <w:lang w:val="en-US"/>
        </w:rPr>
        <w:t>.</w:t>
      </w:r>
    </w:p>
    <w:p w14:paraId="3B9C85D7"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8</w:t>
      </w:r>
      <w:r w:rsidRPr="00BE2EB5">
        <w:rPr>
          <w:rFonts w:eastAsia="Times New Roman"/>
          <w:color w:val="auto"/>
          <w:lang w:val="en-US"/>
        </w:rPr>
        <w:t>.</w:t>
      </w:r>
      <w:r w:rsidRPr="00BE2EB5">
        <w:rPr>
          <w:rFonts w:eastAsia="Times New Roman"/>
          <w:color w:val="auto"/>
          <w:lang w:val="en-US"/>
        </w:rPr>
        <w:tab/>
      </w:r>
      <w:r w:rsidRPr="00BE2EB5">
        <w:rPr>
          <w:color w:val="auto"/>
          <w:lang w:val="en-US"/>
        </w:rPr>
        <w:t>HernandezSSS</w:t>
      </w:r>
      <w:r w:rsidRPr="00BE2EB5">
        <w:rPr>
          <w:rFonts w:eastAsia="Times New Roman"/>
          <w:color w:val="auto"/>
          <w:lang w:val="en-US"/>
        </w:rPr>
        <w:t xml:space="preserve">, </w:t>
      </w:r>
      <w:r w:rsidRPr="00BE2EB5">
        <w:rPr>
          <w:color w:val="auto"/>
          <w:lang w:val="en-US"/>
        </w:rPr>
        <w:t>CoelhoFGM</w:t>
      </w:r>
      <w:r w:rsidRPr="00BE2EB5">
        <w:rPr>
          <w:rFonts w:eastAsia="Times New Roman"/>
          <w:color w:val="auto"/>
          <w:lang w:val="en-US"/>
        </w:rPr>
        <w:t xml:space="preserve">, </w:t>
      </w:r>
      <w:r w:rsidRPr="00BE2EB5">
        <w:rPr>
          <w:color w:val="auto"/>
          <w:lang w:val="en-US"/>
        </w:rPr>
        <w:t>GobbiS</w:t>
      </w:r>
      <w:r w:rsidRPr="00BE2EB5">
        <w:rPr>
          <w:rFonts w:eastAsia="Times New Roman"/>
          <w:color w:val="auto"/>
          <w:lang w:val="en-US"/>
        </w:rPr>
        <w:t xml:space="preserve">, </w:t>
      </w:r>
      <w:r w:rsidRPr="00BE2EB5">
        <w:rPr>
          <w:color w:val="auto"/>
          <w:lang w:val="en-US"/>
        </w:rPr>
        <w:t>StellaF</w:t>
      </w:r>
      <w:r w:rsidRPr="00BE2EB5">
        <w:rPr>
          <w:rFonts w:eastAsia="Times New Roman"/>
          <w:color w:val="auto"/>
          <w:lang w:val="en-US"/>
        </w:rPr>
        <w:t xml:space="preserve">. </w:t>
      </w:r>
      <w:r w:rsidRPr="00BE2EB5">
        <w:rPr>
          <w:color w:val="auto"/>
          <w:lang w:val="en-US"/>
        </w:rPr>
        <w:t>[Effects of physical activity on cognitive functions, balance and risk of falls in elderly patients with Alzheimer’s dementia]</w:t>
      </w:r>
      <w:r w:rsidRPr="00BE2EB5">
        <w:rPr>
          <w:rFonts w:eastAsia="Times New Roman"/>
          <w:color w:val="auto"/>
          <w:lang w:val="en-US"/>
        </w:rPr>
        <w:t xml:space="preserve">. </w:t>
      </w:r>
      <w:r w:rsidRPr="00BE2EB5">
        <w:rPr>
          <w:color w:val="auto"/>
          <w:lang w:val="en-US"/>
        </w:rPr>
        <w:t>Rev Bras Fisioter</w:t>
      </w:r>
      <w:r w:rsidRPr="00BE2EB5">
        <w:rPr>
          <w:rFonts w:eastAsia="Times New Roman"/>
          <w:color w:val="auto"/>
          <w:lang w:val="en-US"/>
        </w:rPr>
        <w:t xml:space="preserve">. </w:t>
      </w:r>
      <w:r w:rsidRPr="00BE2EB5">
        <w:rPr>
          <w:color w:val="auto"/>
          <w:lang w:val="en-US"/>
        </w:rPr>
        <w:t>2010</w:t>
      </w:r>
      <w:r w:rsidRPr="00BE2EB5">
        <w:rPr>
          <w:rFonts w:eastAsia="Times New Roman"/>
          <w:color w:val="auto"/>
          <w:lang w:val="en-US"/>
        </w:rPr>
        <w:t>;</w:t>
      </w:r>
      <w:r w:rsidRPr="00BE2EB5">
        <w:rPr>
          <w:color w:val="auto"/>
          <w:lang w:val="en-US"/>
        </w:rPr>
        <w:t>14</w:t>
      </w:r>
      <w:r w:rsidRPr="00BE2EB5">
        <w:rPr>
          <w:rFonts w:eastAsia="Times New Roman"/>
          <w:color w:val="auto"/>
          <w:lang w:val="en-US"/>
        </w:rPr>
        <w:t>:</w:t>
      </w:r>
      <w:r w:rsidRPr="00BE2EB5">
        <w:rPr>
          <w:color w:val="auto"/>
          <w:lang w:val="en-US"/>
        </w:rPr>
        <w:t>68</w:t>
      </w:r>
      <w:r w:rsidRPr="00BE2EB5">
        <w:rPr>
          <w:rFonts w:eastAsia="Times New Roman"/>
          <w:color w:val="auto"/>
          <w:lang w:val="en-US"/>
        </w:rPr>
        <w:t>–</w:t>
      </w:r>
      <w:r w:rsidRPr="00BE2EB5">
        <w:rPr>
          <w:color w:val="auto"/>
          <w:lang w:val="en-US"/>
        </w:rPr>
        <w:t>74</w:t>
      </w:r>
      <w:r w:rsidRPr="00BE2EB5">
        <w:rPr>
          <w:rFonts w:eastAsia="Times New Roman"/>
          <w:color w:val="auto"/>
          <w:lang w:val="en-US"/>
        </w:rPr>
        <w:t xml:space="preserve">. doi: </w:t>
      </w:r>
      <w:r w:rsidRPr="00BE2EB5">
        <w:rPr>
          <w:color w:val="auto"/>
          <w:lang w:val="en-US"/>
        </w:rPr>
        <w:cr/>
        <w:t>10.1590/S1413-35552010000100011</w:t>
      </w:r>
      <w:r w:rsidRPr="00BE2EB5">
        <w:rPr>
          <w:rFonts w:eastAsia="Times New Roman"/>
          <w:color w:val="auto"/>
          <w:lang w:val="en-US"/>
        </w:rPr>
        <w:t>.</w:t>
      </w:r>
    </w:p>
    <w:p w14:paraId="7EC755AE"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9</w:t>
      </w:r>
      <w:r w:rsidRPr="00BE2EB5">
        <w:rPr>
          <w:rFonts w:eastAsia="Times New Roman"/>
          <w:color w:val="auto"/>
          <w:lang w:val="en-US"/>
        </w:rPr>
        <w:t>.</w:t>
      </w:r>
      <w:r w:rsidRPr="00BE2EB5">
        <w:rPr>
          <w:rFonts w:eastAsia="Times New Roman"/>
          <w:color w:val="auto"/>
          <w:lang w:val="en-US"/>
        </w:rPr>
        <w:tab/>
      </w:r>
      <w:r w:rsidRPr="00BE2EB5">
        <w:rPr>
          <w:color w:val="auto"/>
          <w:lang w:val="en-US"/>
        </w:rPr>
        <w:t>GajewskiPD</w:t>
      </w:r>
      <w:r w:rsidRPr="00BE2EB5">
        <w:rPr>
          <w:rFonts w:eastAsia="Times New Roman"/>
          <w:color w:val="auto"/>
          <w:lang w:val="en-US"/>
        </w:rPr>
        <w:t xml:space="preserve">, </w:t>
      </w:r>
      <w:r w:rsidRPr="00BE2EB5">
        <w:rPr>
          <w:color w:val="auto"/>
          <w:lang w:val="en-US"/>
        </w:rPr>
        <w:t>FalkensteinM</w:t>
      </w:r>
      <w:r w:rsidRPr="00BE2EB5">
        <w:rPr>
          <w:rFonts w:eastAsia="Times New Roman"/>
          <w:color w:val="auto"/>
          <w:lang w:val="en-US"/>
        </w:rPr>
        <w:t xml:space="preserve">. </w:t>
      </w:r>
      <w:r w:rsidRPr="00BE2EB5">
        <w:rPr>
          <w:color w:val="auto"/>
          <w:lang w:val="en-US"/>
        </w:rPr>
        <w:t>Physical activity and neurocognitive functioning in aging - a condensed updated review</w:t>
      </w:r>
      <w:r w:rsidRPr="00BE2EB5">
        <w:rPr>
          <w:rFonts w:eastAsia="Times New Roman"/>
          <w:color w:val="auto"/>
          <w:lang w:val="en-US"/>
        </w:rPr>
        <w:t xml:space="preserve">. </w:t>
      </w:r>
      <w:r w:rsidRPr="00BE2EB5">
        <w:rPr>
          <w:color w:val="auto"/>
          <w:lang w:val="en-US"/>
        </w:rPr>
        <w:t>Eur Rev Aging Phys Act</w:t>
      </w:r>
      <w:r w:rsidRPr="00BE2EB5">
        <w:rPr>
          <w:rFonts w:eastAsia="Times New Roman"/>
          <w:color w:val="auto"/>
          <w:lang w:val="en-US"/>
        </w:rPr>
        <w:t xml:space="preserve">. </w:t>
      </w:r>
      <w:r w:rsidRPr="00BE2EB5">
        <w:rPr>
          <w:color w:val="auto"/>
          <w:lang w:val="en-US"/>
        </w:rPr>
        <w:t>2016</w:t>
      </w:r>
      <w:r w:rsidRPr="00BE2EB5">
        <w:rPr>
          <w:rFonts w:eastAsia="Times New Roman"/>
          <w:color w:val="auto"/>
          <w:lang w:val="en-US"/>
        </w:rPr>
        <w:t>;</w:t>
      </w:r>
      <w:r w:rsidRPr="00BE2EB5">
        <w:rPr>
          <w:color w:val="auto"/>
          <w:lang w:val="en-US"/>
        </w:rPr>
        <w:t>13</w:t>
      </w:r>
      <w:r w:rsidRPr="00BE2EB5">
        <w:rPr>
          <w:rFonts w:eastAsia="Times New Roman"/>
          <w:color w:val="auto"/>
          <w:lang w:val="en-US"/>
        </w:rPr>
        <w:t>:</w:t>
      </w:r>
      <w:r w:rsidRPr="00BE2EB5">
        <w:rPr>
          <w:color w:val="auto"/>
          <w:lang w:val="en-US"/>
        </w:rPr>
        <w:t>1</w:t>
      </w:r>
      <w:r w:rsidRPr="00BE2EB5">
        <w:rPr>
          <w:rFonts w:eastAsia="Times New Roman"/>
          <w:color w:val="auto"/>
          <w:lang w:val="en-US"/>
        </w:rPr>
        <w:t xml:space="preserve">. doi: </w:t>
      </w:r>
      <w:r w:rsidRPr="00BE2EB5">
        <w:rPr>
          <w:color w:val="auto"/>
          <w:lang w:val="en-US"/>
        </w:rPr>
        <w:t>10.1186/s11556-016-0161-3</w:t>
      </w:r>
      <w:r w:rsidRPr="00BE2EB5">
        <w:rPr>
          <w:rFonts w:eastAsia="Times New Roman"/>
          <w:color w:val="auto"/>
          <w:lang w:val="en-US"/>
        </w:rPr>
        <w:t>.</w:t>
      </w:r>
    </w:p>
    <w:p w14:paraId="402EE67A"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lastRenderedPageBreak/>
        <w:t>10</w:t>
      </w:r>
      <w:r w:rsidRPr="00BE2EB5">
        <w:rPr>
          <w:rFonts w:eastAsia="Times New Roman"/>
          <w:color w:val="auto"/>
          <w:lang w:val="en-US"/>
        </w:rPr>
        <w:t>.</w:t>
      </w:r>
      <w:r w:rsidRPr="00BE2EB5">
        <w:rPr>
          <w:rFonts w:eastAsia="Times New Roman"/>
          <w:color w:val="auto"/>
          <w:lang w:val="en-US"/>
        </w:rPr>
        <w:tab/>
      </w:r>
      <w:r w:rsidRPr="00BE2EB5">
        <w:rPr>
          <w:color w:val="auto"/>
          <w:lang w:val="en-US"/>
        </w:rPr>
        <w:t>VossMW</w:t>
      </w:r>
      <w:r w:rsidRPr="00BE2EB5">
        <w:rPr>
          <w:rFonts w:eastAsia="Times New Roman"/>
          <w:color w:val="auto"/>
          <w:lang w:val="en-US"/>
        </w:rPr>
        <w:t xml:space="preserve">, </w:t>
      </w:r>
      <w:r w:rsidRPr="00BE2EB5">
        <w:rPr>
          <w:color w:val="auto"/>
          <w:lang w:val="en-US"/>
        </w:rPr>
        <w:t>PrakashRS</w:t>
      </w:r>
      <w:r w:rsidRPr="00BE2EB5">
        <w:rPr>
          <w:rFonts w:eastAsia="Times New Roman"/>
          <w:color w:val="auto"/>
          <w:lang w:val="en-US"/>
        </w:rPr>
        <w:t xml:space="preserve">, </w:t>
      </w:r>
      <w:r w:rsidRPr="00BE2EB5">
        <w:rPr>
          <w:color w:val="auto"/>
          <w:lang w:val="en-US"/>
        </w:rPr>
        <w:t>EricksonKI</w:t>
      </w:r>
      <w:r w:rsidRPr="00BE2EB5">
        <w:rPr>
          <w:rFonts w:eastAsia="Times New Roman"/>
          <w:color w:val="auto"/>
          <w:lang w:val="en-US"/>
        </w:rPr>
        <w:t xml:space="preserve">, </w:t>
      </w:r>
      <w:r w:rsidRPr="00BE2EB5">
        <w:rPr>
          <w:color w:val="auto"/>
          <w:lang w:val="en-US"/>
        </w:rPr>
        <w:t>BasakC</w:t>
      </w:r>
      <w:r w:rsidRPr="00BE2EB5">
        <w:rPr>
          <w:rFonts w:eastAsia="Times New Roman"/>
          <w:color w:val="auto"/>
          <w:lang w:val="en-US"/>
        </w:rPr>
        <w:t xml:space="preserve">, </w:t>
      </w:r>
      <w:r w:rsidRPr="00BE2EB5">
        <w:rPr>
          <w:color w:val="auto"/>
          <w:lang w:val="en-US"/>
        </w:rPr>
        <w:t>ChaddockL</w:t>
      </w:r>
      <w:r w:rsidRPr="00BE2EB5">
        <w:rPr>
          <w:rFonts w:eastAsia="Times New Roman"/>
          <w:color w:val="auto"/>
          <w:lang w:val="en-US"/>
        </w:rPr>
        <w:t xml:space="preserve">, </w:t>
      </w:r>
      <w:r w:rsidRPr="00BE2EB5">
        <w:rPr>
          <w:color w:val="auto"/>
          <w:lang w:val="en-US"/>
        </w:rPr>
        <w:t>KimJS</w:t>
      </w:r>
      <w:r w:rsidRPr="00BE2EB5">
        <w:rPr>
          <w:rFonts w:eastAsia="Times New Roman"/>
          <w:color w:val="auto"/>
          <w:lang w:val="en-US"/>
        </w:rPr>
        <w:t xml:space="preserve">, </w:t>
      </w:r>
      <w:r w:rsidRPr="00BE2EB5">
        <w:rPr>
          <w:color w:val="auto"/>
          <w:lang w:val="en-US"/>
        </w:rPr>
        <w:t>et al.Plasticity of brain networks in a randomized intervention trial of exercise training in older adults</w:t>
      </w:r>
      <w:r w:rsidRPr="00BE2EB5">
        <w:rPr>
          <w:rFonts w:eastAsia="Times New Roman"/>
          <w:color w:val="auto"/>
          <w:lang w:val="en-US"/>
        </w:rPr>
        <w:t xml:space="preserve">. </w:t>
      </w:r>
      <w:r w:rsidRPr="00BE2EB5">
        <w:rPr>
          <w:color w:val="auto"/>
          <w:lang w:val="en-US"/>
        </w:rPr>
        <w:t>Front Aging Neurosci</w:t>
      </w:r>
      <w:r w:rsidRPr="00BE2EB5">
        <w:rPr>
          <w:rFonts w:eastAsia="Times New Roman"/>
          <w:color w:val="auto"/>
          <w:lang w:val="en-US"/>
        </w:rPr>
        <w:t xml:space="preserve">. </w:t>
      </w:r>
      <w:r w:rsidRPr="00BE2EB5">
        <w:rPr>
          <w:color w:val="auto"/>
          <w:lang w:val="en-US"/>
        </w:rPr>
        <w:t>2010</w:t>
      </w:r>
      <w:r w:rsidRPr="00BE2EB5">
        <w:rPr>
          <w:rFonts w:eastAsia="Times New Roman"/>
          <w:color w:val="auto"/>
          <w:lang w:val="en-US"/>
        </w:rPr>
        <w:t>;</w:t>
      </w:r>
      <w:r w:rsidRPr="00BE2EB5">
        <w:rPr>
          <w:color w:val="auto"/>
          <w:lang w:val="en-US"/>
        </w:rPr>
        <w:t>2</w:t>
      </w:r>
      <w:r w:rsidRPr="00BE2EB5">
        <w:rPr>
          <w:rFonts w:eastAsia="Times New Roman"/>
          <w:color w:val="auto"/>
          <w:lang w:val="en-US"/>
        </w:rPr>
        <w:t>:</w:t>
      </w:r>
      <w:r w:rsidRPr="00BE2EB5">
        <w:rPr>
          <w:color w:val="auto"/>
          <w:lang w:val="en-US"/>
        </w:rPr>
        <w:t>32</w:t>
      </w:r>
      <w:r w:rsidRPr="00BE2EB5">
        <w:rPr>
          <w:rFonts w:eastAsia="Times New Roman"/>
          <w:color w:val="auto"/>
          <w:lang w:val="en-US"/>
        </w:rPr>
        <w:t xml:space="preserve"> doi: </w:t>
      </w:r>
      <w:r w:rsidRPr="00BE2EB5">
        <w:rPr>
          <w:color w:val="auto"/>
          <w:lang w:val="en-US"/>
        </w:rPr>
        <w:t>10.3389/fnagi.2010.00032</w:t>
      </w:r>
      <w:r w:rsidRPr="00BE2EB5">
        <w:rPr>
          <w:rFonts w:eastAsia="Times New Roman"/>
          <w:color w:val="auto"/>
          <w:lang w:val="en-US"/>
        </w:rPr>
        <w:t>.</w:t>
      </w:r>
    </w:p>
    <w:p w14:paraId="624CB04F" w14:textId="77777777" w:rsidR="00BE2EB5" w:rsidRPr="009B3744" w:rsidRDefault="00BE2EB5" w:rsidP="00CE2584">
      <w:pPr>
        <w:tabs>
          <w:tab w:val="clear" w:pos="709"/>
        </w:tabs>
        <w:ind w:left="720" w:hanging="720"/>
        <w:contextualSpacing w:val="0"/>
        <w:rPr>
          <w:color w:val="auto"/>
        </w:rPr>
      </w:pPr>
      <w:r w:rsidRPr="00BE2EB5">
        <w:rPr>
          <w:color w:val="auto"/>
          <w:lang w:val="en-US"/>
        </w:rPr>
        <w:t>11</w:t>
      </w:r>
      <w:r w:rsidRPr="00BE2EB5">
        <w:rPr>
          <w:rFonts w:eastAsia="Times New Roman"/>
          <w:color w:val="auto"/>
          <w:lang w:val="en-US"/>
        </w:rPr>
        <w:t>.</w:t>
      </w:r>
      <w:r w:rsidRPr="00BE2EB5">
        <w:rPr>
          <w:rFonts w:eastAsia="Times New Roman"/>
          <w:color w:val="auto"/>
          <w:lang w:val="en-US"/>
        </w:rPr>
        <w:tab/>
      </w:r>
      <w:r w:rsidRPr="00BE2EB5">
        <w:rPr>
          <w:color w:val="auto"/>
          <w:lang w:val="en-US"/>
        </w:rPr>
        <w:t>EricksonKI</w:t>
      </w:r>
      <w:r w:rsidRPr="00BE2EB5">
        <w:rPr>
          <w:rFonts w:eastAsia="Times New Roman"/>
          <w:color w:val="auto"/>
          <w:lang w:val="en-US"/>
        </w:rPr>
        <w:t xml:space="preserve">, </w:t>
      </w:r>
      <w:r w:rsidRPr="00BE2EB5">
        <w:rPr>
          <w:color w:val="auto"/>
          <w:lang w:val="en-US"/>
        </w:rPr>
        <w:t>VossMW</w:t>
      </w:r>
      <w:r w:rsidRPr="00BE2EB5">
        <w:rPr>
          <w:rFonts w:eastAsia="Times New Roman"/>
          <w:color w:val="auto"/>
          <w:lang w:val="en-US"/>
        </w:rPr>
        <w:t xml:space="preserve">, </w:t>
      </w:r>
      <w:r w:rsidRPr="00BE2EB5">
        <w:rPr>
          <w:color w:val="auto"/>
          <w:lang w:val="en-US"/>
        </w:rPr>
        <w:t>PrakashRS</w:t>
      </w:r>
      <w:r w:rsidRPr="00BE2EB5">
        <w:rPr>
          <w:rFonts w:eastAsia="Times New Roman"/>
          <w:color w:val="auto"/>
          <w:lang w:val="en-US"/>
        </w:rPr>
        <w:t xml:space="preserve">, </w:t>
      </w:r>
      <w:r w:rsidRPr="00BE2EB5">
        <w:rPr>
          <w:color w:val="auto"/>
          <w:lang w:val="en-US"/>
        </w:rPr>
        <w:t>BasakC</w:t>
      </w:r>
      <w:r w:rsidRPr="00BE2EB5">
        <w:rPr>
          <w:rFonts w:eastAsia="Times New Roman"/>
          <w:color w:val="auto"/>
          <w:lang w:val="en-US"/>
        </w:rPr>
        <w:t xml:space="preserve">, </w:t>
      </w:r>
      <w:r w:rsidRPr="00BE2EB5">
        <w:rPr>
          <w:color w:val="auto"/>
          <w:lang w:val="en-US"/>
        </w:rPr>
        <w:t>SzaboA</w:t>
      </w:r>
      <w:r w:rsidRPr="00BE2EB5">
        <w:rPr>
          <w:rFonts w:eastAsia="Times New Roman"/>
          <w:color w:val="auto"/>
          <w:lang w:val="en-US"/>
        </w:rPr>
        <w:t xml:space="preserve">, </w:t>
      </w:r>
      <w:r w:rsidRPr="00BE2EB5">
        <w:rPr>
          <w:color w:val="auto"/>
          <w:lang w:val="en-US"/>
        </w:rPr>
        <w:t>ChaddockL</w:t>
      </w:r>
      <w:r w:rsidRPr="00BE2EB5">
        <w:rPr>
          <w:rFonts w:eastAsia="Times New Roman"/>
          <w:color w:val="auto"/>
          <w:lang w:val="en-US"/>
        </w:rPr>
        <w:t xml:space="preserve">, </w:t>
      </w:r>
      <w:r w:rsidRPr="00BE2EB5">
        <w:rPr>
          <w:color w:val="auto"/>
          <w:lang w:val="en-US"/>
        </w:rPr>
        <w:t>et al.Exercise training increases size of hippocampus and improves memory</w:t>
      </w:r>
      <w:r w:rsidRPr="00BE2EB5">
        <w:rPr>
          <w:rFonts w:eastAsia="Times New Roman"/>
          <w:color w:val="auto"/>
          <w:lang w:val="en-US"/>
        </w:rPr>
        <w:t xml:space="preserve">. </w:t>
      </w:r>
      <w:r w:rsidRPr="009B3744">
        <w:rPr>
          <w:color w:val="auto"/>
        </w:rPr>
        <w:t>Proc Natl Acad Sci U S A</w:t>
      </w:r>
      <w:r w:rsidRPr="009B3744">
        <w:rPr>
          <w:rFonts w:eastAsia="Times New Roman"/>
          <w:color w:val="auto"/>
        </w:rPr>
        <w:t xml:space="preserve">. </w:t>
      </w:r>
      <w:r w:rsidRPr="009B3744">
        <w:rPr>
          <w:color w:val="auto"/>
        </w:rPr>
        <w:t>2011</w:t>
      </w:r>
      <w:r w:rsidRPr="009B3744">
        <w:rPr>
          <w:rFonts w:eastAsia="Times New Roman"/>
          <w:color w:val="auto"/>
        </w:rPr>
        <w:t>;</w:t>
      </w:r>
      <w:r w:rsidRPr="009B3744">
        <w:rPr>
          <w:color w:val="auto"/>
        </w:rPr>
        <w:t>108</w:t>
      </w:r>
      <w:r w:rsidRPr="009B3744">
        <w:rPr>
          <w:rFonts w:eastAsia="Times New Roman"/>
          <w:color w:val="auto"/>
        </w:rPr>
        <w:t>:</w:t>
      </w:r>
      <w:r w:rsidRPr="009B3744">
        <w:rPr>
          <w:color w:val="auto"/>
        </w:rPr>
        <w:t>3017</w:t>
      </w:r>
      <w:r w:rsidRPr="009B3744">
        <w:rPr>
          <w:rFonts w:eastAsia="Times New Roman"/>
          <w:color w:val="auto"/>
        </w:rPr>
        <w:t>-</w:t>
      </w:r>
      <w:r w:rsidRPr="009B3744">
        <w:rPr>
          <w:color w:val="auto"/>
        </w:rPr>
        <w:t>22</w:t>
      </w:r>
      <w:r w:rsidRPr="009B3744">
        <w:rPr>
          <w:rFonts w:eastAsia="Times New Roman"/>
          <w:color w:val="auto"/>
        </w:rPr>
        <w:t xml:space="preserve"> doi: </w:t>
      </w:r>
      <w:r w:rsidRPr="009B3744">
        <w:rPr>
          <w:color w:val="auto"/>
        </w:rPr>
        <w:t>10.1073/pnas.1015950108</w:t>
      </w:r>
      <w:r w:rsidRPr="009B3744">
        <w:rPr>
          <w:rFonts w:eastAsia="Times New Roman"/>
          <w:color w:val="auto"/>
        </w:rPr>
        <w:t>.</w:t>
      </w:r>
    </w:p>
    <w:p w14:paraId="3314A64F" w14:textId="77777777" w:rsidR="00BE2EB5" w:rsidRPr="00BE2EB5" w:rsidRDefault="00BE2EB5" w:rsidP="00CE2584">
      <w:pPr>
        <w:tabs>
          <w:tab w:val="clear" w:pos="709"/>
        </w:tabs>
        <w:ind w:left="720" w:hanging="720"/>
        <w:contextualSpacing w:val="0"/>
        <w:rPr>
          <w:color w:val="auto"/>
          <w:lang w:val="en-US"/>
        </w:rPr>
      </w:pPr>
      <w:r w:rsidRPr="009B3744">
        <w:rPr>
          <w:color w:val="auto"/>
        </w:rPr>
        <w:t>12</w:t>
      </w:r>
      <w:r w:rsidRPr="009B3744">
        <w:rPr>
          <w:rFonts w:eastAsia="Times New Roman"/>
          <w:color w:val="auto"/>
        </w:rPr>
        <w:t>.</w:t>
      </w:r>
      <w:r w:rsidRPr="009B3744">
        <w:rPr>
          <w:rFonts w:eastAsia="Times New Roman"/>
          <w:color w:val="auto"/>
        </w:rPr>
        <w:tab/>
      </w:r>
      <w:r w:rsidRPr="009B3744">
        <w:rPr>
          <w:color w:val="auto"/>
        </w:rPr>
        <w:t>VahiaVN</w:t>
      </w:r>
      <w:r w:rsidRPr="009B3744">
        <w:rPr>
          <w:rFonts w:eastAsia="Times New Roman"/>
          <w:color w:val="auto"/>
        </w:rPr>
        <w:t xml:space="preserve">. </w:t>
      </w:r>
      <w:r w:rsidRPr="00BE2EB5">
        <w:rPr>
          <w:color w:val="auto"/>
          <w:lang w:val="en-US"/>
        </w:rPr>
        <w:t>Diagnostic and statistical manual of mental disorders 5: a quick glance</w:t>
      </w:r>
      <w:r w:rsidRPr="00BE2EB5">
        <w:rPr>
          <w:rFonts w:eastAsia="Times New Roman"/>
          <w:color w:val="auto"/>
          <w:lang w:val="en-US"/>
        </w:rPr>
        <w:t xml:space="preserve">. </w:t>
      </w:r>
      <w:r w:rsidRPr="00BE2EB5">
        <w:rPr>
          <w:color w:val="auto"/>
          <w:lang w:val="en-US"/>
        </w:rPr>
        <w:t>Indian J Psychiatry</w:t>
      </w:r>
      <w:r w:rsidRPr="00BE2EB5">
        <w:rPr>
          <w:rFonts w:eastAsia="Times New Roman"/>
          <w:color w:val="auto"/>
          <w:lang w:val="en-US"/>
        </w:rPr>
        <w:t xml:space="preserve">. </w:t>
      </w:r>
      <w:r w:rsidRPr="00BE2EB5">
        <w:rPr>
          <w:color w:val="auto"/>
          <w:lang w:val="en-US"/>
        </w:rPr>
        <w:t>2013</w:t>
      </w:r>
      <w:r w:rsidRPr="00BE2EB5">
        <w:rPr>
          <w:rFonts w:eastAsia="Times New Roman"/>
          <w:color w:val="auto"/>
          <w:lang w:val="en-US"/>
        </w:rPr>
        <w:t>;</w:t>
      </w:r>
      <w:r w:rsidRPr="00BE2EB5">
        <w:rPr>
          <w:color w:val="auto"/>
          <w:lang w:val="en-US"/>
        </w:rPr>
        <w:t>55</w:t>
      </w:r>
      <w:r w:rsidRPr="00BE2EB5">
        <w:rPr>
          <w:rFonts w:eastAsia="Times New Roman"/>
          <w:color w:val="auto"/>
          <w:lang w:val="en-US"/>
        </w:rPr>
        <w:t>:</w:t>
      </w:r>
      <w:r w:rsidRPr="00BE2EB5">
        <w:rPr>
          <w:color w:val="auto"/>
          <w:lang w:val="en-US"/>
        </w:rPr>
        <w:t>220</w:t>
      </w:r>
      <w:r w:rsidRPr="00BE2EB5">
        <w:rPr>
          <w:rFonts w:eastAsia="Times New Roman"/>
          <w:color w:val="auto"/>
          <w:lang w:val="en-US"/>
        </w:rPr>
        <w:t>-</w:t>
      </w:r>
      <w:r w:rsidRPr="00BE2EB5">
        <w:rPr>
          <w:color w:val="auto"/>
          <w:lang w:val="en-US"/>
        </w:rPr>
        <w:t>3</w:t>
      </w:r>
      <w:r w:rsidRPr="00BE2EB5">
        <w:rPr>
          <w:rFonts w:eastAsia="Times New Roman"/>
          <w:color w:val="auto"/>
          <w:lang w:val="en-US"/>
        </w:rPr>
        <w:t xml:space="preserve"> doi: </w:t>
      </w:r>
      <w:r w:rsidRPr="00BE2EB5">
        <w:rPr>
          <w:color w:val="auto"/>
          <w:lang w:val="en-US"/>
        </w:rPr>
        <w:t>10.4103/0019-5545.117131</w:t>
      </w:r>
      <w:r w:rsidRPr="00BE2EB5">
        <w:rPr>
          <w:rFonts w:eastAsia="Times New Roman"/>
          <w:color w:val="auto"/>
          <w:lang w:val="en-US"/>
        </w:rPr>
        <w:t>.</w:t>
      </w:r>
    </w:p>
    <w:p w14:paraId="3A3CF5D9"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13</w:t>
      </w:r>
      <w:r w:rsidRPr="00BE2EB5">
        <w:rPr>
          <w:rFonts w:eastAsia="Times New Roman"/>
          <w:color w:val="auto"/>
          <w:lang w:val="en-US"/>
        </w:rPr>
        <w:t>.</w:t>
      </w:r>
      <w:r w:rsidRPr="00BE2EB5">
        <w:rPr>
          <w:rFonts w:eastAsia="Times New Roman"/>
          <w:color w:val="auto"/>
          <w:lang w:val="en-US"/>
        </w:rPr>
        <w:tab/>
      </w:r>
      <w:r w:rsidRPr="00BE2EB5">
        <w:rPr>
          <w:color w:val="auto"/>
          <w:lang w:val="en-US"/>
        </w:rPr>
        <w:t>KimJW</w:t>
      </w:r>
      <w:r w:rsidRPr="00BE2EB5">
        <w:rPr>
          <w:rFonts w:eastAsia="Times New Roman"/>
          <w:color w:val="auto"/>
          <w:lang w:val="en-US"/>
        </w:rPr>
        <w:t xml:space="preserve">, </w:t>
      </w:r>
      <w:r w:rsidRPr="00BE2EB5">
        <w:rPr>
          <w:color w:val="auto"/>
          <w:lang w:val="en-US"/>
        </w:rPr>
        <w:t>ByunMS</w:t>
      </w:r>
      <w:r w:rsidRPr="00BE2EB5">
        <w:rPr>
          <w:rFonts w:eastAsia="Times New Roman"/>
          <w:color w:val="auto"/>
          <w:lang w:val="en-US"/>
        </w:rPr>
        <w:t xml:space="preserve">, </w:t>
      </w:r>
      <w:r w:rsidRPr="00BE2EB5">
        <w:rPr>
          <w:color w:val="auto"/>
          <w:lang w:val="en-US"/>
        </w:rPr>
        <w:t>SohnBK</w:t>
      </w:r>
      <w:r w:rsidRPr="00BE2EB5">
        <w:rPr>
          <w:rFonts w:eastAsia="Times New Roman"/>
          <w:color w:val="auto"/>
          <w:lang w:val="en-US"/>
        </w:rPr>
        <w:t xml:space="preserve">, </w:t>
      </w:r>
      <w:r w:rsidRPr="00BE2EB5">
        <w:rPr>
          <w:color w:val="auto"/>
          <w:lang w:val="en-US"/>
        </w:rPr>
        <w:t>YiD</w:t>
      </w:r>
      <w:r w:rsidRPr="00BE2EB5">
        <w:rPr>
          <w:rFonts w:eastAsia="Times New Roman"/>
          <w:color w:val="auto"/>
          <w:lang w:val="en-US"/>
        </w:rPr>
        <w:t xml:space="preserve">, </w:t>
      </w:r>
      <w:r w:rsidRPr="00BE2EB5">
        <w:rPr>
          <w:color w:val="auto"/>
          <w:lang w:val="en-US"/>
        </w:rPr>
        <w:t>SeoEH</w:t>
      </w:r>
      <w:r w:rsidRPr="00BE2EB5">
        <w:rPr>
          <w:rFonts w:eastAsia="Times New Roman"/>
          <w:color w:val="auto"/>
          <w:lang w:val="en-US"/>
        </w:rPr>
        <w:t xml:space="preserve">, </w:t>
      </w:r>
      <w:r w:rsidRPr="00BE2EB5">
        <w:rPr>
          <w:color w:val="auto"/>
          <w:lang w:val="en-US"/>
        </w:rPr>
        <w:t>ChoeYM</w:t>
      </w:r>
      <w:r w:rsidRPr="00BE2EB5">
        <w:rPr>
          <w:rFonts w:eastAsia="Times New Roman"/>
          <w:color w:val="auto"/>
          <w:lang w:val="en-US"/>
        </w:rPr>
        <w:t xml:space="preserve">, </w:t>
      </w:r>
      <w:r w:rsidRPr="00BE2EB5">
        <w:rPr>
          <w:color w:val="auto"/>
          <w:lang w:val="en-US"/>
        </w:rPr>
        <w:t>et al.Clinical dementia rating orientation score as an excellent predictor of the progression to Alzheimer's disease in mild cognitive impairment</w:t>
      </w:r>
      <w:r w:rsidRPr="00BE2EB5">
        <w:rPr>
          <w:rFonts w:eastAsia="Times New Roman"/>
          <w:color w:val="auto"/>
          <w:lang w:val="en-US"/>
        </w:rPr>
        <w:t xml:space="preserve">. </w:t>
      </w:r>
      <w:r w:rsidRPr="00BE2EB5">
        <w:rPr>
          <w:color w:val="auto"/>
          <w:lang w:val="en-US"/>
        </w:rPr>
        <w:t>Psychiatry Investig</w:t>
      </w:r>
      <w:r w:rsidRPr="00BE2EB5">
        <w:rPr>
          <w:rFonts w:eastAsia="Times New Roman"/>
          <w:color w:val="auto"/>
          <w:lang w:val="en-US"/>
        </w:rPr>
        <w:t xml:space="preserve">. </w:t>
      </w:r>
      <w:r w:rsidRPr="00BE2EB5">
        <w:rPr>
          <w:color w:val="auto"/>
          <w:lang w:val="en-US"/>
        </w:rPr>
        <w:t>2017</w:t>
      </w:r>
      <w:r w:rsidRPr="00BE2EB5">
        <w:rPr>
          <w:rFonts w:eastAsia="Times New Roman"/>
          <w:color w:val="auto"/>
          <w:lang w:val="en-US"/>
        </w:rPr>
        <w:t>;</w:t>
      </w:r>
      <w:r w:rsidRPr="00BE2EB5">
        <w:rPr>
          <w:color w:val="auto"/>
          <w:lang w:val="en-US"/>
        </w:rPr>
        <w:t>14</w:t>
      </w:r>
      <w:r w:rsidRPr="00BE2EB5">
        <w:rPr>
          <w:rFonts w:eastAsia="Times New Roman"/>
          <w:color w:val="auto"/>
          <w:lang w:val="en-US"/>
        </w:rPr>
        <w:t>:</w:t>
      </w:r>
      <w:r w:rsidRPr="00BE2EB5">
        <w:rPr>
          <w:color w:val="auto"/>
          <w:lang w:val="en-US"/>
        </w:rPr>
        <w:t>420</w:t>
      </w:r>
      <w:r w:rsidRPr="00BE2EB5">
        <w:rPr>
          <w:rFonts w:eastAsia="Times New Roman"/>
          <w:color w:val="auto"/>
          <w:lang w:val="en-US"/>
        </w:rPr>
        <w:t>–</w:t>
      </w:r>
      <w:r w:rsidRPr="00BE2EB5">
        <w:rPr>
          <w:color w:val="auto"/>
          <w:lang w:val="en-US"/>
        </w:rPr>
        <w:t>6</w:t>
      </w:r>
      <w:r w:rsidRPr="00BE2EB5">
        <w:rPr>
          <w:rFonts w:eastAsia="Times New Roman"/>
          <w:color w:val="auto"/>
          <w:lang w:val="en-US"/>
        </w:rPr>
        <w:t xml:space="preserve"> doi: </w:t>
      </w:r>
      <w:r w:rsidRPr="00BE2EB5">
        <w:rPr>
          <w:color w:val="auto"/>
          <w:lang w:val="en-US"/>
        </w:rPr>
        <w:t>10.4306/pi.2017.14.4.420</w:t>
      </w:r>
      <w:r w:rsidRPr="00BE2EB5">
        <w:rPr>
          <w:rFonts w:eastAsia="Times New Roman"/>
          <w:color w:val="auto"/>
          <w:lang w:val="en-US"/>
        </w:rPr>
        <w:t>.</w:t>
      </w:r>
    </w:p>
    <w:p w14:paraId="4FB054CE"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14</w:t>
      </w:r>
      <w:r w:rsidRPr="00BE2EB5">
        <w:rPr>
          <w:rFonts w:eastAsia="Times New Roman"/>
          <w:color w:val="auto"/>
          <w:lang w:val="en-US"/>
        </w:rPr>
        <w:t>.</w:t>
      </w:r>
      <w:r w:rsidRPr="00BE2EB5">
        <w:rPr>
          <w:rFonts w:eastAsia="Times New Roman"/>
          <w:color w:val="auto"/>
          <w:lang w:val="en-US"/>
        </w:rPr>
        <w:tab/>
      </w:r>
      <w:r w:rsidRPr="00BE2EB5">
        <w:rPr>
          <w:color w:val="auto"/>
          <w:lang w:val="en-US"/>
        </w:rPr>
        <w:t>PradierC</w:t>
      </w:r>
      <w:r w:rsidRPr="00BE2EB5">
        <w:rPr>
          <w:rFonts w:eastAsia="Times New Roman"/>
          <w:color w:val="auto"/>
          <w:lang w:val="en-US"/>
        </w:rPr>
        <w:t xml:space="preserve">, </w:t>
      </w:r>
      <w:r w:rsidRPr="00BE2EB5">
        <w:rPr>
          <w:color w:val="auto"/>
          <w:lang w:val="en-US"/>
        </w:rPr>
        <w:t>SakarovitchC</w:t>
      </w:r>
      <w:r w:rsidRPr="00BE2EB5">
        <w:rPr>
          <w:rFonts w:eastAsia="Times New Roman"/>
          <w:color w:val="auto"/>
          <w:lang w:val="en-US"/>
        </w:rPr>
        <w:t xml:space="preserve">, </w:t>
      </w:r>
      <w:r w:rsidRPr="00BE2EB5">
        <w:rPr>
          <w:color w:val="auto"/>
          <w:lang w:val="en-US"/>
        </w:rPr>
        <w:t>Le DuffFL</w:t>
      </w:r>
      <w:r w:rsidRPr="00BE2EB5">
        <w:rPr>
          <w:rFonts w:eastAsia="Times New Roman"/>
          <w:color w:val="auto"/>
          <w:lang w:val="en-US"/>
        </w:rPr>
        <w:t xml:space="preserve">, </w:t>
      </w:r>
      <w:r w:rsidRPr="00BE2EB5">
        <w:rPr>
          <w:color w:val="auto"/>
          <w:lang w:val="en-US"/>
        </w:rPr>
        <w:t>LayeseR</w:t>
      </w:r>
      <w:r w:rsidRPr="00BE2EB5">
        <w:rPr>
          <w:rFonts w:eastAsia="Times New Roman"/>
          <w:color w:val="auto"/>
          <w:lang w:val="en-US"/>
        </w:rPr>
        <w:t xml:space="preserve">, </w:t>
      </w:r>
      <w:r w:rsidRPr="00BE2EB5">
        <w:rPr>
          <w:color w:val="auto"/>
          <w:lang w:val="en-US"/>
        </w:rPr>
        <w:t>MetelkinaA</w:t>
      </w:r>
      <w:r w:rsidRPr="00BE2EB5">
        <w:rPr>
          <w:rFonts w:eastAsia="Times New Roman"/>
          <w:color w:val="auto"/>
          <w:lang w:val="en-US"/>
        </w:rPr>
        <w:t xml:space="preserve">, </w:t>
      </w:r>
      <w:r w:rsidRPr="00BE2EB5">
        <w:rPr>
          <w:color w:val="auto"/>
          <w:lang w:val="en-US"/>
        </w:rPr>
        <w:t>AnthonyS</w:t>
      </w:r>
      <w:r w:rsidRPr="00BE2EB5">
        <w:rPr>
          <w:rFonts w:eastAsia="Times New Roman"/>
          <w:color w:val="auto"/>
          <w:lang w:val="en-US"/>
        </w:rPr>
        <w:t xml:space="preserve">, </w:t>
      </w:r>
      <w:r w:rsidRPr="00BE2EB5">
        <w:rPr>
          <w:color w:val="auto"/>
          <w:lang w:val="en-US"/>
        </w:rPr>
        <w:t>et al.The mini mental state examination at the time of Alzheimer's disease and related disorders diagnosis, according to age, education, gender and place of residence: a cross-sectional study among the French National Alzheimer Database</w:t>
      </w:r>
      <w:r w:rsidRPr="00BE2EB5">
        <w:rPr>
          <w:rFonts w:eastAsia="Times New Roman"/>
          <w:color w:val="auto"/>
          <w:lang w:val="en-US"/>
        </w:rPr>
        <w:t xml:space="preserve">. </w:t>
      </w:r>
      <w:r w:rsidRPr="00BE2EB5">
        <w:rPr>
          <w:color w:val="auto"/>
          <w:lang w:val="en-US"/>
        </w:rPr>
        <w:t>PLoS One</w:t>
      </w:r>
      <w:r w:rsidRPr="00BE2EB5">
        <w:rPr>
          <w:rFonts w:eastAsia="Times New Roman"/>
          <w:color w:val="auto"/>
          <w:lang w:val="en-US"/>
        </w:rPr>
        <w:t xml:space="preserve">. </w:t>
      </w:r>
      <w:r w:rsidRPr="00BE2EB5">
        <w:rPr>
          <w:color w:val="auto"/>
          <w:lang w:val="en-US"/>
        </w:rPr>
        <w:t>2014</w:t>
      </w:r>
      <w:r w:rsidRPr="00BE2EB5">
        <w:rPr>
          <w:rFonts w:eastAsia="Times New Roman"/>
          <w:color w:val="auto"/>
          <w:lang w:val="en-US"/>
        </w:rPr>
        <w:t>;</w:t>
      </w:r>
      <w:r w:rsidRPr="00BE2EB5">
        <w:rPr>
          <w:color w:val="auto"/>
          <w:lang w:val="en-US"/>
        </w:rPr>
        <w:t>9</w:t>
      </w:r>
      <w:r w:rsidRPr="00BE2EB5">
        <w:rPr>
          <w:rFonts w:eastAsia="Times New Roman"/>
          <w:color w:val="auto"/>
          <w:lang w:val="en-US"/>
        </w:rPr>
        <w:t>:</w:t>
      </w:r>
      <w:r w:rsidRPr="00BE2EB5">
        <w:rPr>
          <w:color w:val="auto"/>
          <w:lang w:val="en-US"/>
        </w:rPr>
        <w:t>e103630</w:t>
      </w:r>
      <w:r w:rsidRPr="00BE2EB5">
        <w:rPr>
          <w:rFonts w:eastAsia="Times New Roman"/>
          <w:color w:val="auto"/>
          <w:lang w:val="en-US"/>
        </w:rPr>
        <w:t xml:space="preserve"> doi: </w:t>
      </w:r>
      <w:r w:rsidRPr="00BE2EB5">
        <w:rPr>
          <w:color w:val="auto"/>
          <w:lang w:val="en-US"/>
        </w:rPr>
        <w:t>10.1371/journal.pone.0103630</w:t>
      </w:r>
      <w:r w:rsidRPr="00BE2EB5">
        <w:rPr>
          <w:rFonts w:eastAsia="Times New Roman"/>
          <w:color w:val="auto"/>
          <w:lang w:val="en-US"/>
        </w:rPr>
        <w:t>.</w:t>
      </w:r>
    </w:p>
    <w:p w14:paraId="3AB24DE9"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15</w:t>
      </w:r>
      <w:r w:rsidRPr="00BE2EB5">
        <w:rPr>
          <w:rFonts w:eastAsia="Times New Roman"/>
          <w:color w:val="auto"/>
          <w:lang w:val="en-US"/>
        </w:rPr>
        <w:t>.</w:t>
      </w:r>
      <w:r w:rsidRPr="00BE2EB5">
        <w:rPr>
          <w:rFonts w:eastAsia="Times New Roman"/>
          <w:color w:val="auto"/>
          <w:lang w:val="en-US"/>
        </w:rPr>
        <w:tab/>
      </w:r>
      <w:r w:rsidRPr="00BE2EB5">
        <w:rPr>
          <w:color w:val="auto"/>
          <w:lang w:val="en-US"/>
        </w:rPr>
        <w:t>BeatoRG</w:t>
      </w:r>
      <w:r w:rsidRPr="00BE2EB5">
        <w:rPr>
          <w:rFonts w:eastAsia="Times New Roman"/>
          <w:color w:val="auto"/>
          <w:lang w:val="en-US"/>
        </w:rPr>
        <w:t xml:space="preserve">, </w:t>
      </w:r>
      <w:r w:rsidRPr="00BE2EB5">
        <w:rPr>
          <w:color w:val="auto"/>
          <w:lang w:val="en-US"/>
        </w:rPr>
        <w:t>NitriniR</w:t>
      </w:r>
      <w:r w:rsidRPr="00BE2EB5">
        <w:rPr>
          <w:rFonts w:eastAsia="Times New Roman"/>
          <w:color w:val="auto"/>
          <w:lang w:val="en-US"/>
        </w:rPr>
        <w:t xml:space="preserve">, </w:t>
      </w:r>
      <w:r w:rsidRPr="00BE2EB5">
        <w:rPr>
          <w:color w:val="auto"/>
          <w:lang w:val="en-US"/>
        </w:rPr>
        <w:t>FormigoniAP</w:t>
      </w:r>
      <w:r w:rsidRPr="00BE2EB5">
        <w:rPr>
          <w:rFonts w:eastAsia="Times New Roman"/>
          <w:color w:val="auto"/>
          <w:lang w:val="en-US"/>
        </w:rPr>
        <w:t xml:space="preserve">, </w:t>
      </w:r>
      <w:r w:rsidRPr="00BE2EB5">
        <w:rPr>
          <w:color w:val="auto"/>
          <w:lang w:val="en-US"/>
        </w:rPr>
        <w:t>CaramelliP</w:t>
      </w:r>
      <w:r w:rsidRPr="00BE2EB5">
        <w:rPr>
          <w:rFonts w:eastAsia="Times New Roman"/>
          <w:color w:val="auto"/>
          <w:lang w:val="en-US"/>
        </w:rPr>
        <w:t xml:space="preserve">. </w:t>
      </w:r>
      <w:r w:rsidRPr="00BE2EB5">
        <w:rPr>
          <w:color w:val="auto"/>
          <w:lang w:val="en-US"/>
        </w:rPr>
        <w:t>Brazilian version of the Frontal Assessment Battery (FAB): preliminary data on administration to healthy elderly</w:t>
      </w:r>
      <w:r w:rsidRPr="00BE2EB5">
        <w:rPr>
          <w:rFonts w:eastAsia="Times New Roman"/>
          <w:color w:val="auto"/>
          <w:lang w:val="en-US"/>
        </w:rPr>
        <w:t xml:space="preserve">. </w:t>
      </w:r>
      <w:r w:rsidRPr="00BE2EB5">
        <w:rPr>
          <w:color w:val="auto"/>
          <w:lang w:val="en-US"/>
        </w:rPr>
        <w:t>Dement Neuropsychol</w:t>
      </w:r>
      <w:r w:rsidRPr="00BE2EB5">
        <w:rPr>
          <w:rFonts w:eastAsia="Times New Roman"/>
          <w:color w:val="auto"/>
          <w:lang w:val="en-US"/>
        </w:rPr>
        <w:t xml:space="preserve">. </w:t>
      </w:r>
      <w:r w:rsidRPr="00BE2EB5">
        <w:rPr>
          <w:color w:val="auto"/>
          <w:lang w:val="en-US"/>
        </w:rPr>
        <w:t>2007</w:t>
      </w:r>
      <w:r w:rsidRPr="00BE2EB5">
        <w:rPr>
          <w:rFonts w:eastAsia="Times New Roman"/>
          <w:color w:val="auto"/>
          <w:lang w:val="en-US"/>
        </w:rPr>
        <w:t>;</w:t>
      </w:r>
      <w:r w:rsidRPr="00BE2EB5">
        <w:rPr>
          <w:color w:val="auto"/>
          <w:lang w:val="en-US"/>
        </w:rPr>
        <w:t>1</w:t>
      </w:r>
      <w:r w:rsidRPr="00BE2EB5">
        <w:rPr>
          <w:rFonts w:eastAsia="Times New Roman"/>
          <w:color w:val="auto"/>
          <w:lang w:val="en-US"/>
        </w:rPr>
        <w:t>:</w:t>
      </w:r>
      <w:r w:rsidRPr="00BE2EB5">
        <w:rPr>
          <w:color w:val="auto"/>
          <w:lang w:val="en-US"/>
        </w:rPr>
        <w:t>59</w:t>
      </w:r>
      <w:r w:rsidRPr="00BE2EB5">
        <w:rPr>
          <w:rFonts w:eastAsia="Times New Roman"/>
          <w:color w:val="auto"/>
          <w:lang w:val="en-US"/>
        </w:rPr>
        <w:t>-</w:t>
      </w:r>
      <w:r w:rsidRPr="00BE2EB5">
        <w:rPr>
          <w:color w:val="auto"/>
          <w:lang w:val="en-US"/>
        </w:rPr>
        <w:t>65</w:t>
      </w:r>
      <w:r w:rsidRPr="00BE2EB5">
        <w:rPr>
          <w:rFonts w:eastAsia="Times New Roman"/>
          <w:color w:val="auto"/>
          <w:lang w:val="en-US"/>
        </w:rPr>
        <w:t xml:space="preserve"> doi: </w:t>
      </w:r>
      <w:r w:rsidRPr="00BE2EB5">
        <w:rPr>
          <w:color w:val="auto"/>
          <w:lang w:val="en-US"/>
        </w:rPr>
        <w:t>10.1590/S1980-57642008DN10100010</w:t>
      </w:r>
      <w:r w:rsidRPr="00BE2EB5">
        <w:rPr>
          <w:rFonts w:eastAsia="Times New Roman"/>
          <w:color w:val="auto"/>
          <w:lang w:val="en-US"/>
        </w:rPr>
        <w:t>.</w:t>
      </w:r>
    </w:p>
    <w:p w14:paraId="6563ACC6"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16</w:t>
      </w:r>
      <w:r w:rsidRPr="00BE2EB5">
        <w:rPr>
          <w:rFonts w:eastAsia="Times New Roman"/>
          <w:color w:val="auto"/>
          <w:lang w:val="en-US"/>
        </w:rPr>
        <w:t>.</w:t>
      </w:r>
      <w:r w:rsidRPr="00BE2EB5">
        <w:rPr>
          <w:rFonts w:eastAsia="Times New Roman"/>
          <w:color w:val="auto"/>
          <w:lang w:val="en-US"/>
        </w:rPr>
        <w:tab/>
      </w:r>
      <w:r w:rsidRPr="00BE2EB5">
        <w:rPr>
          <w:color w:val="auto"/>
          <w:lang w:val="en-US"/>
        </w:rPr>
        <w:t>AprahamianI</w:t>
      </w:r>
      <w:r w:rsidRPr="00BE2EB5">
        <w:rPr>
          <w:rFonts w:eastAsia="Times New Roman"/>
          <w:color w:val="auto"/>
          <w:lang w:val="en-US"/>
        </w:rPr>
        <w:t xml:space="preserve">, </w:t>
      </w:r>
      <w:r w:rsidRPr="00BE2EB5">
        <w:rPr>
          <w:color w:val="auto"/>
          <w:lang w:val="en-US"/>
        </w:rPr>
        <w:t>MartinelliJE</w:t>
      </w:r>
      <w:r w:rsidRPr="00BE2EB5">
        <w:rPr>
          <w:rFonts w:eastAsia="Times New Roman"/>
          <w:color w:val="auto"/>
          <w:lang w:val="en-US"/>
        </w:rPr>
        <w:t xml:space="preserve">, </w:t>
      </w:r>
      <w:r w:rsidRPr="00BE2EB5">
        <w:rPr>
          <w:color w:val="auto"/>
          <w:lang w:val="en-US"/>
        </w:rPr>
        <w:t>NeriAL</w:t>
      </w:r>
      <w:r w:rsidRPr="00BE2EB5">
        <w:rPr>
          <w:rFonts w:eastAsia="Times New Roman"/>
          <w:color w:val="auto"/>
          <w:lang w:val="en-US"/>
        </w:rPr>
        <w:t xml:space="preserve">, </w:t>
      </w:r>
      <w:r w:rsidRPr="00BE2EB5">
        <w:rPr>
          <w:color w:val="auto"/>
          <w:lang w:val="en-US"/>
        </w:rPr>
        <w:t>YassudaMS</w:t>
      </w:r>
      <w:r w:rsidRPr="00BE2EB5">
        <w:rPr>
          <w:rFonts w:eastAsia="Times New Roman"/>
          <w:color w:val="auto"/>
          <w:lang w:val="en-US"/>
        </w:rPr>
        <w:t xml:space="preserve">. </w:t>
      </w:r>
      <w:r w:rsidRPr="00BE2EB5">
        <w:rPr>
          <w:color w:val="auto"/>
          <w:lang w:val="en-US"/>
        </w:rPr>
        <w:t>The accuracy of the clock drawing test compared to that of standard screening tests for Alzheimer's disease: results from a study of Brazilian elderly with heterogeneous educational backgrounds</w:t>
      </w:r>
      <w:r w:rsidRPr="00BE2EB5">
        <w:rPr>
          <w:rFonts w:eastAsia="Times New Roman"/>
          <w:color w:val="auto"/>
          <w:lang w:val="en-US"/>
        </w:rPr>
        <w:t xml:space="preserve">. </w:t>
      </w:r>
      <w:r w:rsidRPr="00BE2EB5">
        <w:rPr>
          <w:color w:val="auto"/>
          <w:lang w:val="en-US"/>
        </w:rPr>
        <w:t>Int Psychogeriatr</w:t>
      </w:r>
      <w:r w:rsidRPr="00BE2EB5">
        <w:rPr>
          <w:rFonts w:eastAsia="Times New Roman"/>
          <w:color w:val="auto"/>
          <w:lang w:val="en-US"/>
        </w:rPr>
        <w:t xml:space="preserve">. </w:t>
      </w:r>
      <w:r w:rsidRPr="00BE2EB5">
        <w:rPr>
          <w:color w:val="auto"/>
          <w:lang w:val="en-US"/>
        </w:rPr>
        <w:t>2010</w:t>
      </w:r>
      <w:r w:rsidRPr="00BE2EB5">
        <w:rPr>
          <w:rFonts w:eastAsia="Times New Roman"/>
          <w:color w:val="auto"/>
          <w:lang w:val="en-US"/>
        </w:rPr>
        <w:t>;</w:t>
      </w:r>
      <w:r w:rsidRPr="00BE2EB5">
        <w:rPr>
          <w:color w:val="auto"/>
          <w:lang w:val="en-US"/>
        </w:rPr>
        <w:t>22</w:t>
      </w:r>
      <w:r w:rsidRPr="00BE2EB5">
        <w:rPr>
          <w:rFonts w:eastAsia="Times New Roman"/>
          <w:color w:val="auto"/>
          <w:lang w:val="en-US"/>
        </w:rPr>
        <w:t>:</w:t>
      </w:r>
      <w:r w:rsidRPr="00BE2EB5">
        <w:rPr>
          <w:color w:val="auto"/>
          <w:lang w:val="en-US"/>
        </w:rPr>
        <w:t>64</w:t>
      </w:r>
      <w:r w:rsidRPr="00BE2EB5">
        <w:rPr>
          <w:rFonts w:eastAsia="Times New Roman"/>
          <w:color w:val="auto"/>
          <w:lang w:val="en-US"/>
        </w:rPr>
        <w:t>-</w:t>
      </w:r>
      <w:r w:rsidRPr="00BE2EB5">
        <w:rPr>
          <w:color w:val="auto"/>
          <w:lang w:val="en-US"/>
        </w:rPr>
        <w:t>71</w:t>
      </w:r>
      <w:r w:rsidRPr="00BE2EB5">
        <w:rPr>
          <w:rFonts w:eastAsia="Times New Roman"/>
          <w:color w:val="auto"/>
          <w:lang w:val="en-US"/>
        </w:rPr>
        <w:t xml:space="preserve"> doi: </w:t>
      </w:r>
      <w:r w:rsidRPr="00BE2EB5">
        <w:rPr>
          <w:color w:val="auto"/>
          <w:lang w:val="en-US"/>
        </w:rPr>
        <w:t>10.1017/S1041610209991141</w:t>
      </w:r>
      <w:r w:rsidRPr="00BE2EB5">
        <w:rPr>
          <w:rFonts w:eastAsia="Times New Roman"/>
          <w:color w:val="auto"/>
          <w:lang w:val="en-US"/>
        </w:rPr>
        <w:t>.</w:t>
      </w:r>
    </w:p>
    <w:p w14:paraId="3BE80C8F"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17</w:t>
      </w:r>
      <w:r w:rsidRPr="00BE2EB5">
        <w:rPr>
          <w:rFonts w:eastAsia="Times New Roman"/>
          <w:color w:val="auto"/>
          <w:lang w:val="en-US"/>
        </w:rPr>
        <w:t>.</w:t>
      </w:r>
      <w:r w:rsidRPr="00BE2EB5">
        <w:rPr>
          <w:rFonts w:eastAsia="Times New Roman"/>
          <w:color w:val="auto"/>
          <w:lang w:val="en-US"/>
        </w:rPr>
        <w:tab/>
      </w:r>
      <w:r w:rsidRPr="00BE2EB5">
        <w:rPr>
          <w:color w:val="auto"/>
          <w:lang w:val="en-US"/>
        </w:rPr>
        <w:t>LopesM</w:t>
      </w:r>
      <w:r w:rsidRPr="00BE2EB5">
        <w:rPr>
          <w:rFonts w:eastAsia="Times New Roman"/>
          <w:color w:val="auto"/>
          <w:lang w:val="en-US"/>
        </w:rPr>
        <w:t xml:space="preserve">, </w:t>
      </w:r>
      <w:r w:rsidRPr="00BE2EB5">
        <w:rPr>
          <w:color w:val="auto"/>
          <w:lang w:val="en-US"/>
        </w:rPr>
        <w:t>BruckiSMD</w:t>
      </w:r>
      <w:r w:rsidRPr="00BE2EB5">
        <w:rPr>
          <w:rFonts w:eastAsia="Times New Roman"/>
          <w:color w:val="auto"/>
          <w:lang w:val="en-US"/>
        </w:rPr>
        <w:t xml:space="preserve">, </w:t>
      </w:r>
      <w:r w:rsidRPr="00BE2EB5">
        <w:rPr>
          <w:color w:val="auto"/>
          <w:lang w:val="en-US"/>
        </w:rPr>
        <w:t>GiampaoliV</w:t>
      </w:r>
      <w:r w:rsidRPr="00BE2EB5">
        <w:rPr>
          <w:rFonts w:eastAsia="Times New Roman"/>
          <w:color w:val="auto"/>
          <w:lang w:val="en-US"/>
        </w:rPr>
        <w:t xml:space="preserve">, </w:t>
      </w:r>
      <w:r w:rsidRPr="00BE2EB5">
        <w:rPr>
          <w:color w:val="auto"/>
          <w:lang w:val="en-US"/>
        </w:rPr>
        <w:t>MansurLL</w:t>
      </w:r>
      <w:r w:rsidRPr="00BE2EB5">
        <w:rPr>
          <w:rFonts w:eastAsia="Times New Roman"/>
          <w:color w:val="auto"/>
          <w:lang w:val="en-US"/>
        </w:rPr>
        <w:t xml:space="preserve">. </w:t>
      </w:r>
      <w:r w:rsidRPr="00BE2EB5">
        <w:rPr>
          <w:color w:val="auto"/>
          <w:lang w:val="en-US"/>
        </w:rPr>
        <w:t>Semantic verbal fluency test in dementia: preliminary retrospective analysis</w:t>
      </w:r>
      <w:r w:rsidRPr="00BE2EB5">
        <w:rPr>
          <w:rFonts w:eastAsia="Times New Roman"/>
          <w:color w:val="auto"/>
          <w:lang w:val="en-US"/>
        </w:rPr>
        <w:t xml:space="preserve">. </w:t>
      </w:r>
      <w:r w:rsidRPr="00BE2EB5">
        <w:rPr>
          <w:color w:val="auto"/>
          <w:lang w:val="en-US"/>
        </w:rPr>
        <w:t>Dement Neuropsychol</w:t>
      </w:r>
      <w:r w:rsidRPr="00BE2EB5">
        <w:rPr>
          <w:rFonts w:eastAsia="Times New Roman"/>
          <w:color w:val="auto"/>
          <w:lang w:val="en-US"/>
        </w:rPr>
        <w:t xml:space="preserve">. </w:t>
      </w:r>
      <w:r w:rsidRPr="00BE2EB5">
        <w:rPr>
          <w:color w:val="auto"/>
          <w:lang w:val="en-US"/>
        </w:rPr>
        <w:t>2009</w:t>
      </w:r>
      <w:r w:rsidRPr="00BE2EB5">
        <w:rPr>
          <w:rFonts w:eastAsia="Times New Roman"/>
          <w:color w:val="auto"/>
          <w:lang w:val="en-US"/>
        </w:rPr>
        <w:t>;</w:t>
      </w:r>
      <w:r w:rsidRPr="00BE2EB5">
        <w:rPr>
          <w:color w:val="auto"/>
          <w:lang w:val="en-US"/>
        </w:rPr>
        <w:t>3</w:t>
      </w:r>
      <w:r w:rsidRPr="00BE2EB5">
        <w:rPr>
          <w:rFonts w:eastAsia="Times New Roman"/>
          <w:color w:val="auto"/>
          <w:lang w:val="en-US"/>
        </w:rPr>
        <w:t>:</w:t>
      </w:r>
      <w:r w:rsidRPr="00BE2EB5">
        <w:rPr>
          <w:color w:val="auto"/>
          <w:lang w:val="en-US"/>
        </w:rPr>
        <w:t>315</w:t>
      </w:r>
      <w:r w:rsidRPr="00BE2EB5">
        <w:rPr>
          <w:rFonts w:eastAsia="Times New Roman"/>
          <w:color w:val="auto"/>
          <w:lang w:val="en-US"/>
        </w:rPr>
        <w:t>-</w:t>
      </w:r>
      <w:r w:rsidRPr="00BE2EB5">
        <w:rPr>
          <w:color w:val="auto"/>
          <w:lang w:val="en-US"/>
        </w:rPr>
        <w:t>20</w:t>
      </w:r>
      <w:r w:rsidRPr="00BE2EB5">
        <w:rPr>
          <w:rFonts w:eastAsia="Times New Roman"/>
          <w:color w:val="auto"/>
          <w:lang w:val="en-US"/>
        </w:rPr>
        <w:t xml:space="preserve"> doi: </w:t>
      </w:r>
      <w:r w:rsidRPr="00BE2EB5">
        <w:rPr>
          <w:color w:val="auto"/>
          <w:lang w:val="en-US"/>
        </w:rPr>
        <w:t>10.1590/S1980-57642009DN30400009</w:t>
      </w:r>
      <w:r w:rsidRPr="00BE2EB5">
        <w:rPr>
          <w:rFonts w:eastAsia="Times New Roman"/>
          <w:color w:val="auto"/>
          <w:lang w:val="en-US"/>
        </w:rPr>
        <w:t>.</w:t>
      </w:r>
    </w:p>
    <w:p w14:paraId="5036A19D"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18</w:t>
      </w:r>
      <w:r w:rsidRPr="00BE2EB5">
        <w:rPr>
          <w:rFonts w:eastAsia="Times New Roman"/>
          <w:color w:val="auto"/>
          <w:lang w:val="en-US"/>
        </w:rPr>
        <w:t>.</w:t>
      </w:r>
      <w:r w:rsidRPr="00BE2EB5">
        <w:rPr>
          <w:rFonts w:eastAsia="Times New Roman"/>
          <w:color w:val="auto"/>
          <w:lang w:val="en-US"/>
        </w:rPr>
        <w:tab/>
      </w:r>
      <w:r w:rsidRPr="00BE2EB5">
        <w:rPr>
          <w:color w:val="auto"/>
          <w:lang w:val="en-US"/>
        </w:rPr>
        <w:t>NakanoMM</w:t>
      </w:r>
      <w:r w:rsidRPr="00BE2EB5">
        <w:rPr>
          <w:rFonts w:eastAsia="Times New Roman"/>
          <w:color w:val="auto"/>
          <w:lang w:val="en-US"/>
        </w:rPr>
        <w:t xml:space="preserve">, </w:t>
      </w:r>
      <w:r w:rsidRPr="00BE2EB5">
        <w:rPr>
          <w:color w:val="auto"/>
          <w:lang w:val="en-US"/>
        </w:rPr>
        <w:t>OtonariTS</w:t>
      </w:r>
      <w:r w:rsidRPr="00BE2EB5">
        <w:rPr>
          <w:rFonts w:eastAsia="Times New Roman"/>
          <w:color w:val="auto"/>
          <w:lang w:val="en-US"/>
        </w:rPr>
        <w:t xml:space="preserve">, </w:t>
      </w:r>
      <w:r w:rsidRPr="00BE2EB5">
        <w:rPr>
          <w:color w:val="auto"/>
          <w:lang w:val="en-US"/>
        </w:rPr>
        <w:t>TakaraKS</w:t>
      </w:r>
      <w:r w:rsidRPr="00BE2EB5">
        <w:rPr>
          <w:rFonts w:eastAsia="Times New Roman"/>
          <w:color w:val="auto"/>
          <w:lang w:val="en-US"/>
        </w:rPr>
        <w:t xml:space="preserve">, </w:t>
      </w:r>
      <w:r w:rsidRPr="00BE2EB5">
        <w:rPr>
          <w:color w:val="auto"/>
          <w:lang w:val="en-US"/>
        </w:rPr>
        <w:t>CarmoCM</w:t>
      </w:r>
      <w:r w:rsidRPr="00BE2EB5">
        <w:rPr>
          <w:rFonts w:eastAsia="Times New Roman"/>
          <w:color w:val="auto"/>
          <w:lang w:val="en-US"/>
        </w:rPr>
        <w:t xml:space="preserve">, </w:t>
      </w:r>
      <w:r w:rsidRPr="00BE2EB5">
        <w:rPr>
          <w:color w:val="auto"/>
          <w:lang w:val="en-US"/>
        </w:rPr>
        <w:t>TanakaC</w:t>
      </w:r>
      <w:r w:rsidRPr="00BE2EB5">
        <w:rPr>
          <w:rFonts w:eastAsia="Times New Roman"/>
          <w:color w:val="auto"/>
          <w:lang w:val="en-US"/>
        </w:rPr>
        <w:t xml:space="preserve">. </w:t>
      </w:r>
      <w:r w:rsidRPr="00BE2EB5">
        <w:rPr>
          <w:color w:val="auto"/>
          <w:lang w:val="en-US"/>
        </w:rPr>
        <w:t>Physical performance, balance, mobility, and muscle strength decline at different rates in elderly people</w:t>
      </w:r>
      <w:r w:rsidRPr="00BE2EB5">
        <w:rPr>
          <w:rFonts w:eastAsia="Times New Roman"/>
          <w:color w:val="auto"/>
          <w:lang w:val="en-US"/>
        </w:rPr>
        <w:t xml:space="preserve">. </w:t>
      </w:r>
      <w:r w:rsidRPr="00BE2EB5">
        <w:rPr>
          <w:color w:val="auto"/>
          <w:lang w:val="en-US"/>
        </w:rPr>
        <w:t>J Phys Ther Sci</w:t>
      </w:r>
      <w:r w:rsidRPr="00BE2EB5">
        <w:rPr>
          <w:rFonts w:eastAsia="Times New Roman"/>
          <w:color w:val="auto"/>
          <w:lang w:val="en-US"/>
        </w:rPr>
        <w:t xml:space="preserve">. </w:t>
      </w:r>
      <w:r w:rsidRPr="00BE2EB5">
        <w:rPr>
          <w:color w:val="auto"/>
          <w:lang w:val="en-US"/>
        </w:rPr>
        <w:t>2014</w:t>
      </w:r>
      <w:r w:rsidRPr="00BE2EB5">
        <w:rPr>
          <w:rFonts w:eastAsia="Times New Roman"/>
          <w:color w:val="auto"/>
          <w:lang w:val="en-US"/>
        </w:rPr>
        <w:t>;</w:t>
      </w:r>
      <w:r w:rsidRPr="00BE2EB5">
        <w:rPr>
          <w:color w:val="auto"/>
          <w:lang w:val="en-US"/>
        </w:rPr>
        <w:t>26</w:t>
      </w:r>
      <w:r w:rsidRPr="00BE2EB5">
        <w:rPr>
          <w:rFonts w:eastAsia="Times New Roman"/>
          <w:color w:val="auto"/>
          <w:lang w:val="en-US"/>
        </w:rPr>
        <w:t>:</w:t>
      </w:r>
      <w:r w:rsidRPr="00BE2EB5">
        <w:rPr>
          <w:color w:val="auto"/>
          <w:lang w:val="en-US"/>
        </w:rPr>
        <w:t>583</w:t>
      </w:r>
      <w:r w:rsidRPr="00BE2EB5">
        <w:rPr>
          <w:rFonts w:eastAsia="Times New Roman"/>
          <w:color w:val="auto"/>
          <w:lang w:val="en-US"/>
        </w:rPr>
        <w:t>-</w:t>
      </w:r>
      <w:r w:rsidRPr="00BE2EB5">
        <w:rPr>
          <w:color w:val="auto"/>
          <w:lang w:val="en-US"/>
        </w:rPr>
        <w:t>6</w:t>
      </w:r>
      <w:r w:rsidRPr="00BE2EB5">
        <w:rPr>
          <w:rFonts w:eastAsia="Times New Roman"/>
          <w:color w:val="auto"/>
          <w:lang w:val="en-US"/>
        </w:rPr>
        <w:t xml:space="preserve">. doi: </w:t>
      </w:r>
      <w:r w:rsidRPr="00BE2EB5">
        <w:rPr>
          <w:color w:val="auto"/>
          <w:lang w:val="en-US"/>
        </w:rPr>
        <w:t>10.1589/jpts.26.583</w:t>
      </w:r>
      <w:r w:rsidRPr="00BE2EB5">
        <w:rPr>
          <w:rFonts w:eastAsia="Times New Roman"/>
          <w:color w:val="auto"/>
          <w:lang w:val="en-US"/>
        </w:rPr>
        <w:t xml:space="preserve">. </w:t>
      </w:r>
    </w:p>
    <w:p w14:paraId="5AE2F1CE"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lastRenderedPageBreak/>
        <w:t>19</w:t>
      </w:r>
      <w:r w:rsidRPr="00BE2EB5">
        <w:rPr>
          <w:rFonts w:eastAsia="Times New Roman"/>
          <w:color w:val="auto"/>
          <w:lang w:val="en-US"/>
        </w:rPr>
        <w:t>.</w:t>
      </w:r>
      <w:r w:rsidRPr="00BE2EB5">
        <w:rPr>
          <w:rFonts w:eastAsia="Times New Roman"/>
          <w:color w:val="auto"/>
          <w:lang w:val="en-US"/>
        </w:rPr>
        <w:tab/>
      </w:r>
      <w:r w:rsidRPr="00BE2EB5">
        <w:rPr>
          <w:color w:val="auto"/>
          <w:lang w:val="en-US"/>
        </w:rPr>
        <w:t>PontiM</w:t>
      </w:r>
      <w:r w:rsidRPr="00BE2EB5">
        <w:rPr>
          <w:rFonts w:eastAsia="Times New Roman"/>
          <w:color w:val="auto"/>
          <w:lang w:val="en-US"/>
        </w:rPr>
        <w:t xml:space="preserve">, </w:t>
      </w:r>
      <w:r w:rsidRPr="00BE2EB5">
        <w:rPr>
          <w:color w:val="auto"/>
          <w:lang w:val="en-US"/>
        </w:rPr>
        <w:t>BetP</w:t>
      </w:r>
      <w:r w:rsidRPr="00BE2EB5">
        <w:rPr>
          <w:rFonts w:eastAsia="Times New Roman"/>
          <w:color w:val="auto"/>
          <w:lang w:val="en-US"/>
        </w:rPr>
        <w:t xml:space="preserve">, </w:t>
      </w:r>
      <w:r w:rsidRPr="00BE2EB5">
        <w:rPr>
          <w:color w:val="auto"/>
          <w:lang w:val="en-US"/>
        </w:rPr>
        <w:t>OliveiraCL</w:t>
      </w:r>
      <w:r w:rsidRPr="00BE2EB5">
        <w:rPr>
          <w:rFonts w:eastAsia="Times New Roman"/>
          <w:color w:val="auto"/>
          <w:lang w:val="en-US"/>
        </w:rPr>
        <w:t xml:space="preserve">, </w:t>
      </w:r>
      <w:r w:rsidRPr="00BE2EB5">
        <w:rPr>
          <w:color w:val="auto"/>
          <w:lang w:val="en-US"/>
        </w:rPr>
        <w:t>CastroPC</w:t>
      </w:r>
      <w:r w:rsidRPr="00BE2EB5">
        <w:rPr>
          <w:rFonts w:eastAsia="Times New Roman"/>
          <w:color w:val="auto"/>
          <w:lang w:val="en-US"/>
        </w:rPr>
        <w:t xml:space="preserve">. </w:t>
      </w:r>
      <w:r w:rsidRPr="00BE2EB5">
        <w:rPr>
          <w:color w:val="auto"/>
          <w:lang w:val="en-US"/>
        </w:rPr>
        <w:t>Better than counting seconds: identifying fallers among healthy elderly using fusion of accelerometer features and dual-task timed up and go</w:t>
      </w:r>
      <w:r w:rsidRPr="00BE2EB5">
        <w:rPr>
          <w:rFonts w:eastAsia="Times New Roman"/>
          <w:color w:val="auto"/>
          <w:lang w:val="en-US"/>
        </w:rPr>
        <w:t xml:space="preserve">. </w:t>
      </w:r>
      <w:r w:rsidRPr="00BE2EB5">
        <w:rPr>
          <w:color w:val="auto"/>
          <w:lang w:val="en-US"/>
        </w:rPr>
        <w:t>PLoS One</w:t>
      </w:r>
      <w:r w:rsidRPr="00BE2EB5">
        <w:rPr>
          <w:rFonts w:eastAsia="Times New Roman"/>
          <w:color w:val="auto"/>
          <w:lang w:val="en-US"/>
        </w:rPr>
        <w:t xml:space="preserve">. </w:t>
      </w:r>
      <w:r w:rsidRPr="00BE2EB5">
        <w:rPr>
          <w:color w:val="auto"/>
          <w:lang w:val="en-US"/>
        </w:rPr>
        <w:t>2017</w:t>
      </w:r>
      <w:r w:rsidRPr="00BE2EB5">
        <w:rPr>
          <w:rFonts w:eastAsia="Times New Roman"/>
          <w:color w:val="auto"/>
          <w:lang w:val="en-US"/>
        </w:rPr>
        <w:t>;</w:t>
      </w:r>
      <w:r w:rsidRPr="00BE2EB5">
        <w:rPr>
          <w:color w:val="auto"/>
          <w:lang w:val="en-US"/>
        </w:rPr>
        <w:t>12</w:t>
      </w:r>
      <w:r w:rsidRPr="00BE2EB5">
        <w:rPr>
          <w:rFonts w:eastAsia="Times New Roman"/>
          <w:color w:val="auto"/>
          <w:lang w:val="en-US"/>
        </w:rPr>
        <w:t>:</w:t>
      </w:r>
      <w:r w:rsidRPr="00BE2EB5">
        <w:rPr>
          <w:color w:val="auto"/>
          <w:lang w:val="en-US"/>
        </w:rPr>
        <w:t>e0175559</w:t>
      </w:r>
      <w:r w:rsidRPr="00BE2EB5">
        <w:rPr>
          <w:rFonts w:eastAsia="Times New Roman"/>
          <w:color w:val="auto"/>
          <w:lang w:val="en-US"/>
        </w:rPr>
        <w:t xml:space="preserve">. doi:  </w:t>
      </w:r>
      <w:r w:rsidRPr="00BE2EB5">
        <w:rPr>
          <w:color w:val="auto"/>
          <w:lang w:val="en-US"/>
        </w:rPr>
        <w:t>10.1371/journal.pone.0175559</w:t>
      </w:r>
      <w:r w:rsidRPr="00BE2EB5">
        <w:rPr>
          <w:rFonts w:eastAsia="Times New Roman"/>
          <w:color w:val="auto"/>
          <w:lang w:val="en-US"/>
        </w:rPr>
        <w:t>.</w:t>
      </w:r>
    </w:p>
    <w:p w14:paraId="4F6349A5"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20</w:t>
      </w:r>
      <w:r w:rsidRPr="00BE2EB5">
        <w:rPr>
          <w:rFonts w:eastAsia="Times New Roman"/>
          <w:color w:val="auto"/>
          <w:lang w:val="en-US"/>
        </w:rPr>
        <w:t>.</w:t>
      </w:r>
      <w:r w:rsidRPr="00BE2EB5">
        <w:rPr>
          <w:rFonts w:eastAsia="Times New Roman"/>
          <w:color w:val="auto"/>
          <w:lang w:val="en-US"/>
        </w:rPr>
        <w:tab/>
      </w:r>
      <w:r w:rsidRPr="00BE2EB5">
        <w:rPr>
          <w:color w:val="auto"/>
          <w:lang w:val="en-US"/>
        </w:rPr>
        <w:t>MiyamotoST</w:t>
      </w:r>
      <w:r w:rsidRPr="00BE2EB5">
        <w:rPr>
          <w:rFonts w:eastAsia="Times New Roman"/>
          <w:color w:val="auto"/>
          <w:lang w:val="en-US"/>
        </w:rPr>
        <w:t xml:space="preserve">, </w:t>
      </w:r>
      <w:r w:rsidRPr="00BE2EB5">
        <w:rPr>
          <w:color w:val="auto"/>
          <w:lang w:val="en-US"/>
        </w:rPr>
        <w:t>Lombardi JuniorIL</w:t>
      </w:r>
      <w:r w:rsidRPr="00BE2EB5">
        <w:rPr>
          <w:rFonts w:eastAsia="Times New Roman"/>
          <w:color w:val="auto"/>
          <w:lang w:val="en-US"/>
        </w:rPr>
        <w:t xml:space="preserve">, </w:t>
      </w:r>
      <w:r w:rsidRPr="00BE2EB5">
        <w:rPr>
          <w:color w:val="auto"/>
          <w:lang w:val="en-US"/>
        </w:rPr>
        <w:t>BergKO</w:t>
      </w:r>
      <w:r w:rsidRPr="00BE2EB5">
        <w:rPr>
          <w:rFonts w:eastAsia="Times New Roman"/>
          <w:color w:val="auto"/>
          <w:lang w:val="en-US"/>
        </w:rPr>
        <w:t xml:space="preserve">, </w:t>
      </w:r>
      <w:r w:rsidRPr="00BE2EB5">
        <w:rPr>
          <w:color w:val="auto"/>
          <w:lang w:val="en-US"/>
        </w:rPr>
        <w:t>RamosLR</w:t>
      </w:r>
      <w:r w:rsidRPr="00BE2EB5">
        <w:rPr>
          <w:rFonts w:eastAsia="Times New Roman"/>
          <w:color w:val="auto"/>
          <w:lang w:val="en-US"/>
        </w:rPr>
        <w:t xml:space="preserve">, </w:t>
      </w:r>
      <w:r w:rsidRPr="00BE2EB5">
        <w:rPr>
          <w:color w:val="auto"/>
          <w:lang w:val="en-US"/>
        </w:rPr>
        <w:t>NatourJ</w:t>
      </w:r>
      <w:r w:rsidRPr="00BE2EB5">
        <w:rPr>
          <w:rFonts w:eastAsia="Times New Roman"/>
          <w:color w:val="auto"/>
          <w:lang w:val="en-US"/>
        </w:rPr>
        <w:t xml:space="preserve">. </w:t>
      </w:r>
      <w:r w:rsidRPr="00BE2EB5">
        <w:rPr>
          <w:color w:val="auto"/>
          <w:lang w:val="en-US"/>
        </w:rPr>
        <w:t>Brazilian version of the Berg Balance Scale</w:t>
      </w:r>
      <w:r w:rsidRPr="00BE2EB5">
        <w:rPr>
          <w:rFonts w:eastAsia="Times New Roman"/>
          <w:color w:val="auto"/>
          <w:lang w:val="en-US"/>
        </w:rPr>
        <w:t xml:space="preserve">. </w:t>
      </w:r>
      <w:r w:rsidRPr="00BE2EB5">
        <w:rPr>
          <w:color w:val="auto"/>
          <w:lang w:val="en-US"/>
        </w:rPr>
        <w:t>Braz J Med Biol Res</w:t>
      </w:r>
      <w:r w:rsidRPr="00BE2EB5">
        <w:rPr>
          <w:rFonts w:eastAsia="Times New Roman"/>
          <w:color w:val="auto"/>
          <w:lang w:val="en-US"/>
        </w:rPr>
        <w:t xml:space="preserve">. </w:t>
      </w:r>
      <w:r w:rsidRPr="00BE2EB5">
        <w:rPr>
          <w:color w:val="auto"/>
          <w:lang w:val="en-US"/>
        </w:rPr>
        <w:t>2004</w:t>
      </w:r>
      <w:r w:rsidRPr="00BE2EB5">
        <w:rPr>
          <w:rFonts w:eastAsia="Times New Roman"/>
          <w:color w:val="auto"/>
          <w:lang w:val="en-US"/>
        </w:rPr>
        <w:t>;</w:t>
      </w:r>
      <w:r w:rsidRPr="00BE2EB5">
        <w:rPr>
          <w:color w:val="auto"/>
          <w:lang w:val="en-US"/>
        </w:rPr>
        <w:t>37</w:t>
      </w:r>
      <w:r w:rsidRPr="00BE2EB5">
        <w:rPr>
          <w:rFonts w:eastAsia="Times New Roman"/>
          <w:color w:val="auto"/>
          <w:lang w:val="en-US"/>
        </w:rPr>
        <w:t>:</w:t>
      </w:r>
      <w:r w:rsidRPr="00BE2EB5">
        <w:rPr>
          <w:color w:val="auto"/>
          <w:lang w:val="en-US"/>
        </w:rPr>
        <w:t>1411</w:t>
      </w:r>
      <w:r w:rsidRPr="00BE2EB5">
        <w:rPr>
          <w:rFonts w:eastAsia="Times New Roman"/>
          <w:color w:val="auto"/>
          <w:lang w:val="en-US"/>
        </w:rPr>
        <w:t>-</w:t>
      </w:r>
      <w:r w:rsidRPr="00BE2EB5">
        <w:rPr>
          <w:color w:val="auto"/>
          <w:lang w:val="en-US"/>
        </w:rPr>
        <w:t>21</w:t>
      </w:r>
      <w:r w:rsidRPr="00BE2EB5">
        <w:rPr>
          <w:rFonts w:eastAsia="Times New Roman"/>
          <w:color w:val="auto"/>
          <w:lang w:val="en-US"/>
        </w:rPr>
        <w:t>. doi: .</w:t>
      </w:r>
    </w:p>
    <w:p w14:paraId="2F0D28AB"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21</w:t>
      </w:r>
      <w:r w:rsidRPr="00BE2EB5">
        <w:rPr>
          <w:rFonts w:eastAsia="Times New Roman"/>
          <w:color w:val="auto"/>
          <w:lang w:val="en-US"/>
        </w:rPr>
        <w:t>.</w:t>
      </w:r>
      <w:r w:rsidRPr="00BE2EB5">
        <w:rPr>
          <w:rFonts w:eastAsia="Times New Roman"/>
          <w:color w:val="auto"/>
          <w:lang w:val="en-US"/>
        </w:rPr>
        <w:tab/>
      </w:r>
      <w:r w:rsidRPr="00BE2EB5">
        <w:rPr>
          <w:color w:val="auto"/>
          <w:lang w:val="en-US"/>
        </w:rPr>
        <w:t>FergusonB.</w:t>
      </w:r>
      <w:r w:rsidRPr="00BE2EB5">
        <w:rPr>
          <w:rFonts w:eastAsia="Times New Roman"/>
          <w:color w:val="auto"/>
          <w:lang w:val="en-US"/>
        </w:rPr>
        <w:t xml:space="preserve"> ACSM’s guidelines for exercise testing and prescription. 9th Ed. </w:t>
      </w:r>
      <w:r w:rsidRPr="00BE2EB5">
        <w:rPr>
          <w:color w:val="auto"/>
          <w:lang w:val="en-US"/>
        </w:rPr>
        <w:t>2014</w:t>
      </w:r>
      <w:r w:rsidRPr="00BE2EB5">
        <w:rPr>
          <w:rFonts w:eastAsia="Times New Roman"/>
          <w:color w:val="auto"/>
          <w:lang w:val="en-US"/>
        </w:rPr>
        <w:t>. J Can Chiropr Assoc.;</w:t>
      </w:r>
      <w:r w:rsidRPr="00BE2EB5">
        <w:rPr>
          <w:color w:val="auto"/>
          <w:lang w:val="en-US"/>
        </w:rPr>
        <w:t>2014</w:t>
      </w:r>
      <w:r w:rsidRPr="00BE2EB5">
        <w:rPr>
          <w:rFonts w:eastAsia="Times New Roman"/>
          <w:color w:val="auto"/>
          <w:lang w:val="en-US"/>
        </w:rPr>
        <w:t>:</w:t>
      </w:r>
      <w:r w:rsidRPr="00BE2EB5">
        <w:rPr>
          <w:color w:val="auto"/>
          <w:lang w:val="en-US"/>
        </w:rPr>
        <w:t>58</w:t>
      </w:r>
      <w:r w:rsidRPr="00BE2EB5">
        <w:rPr>
          <w:rFonts w:eastAsia="Times New Roman"/>
          <w:color w:val="auto"/>
          <w:lang w:val="en-US"/>
        </w:rPr>
        <w:t>(3): 328.</w:t>
      </w:r>
    </w:p>
    <w:p w14:paraId="26DDE6EA" w14:textId="26855091" w:rsidR="00BE2EB5" w:rsidRPr="00BE2EB5" w:rsidRDefault="00BE2EB5" w:rsidP="00CE2584">
      <w:pPr>
        <w:tabs>
          <w:tab w:val="clear" w:pos="709"/>
        </w:tabs>
        <w:ind w:left="720" w:hanging="720"/>
        <w:contextualSpacing w:val="0"/>
        <w:rPr>
          <w:color w:val="auto"/>
          <w:lang w:val="en-US"/>
        </w:rPr>
      </w:pPr>
      <w:r w:rsidRPr="00BE2EB5">
        <w:rPr>
          <w:color w:val="auto"/>
          <w:lang w:val="en-US"/>
        </w:rPr>
        <w:t>22</w:t>
      </w:r>
      <w:r w:rsidRPr="00BE2EB5">
        <w:rPr>
          <w:rFonts w:eastAsia="Times New Roman"/>
          <w:color w:val="auto"/>
          <w:lang w:val="en-US"/>
        </w:rPr>
        <w:t>.</w:t>
      </w:r>
      <w:r w:rsidRPr="00BE2EB5">
        <w:rPr>
          <w:rFonts w:eastAsia="Times New Roman"/>
          <w:color w:val="auto"/>
          <w:lang w:val="en-US"/>
        </w:rPr>
        <w:tab/>
      </w:r>
      <w:r w:rsidRPr="00BE2EB5">
        <w:rPr>
          <w:color w:val="auto"/>
          <w:lang w:val="en-US"/>
        </w:rPr>
        <w:t>Nelson ME, Rejeski WJ, Blair SN, Duncan PW, Judge JO, King AC, et al</w:t>
      </w:r>
      <w:r w:rsidRPr="00BE2EB5">
        <w:rPr>
          <w:rFonts w:eastAsia="Times New Roman"/>
          <w:color w:val="auto"/>
          <w:lang w:val="en-US"/>
        </w:rPr>
        <w:t>. Physical activity and public health in older adults: recommendation from the American College of Sports Medicine and the American Heart Association. Circulation</w:t>
      </w:r>
      <w:r w:rsidR="00A821B2">
        <w:rPr>
          <w:rFonts w:eastAsia="Times New Roman"/>
          <w:color w:val="auto"/>
          <w:lang w:val="en-US"/>
        </w:rPr>
        <w:t xml:space="preserve"> </w:t>
      </w:r>
      <w:r w:rsidRPr="00BE2EB5">
        <w:rPr>
          <w:rFonts w:eastAsia="Times New Roman"/>
          <w:color w:val="auto"/>
          <w:lang w:val="en-US"/>
        </w:rPr>
        <w:t>2007;116:1094–105. doi: 10.1161/CIRCULATIONAHA.107.185650.</w:t>
      </w:r>
    </w:p>
    <w:p w14:paraId="29F05ABA"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23</w:t>
      </w:r>
      <w:r w:rsidRPr="00BE2EB5">
        <w:rPr>
          <w:rFonts w:eastAsia="Times New Roman"/>
          <w:color w:val="auto"/>
          <w:lang w:val="en-US"/>
        </w:rPr>
        <w:t>.</w:t>
      </w:r>
      <w:r w:rsidRPr="00BE2EB5">
        <w:rPr>
          <w:rFonts w:eastAsia="Times New Roman"/>
          <w:color w:val="auto"/>
          <w:lang w:val="en-US"/>
        </w:rPr>
        <w:tab/>
      </w:r>
      <w:r w:rsidRPr="00BE2EB5">
        <w:rPr>
          <w:color w:val="auto"/>
          <w:lang w:val="en-US"/>
        </w:rPr>
        <w:t>CanivetA</w:t>
      </w:r>
      <w:r w:rsidRPr="00BE2EB5">
        <w:rPr>
          <w:rFonts w:eastAsia="Times New Roman"/>
          <w:color w:val="auto"/>
          <w:lang w:val="en-US"/>
        </w:rPr>
        <w:t xml:space="preserve">, </w:t>
      </w:r>
      <w:r w:rsidRPr="00BE2EB5">
        <w:rPr>
          <w:color w:val="auto"/>
          <w:lang w:val="en-US"/>
        </w:rPr>
        <w:t>AlbinetCT</w:t>
      </w:r>
      <w:r w:rsidRPr="00BE2EB5">
        <w:rPr>
          <w:rFonts w:eastAsia="Times New Roman"/>
          <w:color w:val="auto"/>
          <w:lang w:val="en-US"/>
        </w:rPr>
        <w:t xml:space="preserve">, </w:t>
      </w:r>
      <w:r w:rsidRPr="00BE2EB5">
        <w:rPr>
          <w:color w:val="auto"/>
          <w:lang w:val="en-US"/>
        </w:rPr>
        <w:t>AndréN</w:t>
      </w:r>
      <w:r w:rsidRPr="00BE2EB5">
        <w:rPr>
          <w:rFonts w:eastAsia="Times New Roman"/>
          <w:color w:val="auto"/>
          <w:lang w:val="en-US"/>
        </w:rPr>
        <w:t xml:space="preserve">, </w:t>
      </w:r>
      <w:r w:rsidRPr="00BE2EB5">
        <w:rPr>
          <w:color w:val="auto"/>
          <w:lang w:val="en-US"/>
        </w:rPr>
        <w:t>PylousterJ</w:t>
      </w:r>
      <w:r w:rsidRPr="00BE2EB5">
        <w:rPr>
          <w:rFonts w:eastAsia="Times New Roman"/>
          <w:color w:val="auto"/>
          <w:lang w:val="en-US"/>
        </w:rPr>
        <w:t xml:space="preserve">, </w:t>
      </w:r>
      <w:r w:rsidRPr="00BE2EB5">
        <w:rPr>
          <w:color w:val="auto"/>
          <w:lang w:val="en-US"/>
        </w:rPr>
        <w:t>Rodríguez-BallesterosM</w:t>
      </w:r>
      <w:r w:rsidRPr="00BE2EB5">
        <w:rPr>
          <w:rFonts w:eastAsia="Times New Roman"/>
          <w:color w:val="auto"/>
          <w:lang w:val="en-US"/>
        </w:rPr>
        <w:t xml:space="preserve">, </w:t>
      </w:r>
      <w:r w:rsidRPr="00BE2EB5">
        <w:rPr>
          <w:color w:val="auto"/>
          <w:lang w:val="en-US"/>
        </w:rPr>
        <w:t>KitzisA</w:t>
      </w:r>
      <w:r w:rsidRPr="00BE2EB5">
        <w:rPr>
          <w:rFonts w:eastAsia="Times New Roman"/>
          <w:color w:val="auto"/>
          <w:lang w:val="en-US"/>
        </w:rPr>
        <w:t xml:space="preserve">, </w:t>
      </w:r>
      <w:r w:rsidRPr="00BE2EB5">
        <w:rPr>
          <w:color w:val="auto"/>
          <w:lang w:val="en-US"/>
        </w:rPr>
        <w:t>et al.Effects of BDNF polymorphism and physical activity on episodic memory in the elderly: a crosssectional study</w:t>
      </w:r>
      <w:r w:rsidRPr="00BE2EB5">
        <w:rPr>
          <w:rFonts w:eastAsia="Times New Roman"/>
          <w:color w:val="auto"/>
          <w:lang w:val="en-US"/>
        </w:rPr>
        <w:t xml:space="preserve">. </w:t>
      </w:r>
      <w:r w:rsidRPr="00BE2EB5">
        <w:rPr>
          <w:color w:val="auto"/>
          <w:lang w:val="en-US"/>
        </w:rPr>
        <w:t>Eur Rev Aging Phys Act</w:t>
      </w:r>
      <w:r w:rsidRPr="00BE2EB5">
        <w:rPr>
          <w:rFonts w:eastAsia="Times New Roman"/>
          <w:color w:val="auto"/>
          <w:lang w:val="en-US"/>
        </w:rPr>
        <w:t xml:space="preserve">. </w:t>
      </w:r>
      <w:r w:rsidRPr="00BE2EB5">
        <w:rPr>
          <w:color w:val="auto"/>
          <w:lang w:val="en-US"/>
        </w:rPr>
        <w:t>2015</w:t>
      </w:r>
      <w:r w:rsidRPr="00BE2EB5">
        <w:rPr>
          <w:rFonts w:eastAsia="Times New Roman"/>
          <w:color w:val="auto"/>
          <w:lang w:val="en-US"/>
        </w:rPr>
        <w:t>;</w:t>
      </w:r>
      <w:r w:rsidRPr="00BE2EB5">
        <w:rPr>
          <w:color w:val="auto"/>
          <w:lang w:val="en-US"/>
        </w:rPr>
        <w:t>12</w:t>
      </w:r>
      <w:r w:rsidRPr="00BE2EB5">
        <w:rPr>
          <w:rFonts w:eastAsia="Times New Roman"/>
          <w:color w:val="auto"/>
          <w:lang w:val="en-US"/>
        </w:rPr>
        <w:t>:</w:t>
      </w:r>
      <w:r w:rsidRPr="00BE2EB5">
        <w:rPr>
          <w:color w:val="auto"/>
          <w:lang w:val="en-US"/>
        </w:rPr>
        <w:t>15</w:t>
      </w:r>
      <w:r w:rsidRPr="00BE2EB5">
        <w:rPr>
          <w:rFonts w:eastAsia="Times New Roman"/>
          <w:color w:val="auto"/>
          <w:lang w:val="en-US"/>
        </w:rPr>
        <w:t xml:space="preserve">. doi: </w:t>
      </w:r>
      <w:r w:rsidRPr="00BE2EB5">
        <w:rPr>
          <w:color w:val="auto"/>
          <w:lang w:val="en-US"/>
        </w:rPr>
        <w:t>10.1186/s11556-015-0159-2</w:t>
      </w:r>
      <w:r w:rsidRPr="00BE2EB5">
        <w:rPr>
          <w:rFonts w:eastAsia="Times New Roman"/>
          <w:color w:val="auto"/>
          <w:lang w:val="en-US"/>
        </w:rPr>
        <w:t>.</w:t>
      </w:r>
    </w:p>
    <w:p w14:paraId="04D5627F"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24</w:t>
      </w:r>
      <w:r w:rsidRPr="00BE2EB5">
        <w:rPr>
          <w:rFonts w:eastAsia="Times New Roman"/>
          <w:color w:val="auto"/>
          <w:lang w:val="en-US"/>
        </w:rPr>
        <w:t>.</w:t>
      </w:r>
      <w:r w:rsidRPr="00BE2EB5">
        <w:rPr>
          <w:rFonts w:eastAsia="Times New Roman"/>
          <w:color w:val="auto"/>
          <w:lang w:val="en-US"/>
        </w:rPr>
        <w:tab/>
      </w:r>
      <w:r w:rsidRPr="00BE2EB5">
        <w:rPr>
          <w:color w:val="auto"/>
          <w:lang w:val="en-US"/>
        </w:rPr>
        <w:t>BakerLD</w:t>
      </w:r>
      <w:r w:rsidRPr="00BE2EB5">
        <w:rPr>
          <w:rFonts w:eastAsia="Times New Roman"/>
          <w:color w:val="auto"/>
          <w:lang w:val="en-US"/>
        </w:rPr>
        <w:t xml:space="preserve">, </w:t>
      </w:r>
      <w:r w:rsidRPr="00BE2EB5">
        <w:rPr>
          <w:color w:val="auto"/>
          <w:lang w:val="en-US"/>
        </w:rPr>
        <w:t>FrankLL</w:t>
      </w:r>
      <w:r w:rsidRPr="00BE2EB5">
        <w:rPr>
          <w:rFonts w:eastAsia="Times New Roman"/>
          <w:color w:val="auto"/>
          <w:lang w:val="en-US"/>
        </w:rPr>
        <w:t xml:space="preserve">, </w:t>
      </w:r>
      <w:r w:rsidRPr="00BE2EB5">
        <w:rPr>
          <w:color w:val="auto"/>
          <w:lang w:val="en-US"/>
        </w:rPr>
        <w:t>Foster-SchubertK</w:t>
      </w:r>
      <w:r w:rsidRPr="00BE2EB5">
        <w:rPr>
          <w:rFonts w:eastAsia="Times New Roman"/>
          <w:color w:val="auto"/>
          <w:lang w:val="en-US"/>
        </w:rPr>
        <w:t xml:space="preserve">, </w:t>
      </w:r>
      <w:r w:rsidRPr="00BE2EB5">
        <w:rPr>
          <w:color w:val="auto"/>
          <w:lang w:val="en-US"/>
        </w:rPr>
        <w:t>GreenPS</w:t>
      </w:r>
      <w:r w:rsidRPr="00BE2EB5">
        <w:rPr>
          <w:rFonts w:eastAsia="Times New Roman"/>
          <w:color w:val="auto"/>
          <w:lang w:val="en-US"/>
        </w:rPr>
        <w:t xml:space="preserve">, </w:t>
      </w:r>
      <w:r w:rsidRPr="00BE2EB5">
        <w:rPr>
          <w:color w:val="auto"/>
          <w:lang w:val="en-US"/>
        </w:rPr>
        <w:t>WilkinsonCW</w:t>
      </w:r>
      <w:r w:rsidRPr="00BE2EB5">
        <w:rPr>
          <w:rFonts w:eastAsia="Times New Roman"/>
          <w:color w:val="auto"/>
          <w:lang w:val="en-US"/>
        </w:rPr>
        <w:t xml:space="preserve">, </w:t>
      </w:r>
      <w:r w:rsidRPr="00BE2EB5">
        <w:rPr>
          <w:color w:val="auto"/>
          <w:lang w:val="en-US"/>
        </w:rPr>
        <w:t>McTiernanA</w:t>
      </w:r>
      <w:r w:rsidRPr="00BE2EB5">
        <w:rPr>
          <w:rFonts w:eastAsia="Times New Roman"/>
          <w:color w:val="auto"/>
          <w:lang w:val="en-US"/>
        </w:rPr>
        <w:t xml:space="preserve">, </w:t>
      </w:r>
      <w:r w:rsidRPr="00BE2EB5">
        <w:rPr>
          <w:color w:val="auto"/>
          <w:lang w:val="en-US"/>
        </w:rPr>
        <w:t>et al.Effects of aerobic exercise on mild cognitive impairment: a controlled trial</w:t>
      </w:r>
      <w:r w:rsidRPr="00BE2EB5">
        <w:rPr>
          <w:rFonts w:eastAsia="Times New Roman"/>
          <w:color w:val="auto"/>
          <w:lang w:val="en-US"/>
        </w:rPr>
        <w:t xml:space="preserve">. </w:t>
      </w:r>
      <w:r w:rsidRPr="00BE2EB5">
        <w:rPr>
          <w:color w:val="auto"/>
          <w:lang w:val="en-US"/>
        </w:rPr>
        <w:t>Arch Neurol</w:t>
      </w:r>
      <w:r w:rsidRPr="00BE2EB5">
        <w:rPr>
          <w:rFonts w:eastAsia="Times New Roman"/>
          <w:color w:val="auto"/>
          <w:lang w:val="en-US"/>
        </w:rPr>
        <w:t xml:space="preserve">. </w:t>
      </w:r>
      <w:r w:rsidRPr="00BE2EB5">
        <w:rPr>
          <w:color w:val="auto"/>
          <w:lang w:val="en-US"/>
        </w:rPr>
        <w:t>2010</w:t>
      </w:r>
      <w:r w:rsidRPr="00BE2EB5">
        <w:rPr>
          <w:rFonts w:eastAsia="Times New Roman"/>
          <w:color w:val="auto"/>
          <w:lang w:val="en-US"/>
        </w:rPr>
        <w:t>;</w:t>
      </w:r>
      <w:r w:rsidRPr="00BE2EB5">
        <w:rPr>
          <w:color w:val="auto"/>
          <w:lang w:val="en-US"/>
        </w:rPr>
        <w:t>67</w:t>
      </w:r>
      <w:r w:rsidRPr="00BE2EB5">
        <w:rPr>
          <w:rFonts w:eastAsia="Times New Roman"/>
          <w:color w:val="auto"/>
          <w:lang w:val="en-US"/>
        </w:rPr>
        <w:t>:</w:t>
      </w:r>
      <w:r w:rsidRPr="00BE2EB5">
        <w:rPr>
          <w:color w:val="auto"/>
          <w:lang w:val="en-US"/>
        </w:rPr>
        <w:t>71</w:t>
      </w:r>
      <w:r w:rsidRPr="00BE2EB5">
        <w:rPr>
          <w:rFonts w:eastAsia="Times New Roman"/>
          <w:color w:val="auto"/>
          <w:lang w:val="en-US"/>
        </w:rPr>
        <w:t>-</w:t>
      </w:r>
      <w:r w:rsidRPr="00BE2EB5">
        <w:rPr>
          <w:color w:val="auto"/>
          <w:lang w:val="en-US"/>
        </w:rPr>
        <w:t>9</w:t>
      </w:r>
      <w:r w:rsidRPr="00BE2EB5">
        <w:rPr>
          <w:rFonts w:eastAsia="Times New Roman"/>
          <w:color w:val="auto"/>
          <w:lang w:val="en-US"/>
        </w:rPr>
        <w:t xml:space="preserve"> doi: </w:t>
      </w:r>
      <w:r w:rsidRPr="00BE2EB5">
        <w:rPr>
          <w:color w:val="auto"/>
          <w:lang w:val="en-US"/>
        </w:rPr>
        <w:t>10.1001/archneurol.2009.307</w:t>
      </w:r>
      <w:r w:rsidRPr="00BE2EB5">
        <w:rPr>
          <w:rFonts w:eastAsia="Times New Roman"/>
          <w:color w:val="auto"/>
          <w:lang w:val="en-US"/>
        </w:rPr>
        <w:t>.</w:t>
      </w:r>
    </w:p>
    <w:p w14:paraId="09305C36" w14:textId="77777777" w:rsidR="00BE2EB5" w:rsidRPr="009B3744" w:rsidRDefault="00BE2EB5" w:rsidP="00CE2584">
      <w:pPr>
        <w:tabs>
          <w:tab w:val="clear" w:pos="709"/>
        </w:tabs>
        <w:ind w:left="720" w:hanging="720"/>
        <w:contextualSpacing w:val="0"/>
        <w:rPr>
          <w:color w:val="auto"/>
          <w:lang w:val="en-US"/>
        </w:rPr>
      </w:pPr>
      <w:r w:rsidRPr="00BE2EB5">
        <w:rPr>
          <w:color w:val="auto"/>
          <w:lang w:val="en-US"/>
        </w:rPr>
        <w:t>25</w:t>
      </w:r>
      <w:r w:rsidRPr="00BE2EB5">
        <w:rPr>
          <w:rFonts w:eastAsia="Times New Roman"/>
          <w:color w:val="auto"/>
          <w:lang w:val="en-US"/>
        </w:rPr>
        <w:t>.</w:t>
      </w:r>
      <w:r w:rsidRPr="00BE2EB5">
        <w:rPr>
          <w:rFonts w:eastAsia="Times New Roman"/>
          <w:color w:val="auto"/>
          <w:lang w:val="en-US"/>
        </w:rPr>
        <w:tab/>
      </w:r>
      <w:r w:rsidRPr="00BE2EB5">
        <w:rPr>
          <w:color w:val="auto"/>
          <w:lang w:val="en-US"/>
        </w:rPr>
        <w:t>DinoffA</w:t>
      </w:r>
      <w:r w:rsidRPr="00BE2EB5">
        <w:rPr>
          <w:rFonts w:eastAsia="Times New Roman"/>
          <w:color w:val="auto"/>
          <w:lang w:val="en-US"/>
        </w:rPr>
        <w:t xml:space="preserve">, </w:t>
      </w:r>
      <w:r w:rsidRPr="00BE2EB5">
        <w:rPr>
          <w:color w:val="auto"/>
          <w:lang w:val="en-US"/>
        </w:rPr>
        <w:t>HerrmannN</w:t>
      </w:r>
      <w:r w:rsidRPr="00BE2EB5">
        <w:rPr>
          <w:rFonts w:eastAsia="Times New Roman"/>
          <w:color w:val="auto"/>
          <w:lang w:val="en-US"/>
        </w:rPr>
        <w:t xml:space="preserve">, </w:t>
      </w:r>
      <w:r w:rsidRPr="00BE2EB5">
        <w:rPr>
          <w:color w:val="auto"/>
          <w:lang w:val="en-US"/>
        </w:rPr>
        <w:t>SwardfagerW</w:t>
      </w:r>
      <w:r w:rsidRPr="00BE2EB5">
        <w:rPr>
          <w:rFonts w:eastAsia="Times New Roman"/>
          <w:color w:val="auto"/>
          <w:lang w:val="en-US"/>
        </w:rPr>
        <w:t xml:space="preserve">, </w:t>
      </w:r>
      <w:r w:rsidRPr="00BE2EB5">
        <w:rPr>
          <w:color w:val="auto"/>
          <w:lang w:val="en-US"/>
        </w:rPr>
        <w:t>LiuCS</w:t>
      </w:r>
      <w:r w:rsidRPr="00BE2EB5">
        <w:rPr>
          <w:rFonts w:eastAsia="Times New Roman"/>
          <w:color w:val="auto"/>
          <w:lang w:val="en-US"/>
        </w:rPr>
        <w:t xml:space="preserve">, </w:t>
      </w:r>
      <w:r w:rsidRPr="00BE2EB5">
        <w:rPr>
          <w:color w:val="auto"/>
          <w:lang w:val="en-US"/>
        </w:rPr>
        <w:t>ShermanC</w:t>
      </w:r>
      <w:r w:rsidRPr="00BE2EB5">
        <w:rPr>
          <w:rFonts w:eastAsia="Times New Roman"/>
          <w:color w:val="auto"/>
          <w:lang w:val="en-US"/>
        </w:rPr>
        <w:t xml:space="preserve">, </w:t>
      </w:r>
      <w:r w:rsidRPr="00BE2EB5">
        <w:rPr>
          <w:color w:val="auto"/>
          <w:lang w:val="en-US"/>
        </w:rPr>
        <w:t>ChanS</w:t>
      </w:r>
      <w:r w:rsidRPr="00BE2EB5">
        <w:rPr>
          <w:rFonts w:eastAsia="Times New Roman"/>
          <w:color w:val="auto"/>
          <w:lang w:val="en-US"/>
        </w:rPr>
        <w:t xml:space="preserve">, </w:t>
      </w:r>
      <w:r w:rsidRPr="00BE2EB5">
        <w:rPr>
          <w:color w:val="auto"/>
          <w:lang w:val="en-US"/>
        </w:rPr>
        <w:t>et al.The effect of exercise training on resting concentrations of peripheral brain-derived neurotrophic factor (BDNF): a meta-analysis</w:t>
      </w:r>
      <w:r w:rsidRPr="00BE2EB5">
        <w:rPr>
          <w:rFonts w:eastAsia="Times New Roman"/>
          <w:color w:val="auto"/>
          <w:lang w:val="en-US"/>
        </w:rPr>
        <w:t xml:space="preserve">. </w:t>
      </w:r>
      <w:r w:rsidRPr="009B3744">
        <w:rPr>
          <w:color w:val="auto"/>
          <w:lang w:val="en-US"/>
        </w:rPr>
        <w:t>PLoS One</w:t>
      </w:r>
      <w:r w:rsidRPr="009B3744">
        <w:rPr>
          <w:rFonts w:eastAsia="Times New Roman"/>
          <w:color w:val="auto"/>
          <w:lang w:val="en-US"/>
        </w:rPr>
        <w:t xml:space="preserve">. </w:t>
      </w:r>
      <w:r w:rsidRPr="009B3744">
        <w:rPr>
          <w:color w:val="auto"/>
          <w:lang w:val="en-US"/>
        </w:rPr>
        <w:t>2016</w:t>
      </w:r>
      <w:r w:rsidRPr="009B3744">
        <w:rPr>
          <w:rFonts w:eastAsia="Times New Roman"/>
          <w:color w:val="auto"/>
          <w:lang w:val="en-US"/>
        </w:rPr>
        <w:t>;</w:t>
      </w:r>
      <w:r w:rsidRPr="009B3744">
        <w:rPr>
          <w:color w:val="auto"/>
          <w:lang w:val="en-US"/>
        </w:rPr>
        <w:t>11</w:t>
      </w:r>
      <w:r w:rsidRPr="009B3744">
        <w:rPr>
          <w:rFonts w:eastAsia="Times New Roman"/>
          <w:color w:val="auto"/>
          <w:lang w:val="en-US"/>
        </w:rPr>
        <w:t>:</w:t>
      </w:r>
      <w:r w:rsidRPr="009B3744">
        <w:rPr>
          <w:color w:val="auto"/>
          <w:lang w:val="en-US"/>
        </w:rPr>
        <w:t>e0163037</w:t>
      </w:r>
      <w:r w:rsidRPr="009B3744">
        <w:rPr>
          <w:rFonts w:eastAsia="Times New Roman"/>
          <w:color w:val="auto"/>
          <w:lang w:val="en-US"/>
        </w:rPr>
        <w:t xml:space="preserve"> doi: </w:t>
      </w:r>
      <w:r w:rsidRPr="009B3744">
        <w:rPr>
          <w:color w:val="auto"/>
          <w:lang w:val="en-US"/>
        </w:rPr>
        <w:t>10.1371/journal.pone.0163037</w:t>
      </w:r>
      <w:r w:rsidRPr="009B3744">
        <w:rPr>
          <w:rFonts w:eastAsia="Times New Roman"/>
          <w:color w:val="auto"/>
          <w:lang w:val="en-US"/>
        </w:rPr>
        <w:t>.</w:t>
      </w:r>
    </w:p>
    <w:p w14:paraId="1F4E2E54" w14:textId="77777777" w:rsidR="00BE2EB5" w:rsidRPr="009B3744" w:rsidRDefault="00BE2EB5" w:rsidP="00CE2584">
      <w:pPr>
        <w:tabs>
          <w:tab w:val="clear" w:pos="709"/>
        </w:tabs>
        <w:ind w:left="720" w:hanging="720"/>
        <w:contextualSpacing w:val="0"/>
        <w:rPr>
          <w:color w:val="auto"/>
          <w:lang w:val="en-US"/>
        </w:rPr>
      </w:pPr>
      <w:r w:rsidRPr="009B3744">
        <w:rPr>
          <w:color w:val="auto"/>
          <w:lang w:val="en-US"/>
        </w:rPr>
        <w:t>26</w:t>
      </w:r>
      <w:r w:rsidRPr="009B3744">
        <w:rPr>
          <w:rFonts w:eastAsia="Times New Roman"/>
          <w:color w:val="auto"/>
          <w:lang w:val="en-US"/>
        </w:rPr>
        <w:t>.</w:t>
      </w:r>
      <w:r w:rsidRPr="009B3744">
        <w:rPr>
          <w:rFonts w:eastAsia="Times New Roman"/>
          <w:color w:val="auto"/>
          <w:lang w:val="en-US"/>
        </w:rPr>
        <w:tab/>
      </w:r>
      <w:r w:rsidRPr="009B3744">
        <w:rPr>
          <w:color w:val="auto"/>
          <w:lang w:val="en-US"/>
        </w:rPr>
        <w:t>PereiraDS</w:t>
      </w:r>
      <w:r w:rsidRPr="009B3744">
        <w:rPr>
          <w:rFonts w:eastAsia="Times New Roman"/>
          <w:color w:val="auto"/>
          <w:lang w:val="en-US"/>
        </w:rPr>
        <w:t xml:space="preserve">, </w:t>
      </w:r>
      <w:r w:rsidRPr="009B3744">
        <w:rPr>
          <w:color w:val="auto"/>
          <w:lang w:val="en-US"/>
        </w:rPr>
        <w:t>de QueirozBZ</w:t>
      </w:r>
      <w:r w:rsidRPr="009B3744">
        <w:rPr>
          <w:rFonts w:eastAsia="Times New Roman"/>
          <w:color w:val="auto"/>
          <w:lang w:val="en-US"/>
        </w:rPr>
        <w:t xml:space="preserve">, </w:t>
      </w:r>
      <w:r w:rsidRPr="009B3744">
        <w:rPr>
          <w:color w:val="auto"/>
          <w:lang w:val="en-US"/>
        </w:rPr>
        <w:t>MirandaAS</w:t>
      </w:r>
      <w:r w:rsidRPr="009B3744">
        <w:rPr>
          <w:rFonts w:eastAsia="Times New Roman"/>
          <w:color w:val="auto"/>
          <w:lang w:val="en-US"/>
        </w:rPr>
        <w:t xml:space="preserve">, </w:t>
      </w:r>
      <w:r w:rsidRPr="009B3744">
        <w:rPr>
          <w:color w:val="auto"/>
          <w:lang w:val="en-US"/>
        </w:rPr>
        <w:t>RochaNP</w:t>
      </w:r>
      <w:r w:rsidRPr="009B3744">
        <w:rPr>
          <w:rFonts w:eastAsia="Times New Roman"/>
          <w:color w:val="auto"/>
          <w:lang w:val="en-US"/>
        </w:rPr>
        <w:t xml:space="preserve">, </w:t>
      </w:r>
      <w:r w:rsidRPr="009B3744">
        <w:rPr>
          <w:color w:val="auto"/>
          <w:lang w:val="en-US"/>
        </w:rPr>
        <w:t>FelícioDC</w:t>
      </w:r>
      <w:r w:rsidRPr="009B3744">
        <w:rPr>
          <w:rFonts w:eastAsia="Times New Roman"/>
          <w:color w:val="auto"/>
          <w:lang w:val="en-US"/>
        </w:rPr>
        <w:t xml:space="preserve">, </w:t>
      </w:r>
      <w:r w:rsidRPr="009B3744">
        <w:rPr>
          <w:color w:val="auto"/>
          <w:lang w:val="en-US"/>
        </w:rPr>
        <w:t>MateoEC</w:t>
      </w:r>
      <w:r w:rsidRPr="009B3744">
        <w:rPr>
          <w:rFonts w:eastAsia="Times New Roman"/>
          <w:color w:val="auto"/>
          <w:lang w:val="en-US"/>
        </w:rPr>
        <w:t xml:space="preserve">, </w:t>
      </w:r>
      <w:r w:rsidRPr="009B3744">
        <w:rPr>
          <w:color w:val="auto"/>
          <w:lang w:val="en-US"/>
        </w:rPr>
        <w:t>et al.</w:t>
      </w:r>
      <w:r w:rsidRPr="00BE2EB5">
        <w:rPr>
          <w:color w:val="auto"/>
          <w:lang w:val="en-US"/>
        </w:rPr>
        <w:t>Effects of physical exercise on plasma levels of brain-derived neurotrophic factor and depressive symptoms in elderly women--a randomized clinical trial</w:t>
      </w:r>
      <w:r w:rsidRPr="00BE2EB5">
        <w:rPr>
          <w:rFonts w:eastAsia="Times New Roman"/>
          <w:color w:val="auto"/>
          <w:lang w:val="en-US"/>
        </w:rPr>
        <w:t xml:space="preserve">. </w:t>
      </w:r>
      <w:r w:rsidRPr="009B3744">
        <w:rPr>
          <w:color w:val="auto"/>
          <w:lang w:val="en-US"/>
        </w:rPr>
        <w:t>Arch Phys Med Rehabil</w:t>
      </w:r>
      <w:r w:rsidRPr="009B3744">
        <w:rPr>
          <w:rFonts w:eastAsia="Times New Roman"/>
          <w:color w:val="auto"/>
          <w:lang w:val="en-US"/>
        </w:rPr>
        <w:t xml:space="preserve">. </w:t>
      </w:r>
      <w:r w:rsidRPr="009B3744">
        <w:rPr>
          <w:color w:val="auto"/>
          <w:lang w:val="en-US"/>
        </w:rPr>
        <w:t>2013</w:t>
      </w:r>
      <w:r w:rsidRPr="009B3744">
        <w:rPr>
          <w:rFonts w:eastAsia="Times New Roman"/>
          <w:color w:val="auto"/>
          <w:lang w:val="en-US"/>
        </w:rPr>
        <w:t>;</w:t>
      </w:r>
      <w:r w:rsidRPr="009B3744">
        <w:rPr>
          <w:color w:val="auto"/>
          <w:lang w:val="en-US"/>
        </w:rPr>
        <w:t>94</w:t>
      </w:r>
      <w:r w:rsidRPr="009B3744">
        <w:rPr>
          <w:rFonts w:eastAsia="Times New Roman"/>
          <w:color w:val="auto"/>
          <w:lang w:val="en-US"/>
        </w:rPr>
        <w:t>:</w:t>
      </w:r>
      <w:r w:rsidRPr="009B3744">
        <w:rPr>
          <w:color w:val="auto"/>
          <w:lang w:val="en-US"/>
        </w:rPr>
        <w:t>1443</w:t>
      </w:r>
      <w:r w:rsidRPr="009B3744">
        <w:rPr>
          <w:rFonts w:eastAsia="Times New Roman"/>
          <w:color w:val="auto"/>
          <w:lang w:val="en-US"/>
        </w:rPr>
        <w:t>-</w:t>
      </w:r>
      <w:r w:rsidRPr="009B3744">
        <w:rPr>
          <w:color w:val="auto"/>
          <w:lang w:val="en-US"/>
        </w:rPr>
        <w:t>50</w:t>
      </w:r>
      <w:r w:rsidRPr="009B3744">
        <w:rPr>
          <w:rFonts w:eastAsia="Times New Roman"/>
          <w:color w:val="auto"/>
          <w:lang w:val="en-US"/>
        </w:rPr>
        <w:t xml:space="preserve">. doi: </w:t>
      </w:r>
      <w:r w:rsidRPr="009B3744">
        <w:rPr>
          <w:color w:val="auto"/>
          <w:lang w:val="en-US"/>
        </w:rPr>
        <w:t>10.1016/j.apmr.2013.03.029</w:t>
      </w:r>
      <w:r w:rsidRPr="009B3744">
        <w:rPr>
          <w:rFonts w:eastAsia="Times New Roman"/>
          <w:color w:val="auto"/>
          <w:lang w:val="en-US"/>
        </w:rPr>
        <w:t>.</w:t>
      </w:r>
    </w:p>
    <w:p w14:paraId="15541486" w14:textId="77777777" w:rsidR="00BE2EB5" w:rsidRPr="00BE2EB5" w:rsidRDefault="00BE2EB5" w:rsidP="00CE2584">
      <w:pPr>
        <w:tabs>
          <w:tab w:val="clear" w:pos="709"/>
        </w:tabs>
        <w:ind w:left="720" w:hanging="720"/>
        <w:contextualSpacing w:val="0"/>
        <w:rPr>
          <w:color w:val="auto"/>
          <w:lang w:val="en-US"/>
        </w:rPr>
      </w:pPr>
      <w:r w:rsidRPr="009B3744">
        <w:rPr>
          <w:color w:val="auto"/>
          <w:lang w:val="en-US"/>
        </w:rPr>
        <w:t>27</w:t>
      </w:r>
      <w:r w:rsidRPr="009B3744">
        <w:rPr>
          <w:rFonts w:eastAsia="Times New Roman"/>
          <w:color w:val="auto"/>
          <w:lang w:val="en-US"/>
        </w:rPr>
        <w:t>.</w:t>
      </w:r>
      <w:r w:rsidRPr="009B3744">
        <w:rPr>
          <w:rFonts w:eastAsia="Times New Roman"/>
          <w:color w:val="auto"/>
          <w:lang w:val="en-US"/>
        </w:rPr>
        <w:tab/>
      </w:r>
      <w:r w:rsidRPr="009B3744">
        <w:rPr>
          <w:color w:val="auto"/>
          <w:lang w:val="en-US"/>
        </w:rPr>
        <w:t>NascimentoCM</w:t>
      </w:r>
      <w:r w:rsidRPr="009B3744">
        <w:rPr>
          <w:rFonts w:eastAsia="Times New Roman"/>
          <w:color w:val="auto"/>
          <w:lang w:val="en-US"/>
        </w:rPr>
        <w:t xml:space="preserve">, </w:t>
      </w:r>
      <w:r w:rsidRPr="009B3744">
        <w:rPr>
          <w:color w:val="auto"/>
          <w:lang w:val="en-US"/>
        </w:rPr>
        <w:t>PereiraJR</w:t>
      </w:r>
      <w:r w:rsidRPr="009B3744">
        <w:rPr>
          <w:rFonts w:eastAsia="Times New Roman"/>
          <w:color w:val="auto"/>
          <w:lang w:val="en-US"/>
        </w:rPr>
        <w:t xml:space="preserve">, </w:t>
      </w:r>
      <w:r w:rsidRPr="009B3744">
        <w:rPr>
          <w:color w:val="auto"/>
          <w:lang w:val="en-US"/>
        </w:rPr>
        <w:t>Pires de AndradeL</w:t>
      </w:r>
      <w:r w:rsidRPr="009B3744">
        <w:rPr>
          <w:rFonts w:eastAsia="Times New Roman"/>
          <w:color w:val="auto"/>
          <w:lang w:val="en-US"/>
        </w:rPr>
        <w:t xml:space="preserve">, </w:t>
      </w:r>
      <w:r w:rsidRPr="009B3744">
        <w:rPr>
          <w:color w:val="auto"/>
          <w:lang w:val="en-US"/>
        </w:rPr>
        <w:t>GaruffiM</w:t>
      </w:r>
      <w:r w:rsidRPr="009B3744">
        <w:rPr>
          <w:rFonts w:eastAsia="Times New Roman"/>
          <w:color w:val="auto"/>
          <w:lang w:val="en-US"/>
        </w:rPr>
        <w:t xml:space="preserve">, </w:t>
      </w:r>
      <w:r w:rsidRPr="009B3744">
        <w:rPr>
          <w:color w:val="auto"/>
          <w:lang w:val="en-US"/>
        </w:rPr>
        <w:t>AyanC</w:t>
      </w:r>
      <w:r w:rsidRPr="009B3744">
        <w:rPr>
          <w:rFonts w:eastAsia="Times New Roman"/>
          <w:color w:val="auto"/>
          <w:lang w:val="en-US"/>
        </w:rPr>
        <w:t xml:space="preserve">, </w:t>
      </w:r>
      <w:r w:rsidRPr="009B3744">
        <w:rPr>
          <w:color w:val="auto"/>
          <w:lang w:val="en-US"/>
        </w:rPr>
        <w:t>KerrDS</w:t>
      </w:r>
      <w:r w:rsidRPr="009B3744">
        <w:rPr>
          <w:rFonts w:eastAsia="Times New Roman"/>
          <w:color w:val="auto"/>
          <w:lang w:val="en-US"/>
        </w:rPr>
        <w:t xml:space="preserve">, </w:t>
      </w:r>
      <w:r w:rsidRPr="009B3744">
        <w:rPr>
          <w:color w:val="auto"/>
          <w:lang w:val="en-US"/>
        </w:rPr>
        <w:t>et al.</w:t>
      </w:r>
      <w:r w:rsidRPr="00BE2EB5">
        <w:rPr>
          <w:color w:val="auto"/>
          <w:lang w:val="en-US"/>
        </w:rPr>
        <w:t xml:space="preserve">Physical exercise improves peripheral BDNF levels and cognitive functions in mild cognitive impairment elderly with different BDNF </w:t>
      </w:r>
      <w:r w:rsidRPr="00BE2EB5">
        <w:rPr>
          <w:color w:val="auto"/>
          <w:lang w:val="en-US"/>
        </w:rPr>
        <w:lastRenderedPageBreak/>
        <w:t>Val66Met genotypes</w:t>
      </w:r>
      <w:r w:rsidRPr="00BE2EB5">
        <w:rPr>
          <w:rFonts w:eastAsia="Times New Roman"/>
          <w:color w:val="auto"/>
          <w:lang w:val="en-US"/>
        </w:rPr>
        <w:t xml:space="preserve">. </w:t>
      </w:r>
      <w:r w:rsidRPr="00BE2EB5">
        <w:rPr>
          <w:color w:val="auto"/>
          <w:lang w:val="en-US"/>
        </w:rPr>
        <w:t>J Alzheimers Dis</w:t>
      </w:r>
      <w:r w:rsidRPr="00BE2EB5">
        <w:rPr>
          <w:rFonts w:eastAsia="Times New Roman"/>
          <w:color w:val="auto"/>
          <w:lang w:val="en-US"/>
        </w:rPr>
        <w:t xml:space="preserve">. </w:t>
      </w:r>
      <w:r w:rsidRPr="00BE2EB5">
        <w:rPr>
          <w:color w:val="auto"/>
          <w:lang w:val="en-US"/>
        </w:rPr>
        <w:t>2015</w:t>
      </w:r>
      <w:r w:rsidRPr="00BE2EB5">
        <w:rPr>
          <w:rFonts w:eastAsia="Times New Roman"/>
          <w:color w:val="auto"/>
          <w:lang w:val="en-US"/>
        </w:rPr>
        <w:t>;</w:t>
      </w:r>
      <w:r w:rsidRPr="00BE2EB5">
        <w:rPr>
          <w:color w:val="auto"/>
          <w:lang w:val="en-US"/>
        </w:rPr>
        <w:t>43</w:t>
      </w:r>
      <w:r w:rsidRPr="00BE2EB5">
        <w:rPr>
          <w:rFonts w:eastAsia="Times New Roman"/>
          <w:color w:val="auto"/>
          <w:lang w:val="en-US"/>
        </w:rPr>
        <w:t>:</w:t>
      </w:r>
      <w:r w:rsidRPr="00BE2EB5">
        <w:rPr>
          <w:color w:val="auto"/>
          <w:lang w:val="en-US"/>
        </w:rPr>
        <w:t>81</w:t>
      </w:r>
      <w:r w:rsidRPr="00BE2EB5">
        <w:rPr>
          <w:rFonts w:eastAsia="Times New Roman"/>
          <w:color w:val="auto"/>
          <w:lang w:val="en-US"/>
        </w:rPr>
        <w:t>-</w:t>
      </w:r>
      <w:r w:rsidRPr="00BE2EB5">
        <w:rPr>
          <w:color w:val="auto"/>
          <w:lang w:val="en-US"/>
        </w:rPr>
        <w:t>91</w:t>
      </w:r>
      <w:r w:rsidRPr="00BE2EB5">
        <w:rPr>
          <w:rFonts w:eastAsia="Times New Roman"/>
          <w:color w:val="auto"/>
          <w:lang w:val="en-US"/>
        </w:rPr>
        <w:t xml:space="preserve"> doi: </w:t>
      </w:r>
      <w:r w:rsidRPr="00BE2EB5">
        <w:rPr>
          <w:color w:val="auto"/>
          <w:lang w:val="en-US"/>
        </w:rPr>
        <w:t>10.3233/JAD-140576</w:t>
      </w:r>
      <w:r w:rsidRPr="00BE2EB5">
        <w:rPr>
          <w:rFonts w:eastAsia="Times New Roman"/>
          <w:color w:val="auto"/>
          <w:lang w:val="en-US"/>
        </w:rPr>
        <w:t>.</w:t>
      </w:r>
    </w:p>
    <w:p w14:paraId="55A42182"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28</w:t>
      </w:r>
      <w:r w:rsidRPr="00BE2EB5">
        <w:rPr>
          <w:rFonts w:eastAsia="Times New Roman"/>
          <w:color w:val="auto"/>
          <w:lang w:val="en-US"/>
        </w:rPr>
        <w:t>.</w:t>
      </w:r>
      <w:r w:rsidRPr="00BE2EB5">
        <w:rPr>
          <w:rFonts w:eastAsia="Times New Roman"/>
          <w:color w:val="auto"/>
          <w:lang w:val="en-US"/>
        </w:rPr>
        <w:tab/>
      </w:r>
      <w:r w:rsidRPr="00BE2EB5">
        <w:rPr>
          <w:color w:val="auto"/>
          <w:lang w:val="en-US"/>
        </w:rPr>
        <w:t>VaughanS</w:t>
      </w:r>
      <w:r w:rsidRPr="00BE2EB5">
        <w:rPr>
          <w:rFonts w:eastAsia="Times New Roman"/>
          <w:color w:val="auto"/>
          <w:lang w:val="en-US"/>
        </w:rPr>
        <w:t xml:space="preserve">, </w:t>
      </w:r>
      <w:r w:rsidRPr="00BE2EB5">
        <w:rPr>
          <w:color w:val="auto"/>
          <w:lang w:val="en-US"/>
        </w:rPr>
        <w:t>WallisM</w:t>
      </w:r>
      <w:r w:rsidRPr="00BE2EB5">
        <w:rPr>
          <w:rFonts w:eastAsia="Times New Roman"/>
          <w:color w:val="auto"/>
          <w:lang w:val="en-US"/>
        </w:rPr>
        <w:t xml:space="preserve">, </w:t>
      </w:r>
      <w:r w:rsidRPr="00BE2EB5">
        <w:rPr>
          <w:color w:val="auto"/>
          <w:lang w:val="en-US"/>
        </w:rPr>
        <w:t>PolitD</w:t>
      </w:r>
      <w:r w:rsidRPr="00BE2EB5">
        <w:rPr>
          <w:rFonts w:eastAsia="Times New Roman"/>
          <w:color w:val="auto"/>
          <w:lang w:val="en-US"/>
        </w:rPr>
        <w:t xml:space="preserve">, </w:t>
      </w:r>
      <w:r w:rsidRPr="00BE2EB5">
        <w:rPr>
          <w:color w:val="auto"/>
          <w:lang w:val="en-US"/>
        </w:rPr>
        <w:t>SteeleM</w:t>
      </w:r>
      <w:r w:rsidRPr="00BE2EB5">
        <w:rPr>
          <w:rFonts w:eastAsia="Times New Roman"/>
          <w:color w:val="auto"/>
          <w:lang w:val="en-US"/>
        </w:rPr>
        <w:t xml:space="preserve">, </w:t>
      </w:r>
      <w:r w:rsidRPr="00BE2EB5">
        <w:rPr>
          <w:color w:val="auto"/>
          <w:lang w:val="en-US"/>
        </w:rPr>
        <w:t>ShumD</w:t>
      </w:r>
      <w:r w:rsidRPr="00BE2EB5">
        <w:rPr>
          <w:rFonts w:eastAsia="Times New Roman"/>
          <w:color w:val="auto"/>
          <w:lang w:val="en-US"/>
        </w:rPr>
        <w:t xml:space="preserve">, </w:t>
      </w:r>
      <w:r w:rsidRPr="00BE2EB5">
        <w:rPr>
          <w:color w:val="auto"/>
          <w:lang w:val="en-US"/>
        </w:rPr>
        <w:t>MorrisN</w:t>
      </w:r>
      <w:r w:rsidRPr="00BE2EB5">
        <w:rPr>
          <w:rFonts w:eastAsia="Times New Roman"/>
          <w:color w:val="auto"/>
          <w:lang w:val="en-US"/>
        </w:rPr>
        <w:t xml:space="preserve">. </w:t>
      </w:r>
      <w:r w:rsidRPr="00BE2EB5">
        <w:rPr>
          <w:color w:val="auto"/>
          <w:lang w:val="en-US"/>
        </w:rPr>
        <w:t>The effects of multimodal exercise on cognitive and physical functioning and brain-derived neurotrophic factor in older women: a randomised controlled trial</w:t>
      </w:r>
      <w:r w:rsidRPr="00BE2EB5">
        <w:rPr>
          <w:rFonts w:eastAsia="Times New Roman"/>
          <w:color w:val="auto"/>
          <w:lang w:val="en-US"/>
        </w:rPr>
        <w:t xml:space="preserve">. </w:t>
      </w:r>
      <w:r w:rsidRPr="00BE2EB5">
        <w:rPr>
          <w:color w:val="auto"/>
          <w:lang w:val="en-US"/>
        </w:rPr>
        <w:t>Age Ageing</w:t>
      </w:r>
      <w:r w:rsidRPr="00BE2EB5">
        <w:rPr>
          <w:rFonts w:eastAsia="Times New Roman"/>
          <w:color w:val="auto"/>
          <w:lang w:val="en-US"/>
        </w:rPr>
        <w:t xml:space="preserve">. </w:t>
      </w:r>
      <w:r w:rsidRPr="00BE2EB5">
        <w:rPr>
          <w:color w:val="auto"/>
          <w:lang w:val="en-US"/>
        </w:rPr>
        <w:t>2014</w:t>
      </w:r>
      <w:r w:rsidRPr="00BE2EB5">
        <w:rPr>
          <w:rFonts w:eastAsia="Times New Roman"/>
          <w:color w:val="auto"/>
          <w:lang w:val="en-US"/>
        </w:rPr>
        <w:t>;</w:t>
      </w:r>
      <w:r w:rsidRPr="00BE2EB5">
        <w:rPr>
          <w:color w:val="auto"/>
          <w:lang w:val="en-US"/>
        </w:rPr>
        <w:t>43</w:t>
      </w:r>
      <w:r w:rsidRPr="00BE2EB5">
        <w:rPr>
          <w:rFonts w:eastAsia="Times New Roman"/>
          <w:color w:val="auto"/>
          <w:lang w:val="en-US"/>
        </w:rPr>
        <w:t>:</w:t>
      </w:r>
      <w:r w:rsidRPr="00BE2EB5">
        <w:rPr>
          <w:color w:val="auto"/>
          <w:lang w:val="en-US"/>
        </w:rPr>
        <w:t>623</w:t>
      </w:r>
      <w:r w:rsidRPr="00BE2EB5">
        <w:rPr>
          <w:rFonts w:eastAsia="Times New Roman"/>
          <w:color w:val="auto"/>
          <w:lang w:val="en-US"/>
        </w:rPr>
        <w:t>-</w:t>
      </w:r>
      <w:r w:rsidRPr="00BE2EB5">
        <w:rPr>
          <w:color w:val="auto"/>
          <w:lang w:val="en-US"/>
        </w:rPr>
        <w:t>9</w:t>
      </w:r>
      <w:r w:rsidRPr="00BE2EB5">
        <w:rPr>
          <w:rFonts w:eastAsia="Times New Roman"/>
          <w:color w:val="auto"/>
          <w:lang w:val="en-US"/>
        </w:rPr>
        <w:t xml:space="preserve"> doi: </w:t>
      </w:r>
      <w:r w:rsidRPr="00BE2EB5">
        <w:rPr>
          <w:color w:val="auto"/>
          <w:lang w:val="en-US"/>
        </w:rPr>
        <w:t>10.1093/ageing/afu010</w:t>
      </w:r>
      <w:r w:rsidRPr="00BE2EB5">
        <w:rPr>
          <w:rFonts w:eastAsia="Times New Roman"/>
          <w:color w:val="auto"/>
          <w:lang w:val="en-US"/>
        </w:rPr>
        <w:t>.</w:t>
      </w:r>
    </w:p>
    <w:p w14:paraId="14A66759"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29</w:t>
      </w:r>
      <w:r w:rsidRPr="00BE2EB5">
        <w:rPr>
          <w:rFonts w:eastAsia="Times New Roman"/>
          <w:color w:val="auto"/>
          <w:lang w:val="en-US"/>
        </w:rPr>
        <w:t>.</w:t>
      </w:r>
      <w:r w:rsidRPr="00BE2EB5">
        <w:rPr>
          <w:rFonts w:eastAsia="Times New Roman"/>
          <w:color w:val="auto"/>
          <w:lang w:val="en-US"/>
        </w:rPr>
        <w:tab/>
      </w:r>
      <w:r w:rsidRPr="00BE2EB5">
        <w:rPr>
          <w:color w:val="auto"/>
          <w:lang w:val="en-US"/>
        </w:rPr>
        <w:t>OhmanA</w:t>
      </w:r>
      <w:r w:rsidRPr="00BE2EB5">
        <w:rPr>
          <w:rFonts w:eastAsia="Times New Roman"/>
          <w:color w:val="auto"/>
          <w:lang w:val="en-US"/>
        </w:rPr>
        <w:t xml:space="preserve">, </w:t>
      </w:r>
      <w:r w:rsidRPr="00BE2EB5">
        <w:rPr>
          <w:color w:val="auto"/>
          <w:lang w:val="en-US"/>
        </w:rPr>
        <w:t>NygårdL</w:t>
      </w:r>
      <w:r w:rsidRPr="00BE2EB5">
        <w:rPr>
          <w:rFonts w:eastAsia="Times New Roman"/>
          <w:color w:val="auto"/>
          <w:lang w:val="en-US"/>
        </w:rPr>
        <w:t xml:space="preserve">, </w:t>
      </w:r>
      <w:r w:rsidRPr="00BE2EB5">
        <w:rPr>
          <w:color w:val="auto"/>
          <w:lang w:val="en-US"/>
        </w:rPr>
        <w:t>KottorpA</w:t>
      </w:r>
      <w:r w:rsidRPr="00BE2EB5">
        <w:rPr>
          <w:rFonts w:eastAsia="Times New Roman"/>
          <w:color w:val="auto"/>
          <w:lang w:val="en-US"/>
        </w:rPr>
        <w:t xml:space="preserve">. </w:t>
      </w:r>
      <w:r w:rsidRPr="00BE2EB5">
        <w:rPr>
          <w:color w:val="auto"/>
          <w:lang w:val="en-US"/>
        </w:rPr>
        <w:t>Occupational performance and awareness of disability in mild cognitive impairment or dementia</w:t>
      </w:r>
      <w:r w:rsidRPr="00BE2EB5">
        <w:rPr>
          <w:rFonts w:eastAsia="Times New Roman"/>
          <w:color w:val="auto"/>
          <w:lang w:val="en-US"/>
        </w:rPr>
        <w:t xml:space="preserve">. </w:t>
      </w:r>
      <w:r w:rsidRPr="00BE2EB5">
        <w:rPr>
          <w:color w:val="auto"/>
          <w:lang w:val="en-US"/>
        </w:rPr>
        <w:t>Scand J Occup Ther</w:t>
      </w:r>
      <w:r w:rsidRPr="00BE2EB5">
        <w:rPr>
          <w:rFonts w:eastAsia="Times New Roman"/>
          <w:color w:val="auto"/>
          <w:lang w:val="en-US"/>
        </w:rPr>
        <w:t xml:space="preserve">. </w:t>
      </w:r>
      <w:r w:rsidRPr="00BE2EB5">
        <w:rPr>
          <w:color w:val="auto"/>
          <w:lang w:val="en-US"/>
        </w:rPr>
        <w:t>2011</w:t>
      </w:r>
      <w:r w:rsidRPr="00BE2EB5">
        <w:rPr>
          <w:rFonts w:eastAsia="Times New Roman"/>
          <w:color w:val="auto"/>
          <w:lang w:val="en-US"/>
        </w:rPr>
        <w:t>;</w:t>
      </w:r>
      <w:r w:rsidRPr="00BE2EB5">
        <w:rPr>
          <w:color w:val="auto"/>
          <w:lang w:val="en-US"/>
        </w:rPr>
        <w:t>18</w:t>
      </w:r>
      <w:r w:rsidRPr="00BE2EB5">
        <w:rPr>
          <w:rFonts w:eastAsia="Times New Roman"/>
          <w:color w:val="auto"/>
          <w:lang w:val="en-US"/>
        </w:rPr>
        <w:t>:</w:t>
      </w:r>
      <w:r w:rsidRPr="00BE2EB5">
        <w:rPr>
          <w:color w:val="auto"/>
          <w:lang w:val="en-US"/>
        </w:rPr>
        <w:t>133</w:t>
      </w:r>
      <w:r w:rsidRPr="00BE2EB5">
        <w:rPr>
          <w:rFonts w:eastAsia="Times New Roman"/>
          <w:color w:val="auto"/>
          <w:lang w:val="en-US"/>
        </w:rPr>
        <w:t>–</w:t>
      </w:r>
      <w:r w:rsidRPr="00BE2EB5">
        <w:rPr>
          <w:color w:val="auto"/>
          <w:lang w:val="en-US"/>
        </w:rPr>
        <w:t>42</w:t>
      </w:r>
      <w:r w:rsidRPr="00BE2EB5">
        <w:rPr>
          <w:rFonts w:eastAsia="Times New Roman"/>
          <w:color w:val="auto"/>
          <w:lang w:val="en-US"/>
        </w:rPr>
        <w:t xml:space="preserve"> doi: </w:t>
      </w:r>
      <w:r w:rsidRPr="00BE2EB5">
        <w:rPr>
          <w:color w:val="auto"/>
          <w:lang w:val="en-US"/>
        </w:rPr>
        <w:t>10.3109/11038121003645993</w:t>
      </w:r>
      <w:r w:rsidRPr="00BE2EB5">
        <w:rPr>
          <w:rFonts w:eastAsia="Times New Roman"/>
          <w:color w:val="auto"/>
          <w:lang w:val="en-US"/>
        </w:rPr>
        <w:t>.</w:t>
      </w:r>
    </w:p>
    <w:p w14:paraId="4ED7831E"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30</w:t>
      </w:r>
      <w:r w:rsidRPr="00BE2EB5">
        <w:rPr>
          <w:rFonts w:eastAsia="Times New Roman"/>
          <w:color w:val="auto"/>
          <w:lang w:val="en-US"/>
        </w:rPr>
        <w:t>.</w:t>
      </w:r>
      <w:r w:rsidRPr="00BE2EB5">
        <w:rPr>
          <w:rFonts w:eastAsia="Times New Roman"/>
          <w:color w:val="auto"/>
          <w:lang w:val="en-US"/>
        </w:rPr>
        <w:tab/>
      </w:r>
      <w:r w:rsidRPr="00BE2EB5">
        <w:rPr>
          <w:color w:val="auto"/>
          <w:lang w:val="en-US"/>
        </w:rPr>
        <w:t>ArkinS</w:t>
      </w:r>
      <w:r w:rsidRPr="00BE2EB5">
        <w:rPr>
          <w:rFonts w:eastAsia="Times New Roman"/>
          <w:color w:val="auto"/>
          <w:lang w:val="en-US"/>
        </w:rPr>
        <w:t xml:space="preserve">. </w:t>
      </w:r>
      <w:r w:rsidRPr="00BE2EB5">
        <w:rPr>
          <w:color w:val="auto"/>
          <w:lang w:val="en-US"/>
        </w:rPr>
        <w:t>Language-enriched exercise plus socialization slows cognitive decline in Alzheimer's disease</w:t>
      </w:r>
      <w:r w:rsidRPr="00BE2EB5">
        <w:rPr>
          <w:rFonts w:eastAsia="Times New Roman"/>
          <w:color w:val="auto"/>
          <w:lang w:val="en-US"/>
        </w:rPr>
        <w:t xml:space="preserve">. </w:t>
      </w:r>
      <w:r w:rsidRPr="00BE2EB5">
        <w:rPr>
          <w:color w:val="auto"/>
          <w:lang w:val="en-US"/>
        </w:rPr>
        <w:t>Am J Alzheimers Dis Other Demen</w:t>
      </w:r>
      <w:r w:rsidRPr="00BE2EB5">
        <w:rPr>
          <w:rFonts w:eastAsia="Times New Roman"/>
          <w:color w:val="auto"/>
          <w:lang w:val="en-US"/>
        </w:rPr>
        <w:t xml:space="preserve">. </w:t>
      </w:r>
      <w:r w:rsidRPr="00BE2EB5">
        <w:rPr>
          <w:color w:val="auto"/>
          <w:lang w:val="en-US"/>
        </w:rPr>
        <w:t>2007</w:t>
      </w:r>
      <w:r w:rsidRPr="00BE2EB5">
        <w:rPr>
          <w:rFonts w:eastAsia="Times New Roman"/>
          <w:color w:val="auto"/>
          <w:lang w:val="en-US"/>
        </w:rPr>
        <w:t>;</w:t>
      </w:r>
      <w:r w:rsidRPr="00BE2EB5">
        <w:rPr>
          <w:color w:val="auto"/>
          <w:lang w:val="en-US"/>
        </w:rPr>
        <w:t>22</w:t>
      </w:r>
      <w:r w:rsidRPr="00BE2EB5">
        <w:rPr>
          <w:rFonts w:eastAsia="Times New Roman"/>
          <w:color w:val="auto"/>
          <w:lang w:val="en-US"/>
        </w:rPr>
        <w:t>:</w:t>
      </w:r>
      <w:r w:rsidRPr="00BE2EB5">
        <w:rPr>
          <w:color w:val="auto"/>
          <w:lang w:val="en-US"/>
        </w:rPr>
        <w:t>62</w:t>
      </w:r>
      <w:r w:rsidRPr="00BE2EB5">
        <w:rPr>
          <w:rFonts w:eastAsia="Times New Roman"/>
          <w:color w:val="auto"/>
          <w:lang w:val="en-US"/>
        </w:rPr>
        <w:t>-</w:t>
      </w:r>
      <w:r w:rsidRPr="00BE2EB5">
        <w:rPr>
          <w:color w:val="auto"/>
          <w:lang w:val="en-US"/>
        </w:rPr>
        <w:t>77</w:t>
      </w:r>
      <w:r w:rsidRPr="00BE2EB5">
        <w:rPr>
          <w:rFonts w:eastAsia="Times New Roman"/>
          <w:color w:val="auto"/>
          <w:lang w:val="en-US"/>
        </w:rPr>
        <w:t xml:space="preserve"> doi: </w:t>
      </w:r>
      <w:r w:rsidRPr="00BE2EB5">
        <w:rPr>
          <w:color w:val="auto"/>
          <w:lang w:val="en-US"/>
        </w:rPr>
        <w:t>10.1177/1533317506295377</w:t>
      </w:r>
      <w:r w:rsidRPr="00BE2EB5">
        <w:rPr>
          <w:rFonts w:eastAsia="Times New Roman"/>
          <w:color w:val="auto"/>
          <w:lang w:val="en-US"/>
        </w:rPr>
        <w:t>.</w:t>
      </w:r>
    </w:p>
    <w:p w14:paraId="3CCE022C"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31</w:t>
      </w:r>
      <w:r w:rsidRPr="00BE2EB5">
        <w:rPr>
          <w:rFonts w:eastAsia="Times New Roman"/>
          <w:color w:val="auto"/>
          <w:lang w:val="en-US"/>
        </w:rPr>
        <w:t>.</w:t>
      </w:r>
      <w:r w:rsidRPr="00BE2EB5">
        <w:rPr>
          <w:rFonts w:eastAsia="Times New Roman"/>
          <w:color w:val="auto"/>
          <w:lang w:val="en-US"/>
        </w:rPr>
        <w:tab/>
      </w:r>
      <w:r w:rsidRPr="00BE2EB5">
        <w:rPr>
          <w:color w:val="auto"/>
          <w:lang w:val="en-US"/>
        </w:rPr>
        <w:t>PitkäläKH</w:t>
      </w:r>
      <w:r w:rsidRPr="00BE2EB5">
        <w:rPr>
          <w:rFonts w:eastAsia="Times New Roman"/>
          <w:color w:val="auto"/>
          <w:lang w:val="en-US"/>
        </w:rPr>
        <w:t xml:space="preserve">, </w:t>
      </w:r>
      <w:r w:rsidRPr="00BE2EB5">
        <w:rPr>
          <w:color w:val="auto"/>
          <w:lang w:val="en-US"/>
        </w:rPr>
        <w:t>PöystiMM</w:t>
      </w:r>
      <w:r w:rsidRPr="00BE2EB5">
        <w:rPr>
          <w:rFonts w:eastAsia="Times New Roman"/>
          <w:color w:val="auto"/>
          <w:lang w:val="en-US"/>
        </w:rPr>
        <w:t xml:space="preserve">, </w:t>
      </w:r>
      <w:r w:rsidRPr="00BE2EB5">
        <w:rPr>
          <w:color w:val="auto"/>
          <w:lang w:val="en-US"/>
        </w:rPr>
        <w:t>LaakkonenML</w:t>
      </w:r>
      <w:r w:rsidRPr="00BE2EB5">
        <w:rPr>
          <w:rFonts w:eastAsia="Times New Roman"/>
          <w:color w:val="auto"/>
          <w:lang w:val="en-US"/>
        </w:rPr>
        <w:t xml:space="preserve">, </w:t>
      </w:r>
      <w:r w:rsidRPr="00BE2EB5">
        <w:rPr>
          <w:color w:val="auto"/>
          <w:lang w:val="en-US"/>
        </w:rPr>
        <w:t>TilvisRS</w:t>
      </w:r>
      <w:r w:rsidRPr="00BE2EB5">
        <w:rPr>
          <w:rFonts w:eastAsia="Times New Roman"/>
          <w:color w:val="auto"/>
          <w:lang w:val="en-US"/>
        </w:rPr>
        <w:t xml:space="preserve">, </w:t>
      </w:r>
      <w:r w:rsidRPr="00BE2EB5">
        <w:rPr>
          <w:color w:val="auto"/>
          <w:lang w:val="en-US"/>
        </w:rPr>
        <w:t>SavikkoN</w:t>
      </w:r>
      <w:r w:rsidRPr="00BE2EB5">
        <w:rPr>
          <w:rFonts w:eastAsia="Times New Roman"/>
          <w:color w:val="auto"/>
          <w:lang w:val="en-US"/>
        </w:rPr>
        <w:t xml:space="preserve">, </w:t>
      </w:r>
      <w:r w:rsidRPr="00BE2EB5">
        <w:rPr>
          <w:color w:val="auto"/>
          <w:lang w:val="en-US"/>
        </w:rPr>
        <w:t>KautiainenH</w:t>
      </w:r>
      <w:r w:rsidRPr="00BE2EB5">
        <w:rPr>
          <w:rFonts w:eastAsia="Times New Roman"/>
          <w:color w:val="auto"/>
          <w:lang w:val="en-US"/>
        </w:rPr>
        <w:t xml:space="preserve">, </w:t>
      </w:r>
      <w:r w:rsidRPr="00BE2EB5">
        <w:rPr>
          <w:color w:val="auto"/>
          <w:lang w:val="en-US"/>
        </w:rPr>
        <w:t>et al</w:t>
      </w:r>
      <w:r w:rsidRPr="00BE2EB5">
        <w:rPr>
          <w:rFonts w:eastAsia="Times New Roman"/>
          <w:color w:val="auto"/>
          <w:lang w:val="en-US"/>
        </w:rPr>
        <w:t xml:space="preserve">. </w:t>
      </w:r>
      <w:r w:rsidRPr="00BE2EB5">
        <w:rPr>
          <w:color w:val="auto"/>
          <w:lang w:val="en-US"/>
        </w:rPr>
        <w:t>Effects of the Finnish Alzheimer disease exercise trial (FINALEX): a randomized controlled trial</w:t>
      </w:r>
      <w:r w:rsidRPr="00BE2EB5">
        <w:rPr>
          <w:rFonts w:eastAsia="Times New Roman"/>
          <w:color w:val="auto"/>
          <w:lang w:val="en-US"/>
        </w:rPr>
        <w:t xml:space="preserve">. </w:t>
      </w:r>
      <w:r w:rsidRPr="00BE2EB5">
        <w:rPr>
          <w:color w:val="auto"/>
          <w:lang w:val="en-US"/>
        </w:rPr>
        <w:t>JAMA Intern Med</w:t>
      </w:r>
      <w:r w:rsidRPr="00BE2EB5">
        <w:rPr>
          <w:rFonts w:eastAsia="Times New Roman"/>
          <w:color w:val="auto"/>
          <w:lang w:val="en-US"/>
        </w:rPr>
        <w:t xml:space="preserve">. </w:t>
      </w:r>
      <w:r w:rsidRPr="00BE2EB5">
        <w:rPr>
          <w:color w:val="auto"/>
          <w:lang w:val="en-US"/>
        </w:rPr>
        <w:t>2013</w:t>
      </w:r>
      <w:r w:rsidRPr="00BE2EB5">
        <w:rPr>
          <w:rFonts w:eastAsia="Times New Roman"/>
          <w:color w:val="auto"/>
          <w:lang w:val="en-US"/>
        </w:rPr>
        <w:t>;</w:t>
      </w:r>
      <w:r w:rsidRPr="00BE2EB5">
        <w:rPr>
          <w:color w:val="auto"/>
          <w:lang w:val="en-US"/>
        </w:rPr>
        <w:t>173</w:t>
      </w:r>
      <w:r w:rsidRPr="00BE2EB5">
        <w:rPr>
          <w:rFonts w:eastAsia="Times New Roman"/>
          <w:color w:val="auto"/>
          <w:lang w:val="en-US"/>
        </w:rPr>
        <w:t>:</w:t>
      </w:r>
      <w:r w:rsidRPr="00BE2EB5">
        <w:rPr>
          <w:color w:val="auto"/>
          <w:lang w:val="en-US"/>
        </w:rPr>
        <w:t>894</w:t>
      </w:r>
      <w:r w:rsidRPr="00BE2EB5">
        <w:rPr>
          <w:rFonts w:eastAsia="Times New Roman"/>
          <w:color w:val="auto"/>
          <w:lang w:val="en-US"/>
        </w:rPr>
        <w:t>-</w:t>
      </w:r>
      <w:r w:rsidRPr="00BE2EB5">
        <w:rPr>
          <w:color w:val="auto"/>
          <w:lang w:val="en-US"/>
        </w:rPr>
        <w:t>901</w:t>
      </w:r>
      <w:r w:rsidRPr="00BE2EB5">
        <w:rPr>
          <w:rFonts w:eastAsia="Times New Roman"/>
          <w:color w:val="auto"/>
          <w:lang w:val="en-US"/>
        </w:rPr>
        <w:t xml:space="preserve"> doi: </w:t>
      </w:r>
      <w:r w:rsidRPr="00BE2EB5">
        <w:rPr>
          <w:color w:val="auto"/>
          <w:lang w:val="en-US"/>
        </w:rPr>
        <w:t>10.1001/jamainternmed.2013.359</w:t>
      </w:r>
      <w:r w:rsidRPr="00BE2EB5">
        <w:rPr>
          <w:rFonts w:eastAsia="Times New Roman"/>
          <w:color w:val="auto"/>
          <w:lang w:val="en-US"/>
        </w:rPr>
        <w:t>.</w:t>
      </w:r>
    </w:p>
    <w:p w14:paraId="46361785" w14:textId="77777777" w:rsidR="00BE2EB5" w:rsidRPr="00BE2EB5" w:rsidRDefault="00BE2EB5" w:rsidP="00CE2584">
      <w:pPr>
        <w:tabs>
          <w:tab w:val="clear" w:pos="709"/>
        </w:tabs>
        <w:ind w:left="720" w:hanging="720"/>
        <w:contextualSpacing w:val="0"/>
        <w:rPr>
          <w:color w:val="auto"/>
          <w:lang w:val="en-US"/>
        </w:rPr>
      </w:pPr>
      <w:r w:rsidRPr="00BE2EB5">
        <w:rPr>
          <w:color w:val="auto"/>
          <w:lang w:val="en-US"/>
        </w:rPr>
        <w:t>32</w:t>
      </w:r>
      <w:r w:rsidRPr="00BE2EB5">
        <w:rPr>
          <w:rFonts w:eastAsia="Times New Roman"/>
          <w:color w:val="auto"/>
          <w:lang w:val="en-US"/>
        </w:rPr>
        <w:t>.</w:t>
      </w:r>
      <w:r w:rsidRPr="00BE2EB5">
        <w:rPr>
          <w:rFonts w:eastAsia="Times New Roman"/>
          <w:color w:val="auto"/>
          <w:lang w:val="en-US"/>
        </w:rPr>
        <w:tab/>
      </w:r>
      <w:r w:rsidRPr="00BE2EB5">
        <w:rPr>
          <w:color w:val="auto"/>
          <w:lang w:val="en-US"/>
        </w:rPr>
        <w:t>YuF</w:t>
      </w:r>
      <w:r w:rsidRPr="00BE2EB5">
        <w:rPr>
          <w:rFonts w:eastAsia="Times New Roman"/>
          <w:color w:val="auto"/>
          <w:lang w:val="en-US"/>
        </w:rPr>
        <w:t xml:space="preserve">, </w:t>
      </w:r>
      <w:r w:rsidRPr="00BE2EB5">
        <w:rPr>
          <w:color w:val="auto"/>
          <w:lang w:val="en-US"/>
        </w:rPr>
        <w:t>SavikK</w:t>
      </w:r>
      <w:r w:rsidRPr="00BE2EB5">
        <w:rPr>
          <w:rFonts w:eastAsia="Times New Roman"/>
          <w:color w:val="auto"/>
          <w:lang w:val="en-US"/>
        </w:rPr>
        <w:t xml:space="preserve">, </w:t>
      </w:r>
      <w:r w:rsidRPr="00BE2EB5">
        <w:rPr>
          <w:color w:val="auto"/>
          <w:lang w:val="en-US"/>
        </w:rPr>
        <w:t>WymanJF</w:t>
      </w:r>
      <w:r w:rsidRPr="00BE2EB5">
        <w:rPr>
          <w:rFonts w:eastAsia="Times New Roman"/>
          <w:color w:val="auto"/>
          <w:lang w:val="en-US"/>
        </w:rPr>
        <w:t xml:space="preserve">, </w:t>
      </w:r>
      <w:r w:rsidRPr="00BE2EB5">
        <w:rPr>
          <w:color w:val="auto"/>
          <w:lang w:val="en-US"/>
        </w:rPr>
        <w:t>BronasUG</w:t>
      </w:r>
      <w:r w:rsidRPr="00BE2EB5">
        <w:rPr>
          <w:rFonts w:eastAsia="Times New Roman"/>
          <w:color w:val="auto"/>
          <w:lang w:val="en-US"/>
        </w:rPr>
        <w:t xml:space="preserve">. </w:t>
      </w:r>
      <w:r w:rsidRPr="00BE2EB5">
        <w:rPr>
          <w:color w:val="auto"/>
          <w:lang w:val="en-US"/>
        </w:rPr>
        <w:t>Maintaining physical fitness and function in Alzheimer's disease: a pilot study</w:t>
      </w:r>
      <w:r w:rsidRPr="00BE2EB5">
        <w:rPr>
          <w:rFonts w:eastAsia="Times New Roman"/>
          <w:color w:val="auto"/>
          <w:lang w:val="en-US"/>
        </w:rPr>
        <w:t xml:space="preserve">. </w:t>
      </w:r>
      <w:r w:rsidRPr="00BE2EB5">
        <w:rPr>
          <w:color w:val="auto"/>
          <w:lang w:val="en-US"/>
        </w:rPr>
        <w:t>Am J Alzheimers Dis Other Demen</w:t>
      </w:r>
      <w:r w:rsidRPr="00BE2EB5">
        <w:rPr>
          <w:rFonts w:eastAsia="Times New Roman"/>
          <w:color w:val="auto"/>
          <w:lang w:val="en-US"/>
        </w:rPr>
        <w:t xml:space="preserve">. </w:t>
      </w:r>
      <w:r w:rsidRPr="00BE2EB5">
        <w:rPr>
          <w:color w:val="auto"/>
          <w:lang w:val="en-US"/>
        </w:rPr>
        <w:t>2011</w:t>
      </w:r>
      <w:r w:rsidRPr="00BE2EB5">
        <w:rPr>
          <w:rFonts w:eastAsia="Times New Roman"/>
          <w:color w:val="auto"/>
          <w:lang w:val="en-US"/>
        </w:rPr>
        <w:t>;</w:t>
      </w:r>
      <w:r w:rsidRPr="00BE2EB5">
        <w:rPr>
          <w:color w:val="auto"/>
          <w:lang w:val="en-US"/>
        </w:rPr>
        <w:t>26</w:t>
      </w:r>
      <w:r w:rsidRPr="00BE2EB5">
        <w:rPr>
          <w:rFonts w:eastAsia="Times New Roman"/>
          <w:color w:val="auto"/>
          <w:lang w:val="en-US"/>
        </w:rPr>
        <w:t>:</w:t>
      </w:r>
      <w:r w:rsidRPr="00BE2EB5">
        <w:rPr>
          <w:color w:val="auto"/>
          <w:lang w:val="en-US"/>
        </w:rPr>
        <w:t>406</w:t>
      </w:r>
      <w:r w:rsidRPr="00BE2EB5">
        <w:rPr>
          <w:rFonts w:eastAsia="Times New Roman"/>
          <w:color w:val="auto"/>
          <w:lang w:val="en-US"/>
        </w:rPr>
        <w:t>-</w:t>
      </w:r>
      <w:r w:rsidRPr="00BE2EB5">
        <w:rPr>
          <w:color w:val="auto"/>
          <w:lang w:val="en-US"/>
        </w:rPr>
        <w:t>12</w:t>
      </w:r>
      <w:r w:rsidRPr="00BE2EB5">
        <w:rPr>
          <w:rFonts w:eastAsia="Times New Roman"/>
          <w:color w:val="auto"/>
          <w:lang w:val="en-US"/>
        </w:rPr>
        <w:t xml:space="preserve">. doi: </w:t>
      </w:r>
      <w:r w:rsidRPr="00BE2EB5">
        <w:rPr>
          <w:color w:val="auto"/>
          <w:lang w:val="en-US"/>
        </w:rPr>
        <w:t>10.1177/1533317511414861</w:t>
      </w:r>
      <w:r w:rsidRPr="00BE2EB5">
        <w:rPr>
          <w:rFonts w:eastAsia="Times New Roman"/>
          <w:color w:val="auto"/>
          <w:lang w:val="en-US"/>
        </w:rPr>
        <w:t>.</w:t>
      </w:r>
    </w:p>
    <w:p w14:paraId="24311260" w14:textId="77777777" w:rsidR="00154CE8" w:rsidRDefault="00154CE8" w:rsidP="00CE2584">
      <w:pPr>
        <w:tabs>
          <w:tab w:val="clear" w:pos="709"/>
        </w:tabs>
        <w:spacing w:after="200"/>
        <w:contextualSpacing w:val="0"/>
        <w:rPr>
          <w:szCs w:val="24"/>
          <w:lang w:val="en-GB"/>
        </w:rPr>
      </w:pPr>
    </w:p>
    <w:p w14:paraId="099AA42D" w14:textId="77777777" w:rsidR="00E16AA2" w:rsidRDefault="00E16AA2" w:rsidP="00CE2584">
      <w:pPr>
        <w:tabs>
          <w:tab w:val="clear" w:pos="709"/>
        </w:tabs>
        <w:spacing w:after="200"/>
        <w:contextualSpacing w:val="0"/>
        <w:rPr>
          <w:szCs w:val="24"/>
          <w:lang w:val="en-GB"/>
        </w:rPr>
      </w:pPr>
    </w:p>
    <w:p w14:paraId="0C9907C6" w14:textId="77777777" w:rsidR="00E16AA2" w:rsidRPr="003E15E2" w:rsidRDefault="00E16AA2" w:rsidP="00CE2584">
      <w:pPr>
        <w:rPr>
          <w:b/>
          <w:lang w:val="en-US"/>
        </w:rPr>
      </w:pPr>
      <w:r w:rsidRPr="003E15E2">
        <w:rPr>
          <w:b/>
          <w:lang w:val="en-US"/>
        </w:rPr>
        <w:t>Figure Legends</w:t>
      </w:r>
    </w:p>
    <w:p w14:paraId="65CBFDF6" w14:textId="77777777" w:rsidR="00E16AA2" w:rsidRPr="008F4692" w:rsidRDefault="00E16AA2" w:rsidP="00CE2584">
      <w:pPr>
        <w:rPr>
          <w:szCs w:val="24"/>
          <w:lang w:val="en-GB"/>
        </w:rPr>
      </w:pPr>
      <w:r w:rsidRPr="008F4692">
        <w:rPr>
          <w:b/>
          <w:szCs w:val="24"/>
          <w:lang w:val="en-GB"/>
        </w:rPr>
        <w:t xml:space="preserve">Figure 1. </w:t>
      </w:r>
      <w:r w:rsidRPr="008F4692">
        <w:rPr>
          <w:szCs w:val="24"/>
          <w:lang w:val="en-GB"/>
        </w:rPr>
        <w:t>Organogram of selection of the sample.</w:t>
      </w:r>
    </w:p>
    <w:p w14:paraId="5DDAA7B3" w14:textId="77777777" w:rsidR="00E16AA2" w:rsidRPr="00D45AAC" w:rsidRDefault="00E16AA2" w:rsidP="00CE2584">
      <w:pPr>
        <w:rPr>
          <w:szCs w:val="24"/>
          <w:lang w:val="en-GB"/>
        </w:rPr>
      </w:pPr>
      <w:r w:rsidRPr="008F4692">
        <w:rPr>
          <w:b/>
          <w:szCs w:val="24"/>
          <w:lang w:val="en-GB"/>
        </w:rPr>
        <w:t>Figure 2.</w:t>
      </w:r>
      <w:r w:rsidRPr="00D45AAC">
        <w:rPr>
          <w:szCs w:val="24"/>
          <w:lang w:val="en-GB"/>
        </w:rPr>
        <w:t xml:space="preserve"> Progression of weight training</w:t>
      </w:r>
    </w:p>
    <w:p w14:paraId="286055FF" w14:textId="77777777" w:rsidR="00E16AA2" w:rsidRPr="00D45AAC" w:rsidRDefault="00E16AA2" w:rsidP="00CE2584">
      <w:pPr>
        <w:rPr>
          <w:szCs w:val="24"/>
          <w:lang w:val="en-GB"/>
        </w:rPr>
      </w:pPr>
      <w:r w:rsidRPr="008F4692">
        <w:rPr>
          <w:b/>
          <w:szCs w:val="24"/>
          <w:lang w:val="en-GB"/>
        </w:rPr>
        <w:t>Figure 3</w:t>
      </w:r>
      <w:r w:rsidRPr="00D45AAC">
        <w:rPr>
          <w:szCs w:val="24"/>
          <w:lang w:val="en-GB"/>
        </w:rPr>
        <w:t>. Brain</w:t>
      </w:r>
      <w:r>
        <w:rPr>
          <w:szCs w:val="24"/>
          <w:lang w:val="en-GB"/>
        </w:rPr>
        <w:t>-</w:t>
      </w:r>
      <w:r w:rsidRPr="00D45AAC">
        <w:rPr>
          <w:szCs w:val="24"/>
          <w:lang w:val="en-GB"/>
        </w:rPr>
        <w:t xml:space="preserve">Derived Neurotrophic Factor plasma concentration at baseline (Pre) and after 12 weeks (Post) </w:t>
      </w:r>
      <w:r>
        <w:rPr>
          <w:szCs w:val="24"/>
          <w:lang w:val="en-GB"/>
        </w:rPr>
        <w:t>in</w:t>
      </w:r>
      <w:r w:rsidRPr="00D45AAC">
        <w:rPr>
          <w:szCs w:val="24"/>
          <w:lang w:val="en-GB"/>
        </w:rPr>
        <w:t xml:space="preserve"> the Intervention and Control Groups. </w:t>
      </w:r>
    </w:p>
    <w:p w14:paraId="12CFD48E" w14:textId="77777777" w:rsidR="00E16AA2" w:rsidRDefault="00E16AA2" w:rsidP="00CE2584">
      <w:pPr>
        <w:rPr>
          <w:sz w:val="22"/>
          <w:szCs w:val="24"/>
          <w:lang w:val="en-GB"/>
        </w:rPr>
      </w:pPr>
      <w:r w:rsidRPr="00D45AAC">
        <w:rPr>
          <w:sz w:val="22"/>
          <w:szCs w:val="24"/>
          <w:lang w:val="en-GB"/>
        </w:rPr>
        <w:t>* p=0.03 (Wilcoxon test)</w:t>
      </w:r>
    </w:p>
    <w:p w14:paraId="7A28DFF3" w14:textId="389EBE7E" w:rsidR="00D00AC3" w:rsidRPr="008F4692" w:rsidRDefault="00D00AC3" w:rsidP="00CE2584">
      <w:pPr>
        <w:rPr>
          <w:sz w:val="22"/>
          <w:szCs w:val="24"/>
          <w:lang w:val="en-GB"/>
        </w:rPr>
      </w:pPr>
      <w:r w:rsidRPr="00D00AC3">
        <w:rPr>
          <w:b/>
          <w:szCs w:val="24"/>
          <w:lang w:val="en-GB"/>
        </w:rPr>
        <w:t>Figure 4.</w:t>
      </w:r>
      <w:r>
        <w:rPr>
          <w:sz w:val="22"/>
          <w:szCs w:val="24"/>
          <w:lang w:val="en-GB"/>
        </w:rPr>
        <w:t xml:space="preserve"> </w:t>
      </w:r>
      <w:r w:rsidRPr="00D00AC3">
        <w:rPr>
          <w:szCs w:val="24"/>
          <w:lang w:val="en-GB"/>
        </w:rPr>
        <w:t xml:space="preserve">Levels of cytokines among the elderly with or without Alzheimer's disease at </w:t>
      </w:r>
      <w:r>
        <w:rPr>
          <w:szCs w:val="24"/>
          <w:lang w:val="en-GB"/>
        </w:rPr>
        <w:t xml:space="preserve">baseline (Pre) and after 12 weeks (Post) in the Intervention and Control Group. </w:t>
      </w:r>
    </w:p>
    <w:p w14:paraId="4A1A18E9" w14:textId="77777777" w:rsidR="00E16AA2" w:rsidRPr="003E15E2" w:rsidRDefault="00E16AA2" w:rsidP="00C663B3">
      <w:pPr>
        <w:rPr>
          <w:lang w:val="en-US"/>
        </w:rPr>
      </w:pPr>
    </w:p>
    <w:p w14:paraId="663A8DDD" w14:textId="77777777" w:rsidR="003C6D8C" w:rsidRPr="003E15E2" w:rsidRDefault="003C6D8C" w:rsidP="00BC534F">
      <w:pPr>
        <w:rPr>
          <w:b/>
          <w:lang w:val="en-US"/>
        </w:rPr>
      </w:pPr>
      <w:r w:rsidRPr="003E15E2">
        <w:rPr>
          <w:b/>
          <w:lang w:val="en-US"/>
        </w:rPr>
        <w:t>Tables</w:t>
      </w:r>
    </w:p>
    <w:p w14:paraId="6F6154B6" w14:textId="77777777" w:rsidR="003C6D8C" w:rsidRDefault="003C6D8C" w:rsidP="00BC534F">
      <w:pPr>
        <w:rPr>
          <w:szCs w:val="24"/>
          <w:lang w:val="en-GB"/>
        </w:rPr>
      </w:pPr>
      <w:r w:rsidRPr="00D45AAC">
        <w:rPr>
          <w:b/>
          <w:szCs w:val="24"/>
          <w:lang w:val="en-GB"/>
        </w:rPr>
        <w:t>Table 1</w:t>
      </w:r>
      <w:r>
        <w:rPr>
          <w:b/>
          <w:szCs w:val="24"/>
          <w:lang w:val="en-GB"/>
        </w:rPr>
        <w:t>.</w:t>
      </w:r>
      <w:r w:rsidR="00437F35">
        <w:rPr>
          <w:b/>
          <w:szCs w:val="24"/>
          <w:lang w:val="en-GB"/>
        </w:rPr>
        <w:t xml:space="preserve"> </w:t>
      </w:r>
      <w:r w:rsidRPr="00D45AAC">
        <w:rPr>
          <w:szCs w:val="24"/>
          <w:lang w:val="en-GB"/>
        </w:rPr>
        <w:t>Sociodemographic and clinical characteristics of the participants at baseline.</w:t>
      </w:r>
    </w:p>
    <w:p w14:paraId="03FBCCDF" w14:textId="77777777" w:rsidR="00744C96" w:rsidRPr="00D45AAC" w:rsidRDefault="00744C96" w:rsidP="00BC534F">
      <w:pPr>
        <w:rPr>
          <w:szCs w:val="24"/>
          <w:lang w:val="en-GB"/>
        </w:rPr>
      </w:pPr>
    </w:p>
    <w:tbl>
      <w:tblPr>
        <w:tblStyle w:val="SombreamentoClaro2"/>
        <w:tblW w:w="8897" w:type="dxa"/>
        <w:tblLayout w:type="fixed"/>
        <w:tblLook w:val="0600" w:firstRow="0" w:lastRow="0" w:firstColumn="0" w:lastColumn="0" w:noHBand="1" w:noVBand="1"/>
      </w:tblPr>
      <w:tblGrid>
        <w:gridCol w:w="3089"/>
        <w:gridCol w:w="2122"/>
        <w:gridCol w:w="2127"/>
        <w:gridCol w:w="1559"/>
      </w:tblGrid>
      <w:tr w:rsidR="003C6D8C" w:rsidRPr="00D45AAC" w14:paraId="2E02640C" w14:textId="77777777" w:rsidTr="003C6D8C">
        <w:trPr>
          <w:trHeight w:val="328"/>
        </w:trPr>
        <w:tc>
          <w:tcPr>
            <w:tcW w:w="3089" w:type="dxa"/>
            <w:tcBorders>
              <w:top w:val="single" w:sz="8" w:space="0" w:color="000000" w:themeColor="text1"/>
              <w:bottom w:val="single" w:sz="4" w:space="0" w:color="auto"/>
            </w:tcBorders>
          </w:tcPr>
          <w:p w14:paraId="6DEF3923" w14:textId="77777777" w:rsidR="003C6D8C" w:rsidRPr="00D45AAC" w:rsidRDefault="003C6D8C" w:rsidP="00C663B3">
            <w:pPr>
              <w:tabs>
                <w:tab w:val="clear" w:pos="709"/>
              </w:tabs>
              <w:contextualSpacing w:val="0"/>
              <w:rPr>
                <w:b/>
                <w:color w:val="auto"/>
                <w:sz w:val="20"/>
                <w:szCs w:val="20"/>
                <w:lang w:val="en-GB"/>
              </w:rPr>
            </w:pPr>
            <w:r w:rsidRPr="00D45AAC">
              <w:rPr>
                <w:b/>
                <w:color w:val="auto"/>
                <w:sz w:val="20"/>
                <w:szCs w:val="20"/>
                <w:lang w:val="en-GB"/>
              </w:rPr>
              <w:lastRenderedPageBreak/>
              <w:t xml:space="preserve">Variables </w:t>
            </w:r>
          </w:p>
        </w:tc>
        <w:tc>
          <w:tcPr>
            <w:tcW w:w="2122" w:type="dxa"/>
            <w:tcBorders>
              <w:top w:val="single" w:sz="8" w:space="0" w:color="000000" w:themeColor="text1"/>
              <w:bottom w:val="single" w:sz="4" w:space="0" w:color="auto"/>
            </w:tcBorders>
          </w:tcPr>
          <w:p w14:paraId="0D6FE16A" w14:textId="77777777" w:rsidR="003C6D8C" w:rsidRPr="00D45AAC" w:rsidRDefault="003C6D8C" w:rsidP="00CE2584">
            <w:pPr>
              <w:tabs>
                <w:tab w:val="clear" w:pos="709"/>
              </w:tabs>
              <w:contextualSpacing w:val="0"/>
              <w:rPr>
                <w:b/>
                <w:color w:val="auto"/>
                <w:sz w:val="20"/>
                <w:szCs w:val="20"/>
                <w:lang w:val="en-GB"/>
              </w:rPr>
            </w:pPr>
            <w:r w:rsidRPr="00D45AAC">
              <w:rPr>
                <w:b/>
                <w:color w:val="auto"/>
                <w:sz w:val="20"/>
                <w:szCs w:val="20"/>
                <w:lang w:val="en-GB"/>
              </w:rPr>
              <w:t>Intervention Group</w:t>
            </w:r>
          </w:p>
          <w:p w14:paraId="18274FFD" w14:textId="77777777" w:rsidR="003C6D8C" w:rsidRPr="00D45AAC" w:rsidRDefault="003C6D8C" w:rsidP="00CE2584">
            <w:pPr>
              <w:tabs>
                <w:tab w:val="clear" w:pos="709"/>
              </w:tabs>
              <w:contextualSpacing w:val="0"/>
              <w:rPr>
                <w:b/>
                <w:color w:val="auto"/>
                <w:sz w:val="20"/>
                <w:szCs w:val="20"/>
                <w:lang w:val="en-GB"/>
              </w:rPr>
            </w:pPr>
            <w:r w:rsidRPr="00D45AAC">
              <w:rPr>
                <w:b/>
                <w:color w:val="auto"/>
                <w:sz w:val="20"/>
                <w:szCs w:val="20"/>
                <w:lang w:val="en-GB"/>
              </w:rPr>
              <w:t>(n=11)</w:t>
            </w:r>
          </w:p>
        </w:tc>
        <w:tc>
          <w:tcPr>
            <w:tcW w:w="2127" w:type="dxa"/>
            <w:tcBorders>
              <w:top w:val="single" w:sz="8" w:space="0" w:color="000000" w:themeColor="text1"/>
              <w:bottom w:val="single" w:sz="4" w:space="0" w:color="auto"/>
            </w:tcBorders>
          </w:tcPr>
          <w:p w14:paraId="37346465" w14:textId="77777777" w:rsidR="003C6D8C" w:rsidRPr="00D45AAC" w:rsidRDefault="003C6D8C" w:rsidP="00D62E3D">
            <w:pPr>
              <w:tabs>
                <w:tab w:val="clear" w:pos="709"/>
              </w:tabs>
              <w:contextualSpacing w:val="0"/>
              <w:rPr>
                <w:b/>
                <w:color w:val="auto"/>
                <w:sz w:val="20"/>
                <w:szCs w:val="20"/>
                <w:lang w:val="en-GB"/>
              </w:rPr>
            </w:pPr>
            <w:r w:rsidRPr="00D45AAC">
              <w:rPr>
                <w:b/>
                <w:color w:val="auto"/>
                <w:sz w:val="20"/>
                <w:szCs w:val="20"/>
                <w:lang w:val="en-GB"/>
              </w:rPr>
              <w:t>Control Group</w:t>
            </w:r>
          </w:p>
          <w:p w14:paraId="6FFC351B" w14:textId="77777777" w:rsidR="003C6D8C" w:rsidRPr="00D45AAC" w:rsidRDefault="003C6D8C" w:rsidP="00D62E3D">
            <w:pPr>
              <w:tabs>
                <w:tab w:val="clear" w:pos="709"/>
              </w:tabs>
              <w:contextualSpacing w:val="0"/>
              <w:rPr>
                <w:b/>
                <w:color w:val="auto"/>
                <w:sz w:val="20"/>
                <w:szCs w:val="20"/>
                <w:lang w:val="en-GB"/>
              </w:rPr>
            </w:pPr>
            <w:r w:rsidRPr="00D45AAC">
              <w:rPr>
                <w:b/>
                <w:color w:val="auto"/>
                <w:sz w:val="20"/>
                <w:szCs w:val="20"/>
                <w:lang w:val="en-GB"/>
              </w:rPr>
              <w:t>(n=8)</w:t>
            </w:r>
          </w:p>
        </w:tc>
        <w:tc>
          <w:tcPr>
            <w:tcW w:w="1559" w:type="dxa"/>
            <w:tcBorders>
              <w:top w:val="single" w:sz="8" w:space="0" w:color="000000" w:themeColor="text1"/>
              <w:bottom w:val="single" w:sz="4" w:space="0" w:color="auto"/>
            </w:tcBorders>
          </w:tcPr>
          <w:p w14:paraId="398E3269" w14:textId="77777777" w:rsidR="003C6D8C" w:rsidRPr="00D45AAC" w:rsidRDefault="003C6D8C" w:rsidP="006F3207">
            <w:pPr>
              <w:tabs>
                <w:tab w:val="clear" w:pos="709"/>
              </w:tabs>
              <w:contextualSpacing w:val="0"/>
              <w:rPr>
                <w:b/>
                <w:color w:val="auto"/>
                <w:sz w:val="20"/>
                <w:szCs w:val="20"/>
                <w:lang w:val="en-GB"/>
              </w:rPr>
            </w:pPr>
          </w:p>
          <w:p w14:paraId="1F30CBAD" w14:textId="77777777" w:rsidR="003C6D8C" w:rsidRPr="00D45AAC" w:rsidRDefault="003C6D8C" w:rsidP="006F3207">
            <w:pPr>
              <w:tabs>
                <w:tab w:val="clear" w:pos="709"/>
              </w:tabs>
              <w:contextualSpacing w:val="0"/>
              <w:rPr>
                <w:b/>
                <w:color w:val="auto"/>
                <w:sz w:val="20"/>
                <w:szCs w:val="20"/>
                <w:lang w:val="en-GB"/>
              </w:rPr>
            </w:pPr>
            <w:r w:rsidRPr="00D45AAC">
              <w:rPr>
                <w:b/>
                <w:color w:val="auto"/>
                <w:sz w:val="20"/>
                <w:szCs w:val="20"/>
                <w:lang w:val="en-GB"/>
              </w:rPr>
              <w:t>p</w:t>
            </w:r>
          </w:p>
        </w:tc>
      </w:tr>
      <w:tr w:rsidR="003C6D8C" w:rsidRPr="00D45AAC" w14:paraId="62239FF3" w14:textId="77777777" w:rsidTr="003C6D8C">
        <w:tc>
          <w:tcPr>
            <w:tcW w:w="3089" w:type="dxa"/>
            <w:tcBorders>
              <w:top w:val="single" w:sz="4" w:space="0" w:color="auto"/>
            </w:tcBorders>
          </w:tcPr>
          <w:p w14:paraId="2CC4DCAE" w14:textId="77777777" w:rsidR="003C6D8C" w:rsidRPr="00D45AAC" w:rsidRDefault="003C6D8C" w:rsidP="00C663B3">
            <w:pPr>
              <w:tabs>
                <w:tab w:val="clear" w:pos="709"/>
              </w:tabs>
              <w:contextualSpacing w:val="0"/>
              <w:rPr>
                <w:i/>
                <w:color w:val="auto"/>
                <w:sz w:val="20"/>
                <w:szCs w:val="20"/>
                <w:lang w:val="en-GB"/>
              </w:rPr>
            </w:pPr>
            <w:r w:rsidRPr="00D45AAC">
              <w:rPr>
                <w:i/>
                <w:color w:val="auto"/>
                <w:sz w:val="20"/>
                <w:szCs w:val="20"/>
                <w:lang w:val="en-GB"/>
              </w:rPr>
              <w:t>Age (years)</w:t>
            </w:r>
          </w:p>
        </w:tc>
        <w:tc>
          <w:tcPr>
            <w:tcW w:w="2122" w:type="dxa"/>
            <w:tcBorders>
              <w:top w:val="single" w:sz="4" w:space="0" w:color="auto"/>
            </w:tcBorders>
          </w:tcPr>
          <w:p w14:paraId="1752BB28" w14:textId="77777777" w:rsidR="003C6D8C" w:rsidRPr="00D45AAC" w:rsidRDefault="003C6D8C" w:rsidP="00CE2584">
            <w:pPr>
              <w:tabs>
                <w:tab w:val="clear" w:pos="709"/>
              </w:tabs>
              <w:contextualSpacing w:val="0"/>
              <w:rPr>
                <w:color w:val="auto"/>
                <w:sz w:val="20"/>
                <w:szCs w:val="20"/>
                <w:lang w:val="en-GB"/>
              </w:rPr>
            </w:pPr>
            <w:r w:rsidRPr="00D45AAC">
              <w:rPr>
                <w:color w:val="auto"/>
                <w:sz w:val="20"/>
                <w:szCs w:val="20"/>
                <w:lang w:val="en-GB"/>
              </w:rPr>
              <w:t>75,7±6,4</w:t>
            </w:r>
          </w:p>
        </w:tc>
        <w:tc>
          <w:tcPr>
            <w:tcW w:w="2127" w:type="dxa"/>
            <w:tcBorders>
              <w:top w:val="single" w:sz="4" w:space="0" w:color="auto"/>
            </w:tcBorders>
          </w:tcPr>
          <w:p w14:paraId="5BE2ACFE" w14:textId="77777777" w:rsidR="003C6D8C" w:rsidRPr="00D45AAC" w:rsidRDefault="003C6D8C" w:rsidP="00CE2584">
            <w:pPr>
              <w:tabs>
                <w:tab w:val="clear" w:pos="709"/>
              </w:tabs>
              <w:contextualSpacing w:val="0"/>
              <w:rPr>
                <w:color w:val="auto"/>
                <w:sz w:val="20"/>
                <w:szCs w:val="20"/>
                <w:lang w:val="en-GB"/>
              </w:rPr>
            </w:pPr>
            <w:r w:rsidRPr="00D45AAC">
              <w:rPr>
                <w:color w:val="auto"/>
                <w:sz w:val="20"/>
                <w:szCs w:val="20"/>
                <w:lang w:val="en-GB"/>
              </w:rPr>
              <w:t>76,1±7,4</w:t>
            </w:r>
          </w:p>
        </w:tc>
        <w:tc>
          <w:tcPr>
            <w:tcW w:w="1559" w:type="dxa"/>
            <w:tcBorders>
              <w:top w:val="single" w:sz="4" w:space="0" w:color="auto"/>
            </w:tcBorders>
          </w:tcPr>
          <w:p w14:paraId="221386B5" w14:textId="77777777" w:rsidR="003C6D8C" w:rsidRPr="00D45AAC" w:rsidRDefault="003C6D8C" w:rsidP="00D62E3D">
            <w:pPr>
              <w:tabs>
                <w:tab w:val="clear" w:pos="709"/>
              </w:tabs>
              <w:contextualSpacing w:val="0"/>
              <w:rPr>
                <w:color w:val="auto"/>
                <w:sz w:val="20"/>
                <w:szCs w:val="20"/>
                <w:lang w:val="en-GB"/>
              </w:rPr>
            </w:pPr>
            <w:r w:rsidRPr="00D45AAC">
              <w:rPr>
                <w:color w:val="auto"/>
                <w:sz w:val="20"/>
                <w:szCs w:val="20"/>
                <w:lang w:val="en-GB"/>
              </w:rPr>
              <w:t>1,00</w:t>
            </w:r>
          </w:p>
        </w:tc>
      </w:tr>
      <w:tr w:rsidR="003C6D8C" w:rsidRPr="00D45AAC" w14:paraId="10031445" w14:textId="77777777" w:rsidTr="003C6D8C">
        <w:tc>
          <w:tcPr>
            <w:tcW w:w="3089" w:type="dxa"/>
          </w:tcPr>
          <w:p w14:paraId="0BBC1116" w14:textId="77777777" w:rsidR="003C6D8C" w:rsidRPr="00D45AAC" w:rsidRDefault="003C6D8C" w:rsidP="00C663B3">
            <w:pPr>
              <w:tabs>
                <w:tab w:val="clear" w:pos="709"/>
              </w:tabs>
              <w:contextualSpacing w:val="0"/>
              <w:rPr>
                <w:i/>
                <w:color w:val="auto"/>
                <w:sz w:val="20"/>
                <w:szCs w:val="20"/>
                <w:lang w:val="en-GB"/>
              </w:rPr>
            </w:pPr>
            <w:r w:rsidRPr="00D45AAC">
              <w:rPr>
                <w:i/>
                <w:color w:val="auto"/>
                <w:sz w:val="20"/>
                <w:szCs w:val="20"/>
                <w:lang w:val="en-GB"/>
              </w:rPr>
              <w:t>Education (years)</w:t>
            </w:r>
          </w:p>
        </w:tc>
        <w:tc>
          <w:tcPr>
            <w:tcW w:w="2122" w:type="dxa"/>
          </w:tcPr>
          <w:p w14:paraId="48E82A5F" w14:textId="77777777" w:rsidR="003C6D8C" w:rsidRPr="00D45AAC" w:rsidRDefault="003C6D8C" w:rsidP="00CE2584">
            <w:pPr>
              <w:tabs>
                <w:tab w:val="clear" w:pos="709"/>
              </w:tabs>
              <w:contextualSpacing w:val="0"/>
              <w:rPr>
                <w:color w:val="auto"/>
                <w:sz w:val="20"/>
                <w:szCs w:val="20"/>
                <w:lang w:val="en-GB"/>
              </w:rPr>
            </w:pPr>
            <w:r w:rsidRPr="00D45AAC">
              <w:rPr>
                <w:color w:val="auto"/>
                <w:sz w:val="20"/>
                <w:szCs w:val="20"/>
                <w:lang w:val="en-GB"/>
              </w:rPr>
              <w:t>7,6±4,9</w:t>
            </w:r>
          </w:p>
        </w:tc>
        <w:tc>
          <w:tcPr>
            <w:tcW w:w="2127" w:type="dxa"/>
          </w:tcPr>
          <w:p w14:paraId="0DAE4CE4" w14:textId="77777777" w:rsidR="003C6D8C" w:rsidRPr="00D45AAC" w:rsidRDefault="003C6D8C" w:rsidP="00CE2584">
            <w:pPr>
              <w:tabs>
                <w:tab w:val="clear" w:pos="709"/>
              </w:tabs>
              <w:contextualSpacing w:val="0"/>
              <w:rPr>
                <w:color w:val="auto"/>
                <w:sz w:val="20"/>
                <w:szCs w:val="20"/>
                <w:lang w:val="en-GB"/>
              </w:rPr>
            </w:pPr>
            <w:r w:rsidRPr="00D45AAC">
              <w:rPr>
                <w:color w:val="auto"/>
                <w:sz w:val="20"/>
                <w:szCs w:val="20"/>
                <w:lang w:val="en-GB"/>
              </w:rPr>
              <w:t>8,6±5,7</w:t>
            </w:r>
          </w:p>
        </w:tc>
        <w:tc>
          <w:tcPr>
            <w:tcW w:w="1559" w:type="dxa"/>
          </w:tcPr>
          <w:p w14:paraId="72C87A27" w14:textId="77777777" w:rsidR="003C6D8C" w:rsidRPr="00D45AAC" w:rsidRDefault="003C6D8C" w:rsidP="00D62E3D">
            <w:pPr>
              <w:tabs>
                <w:tab w:val="clear" w:pos="709"/>
              </w:tabs>
              <w:contextualSpacing w:val="0"/>
              <w:rPr>
                <w:color w:val="auto"/>
                <w:sz w:val="20"/>
                <w:szCs w:val="20"/>
                <w:lang w:val="en-GB"/>
              </w:rPr>
            </w:pPr>
            <w:r w:rsidRPr="00D45AAC">
              <w:rPr>
                <w:color w:val="auto"/>
                <w:sz w:val="20"/>
                <w:szCs w:val="20"/>
                <w:lang w:val="en-GB"/>
              </w:rPr>
              <w:t>1,00</w:t>
            </w:r>
          </w:p>
        </w:tc>
      </w:tr>
      <w:tr w:rsidR="003C6D8C" w:rsidRPr="00D45AAC" w14:paraId="0122D98F" w14:textId="77777777" w:rsidTr="003C6D8C">
        <w:tc>
          <w:tcPr>
            <w:tcW w:w="3089" w:type="dxa"/>
          </w:tcPr>
          <w:p w14:paraId="612D5655" w14:textId="77777777" w:rsidR="003C6D8C" w:rsidRPr="00D45AAC" w:rsidRDefault="003C6D8C" w:rsidP="00C663B3">
            <w:pPr>
              <w:tabs>
                <w:tab w:val="clear" w:pos="709"/>
              </w:tabs>
              <w:contextualSpacing w:val="0"/>
              <w:rPr>
                <w:i/>
                <w:color w:val="auto"/>
                <w:sz w:val="20"/>
                <w:szCs w:val="20"/>
                <w:lang w:val="en-GB"/>
              </w:rPr>
            </w:pPr>
            <w:r w:rsidRPr="00D45AAC">
              <w:rPr>
                <w:i/>
                <w:color w:val="auto"/>
                <w:sz w:val="20"/>
                <w:szCs w:val="20"/>
                <w:lang w:val="en-GB"/>
              </w:rPr>
              <w:t>Disease duration (months)</w:t>
            </w:r>
          </w:p>
        </w:tc>
        <w:tc>
          <w:tcPr>
            <w:tcW w:w="2122" w:type="dxa"/>
          </w:tcPr>
          <w:p w14:paraId="2355EEB8" w14:textId="77777777" w:rsidR="003C6D8C" w:rsidRPr="00D45AAC" w:rsidRDefault="003C6D8C" w:rsidP="00CE2584">
            <w:pPr>
              <w:tabs>
                <w:tab w:val="clear" w:pos="709"/>
              </w:tabs>
              <w:contextualSpacing w:val="0"/>
              <w:rPr>
                <w:color w:val="auto"/>
                <w:sz w:val="20"/>
                <w:szCs w:val="20"/>
                <w:lang w:val="en-GB"/>
              </w:rPr>
            </w:pPr>
            <w:r w:rsidRPr="00D45AAC">
              <w:rPr>
                <w:color w:val="auto"/>
                <w:sz w:val="20"/>
                <w:szCs w:val="20"/>
                <w:lang w:val="en-GB"/>
              </w:rPr>
              <w:t>21,6±11,8</w:t>
            </w:r>
          </w:p>
        </w:tc>
        <w:tc>
          <w:tcPr>
            <w:tcW w:w="2127" w:type="dxa"/>
          </w:tcPr>
          <w:p w14:paraId="32B3DBA4" w14:textId="77777777" w:rsidR="003C6D8C" w:rsidRPr="00D45AAC" w:rsidRDefault="003C6D8C" w:rsidP="00CE2584">
            <w:pPr>
              <w:tabs>
                <w:tab w:val="clear" w:pos="709"/>
              </w:tabs>
              <w:contextualSpacing w:val="0"/>
              <w:rPr>
                <w:color w:val="auto"/>
                <w:sz w:val="20"/>
                <w:szCs w:val="20"/>
                <w:lang w:val="en-GB"/>
              </w:rPr>
            </w:pPr>
            <w:r w:rsidRPr="00D45AAC">
              <w:rPr>
                <w:color w:val="auto"/>
                <w:sz w:val="20"/>
                <w:szCs w:val="20"/>
                <w:lang w:val="en-GB"/>
              </w:rPr>
              <w:t>40±34,8</w:t>
            </w:r>
          </w:p>
        </w:tc>
        <w:tc>
          <w:tcPr>
            <w:tcW w:w="1559" w:type="dxa"/>
          </w:tcPr>
          <w:p w14:paraId="38FDF167" w14:textId="77777777" w:rsidR="003C6D8C" w:rsidRPr="00D45AAC" w:rsidRDefault="003C6D8C" w:rsidP="00D62E3D">
            <w:pPr>
              <w:tabs>
                <w:tab w:val="clear" w:pos="709"/>
              </w:tabs>
              <w:contextualSpacing w:val="0"/>
              <w:rPr>
                <w:color w:val="auto"/>
                <w:sz w:val="20"/>
                <w:szCs w:val="20"/>
                <w:lang w:val="en-GB"/>
              </w:rPr>
            </w:pPr>
            <w:r w:rsidRPr="00D45AAC">
              <w:rPr>
                <w:color w:val="auto"/>
                <w:sz w:val="20"/>
                <w:szCs w:val="20"/>
                <w:lang w:val="en-GB"/>
              </w:rPr>
              <w:t>0,31</w:t>
            </w:r>
          </w:p>
        </w:tc>
      </w:tr>
      <w:tr w:rsidR="003C6D8C" w:rsidRPr="00D45AAC" w14:paraId="739CC63E" w14:textId="77777777" w:rsidTr="003C6D8C">
        <w:tc>
          <w:tcPr>
            <w:tcW w:w="3089" w:type="dxa"/>
          </w:tcPr>
          <w:p w14:paraId="3100EDF6" w14:textId="77777777" w:rsidR="003C6D8C" w:rsidRPr="00D45AAC" w:rsidRDefault="003C6D8C" w:rsidP="00C663B3">
            <w:pPr>
              <w:tabs>
                <w:tab w:val="clear" w:pos="709"/>
              </w:tabs>
              <w:contextualSpacing w:val="0"/>
              <w:rPr>
                <w:i/>
                <w:color w:val="auto"/>
                <w:sz w:val="20"/>
                <w:szCs w:val="20"/>
                <w:lang w:val="en-GB"/>
              </w:rPr>
            </w:pPr>
            <w:r w:rsidRPr="00D45AAC">
              <w:rPr>
                <w:i/>
                <w:color w:val="auto"/>
                <w:sz w:val="20"/>
                <w:szCs w:val="20"/>
                <w:lang w:val="en-GB"/>
              </w:rPr>
              <w:t>CDR (points)</w:t>
            </w:r>
          </w:p>
        </w:tc>
        <w:tc>
          <w:tcPr>
            <w:tcW w:w="2122" w:type="dxa"/>
          </w:tcPr>
          <w:p w14:paraId="0BB5B3E3" w14:textId="77777777" w:rsidR="003C6D8C" w:rsidRPr="00D45AAC" w:rsidRDefault="003C6D8C" w:rsidP="00CE2584">
            <w:pPr>
              <w:tabs>
                <w:tab w:val="clear" w:pos="709"/>
              </w:tabs>
              <w:contextualSpacing w:val="0"/>
              <w:rPr>
                <w:color w:val="auto"/>
                <w:sz w:val="20"/>
                <w:szCs w:val="20"/>
                <w:lang w:val="en-GB"/>
              </w:rPr>
            </w:pPr>
            <w:r w:rsidRPr="00D45AAC">
              <w:rPr>
                <w:color w:val="auto"/>
                <w:sz w:val="20"/>
                <w:szCs w:val="20"/>
                <w:lang w:val="en-GB"/>
              </w:rPr>
              <w:t>1,5±0,5</w:t>
            </w:r>
          </w:p>
        </w:tc>
        <w:tc>
          <w:tcPr>
            <w:tcW w:w="2127" w:type="dxa"/>
          </w:tcPr>
          <w:p w14:paraId="54C2CF50" w14:textId="77777777" w:rsidR="003C6D8C" w:rsidRPr="00D45AAC" w:rsidRDefault="003C6D8C" w:rsidP="00CE2584">
            <w:pPr>
              <w:tabs>
                <w:tab w:val="clear" w:pos="709"/>
              </w:tabs>
              <w:contextualSpacing w:val="0"/>
              <w:rPr>
                <w:color w:val="auto"/>
                <w:sz w:val="20"/>
                <w:szCs w:val="20"/>
                <w:lang w:val="en-GB"/>
              </w:rPr>
            </w:pPr>
            <w:r w:rsidRPr="00D45AAC">
              <w:rPr>
                <w:color w:val="auto"/>
                <w:sz w:val="20"/>
                <w:szCs w:val="20"/>
                <w:lang w:val="en-GB"/>
              </w:rPr>
              <w:t>1,6±0,7</w:t>
            </w:r>
          </w:p>
        </w:tc>
        <w:tc>
          <w:tcPr>
            <w:tcW w:w="1559" w:type="dxa"/>
          </w:tcPr>
          <w:p w14:paraId="509808F7" w14:textId="77777777" w:rsidR="003C6D8C" w:rsidRPr="00D45AAC" w:rsidRDefault="003C6D8C" w:rsidP="00D62E3D">
            <w:pPr>
              <w:tabs>
                <w:tab w:val="clear" w:pos="709"/>
              </w:tabs>
              <w:contextualSpacing w:val="0"/>
              <w:rPr>
                <w:color w:val="auto"/>
                <w:sz w:val="20"/>
                <w:szCs w:val="20"/>
                <w:lang w:val="en-GB"/>
              </w:rPr>
            </w:pPr>
            <w:r w:rsidRPr="00D45AAC">
              <w:rPr>
                <w:color w:val="auto"/>
                <w:sz w:val="20"/>
                <w:szCs w:val="20"/>
                <w:lang w:val="en-GB"/>
              </w:rPr>
              <w:t>0,77</w:t>
            </w:r>
          </w:p>
        </w:tc>
      </w:tr>
      <w:tr w:rsidR="003C6D8C" w:rsidRPr="00D45AAC" w14:paraId="70BC7F45" w14:textId="77777777" w:rsidTr="003C6D8C">
        <w:tc>
          <w:tcPr>
            <w:tcW w:w="3089" w:type="dxa"/>
          </w:tcPr>
          <w:p w14:paraId="606E228C" w14:textId="77777777" w:rsidR="003C6D8C" w:rsidRPr="00D45AAC" w:rsidRDefault="003C6D8C" w:rsidP="00C663B3">
            <w:pPr>
              <w:tabs>
                <w:tab w:val="clear" w:pos="709"/>
              </w:tabs>
              <w:contextualSpacing w:val="0"/>
              <w:rPr>
                <w:i/>
                <w:color w:val="auto"/>
                <w:sz w:val="20"/>
                <w:szCs w:val="20"/>
                <w:lang w:val="en-GB"/>
              </w:rPr>
            </w:pPr>
            <w:r w:rsidRPr="00D45AAC">
              <w:rPr>
                <w:i/>
                <w:color w:val="auto"/>
                <w:sz w:val="20"/>
                <w:szCs w:val="20"/>
                <w:lang w:val="en-GB"/>
              </w:rPr>
              <w:t>Depressive symptoms (points)</w:t>
            </w:r>
          </w:p>
        </w:tc>
        <w:tc>
          <w:tcPr>
            <w:tcW w:w="2122" w:type="dxa"/>
          </w:tcPr>
          <w:p w14:paraId="7C302F98" w14:textId="77777777" w:rsidR="003C6D8C" w:rsidRPr="00D45AAC" w:rsidRDefault="003C6D8C" w:rsidP="00CE2584">
            <w:pPr>
              <w:tabs>
                <w:tab w:val="clear" w:pos="709"/>
              </w:tabs>
              <w:contextualSpacing w:val="0"/>
              <w:rPr>
                <w:color w:val="auto"/>
                <w:sz w:val="20"/>
                <w:szCs w:val="20"/>
                <w:lang w:val="en-GB"/>
              </w:rPr>
            </w:pPr>
            <w:r w:rsidRPr="00D45AAC">
              <w:rPr>
                <w:color w:val="auto"/>
                <w:sz w:val="20"/>
                <w:szCs w:val="20"/>
                <w:lang w:val="en-GB"/>
              </w:rPr>
              <w:t>7,5±2,7</w:t>
            </w:r>
          </w:p>
        </w:tc>
        <w:tc>
          <w:tcPr>
            <w:tcW w:w="2127" w:type="dxa"/>
          </w:tcPr>
          <w:p w14:paraId="5F9ED925" w14:textId="77777777" w:rsidR="003C6D8C" w:rsidRPr="00D45AAC" w:rsidRDefault="003C6D8C" w:rsidP="00CE2584">
            <w:pPr>
              <w:tabs>
                <w:tab w:val="clear" w:pos="709"/>
              </w:tabs>
              <w:contextualSpacing w:val="0"/>
              <w:rPr>
                <w:color w:val="auto"/>
                <w:sz w:val="20"/>
                <w:szCs w:val="20"/>
                <w:lang w:val="en-GB"/>
              </w:rPr>
            </w:pPr>
            <w:r w:rsidRPr="00D45AAC">
              <w:rPr>
                <w:color w:val="auto"/>
                <w:sz w:val="20"/>
                <w:szCs w:val="20"/>
                <w:lang w:val="en-GB"/>
              </w:rPr>
              <w:t>6,9±2,3</w:t>
            </w:r>
          </w:p>
        </w:tc>
        <w:tc>
          <w:tcPr>
            <w:tcW w:w="1559" w:type="dxa"/>
          </w:tcPr>
          <w:p w14:paraId="6BFD5541" w14:textId="77777777" w:rsidR="003C6D8C" w:rsidRPr="00D45AAC" w:rsidRDefault="003C6D8C" w:rsidP="00D62E3D">
            <w:pPr>
              <w:tabs>
                <w:tab w:val="clear" w:pos="709"/>
              </w:tabs>
              <w:contextualSpacing w:val="0"/>
              <w:rPr>
                <w:color w:val="auto"/>
                <w:sz w:val="20"/>
                <w:szCs w:val="20"/>
                <w:lang w:val="en-GB"/>
              </w:rPr>
            </w:pPr>
            <w:r w:rsidRPr="00D45AAC">
              <w:rPr>
                <w:color w:val="auto"/>
                <w:sz w:val="20"/>
                <w:szCs w:val="20"/>
                <w:lang w:val="en-GB"/>
              </w:rPr>
              <w:t>0,71</w:t>
            </w:r>
          </w:p>
        </w:tc>
      </w:tr>
      <w:tr w:rsidR="003C6D8C" w:rsidRPr="00D45AAC" w14:paraId="440C6FD2" w14:textId="77777777" w:rsidTr="003C6D8C">
        <w:tc>
          <w:tcPr>
            <w:tcW w:w="3089" w:type="dxa"/>
          </w:tcPr>
          <w:p w14:paraId="0A6B6033" w14:textId="77777777" w:rsidR="003C6D8C" w:rsidRPr="00D45AAC" w:rsidRDefault="003C6D8C" w:rsidP="00C663B3">
            <w:pPr>
              <w:tabs>
                <w:tab w:val="clear" w:pos="709"/>
              </w:tabs>
              <w:contextualSpacing w:val="0"/>
              <w:rPr>
                <w:i/>
                <w:color w:val="auto"/>
                <w:sz w:val="20"/>
                <w:szCs w:val="20"/>
                <w:lang w:val="en-GB"/>
              </w:rPr>
            </w:pPr>
            <w:r w:rsidRPr="00D45AAC">
              <w:rPr>
                <w:i/>
                <w:color w:val="auto"/>
                <w:sz w:val="20"/>
                <w:szCs w:val="20"/>
                <w:lang w:val="en-GB"/>
              </w:rPr>
              <w:t>MMSE (points)</w:t>
            </w:r>
          </w:p>
        </w:tc>
        <w:tc>
          <w:tcPr>
            <w:tcW w:w="2122" w:type="dxa"/>
          </w:tcPr>
          <w:p w14:paraId="545627D1" w14:textId="77777777" w:rsidR="003C6D8C" w:rsidRPr="00D45AAC" w:rsidRDefault="003C6D8C" w:rsidP="00CE2584">
            <w:pPr>
              <w:tabs>
                <w:tab w:val="clear" w:pos="709"/>
              </w:tabs>
              <w:contextualSpacing w:val="0"/>
              <w:rPr>
                <w:color w:val="auto"/>
                <w:sz w:val="20"/>
                <w:szCs w:val="20"/>
                <w:lang w:val="en-GB"/>
              </w:rPr>
            </w:pPr>
            <w:r w:rsidRPr="00D45AAC">
              <w:rPr>
                <w:color w:val="auto"/>
                <w:sz w:val="20"/>
                <w:szCs w:val="20"/>
                <w:lang w:val="en-GB"/>
              </w:rPr>
              <w:t>18,64±4,76</w:t>
            </w:r>
          </w:p>
        </w:tc>
        <w:tc>
          <w:tcPr>
            <w:tcW w:w="2127" w:type="dxa"/>
          </w:tcPr>
          <w:p w14:paraId="08426BF9" w14:textId="77777777" w:rsidR="003C6D8C" w:rsidRPr="00D45AAC" w:rsidRDefault="003C6D8C" w:rsidP="00CE2584">
            <w:pPr>
              <w:tabs>
                <w:tab w:val="clear" w:pos="709"/>
              </w:tabs>
              <w:contextualSpacing w:val="0"/>
              <w:rPr>
                <w:color w:val="auto"/>
                <w:sz w:val="20"/>
                <w:szCs w:val="20"/>
                <w:lang w:val="en-GB"/>
              </w:rPr>
            </w:pPr>
            <w:r w:rsidRPr="00D45AAC">
              <w:rPr>
                <w:color w:val="auto"/>
                <w:sz w:val="20"/>
                <w:szCs w:val="20"/>
                <w:lang w:val="en-GB"/>
              </w:rPr>
              <w:t>17,0±7,36</w:t>
            </w:r>
          </w:p>
        </w:tc>
        <w:tc>
          <w:tcPr>
            <w:tcW w:w="1559" w:type="dxa"/>
          </w:tcPr>
          <w:p w14:paraId="7734EA46" w14:textId="77777777" w:rsidR="003C6D8C" w:rsidRPr="00D45AAC" w:rsidRDefault="003C6D8C" w:rsidP="00D62E3D">
            <w:pPr>
              <w:tabs>
                <w:tab w:val="clear" w:pos="709"/>
              </w:tabs>
              <w:contextualSpacing w:val="0"/>
              <w:rPr>
                <w:color w:val="auto"/>
                <w:sz w:val="20"/>
                <w:szCs w:val="20"/>
                <w:lang w:val="en-GB"/>
              </w:rPr>
            </w:pPr>
            <w:r w:rsidRPr="00D45AAC">
              <w:rPr>
                <w:color w:val="auto"/>
                <w:sz w:val="20"/>
                <w:szCs w:val="20"/>
                <w:lang w:val="en-GB"/>
              </w:rPr>
              <w:t>0,65</w:t>
            </w:r>
          </w:p>
        </w:tc>
      </w:tr>
      <w:tr w:rsidR="003C6D8C" w:rsidRPr="00D45AAC" w14:paraId="407ED098" w14:textId="77777777" w:rsidTr="003C6D8C">
        <w:tc>
          <w:tcPr>
            <w:tcW w:w="3089" w:type="dxa"/>
          </w:tcPr>
          <w:p w14:paraId="2C2AB6D0" w14:textId="77777777" w:rsidR="003C6D8C" w:rsidRPr="00D45AAC" w:rsidRDefault="003C6D8C" w:rsidP="00C663B3">
            <w:pPr>
              <w:tabs>
                <w:tab w:val="clear" w:pos="709"/>
              </w:tabs>
              <w:contextualSpacing w:val="0"/>
              <w:rPr>
                <w:i/>
                <w:color w:val="auto"/>
                <w:sz w:val="20"/>
                <w:szCs w:val="20"/>
                <w:lang w:val="en-GB"/>
              </w:rPr>
            </w:pPr>
            <w:r w:rsidRPr="00D45AAC">
              <w:rPr>
                <w:i/>
                <w:color w:val="auto"/>
                <w:sz w:val="20"/>
                <w:szCs w:val="20"/>
                <w:lang w:val="en-GB"/>
              </w:rPr>
              <w:t>QBMI (points)</w:t>
            </w:r>
          </w:p>
        </w:tc>
        <w:tc>
          <w:tcPr>
            <w:tcW w:w="2122" w:type="dxa"/>
          </w:tcPr>
          <w:p w14:paraId="7DB41623" w14:textId="77777777" w:rsidR="003C6D8C" w:rsidRPr="00D45AAC" w:rsidRDefault="003C6D8C" w:rsidP="00CE2584">
            <w:pPr>
              <w:tabs>
                <w:tab w:val="clear" w:pos="709"/>
              </w:tabs>
              <w:contextualSpacing w:val="0"/>
              <w:rPr>
                <w:color w:val="auto"/>
                <w:sz w:val="20"/>
                <w:szCs w:val="20"/>
                <w:lang w:val="en-GB"/>
              </w:rPr>
            </w:pPr>
            <w:r w:rsidRPr="00D45AAC">
              <w:rPr>
                <w:color w:val="auto"/>
                <w:sz w:val="20"/>
                <w:szCs w:val="20"/>
                <w:lang w:val="en-GB"/>
              </w:rPr>
              <w:t>1,8±1,3</w:t>
            </w:r>
          </w:p>
        </w:tc>
        <w:tc>
          <w:tcPr>
            <w:tcW w:w="2127" w:type="dxa"/>
          </w:tcPr>
          <w:p w14:paraId="00C22EFC" w14:textId="77777777" w:rsidR="003C6D8C" w:rsidRPr="00D45AAC" w:rsidRDefault="003C6D8C" w:rsidP="00CE2584">
            <w:pPr>
              <w:tabs>
                <w:tab w:val="clear" w:pos="709"/>
              </w:tabs>
              <w:contextualSpacing w:val="0"/>
              <w:rPr>
                <w:color w:val="auto"/>
                <w:sz w:val="20"/>
                <w:szCs w:val="20"/>
                <w:lang w:val="en-GB"/>
              </w:rPr>
            </w:pPr>
            <w:r w:rsidRPr="00D45AAC">
              <w:rPr>
                <w:color w:val="auto"/>
                <w:sz w:val="20"/>
                <w:szCs w:val="20"/>
                <w:lang w:val="en-GB"/>
              </w:rPr>
              <w:t>2,9±1,7</w:t>
            </w:r>
          </w:p>
        </w:tc>
        <w:tc>
          <w:tcPr>
            <w:tcW w:w="1559" w:type="dxa"/>
          </w:tcPr>
          <w:p w14:paraId="34912D2C" w14:textId="77777777" w:rsidR="003C6D8C" w:rsidRPr="00D45AAC" w:rsidRDefault="003C6D8C" w:rsidP="00CE2584">
            <w:pPr>
              <w:tabs>
                <w:tab w:val="clear" w:pos="709"/>
              </w:tabs>
              <w:contextualSpacing w:val="0"/>
              <w:rPr>
                <w:color w:val="auto"/>
                <w:sz w:val="20"/>
                <w:szCs w:val="20"/>
                <w:lang w:val="en-GB"/>
              </w:rPr>
            </w:pPr>
            <w:r w:rsidRPr="00D45AAC">
              <w:rPr>
                <w:color w:val="auto"/>
                <w:sz w:val="20"/>
                <w:szCs w:val="20"/>
                <w:lang w:val="en-GB"/>
              </w:rPr>
              <w:t>0,27</w:t>
            </w:r>
          </w:p>
        </w:tc>
      </w:tr>
    </w:tbl>
    <w:p w14:paraId="5C1533DE" w14:textId="77777777" w:rsidR="003C6D8C" w:rsidRPr="00D45AAC" w:rsidRDefault="003C6D8C">
      <w:pPr>
        <w:rPr>
          <w:sz w:val="20"/>
          <w:szCs w:val="20"/>
          <w:lang w:val="en-GB"/>
        </w:rPr>
        <w:pPrChange w:id="3" w:author="Carlo José Freire De Oliveira" w:date="2017-12-05T16:28:00Z">
          <w:pPr>
            <w:spacing w:line="240" w:lineRule="auto"/>
          </w:pPr>
        </w:pPrChange>
      </w:pPr>
      <w:r w:rsidRPr="00D45AAC">
        <w:rPr>
          <w:sz w:val="20"/>
          <w:szCs w:val="20"/>
          <w:lang w:val="en-GB"/>
        </w:rPr>
        <w:t>Mann</w:t>
      </w:r>
      <w:r>
        <w:rPr>
          <w:sz w:val="20"/>
          <w:szCs w:val="20"/>
          <w:lang w:val="en-GB"/>
        </w:rPr>
        <w:t>-</w:t>
      </w:r>
      <w:r w:rsidRPr="00D45AAC">
        <w:rPr>
          <w:sz w:val="20"/>
          <w:szCs w:val="20"/>
          <w:lang w:val="en-GB"/>
        </w:rPr>
        <w:t>Whitney U test for independent samples.</w:t>
      </w:r>
    </w:p>
    <w:p w14:paraId="3473A94F" w14:textId="77777777" w:rsidR="003C6D8C" w:rsidRPr="00D45AAC" w:rsidRDefault="003C6D8C" w:rsidP="00C663B3">
      <w:pPr>
        <w:ind w:firstLine="709"/>
        <w:rPr>
          <w:szCs w:val="24"/>
          <w:lang w:val="en-GB"/>
        </w:rPr>
      </w:pPr>
    </w:p>
    <w:p w14:paraId="5433177C" w14:textId="77777777" w:rsidR="003C6D8C" w:rsidRPr="003E15E2" w:rsidRDefault="003C6D8C">
      <w:pPr>
        <w:tabs>
          <w:tab w:val="clear" w:pos="709"/>
        </w:tabs>
        <w:spacing w:after="200"/>
        <w:contextualSpacing w:val="0"/>
        <w:rPr>
          <w:b/>
          <w:lang w:val="en-US"/>
        </w:rPr>
        <w:sectPr w:rsidR="003C6D8C" w:rsidRPr="003E15E2" w:rsidSect="00E16AA2">
          <w:headerReference w:type="default" r:id="rId9"/>
          <w:pgSz w:w="11906" w:h="16838" w:code="9"/>
          <w:pgMar w:top="1701" w:right="2125" w:bottom="1134" w:left="1701" w:header="709" w:footer="709" w:gutter="0"/>
          <w:lnNumType w:countBy="1" w:restart="continuous"/>
          <w:cols w:space="708"/>
          <w:docGrid w:linePitch="360"/>
        </w:sectPr>
        <w:pPrChange w:id="4" w:author="Carlo José Freire De Oliveira" w:date="2017-12-05T16:28:00Z">
          <w:pPr>
            <w:tabs>
              <w:tab w:val="clear" w:pos="709"/>
            </w:tabs>
            <w:spacing w:after="200" w:line="276" w:lineRule="auto"/>
            <w:contextualSpacing w:val="0"/>
          </w:pPr>
        </w:pPrChange>
      </w:pPr>
    </w:p>
    <w:p w14:paraId="4718DD71" w14:textId="77777777" w:rsidR="003C6D8C" w:rsidRPr="003C6D8C" w:rsidRDefault="003C6D8C">
      <w:pPr>
        <w:rPr>
          <w:szCs w:val="24"/>
          <w:lang w:val="en-GB"/>
        </w:rPr>
        <w:pPrChange w:id="5" w:author="Carlo José Freire De Oliveira" w:date="2017-12-05T16:28:00Z">
          <w:pPr>
            <w:spacing w:line="480" w:lineRule="auto"/>
          </w:pPr>
        </w:pPrChange>
      </w:pPr>
      <w:r w:rsidRPr="00D45AAC">
        <w:rPr>
          <w:b/>
          <w:szCs w:val="24"/>
          <w:lang w:val="en-GB"/>
        </w:rPr>
        <w:lastRenderedPageBreak/>
        <w:t>Table 2</w:t>
      </w:r>
      <w:r>
        <w:rPr>
          <w:b/>
          <w:szCs w:val="24"/>
          <w:lang w:val="en-GB"/>
        </w:rPr>
        <w:t>.</w:t>
      </w:r>
      <w:r w:rsidRPr="00D45AAC">
        <w:rPr>
          <w:szCs w:val="24"/>
          <w:lang w:val="en-GB"/>
        </w:rPr>
        <w:t xml:space="preserve"> Distribution of variables of cognitive functions and motor functionality pre- and post-intervention</w:t>
      </w:r>
    </w:p>
    <w:tbl>
      <w:tblPr>
        <w:tblW w:w="10173" w:type="dxa"/>
        <w:tblBorders>
          <w:top w:val="single" w:sz="4" w:space="0" w:color="auto"/>
          <w:bottom w:val="single" w:sz="4" w:space="0" w:color="auto"/>
        </w:tblBorders>
        <w:tblLayout w:type="fixed"/>
        <w:tblLook w:val="04A0" w:firstRow="1" w:lastRow="0" w:firstColumn="1" w:lastColumn="0" w:noHBand="0" w:noVBand="1"/>
      </w:tblPr>
      <w:tblGrid>
        <w:gridCol w:w="2518"/>
        <w:gridCol w:w="781"/>
        <w:gridCol w:w="691"/>
        <w:gridCol w:w="892"/>
        <w:gridCol w:w="681"/>
        <w:gridCol w:w="802"/>
        <w:gridCol w:w="973"/>
        <w:gridCol w:w="567"/>
        <w:gridCol w:w="850"/>
        <w:gridCol w:w="709"/>
        <w:gridCol w:w="709"/>
      </w:tblGrid>
      <w:tr w:rsidR="003C6D8C" w:rsidRPr="00D45AAC" w14:paraId="72A7617C" w14:textId="77777777" w:rsidTr="003C6D8C">
        <w:trPr>
          <w:trHeight w:val="547"/>
        </w:trPr>
        <w:tc>
          <w:tcPr>
            <w:tcW w:w="2518" w:type="dxa"/>
            <w:tcBorders>
              <w:top w:val="single" w:sz="4" w:space="0" w:color="auto"/>
              <w:left w:val="nil"/>
              <w:bottom w:val="nil"/>
              <w:right w:val="nil"/>
            </w:tcBorders>
            <w:shd w:val="clear" w:color="auto" w:fill="auto"/>
          </w:tcPr>
          <w:p w14:paraId="1FF41963" w14:textId="77777777" w:rsidR="003C6D8C" w:rsidRPr="00D45AAC" w:rsidRDefault="003C6D8C">
            <w:pPr>
              <w:rPr>
                <w:b/>
                <w:sz w:val="20"/>
                <w:szCs w:val="20"/>
                <w:lang w:val="en-GB"/>
              </w:rPr>
              <w:pPrChange w:id="6" w:author="Carlo José Freire De Oliveira" w:date="2017-12-05T16:28:00Z">
                <w:pPr>
                  <w:spacing w:line="240" w:lineRule="auto"/>
                </w:pPr>
              </w:pPrChange>
            </w:pPr>
          </w:p>
        </w:tc>
        <w:tc>
          <w:tcPr>
            <w:tcW w:w="3045" w:type="dxa"/>
            <w:gridSpan w:val="4"/>
            <w:tcBorders>
              <w:top w:val="single" w:sz="4" w:space="0" w:color="auto"/>
              <w:left w:val="nil"/>
              <w:bottom w:val="nil"/>
              <w:right w:val="nil"/>
            </w:tcBorders>
            <w:shd w:val="clear" w:color="auto" w:fill="auto"/>
          </w:tcPr>
          <w:p w14:paraId="727E9C91" w14:textId="77777777" w:rsidR="003C6D8C" w:rsidRPr="00D45AAC" w:rsidRDefault="003C6D8C">
            <w:pPr>
              <w:rPr>
                <w:b/>
                <w:sz w:val="20"/>
                <w:szCs w:val="20"/>
                <w:lang w:val="en-GB"/>
              </w:rPr>
              <w:pPrChange w:id="7" w:author="Carlo José Freire De Oliveira" w:date="2017-12-05T16:28:00Z">
                <w:pPr>
                  <w:spacing w:line="240" w:lineRule="auto"/>
                </w:pPr>
              </w:pPrChange>
            </w:pPr>
            <w:bookmarkStart w:id="8" w:name="OLE_LINK2"/>
            <w:bookmarkStart w:id="9" w:name="OLE_LINK1"/>
            <w:r w:rsidRPr="00D45AAC">
              <w:rPr>
                <w:b/>
                <w:sz w:val="20"/>
                <w:szCs w:val="20"/>
                <w:lang w:val="en-GB"/>
              </w:rPr>
              <w:t>Intervention Group</w:t>
            </w:r>
            <w:bookmarkEnd w:id="8"/>
            <w:bookmarkEnd w:id="9"/>
          </w:p>
        </w:tc>
        <w:tc>
          <w:tcPr>
            <w:tcW w:w="802" w:type="dxa"/>
            <w:tcBorders>
              <w:top w:val="single" w:sz="4" w:space="0" w:color="auto"/>
              <w:left w:val="nil"/>
              <w:bottom w:val="nil"/>
              <w:right w:val="nil"/>
            </w:tcBorders>
          </w:tcPr>
          <w:p w14:paraId="7E4949F4" w14:textId="77777777" w:rsidR="003C6D8C" w:rsidRPr="00D45AAC" w:rsidRDefault="003C6D8C">
            <w:pPr>
              <w:rPr>
                <w:b/>
                <w:sz w:val="20"/>
                <w:szCs w:val="20"/>
                <w:lang w:val="en-GB"/>
              </w:rPr>
              <w:pPrChange w:id="10" w:author="Carlo José Freire De Oliveira" w:date="2017-12-05T16:28:00Z">
                <w:pPr>
                  <w:spacing w:line="240" w:lineRule="auto"/>
                </w:pPr>
              </w:pPrChange>
            </w:pPr>
          </w:p>
        </w:tc>
        <w:tc>
          <w:tcPr>
            <w:tcW w:w="3099" w:type="dxa"/>
            <w:gridSpan w:val="4"/>
            <w:tcBorders>
              <w:top w:val="single" w:sz="4" w:space="0" w:color="auto"/>
              <w:left w:val="nil"/>
              <w:bottom w:val="nil"/>
              <w:right w:val="nil"/>
            </w:tcBorders>
            <w:shd w:val="clear" w:color="auto" w:fill="auto"/>
          </w:tcPr>
          <w:p w14:paraId="5CA70967" w14:textId="77777777" w:rsidR="003C6D8C" w:rsidRPr="00D45AAC" w:rsidRDefault="003C6D8C">
            <w:pPr>
              <w:rPr>
                <w:b/>
                <w:sz w:val="20"/>
                <w:szCs w:val="20"/>
                <w:lang w:val="en-GB"/>
              </w:rPr>
              <w:pPrChange w:id="11" w:author="Carlo José Freire De Oliveira" w:date="2017-12-05T16:28:00Z">
                <w:pPr>
                  <w:spacing w:line="240" w:lineRule="auto"/>
                </w:pPr>
              </w:pPrChange>
            </w:pPr>
            <w:r w:rsidRPr="00D45AAC">
              <w:rPr>
                <w:b/>
                <w:sz w:val="20"/>
                <w:szCs w:val="20"/>
                <w:lang w:val="en-GB"/>
              </w:rPr>
              <w:t xml:space="preserve">Control Group </w:t>
            </w:r>
          </w:p>
        </w:tc>
        <w:tc>
          <w:tcPr>
            <w:tcW w:w="709" w:type="dxa"/>
            <w:tcBorders>
              <w:top w:val="single" w:sz="4" w:space="0" w:color="auto"/>
              <w:left w:val="nil"/>
              <w:bottom w:val="nil"/>
              <w:right w:val="nil"/>
            </w:tcBorders>
            <w:shd w:val="clear" w:color="auto" w:fill="auto"/>
          </w:tcPr>
          <w:p w14:paraId="0F20A6B0" w14:textId="77777777" w:rsidR="003C6D8C" w:rsidRPr="00D45AAC" w:rsidRDefault="003C6D8C">
            <w:pPr>
              <w:rPr>
                <w:b/>
                <w:sz w:val="20"/>
                <w:szCs w:val="20"/>
                <w:lang w:val="en-GB"/>
              </w:rPr>
              <w:pPrChange w:id="12" w:author="Carlo José Freire De Oliveira" w:date="2017-12-05T16:28:00Z">
                <w:pPr>
                  <w:spacing w:line="240" w:lineRule="auto"/>
                </w:pPr>
              </w:pPrChange>
            </w:pPr>
          </w:p>
        </w:tc>
      </w:tr>
      <w:tr w:rsidR="003C6D8C" w:rsidRPr="00D45AAC" w14:paraId="602AE944" w14:textId="77777777" w:rsidTr="003C6D8C">
        <w:trPr>
          <w:trHeight w:val="265"/>
        </w:trPr>
        <w:tc>
          <w:tcPr>
            <w:tcW w:w="2518" w:type="dxa"/>
            <w:tcBorders>
              <w:top w:val="nil"/>
              <w:left w:val="nil"/>
              <w:bottom w:val="single" w:sz="4" w:space="0" w:color="auto"/>
              <w:right w:val="nil"/>
            </w:tcBorders>
            <w:shd w:val="clear" w:color="auto" w:fill="auto"/>
          </w:tcPr>
          <w:p w14:paraId="1A53D10E" w14:textId="77777777" w:rsidR="003C6D8C" w:rsidRPr="00D45AAC" w:rsidRDefault="003C6D8C" w:rsidP="00BC534F">
            <w:pPr>
              <w:rPr>
                <w:b/>
                <w:sz w:val="20"/>
                <w:szCs w:val="20"/>
                <w:lang w:val="en-GB"/>
              </w:rPr>
            </w:pPr>
            <w:r w:rsidRPr="00D45AAC">
              <w:rPr>
                <w:b/>
                <w:sz w:val="20"/>
                <w:szCs w:val="20"/>
                <w:lang w:val="en-GB"/>
              </w:rPr>
              <w:t>Variables</w:t>
            </w:r>
          </w:p>
        </w:tc>
        <w:tc>
          <w:tcPr>
            <w:tcW w:w="781" w:type="dxa"/>
            <w:tcBorders>
              <w:top w:val="nil"/>
              <w:left w:val="nil"/>
              <w:bottom w:val="single" w:sz="4" w:space="0" w:color="auto"/>
              <w:right w:val="nil"/>
            </w:tcBorders>
            <w:shd w:val="clear" w:color="auto" w:fill="auto"/>
          </w:tcPr>
          <w:p w14:paraId="1C87B512" w14:textId="77777777" w:rsidR="003C6D8C" w:rsidRPr="00D45AAC" w:rsidRDefault="003C6D8C" w:rsidP="00BC534F">
            <w:pPr>
              <w:rPr>
                <w:b/>
                <w:sz w:val="20"/>
                <w:szCs w:val="20"/>
                <w:lang w:val="en-GB"/>
              </w:rPr>
            </w:pPr>
            <w:r w:rsidRPr="00D45AAC">
              <w:rPr>
                <w:b/>
                <w:sz w:val="20"/>
                <w:szCs w:val="20"/>
                <w:lang w:val="en-GB"/>
              </w:rPr>
              <w:t>Pre</w:t>
            </w:r>
          </w:p>
        </w:tc>
        <w:tc>
          <w:tcPr>
            <w:tcW w:w="691" w:type="dxa"/>
            <w:tcBorders>
              <w:top w:val="nil"/>
              <w:left w:val="nil"/>
              <w:bottom w:val="single" w:sz="4" w:space="0" w:color="auto"/>
              <w:right w:val="nil"/>
            </w:tcBorders>
            <w:shd w:val="clear" w:color="auto" w:fill="auto"/>
          </w:tcPr>
          <w:p w14:paraId="1D3A22BF" w14:textId="77777777" w:rsidR="003C6D8C" w:rsidRPr="00D45AAC" w:rsidRDefault="003C6D8C" w:rsidP="00BC534F">
            <w:pPr>
              <w:rPr>
                <w:b/>
                <w:sz w:val="20"/>
                <w:szCs w:val="20"/>
                <w:lang w:val="en-GB"/>
              </w:rPr>
            </w:pPr>
          </w:p>
        </w:tc>
        <w:tc>
          <w:tcPr>
            <w:tcW w:w="892" w:type="dxa"/>
            <w:tcBorders>
              <w:top w:val="nil"/>
              <w:left w:val="nil"/>
              <w:bottom w:val="single" w:sz="4" w:space="0" w:color="auto"/>
              <w:right w:val="nil"/>
            </w:tcBorders>
            <w:shd w:val="clear" w:color="auto" w:fill="auto"/>
          </w:tcPr>
          <w:p w14:paraId="5A53BD7F" w14:textId="77777777" w:rsidR="003C6D8C" w:rsidRPr="00D45AAC" w:rsidRDefault="003C6D8C" w:rsidP="00BC534F">
            <w:pPr>
              <w:rPr>
                <w:b/>
                <w:sz w:val="20"/>
                <w:szCs w:val="20"/>
                <w:lang w:val="en-GB"/>
              </w:rPr>
            </w:pPr>
            <w:r w:rsidRPr="00D45AAC">
              <w:rPr>
                <w:b/>
                <w:sz w:val="20"/>
                <w:szCs w:val="20"/>
                <w:lang w:val="en-GB"/>
              </w:rPr>
              <w:t>Post</w:t>
            </w:r>
          </w:p>
        </w:tc>
        <w:tc>
          <w:tcPr>
            <w:tcW w:w="681" w:type="dxa"/>
            <w:tcBorders>
              <w:top w:val="nil"/>
              <w:left w:val="nil"/>
              <w:bottom w:val="single" w:sz="4" w:space="0" w:color="auto"/>
              <w:right w:val="nil"/>
            </w:tcBorders>
            <w:shd w:val="clear" w:color="auto" w:fill="auto"/>
          </w:tcPr>
          <w:p w14:paraId="59998F3F" w14:textId="77777777" w:rsidR="003C6D8C" w:rsidRPr="00D45AAC" w:rsidRDefault="003C6D8C" w:rsidP="00BC534F">
            <w:pPr>
              <w:rPr>
                <w:b/>
                <w:sz w:val="20"/>
                <w:szCs w:val="20"/>
                <w:lang w:val="en-GB"/>
              </w:rPr>
            </w:pPr>
          </w:p>
        </w:tc>
        <w:tc>
          <w:tcPr>
            <w:tcW w:w="802" w:type="dxa"/>
            <w:tcBorders>
              <w:top w:val="nil"/>
              <w:left w:val="nil"/>
              <w:bottom w:val="single" w:sz="4" w:space="0" w:color="auto"/>
              <w:right w:val="nil"/>
            </w:tcBorders>
          </w:tcPr>
          <w:p w14:paraId="7319431E" w14:textId="77777777" w:rsidR="003C6D8C" w:rsidRPr="00D45AAC" w:rsidRDefault="003C6D8C" w:rsidP="00BC534F">
            <w:pPr>
              <w:rPr>
                <w:b/>
                <w:sz w:val="20"/>
                <w:szCs w:val="20"/>
                <w:lang w:val="en-GB"/>
              </w:rPr>
            </w:pPr>
          </w:p>
        </w:tc>
        <w:tc>
          <w:tcPr>
            <w:tcW w:w="973" w:type="dxa"/>
            <w:tcBorders>
              <w:top w:val="nil"/>
              <w:left w:val="nil"/>
              <w:bottom w:val="single" w:sz="4" w:space="0" w:color="auto"/>
              <w:right w:val="nil"/>
            </w:tcBorders>
            <w:shd w:val="clear" w:color="auto" w:fill="auto"/>
          </w:tcPr>
          <w:p w14:paraId="2B30D0EF" w14:textId="77777777" w:rsidR="003C6D8C" w:rsidRPr="00D45AAC" w:rsidRDefault="003C6D8C" w:rsidP="00BC534F">
            <w:pPr>
              <w:rPr>
                <w:b/>
                <w:sz w:val="20"/>
                <w:szCs w:val="20"/>
                <w:lang w:val="en-GB"/>
              </w:rPr>
            </w:pPr>
            <w:r w:rsidRPr="00D45AAC">
              <w:rPr>
                <w:b/>
                <w:sz w:val="20"/>
                <w:szCs w:val="20"/>
                <w:lang w:val="en-GB"/>
              </w:rPr>
              <w:t>Pre</w:t>
            </w:r>
          </w:p>
        </w:tc>
        <w:tc>
          <w:tcPr>
            <w:tcW w:w="567" w:type="dxa"/>
            <w:tcBorders>
              <w:top w:val="nil"/>
              <w:left w:val="nil"/>
              <w:bottom w:val="single" w:sz="4" w:space="0" w:color="auto"/>
              <w:right w:val="nil"/>
            </w:tcBorders>
            <w:shd w:val="clear" w:color="auto" w:fill="auto"/>
          </w:tcPr>
          <w:p w14:paraId="0ACC1E32" w14:textId="77777777" w:rsidR="003C6D8C" w:rsidRPr="00D45AAC" w:rsidRDefault="003C6D8C" w:rsidP="00BC534F">
            <w:pPr>
              <w:rPr>
                <w:b/>
                <w:sz w:val="20"/>
                <w:szCs w:val="20"/>
                <w:lang w:val="en-GB"/>
              </w:rPr>
            </w:pPr>
          </w:p>
        </w:tc>
        <w:tc>
          <w:tcPr>
            <w:tcW w:w="850" w:type="dxa"/>
            <w:tcBorders>
              <w:top w:val="nil"/>
              <w:left w:val="nil"/>
              <w:bottom w:val="single" w:sz="4" w:space="0" w:color="auto"/>
              <w:right w:val="nil"/>
            </w:tcBorders>
            <w:shd w:val="clear" w:color="auto" w:fill="auto"/>
          </w:tcPr>
          <w:p w14:paraId="53AF0E93" w14:textId="77777777" w:rsidR="003C6D8C" w:rsidRPr="00D45AAC" w:rsidRDefault="003C6D8C" w:rsidP="00BC534F">
            <w:pPr>
              <w:rPr>
                <w:b/>
                <w:sz w:val="20"/>
                <w:szCs w:val="20"/>
                <w:lang w:val="en-GB"/>
              </w:rPr>
            </w:pPr>
            <w:r w:rsidRPr="00D45AAC">
              <w:rPr>
                <w:b/>
                <w:sz w:val="20"/>
                <w:szCs w:val="20"/>
                <w:lang w:val="en-GB"/>
              </w:rPr>
              <w:t>Post</w:t>
            </w:r>
          </w:p>
        </w:tc>
        <w:tc>
          <w:tcPr>
            <w:tcW w:w="709" w:type="dxa"/>
            <w:tcBorders>
              <w:top w:val="nil"/>
              <w:left w:val="nil"/>
              <w:bottom w:val="single" w:sz="4" w:space="0" w:color="auto"/>
              <w:right w:val="nil"/>
            </w:tcBorders>
            <w:shd w:val="clear" w:color="auto" w:fill="auto"/>
          </w:tcPr>
          <w:p w14:paraId="7DCEEFE5" w14:textId="77777777" w:rsidR="003C6D8C" w:rsidRPr="00D45AAC" w:rsidRDefault="003C6D8C" w:rsidP="00BC534F">
            <w:pPr>
              <w:rPr>
                <w:b/>
                <w:sz w:val="20"/>
                <w:szCs w:val="20"/>
                <w:lang w:val="en-GB"/>
              </w:rPr>
            </w:pPr>
          </w:p>
        </w:tc>
        <w:tc>
          <w:tcPr>
            <w:tcW w:w="709" w:type="dxa"/>
            <w:tcBorders>
              <w:top w:val="nil"/>
              <w:left w:val="nil"/>
              <w:bottom w:val="single" w:sz="4" w:space="0" w:color="auto"/>
              <w:right w:val="nil"/>
            </w:tcBorders>
            <w:shd w:val="clear" w:color="auto" w:fill="auto"/>
          </w:tcPr>
          <w:p w14:paraId="06D623DF" w14:textId="77777777" w:rsidR="003C6D8C" w:rsidRPr="00D45AAC" w:rsidRDefault="003C6D8C" w:rsidP="00BC534F">
            <w:pPr>
              <w:rPr>
                <w:b/>
                <w:sz w:val="20"/>
                <w:szCs w:val="20"/>
                <w:lang w:val="en-GB"/>
              </w:rPr>
            </w:pPr>
          </w:p>
        </w:tc>
      </w:tr>
      <w:tr w:rsidR="003C6D8C" w:rsidRPr="00D45AAC" w14:paraId="6DFDF6AF" w14:textId="77777777" w:rsidTr="003C6D8C">
        <w:trPr>
          <w:trHeight w:val="265"/>
        </w:trPr>
        <w:tc>
          <w:tcPr>
            <w:tcW w:w="2518" w:type="dxa"/>
            <w:tcBorders>
              <w:top w:val="single" w:sz="4" w:space="0" w:color="auto"/>
            </w:tcBorders>
            <w:shd w:val="clear" w:color="auto" w:fill="auto"/>
          </w:tcPr>
          <w:p w14:paraId="6943CBF0" w14:textId="77777777" w:rsidR="003C6D8C" w:rsidRPr="00D45AAC" w:rsidRDefault="003C6D8C" w:rsidP="00BC534F">
            <w:pPr>
              <w:rPr>
                <w:b/>
                <w:sz w:val="20"/>
                <w:szCs w:val="20"/>
                <w:lang w:val="en-GB"/>
              </w:rPr>
            </w:pPr>
          </w:p>
        </w:tc>
        <w:tc>
          <w:tcPr>
            <w:tcW w:w="781" w:type="dxa"/>
            <w:tcBorders>
              <w:top w:val="single" w:sz="4" w:space="0" w:color="auto"/>
            </w:tcBorders>
            <w:shd w:val="clear" w:color="auto" w:fill="auto"/>
          </w:tcPr>
          <w:p w14:paraId="68F3A827" w14:textId="77777777" w:rsidR="003C6D8C" w:rsidRPr="00D45AAC" w:rsidRDefault="003C6D8C" w:rsidP="00BC534F">
            <w:pPr>
              <w:rPr>
                <w:b/>
                <w:sz w:val="20"/>
                <w:szCs w:val="20"/>
                <w:lang w:val="en-GB"/>
              </w:rPr>
            </w:pPr>
            <w:r w:rsidRPr="00D45AAC">
              <w:rPr>
                <w:b/>
                <w:sz w:val="20"/>
                <w:szCs w:val="20"/>
                <w:lang w:val="en-GB"/>
              </w:rPr>
              <w:t>Mean</w:t>
            </w:r>
          </w:p>
        </w:tc>
        <w:tc>
          <w:tcPr>
            <w:tcW w:w="691" w:type="dxa"/>
            <w:tcBorders>
              <w:top w:val="single" w:sz="4" w:space="0" w:color="auto"/>
            </w:tcBorders>
            <w:shd w:val="clear" w:color="auto" w:fill="auto"/>
          </w:tcPr>
          <w:p w14:paraId="6686C492" w14:textId="77777777" w:rsidR="003C6D8C" w:rsidRPr="00D45AAC" w:rsidRDefault="003C6D8C" w:rsidP="00BC534F">
            <w:pPr>
              <w:rPr>
                <w:b/>
                <w:sz w:val="20"/>
                <w:szCs w:val="20"/>
                <w:lang w:val="en-GB"/>
              </w:rPr>
            </w:pPr>
            <w:r w:rsidRPr="00D45AAC">
              <w:rPr>
                <w:b/>
                <w:sz w:val="20"/>
                <w:szCs w:val="20"/>
                <w:lang w:val="en-GB"/>
              </w:rPr>
              <w:t>SD</w:t>
            </w:r>
          </w:p>
        </w:tc>
        <w:tc>
          <w:tcPr>
            <w:tcW w:w="892" w:type="dxa"/>
            <w:tcBorders>
              <w:top w:val="single" w:sz="4" w:space="0" w:color="auto"/>
            </w:tcBorders>
            <w:shd w:val="clear" w:color="auto" w:fill="auto"/>
          </w:tcPr>
          <w:p w14:paraId="5B2FFE2A" w14:textId="77777777" w:rsidR="003C6D8C" w:rsidRPr="00D45AAC" w:rsidRDefault="003C6D8C" w:rsidP="00BC534F">
            <w:pPr>
              <w:rPr>
                <w:b/>
                <w:sz w:val="20"/>
                <w:szCs w:val="20"/>
                <w:lang w:val="en-GB"/>
              </w:rPr>
            </w:pPr>
            <w:r w:rsidRPr="00D45AAC">
              <w:rPr>
                <w:b/>
                <w:sz w:val="20"/>
                <w:szCs w:val="20"/>
                <w:lang w:val="en-GB"/>
              </w:rPr>
              <w:t>Mean</w:t>
            </w:r>
          </w:p>
        </w:tc>
        <w:tc>
          <w:tcPr>
            <w:tcW w:w="681" w:type="dxa"/>
            <w:tcBorders>
              <w:top w:val="single" w:sz="4" w:space="0" w:color="auto"/>
            </w:tcBorders>
            <w:shd w:val="clear" w:color="auto" w:fill="auto"/>
          </w:tcPr>
          <w:p w14:paraId="5B366507" w14:textId="77777777" w:rsidR="003C6D8C" w:rsidRPr="00D45AAC" w:rsidRDefault="003C6D8C" w:rsidP="00BC534F">
            <w:pPr>
              <w:rPr>
                <w:b/>
                <w:sz w:val="20"/>
                <w:szCs w:val="20"/>
                <w:lang w:val="en-GB"/>
              </w:rPr>
            </w:pPr>
            <w:r w:rsidRPr="00D45AAC">
              <w:rPr>
                <w:b/>
                <w:sz w:val="20"/>
                <w:szCs w:val="20"/>
                <w:lang w:val="en-GB"/>
              </w:rPr>
              <w:t>SD</w:t>
            </w:r>
          </w:p>
        </w:tc>
        <w:tc>
          <w:tcPr>
            <w:tcW w:w="802" w:type="dxa"/>
            <w:tcBorders>
              <w:top w:val="single" w:sz="4" w:space="0" w:color="auto"/>
            </w:tcBorders>
          </w:tcPr>
          <w:p w14:paraId="50CE9A3B" w14:textId="77777777" w:rsidR="003C6D8C" w:rsidRPr="00D45AAC" w:rsidRDefault="003C6D8C" w:rsidP="00BC534F">
            <w:pPr>
              <w:rPr>
                <w:b/>
                <w:sz w:val="20"/>
                <w:szCs w:val="20"/>
                <w:lang w:val="en-GB"/>
              </w:rPr>
            </w:pPr>
            <w:r w:rsidRPr="00D45AAC">
              <w:rPr>
                <w:b/>
                <w:sz w:val="20"/>
                <w:szCs w:val="20"/>
                <w:lang w:val="en-GB"/>
              </w:rPr>
              <w:t>p*</w:t>
            </w:r>
          </w:p>
        </w:tc>
        <w:tc>
          <w:tcPr>
            <w:tcW w:w="973" w:type="dxa"/>
            <w:tcBorders>
              <w:top w:val="single" w:sz="4" w:space="0" w:color="auto"/>
            </w:tcBorders>
            <w:shd w:val="clear" w:color="auto" w:fill="auto"/>
          </w:tcPr>
          <w:p w14:paraId="20FF975C" w14:textId="77777777" w:rsidR="003C6D8C" w:rsidRPr="00D45AAC" w:rsidRDefault="003C6D8C" w:rsidP="00BC534F">
            <w:pPr>
              <w:rPr>
                <w:b/>
                <w:sz w:val="20"/>
                <w:szCs w:val="20"/>
                <w:lang w:val="en-GB"/>
              </w:rPr>
            </w:pPr>
            <w:r w:rsidRPr="00D45AAC">
              <w:rPr>
                <w:b/>
                <w:sz w:val="20"/>
                <w:szCs w:val="20"/>
                <w:lang w:val="en-GB"/>
              </w:rPr>
              <w:t>Mean</w:t>
            </w:r>
          </w:p>
        </w:tc>
        <w:tc>
          <w:tcPr>
            <w:tcW w:w="567" w:type="dxa"/>
            <w:tcBorders>
              <w:top w:val="single" w:sz="4" w:space="0" w:color="auto"/>
            </w:tcBorders>
            <w:shd w:val="clear" w:color="auto" w:fill="auto"/>
          </w:tcPr>
          <w:p w14:paraId="085E7AAB" w14:textId="77777777" w:rsidR="003C6D8C" w:rsidRPr="00D45AAC" w:rsidRDefault="003C6D8C" w:rsidP="00BC534F">
            <w:pPr>
              <w:rPr>
                <w:b/>
                <w:sz w:val="20"/>
                <w:szCs w:val="20"/>
                <w:lang w:val="en-GB"/>
              </w:rPr>
            </w:pPr>
            <w:r w:rsidRPr="00D45AAC">
              <w:rPr>
                <w:b/>
                <w:sz w:val="20"/>
                <w:szCs w:val="20"/>
                <w:lang w:val="en-GB"/>
              </w:rPr>
              <w:t>SD</w:t>
            </w:r>
          </w:p>
        </w:tc>
        <w:tc>
          <w:tcPr>
            <w:tcW w:w="850" w:type="dxa"/>
            <w:tcBorders>
              <w:top w:val="single" w:sz="4" w:space="0" w:color="auto"/>
            </w:tcBorders>
            <w:shd w:val="clear" w:color="auto" w:fill="auto"/>
          </w:tcPr>
          <w:p w14:paraId="2B94A839" w14:textId="77777777" w:rsidR="003C6D8C" w:rsidRPr="00D45AAC" w:rsidRDefault="003C6D8C" w:rsidP="00BC534F">
            <w:pPr>
              <w:rPr>
                <w:b/>
                <w:sz w:val="20"/>
                <w:szCs w:val="20"/>
                <w:lang w:val="en-GB"/>
              </w:rPr>
            </w:pPr>
            <w:r w:rsidRPr="00D45AAC">
              <w:rPr>
                <w:b/>
                <w:sz w:val="20"/>
                <w:szCs w:val="20"/>
                <w:lang w:val="en-GB"/>
              </w:rPr>
              <w:t>Mean</w:t>
            </w:r>
          </w:p>
        </w:tc>
        <w:tc>
          <w:tcPr>
            <w:tcW w:w="709" w:type="dxa"/>
            <w:tcBorders>
              <w:top w:val="single" w:sz="4" w:space="0" w:color="auto"/>
            </w:tcBorders>
            <w:shd w:val="clear" w:color="auto" w:fill="auto"/>
          </w:tcPr>
          <w:p w14:paraId="01064BBB" w14:textId="77777777" w:rsidR="003C6D8C" w:rsidRPr="00D45AAC" w:rsidRDefault="003C6D8C" w:rsidP="00BC534F">
            <w:pPr>
              <w:rPr>
                <w:b/>
                <w:sz w:val="20"/>
                <w:szCs w:val="20"/>
                <w:lang w:val="en-GB"/>
              </w:rPr>
            </w:pPr>
            <w:r w:rsidRPr="00D45AAC">
              <w:rPr>
                <w:b/>
                <w:sz w:val="20"/>
                <w:szCs w:val="20"/>
                <w:lang w:val="en-GB"/>
              </w:rPr>
              <w:t>SD</w:t>
            </w:r>
          </w:p>
        </w:tc>
        <w:tc>
          <w:tcPr>
            <w:tcW w:w="709" w:type="dxa"/>
            <w:tcBorders>
              <w:top w:val="single" w:sz="4" w:space="0" w:color="auto"/>
            </w:tcBorders>
            <w:shd w:val="clear" w:color="auto" w:fill="auto"/>
          </w:tcPr>
          <w:p w14:paraId="6994012C" w14:textId="77777777" w:rsidR="003C6D8C" w:rsidRPr="00D45AAC" w:rsidRDefault="003C6D8C" w:rsidP="00BC534F">
            <w:pPr>
              <w:rPr>
                <w:b/>
                <w:sz w:val="20"/>
                <w:szCs w:val="20"/>
                <w:lang w:val="en-GB"/>
              </w:rPr>
            </w:pPr>
            <w:r w:rsidRPr="00D45AAC">
              <w:rPr>
                <w:b/>
                <w:sz w:val="20"/>
                <w:szCs w:val="20"/>
                <w:lang w:val="en-GB"/>
              </w:rPr>
              <w:t>p*</w:t>
            </w:r>
          </w:p>
        </w:tc>
      </w:tr>
      <w:tr w:rsidR="003C6D8C" w:rsidRPr="00D45AAC" w14:paraId="529EDC58" w14:textId="77777777" w:rsidTr="003C6D8C">
        <w:trPr>
          <w:trHeight w:val="265"/>
        </w:trPr>
        <w:tc>
          <w:tcPr>
            <w:tcW w:w="2518" w:type="dxa"/>
            <w:shd w:val="clear" w:color="auto" w:fill="auto"/>
          </w:tcPr>
          <w:p w14:paraId="42ED8CFD" w14:textId="77777777" w:rsidR="003C6D8C" w:rsidRPr="00D45AAC" w:rsidRDefault="003C6D8C" w:rsidP="00BC534F">
            <w:pPr>
              <w:rPr>
                <w:b/>
                <w:sz w:val="20"/>
                <w:szCs w:val="20"/>
                <w:lang w:val="en-GB"/>
              </w:rPr>
            </w:pPr>
            <w:r w:rsidRPr="00D45AAC">
              <w:rPr>
                <w:b/>
                <w:sz w:val="20"/>
                <w:szCs w:val="20"/>
                <w:lang w:val="en-GB"/>
              </w:rPr>
              <w:t>Cognitive Functions</w:t>
            </w:r>
          </w:p>
          <w:p w14:paraId="2E4691AA" w14:textId="77777777" w:rsidR="003C6D8C" w:rsidRPr="00D45AAC" w:rsidRDefault="003C6D8C" w:rsidP="00BC534F">
            <w:pPr>
              <w:rPr>
                <w:b/>
                <w:sz w:val="20"/>
                <w:szCs w:val="20"/>
                <w:lang w:val="en-GB"/>
              </w:rPr>
            </w:pPr>
          </w:p>
        </w:tc>
        <w:tc>
          <w:tcPr>
            <w:tcW w:w="781" w:type="dxa"/>
            <w:shd w:val="clear" w:color="auto" w:fill="auto"/>
          </w:tcPr>
          <w:p w14:paraId="644EF2BC" w14:textId="77777777" w:rsidR="003C6D8C" w:rsidRPr="00D45AAC" w:rsidRDefault="003C6D8C" w:rsidP="00BC534F">
            <w:pPr>
              <w:rPr>
                <w:sz w:val="20"/>
                <w:szCs w:val="20"/>
                <w:lang w:val="en-GB"/>
              </w:rPr>
            </w:pPr>
          </w:p>
        </w:tc>
        <w:tc>
          <w:tcPr>
            <w:tcW w:w="691" w:type="dxa"/>
            <w:shd w:val="clear" w:color="auto" w:fill="auto"/>
          </w:tcPr>
          <w:p w14:paraId="43C2F72E" w14:textId="77777777" w:rsidR="003C6D8C" w:rsidRPr="00D45AAC" w:rsidRDefault="003C6D8C" w:rsidP="00BC534F">
            <w:pPr>
              <w:rPr>
                <w:sz w:val="20"/>
                <w:szCs w:val="20"/>
                <w:lang w:val="en-GB"/>
              </w:rPr>
            </w:pPr>
          </w:p>
        </w:tc>
        <w:tc>
          <w:tcPr>
            <w:tcW w:w="892" w:type="dxa"/>
            <w:shd w:val="clear" w:color="auto" w:fill="auto"/>
          </w:tcPr>
          <w:p w14:paraId="2991743B" w14:textId="77777777" w:rsidR="003C6D8C" w:rsidRPr="00D45AAC" w:rsidRDefault="003C6D8C" w:rsidP="00BC534F">
            <w:pPr>
              <w:rPr>
                <w:sz w:val="20"/>
                <w:szCs w:val="20"/>
                <w:lang w:val="en-GB"/>
              </w:rPr>
            </w:pPr>
          </w:p>
        </w:tc>
        <w:tc>
          <w:tcPr>
            <w:tcW w:w="681" w:type="dxa"/>
            <w:shd w:val="clear" w:color="auto" w:fill="auto"/>
          </w:tcPr>
          <w:p w14:paraId="4C24D114" w14:textId="77777777" w:rsidR="003C6D8C" w:rsidRPr="00D45AAC" w:rsidRDefault="003C6D8C" w:rsidP="00BC534F">
            <w:pPr>
              <w:rPr>
                <w:sz w:val="20"/>
                <w:szCs w:val="20"/>
                <w:lang w:val="en-GB"/>
              </w:rPr>
            </w:pPr>
          </w:p>
        </w:tc>
        <w:tc>
          <w:tcPr>
            <w:tcW w:w="802" w:type="dxa"/>
          </w:tcPr>
          <w:p w14:paraId="3B75B758" w14:textId="77777777" w:rsidR="003C6D8C" w:rsidRPr="00D45AAC" w:rsidRDefault="003C6D8C" w:rsidP="00BC534F">
            <w:pPr>
              <w:rPr>
                <w:sz w:val="20"/>
                <w:szCs w:val="20"/>
                <w:lang w:val="en-GB"/>
              </w:rPr>
            </w:pPr>
          </w:p>
        </w:tc>
        <w:tc>
          <w:tcPr>
            <w:tcW w:w="973" w:type="dxa"/>
            <w:shd w:val="clear" w:color="auto" w:fill="auto"/>
          </w:tcPr>
          <w:p w14:paraId="2E0784F6" w14:textId="77777777" w:rsidR="003C6D8C" w:rsidRPr="00D45AAC" w:rsidRDefault="003C6D8C" w:rsidP="00BC534F">
            <w:pPr>
              <w:rPr>
                <w:sz w:val="20"/>
                <w:szCs w:val="20"/>
                <w:lang w:val="en-GB"/>
              </w:rPr>
            </w:pPr>
          </w:p>
        </w:tc>
        <w:tc>
          <w:tcPr>
            <w:tcW w:w="567" w:type="dxa"/>
            <w:shd w:val="clear" w:color="auto" w:fill="auto"/>
          </w:tcPr>
          <w:p w14:paraId="71848A9C" w14:textId="77777777" w:rsidR="003C6D8C" w:rsidRPr="00D45AAC" w:rsidRDefault="003C6D8C" w:rsidP="00BC534F">
            <w:pPr>
              <w:rPr>
                <w:sz w:val="20"/>
                <w:szCs w:val="20"/>
                <w:lang w:val="en-GB"/>
              </w:rPr>
            </w:pPr>
          </w:p>
        </w:tc>
        <w:tc>
          <w:tcPr>
            <w:tcW w:w="850" w:type="dxa"/>
            <w:shd w:val="clear" w:color="auto" w:fill="auto"/>
          </w:tcPr>
          <w:p w14:paraId="04C67A30" w14:textId="77777777" w:rsidR="003C6D8C" w:rsidRPr="00D45AAC" w:rsidRDefault="003C6D8C" w:rsidP="00BC534F">
            <w:pPr>
              <w:rPr>
                <w:sz w:val="20"/>
                <w:szCs w:val="20"/>
                <w:lang w:val="en-GB"/>
              </w:rPr>
            </w:pPr>
          </w:p>
        </w:tc>
        <w:tc>
          <w:tcPr>
            <w:tcW w:w="709" w:type="dxa"/>
            <w:shd w:val="clear" w:color="auto" w:fill="auto"/>
          </w:tcPr>
          <w:p w14:paraId="4D4A2C20" w14:textId="77777777" w:rsidR="003C6D8C" w:rsidRPr="00D45AAC" w:rsidRDefault="003C6D8C" w:rsidP="00BC534F">
            <w:pPr>
              <w:rPr>
                <w:sz w:val="20"/>
                <w:szCs w:val="20"/>
                <w:lang w:val="en-GB"/>
              </w:rPr>
            </w:pPr>
          </w:p>
        </w:tc>
        <w:tc>
          <w:tcPr>
            <w:tcW w:w="709" w:type="dxa"/>
            <w:shd w:val="clear" w:color="auto" w:fill="auto"/>
          </w:tcPr>
          <w:p w14:paraId="318B934E" w14:textId="77777777" w:rsidR="003C6D8C" w:rsidRPr="00D45AAC" w:rsidRDefault="003C6D8C" w:rsidP="00BC534F">
            <w:pPr>
              <w:rPr>
                <w:sz w:val="20"/>
                <w:szCs w:val="20"/>
                <w:lang w:val="en-GB"/>
              </w:rPr>
            </w:pPr>
          </w:p>
        </w:tc>
      </w:tr>
      <w:tr w:rsidR="003C6D8C" w:rsidRPr="00D45AAC" w14:paraId="13A60878" w14:textId="77777777" w:rsidTr="003C6D8C">
        <w:trPr>
          <w:trHeight w:val="265"/>
        </w:trPr>
        <w:tc>
          <w:tcPr>
            <w:tcW w:w="2518" w:type="dxa"/>
            <w:shd w:val="clear" w:color="auto" w:fill="auto"/>
          </w:tcPr>
          <w:p w14:paraId="337800F9" w14:textId="77777777" w:rsidR="003C6D8C" w:rsidRPr="00D45AAC" w:rsidRDefault="003C6D8C" w:rsidP="00BC534F">
            <w:pPr>
              <w:rPr>
                <w:i/>
                <w:sz w:val="20"/>
                <w:szCs w:val="20"/>
                <w:lang w:val="en-GB"/>
              </w:rPr>
            </w:pPr>
            <w:r w:rsidRPr="00D45AAC">
              <w:rPr>
                <w:i/>
                <w:sz w:val="20"/>
                <w:szCs w:val="20"/>
                <w:lang w:val="en-GB"/>
              </w:rPr>
              <w:t>FAB</w:t>
            </w:r>
          </w:p>
        </w:tc>
        <w:tc>
          <w:tcPr>
            <w:tcW w:w="781" w:type="dxa"/>
            <w:shd w:val="clear" w:color="auto" w:fill="auto"/>
          </w:tcPr>
          <w:p w14:paraId="1DCA249B" w14:textId="77777777" w:rsidR="003C6D8C" w:rsidRPr="00D45AAC" w:rsidRDefault="003C6D8C" w:rsidP="00BC534F">
            <w:pPr>
              <w:rPr>
                <w:sz w:val="20"/>
                <w:szCs w:val="20"/>
                <w:lang w:val="en-GB"/>
              </w:rPr>
            </w:pPr>
            <w:r w:rsidRPr="00D45AAC">
              <w:rPr>
                <w:sz w:val="20"/>
                <w:szCs w:val="20"/>
                <w:lang w:val="en-GB"/>
              </w:rPr>
              <w:t>9,36</w:t>
            </w:r>
          </w:p>
        </w:tc>
        <w:tc>
          <w:tcPr>
            <w:tcW w:w="691" w:type="dxa"/>
            <w:shd w:val="clear" w:color="auto" w:fill="auto"/>
          </w:tcPr>
          <w:p w14:paraId="6EEB011C" w14:textId="77777777" w:rsidR="003C6D8C" w:rsidRPr="00D45AAC" w:rsidRDefault="003C6D8C" w:rsidP="00BC534F">
            <w:pPr>
              <w:rPr>
                <w:sz w:val="20"/>
                <w:szCs w:val="20"/>
                <w:lang w:val="en-GB"/>
              </w:rPr>
            </w:pPr>
            <w:r w:rsidRPr="00D45AAC">
              <w:rPr>
                <w:sz w:val="20"/>
                <w:szCs w:val="20"/>
                <w:lang w:val="en-GB"/>
              </w:rPr>
              <w:t>2,58</w:t>
            </w:r>
          </w:p>
        </w:tc>
        <w:tc>
          <w:tcPr>
            <w:tcW w:w="892" w:type="dxa"/>
            <w:shd w:val="clear" w:color="auto" w:fill="auto"/>
          </w:tcPr>
          <w:p w14:paraId="48966EDB" w14:textId="77777777" w:rsidR="003C6D8C" w:rsidRPr="00D45AAC" w:rsidRDefault="003C6D8C" w:rsidP="00BC534F">
            <w:pPr>
              <w:rPr>
                <w:sz w:val="20"/>
                <w:szCs w:val="20"/>
                <w:lang w:val="en-GB"/>
              </w:rPr>
            </w:pPr>
            <w:r w:rsidRPr="00D45AAC">
              <w:rPr>
                <w:sz w:val="20"/>
                <w:szCs w:val="20"/>
                <w:lang w:val="en-GB"/>
              </w:rPr>
              <w:t>10,01</w:t>
            </w:r>
          </w:p>
        </w:tc>
        <w:tc>
          <w:tcPr>
            <w:tcW w:w="681" w:type="dxa"/>
            <w:shd w:val="clear" w:color="auto" w:fill="auto"/>
          </w:tcPr>
          <w:p w14:paraId="4E279FC0" w14:textId="77777777" w:rsidR="003C6D8C" w:rsidRPr="00D45AAC" w:rsidRDefault="003C6D8C" w:rsidP="00BC534F">
            <w:pPr>
              <w:rPr>
                <w:sz w:val="20"/>
                <w:szCs w:val="20"/>
                <w:lang w:val="en-GB"/>
              </w:rPr>
            </w:pPr>
            <w:r w:rsidRPr="00D45AAC">
              <w:rPr>
                <w:sz w:val="20"/>
                <w:szCs w:val="20"/>
                <w:lang w:val="en-GB"/>
              </w:rPr>
              <w:t>3,85</w:t>
            </w:r>
          </w:p>
        </w:tc>
        <w:tc>
          <w:tcPr>
            <w:tcW w:w="802" w:type="dxa"/>
          </w:tcPr>
          <w:p w14:paraId="61285A92" w14:textId="77777777" w:rsidR="003C6D8C" w:rsidRPr="00D45AAC" w:rsidRDefault="003C6D8C" w:rsidP="00BC534F">
            <w:pPr>
              <w:rPr>
                <w:sz w:val="20"/>
                <w:szCs w:val="20"/>
                <w:lang w:val="en-GB"/>
              </w:rPr>
            </w:pPr>
            <w:r w:rsidRPr="00D45AAC">
              <w:rPr>
                <w:sz w:val="20"/>
                <w:szCs w:val="20"/>
                <w:lang w:val="en-GB"/>
              </w:rPr>
              <w:t>0,05*</w:t>
            </w:r>
          </w:p>
        </w:tc>
        <w:tc>
          <w:tcPr>
            <w:tcW w:w="973" w:type="dxa"/>
            <w:shd w:val="clear" w:color="auto" w:fill="auto"/>
          </w:tcPr>
          <w:p w14:paraId="64277A5D" w14:textId="77777777" w:rsidR="003C6D8C" w:rsidRPr="00D45AAC" w:rsidRDefault="003C6D8C" w:rsidP="00BC534F">
            <w:pPr>
              <w:rPr>
                <w:sz w:val="20"/>
                <w:szCs w:val="20"/>
                <w:lang w:val="en-GB"/>
              </w:rPr>
            </w:pPr>
            <w:r w:rsidRPr="00D45AAC">
              <w:rPr>
                <w:sz w:val="20"/>
                <w:szCs w:val="20"/>
                <w:lang w:val="en-GB"/>
              </w:rPr>
              <w:t>9,50</w:t>
            </w:r>
          </w:p>
        </w:tc>
        <w:tc>
          <w:tcPr>
            <w:tcW w:w="567" w:type="dxa"/>
            <w:shd w:val="clear" w:color="auto" w:fill="auto"/>
          </w:tcPr>
          <w:p w14:paraId="598E2E21" w14:textId="77777777" w:rsidR="003C6D8C" w:rsidRPr="00D45AAC" w:rsidRDefault="003C6D8C" w:rsidP="00BC534F">
            <w:pPr>
              <w:rPr>
                <w:sz w:val="20"/>
                <w:szCs w:val="20"/>
                <w:lang w:val="en-GB"/>
              </w:rPr>
            </w:pPr>
            <w:r w:rsidRPr="00D45AAC">
              <w:rPr>
                <w:sz w:val="20"/>
                <w:szCs w:val="20"/>
                <w:lang w:val="en-GB"/>
              </w:rPr>
              <w:t>4,37</w:t>
            </w:r>
          </w:p>
        </w:tc>
        <w:tc>
          <w:tcPr>
            <w:tcW w:w="850" w:type="dxa"/>
            <w:shd w:val="clear" w:color="auto" w:fill="auto"/>
          </w:tcPr>
          <w:p w14:paraId="3E8C9ADB" w14:textId="77777777" w:rsidR="003C6D8C" w:rsidRPr="00D45AAC" w:rsidRDefault="003C6D8C" w:rsidP="00BC534F">
            <w:pPr>
              <w:rPr>
                <w:sz w:val="20"/>
                <w:szCs w:val="20"/>
                <w:lang w:val="en-GB"/>
              </w:rPr>
            </w:pPr>
            <w:r w:rsidRPr="00D45AAC">
              <w:rPr>
                <w:sz w:val="20"/>
                <w:szCs w:val="20"/>
                <w:lang w:val="en-GB"/>
              </w:rPr>
              <w:t>11,63</w:t>
            </w:r>
          </w:p>
        </w:tc>
        <w:tc>
          <w:tcPr>
            <w:tcW w:w="709" w:type="dxa"/>
            <w:shd w:val="clear" w:color="auto" w:fill="auto"/>
          </w:tcPr>
          <w:p w14:paraId="331D887E" w14:textId="77777777" w:rsidR="003C6D8C" w:rsidRPr="00D45AAC" w:rsidRDefault="003C6D8C" w:rsidP="00BC534F">
            <w:pPr>
              <w:rPr>
                <w:sz w:val="20"/>
                <w:szCs w:val="20"/>
                <w:lang w:val="en-GB"/>
              </w:rPr>
            </w:pPr>
            <w:r w:rsidRPr="00D45AAC">
              <w:rPr>
                <w:sz w:val="20"/>
                <w:szCs w:val="20"/>
                <w:lang w:val="en-GB"/>
              </w:rPr>
              <w:t>2,92</w:t>
            </w:r>
          </w:p>
        </w:tc>
        <w:tc>
          <w:tcPr>
            <w:tcW w:w="709" w:type="dxa"/>
            <w:shd w:val="clear" w:color="auto" w:fill="auto"/>
          </w:tcPr>
          <w:p w14:paraId="0F0A27D0" w14:textId="77777777" w:rsidR="003C6D8C" w:rsidRPr="00D45AAC" w:rsidRDefault="003C6D8C" w:rsidP="00BC534F">
            <w:pPr>
              <w:rPr>
                <w:sz w:val="20"/>
                <w:szCs w:val="20"/>
                <w:lang w:val="en-GB"/>
              </w:rPr>
            </w:pPr>
            <w:r w:rsidRPr="00D45AAC">
              <w:rPr>
                <w:sz w:val="20"/>
                <w:szCs w:val="20"/>
                <w:lang w:val="en-GB"/>
              </w:rPr>
              <w:t>0,07</w:t>
            </w:r>
          </w:p>
        </w:tc>
      </w:tr>
      <w:tr w:rsidR="003C6D8C" w:rsidRPr="00D45AAC" w14:paraId="7F13D24E" w14:textId="77777777" w:rsidTr="003C6D8C">
        <w:trPr>
          <w:trHeight w:val="265"/>
        </w:trPr>
        <w:tc>
          <w:tcPr>
            <w:tcW w:w="2518" w:type="dxa"/>
            <w:shd w:val="clear" w:color="auto" w:fill="auto"/>
          </w:tcPr>
          <w:p w14:paraId="639F9605" w14:textId="77777777" w:rsidR="003C6D8C" w:rsidRPr="00D45AAC" w:rsidRDefault="003C6D8C" w:rsidP="00BC534F">
            <w:pPr>
              <w:rPr>
                <w:i/>
                <w:sz w:val="20"/>
                <w:szCs w:val="20"/>
                <w:lang w:val="en-GB"/>
              </w:rPr>
            </w:pPr>
            <w:r w:rsidRPr="00D45AAC">
              <w:rPr>
                <w:i/>
                <w:sz w:val="20"/>
                <w:szCs w:val="20"/>
                <w:lang w:val="en-GB"/>
              </w:rPr>
              <w:t>CDT</w:t>
            </w:r>
          </w:p>
        </w:tc>
        <w:tc>
          <w:tcPr>
            <w:tcW w:w="781" w:type="dxa"/>
            <w:shd w:val="clear" w:color="auto" w:fill="auto"/>
          </w:tcPr>
          <w:p w14:paraId="7C4B2105" w14:textId="77777777" w:rsidR="003C6D8C" w:rsidRPr="00D45AAC" w:rsidRDefault="003C6D8C" w:rsidP="00BC534F">
            <w:pPr>
              <w:rPr>
                <w:sz w:val="20"/>
                <w:szCs w:val="20"/>
                <w:lang w:val="en-GB"/>
              </w:rPr>
            </w:pPr>
            <w:r w:rsidRPr="00D45AAC">
              <w:rPr>
                <w:color w:val="000000"/>
                <w:sz w:val="20"/>
                <w:szCs w:val="20"/>
                <w:lang w:val="en-GB"/>
              </w:rPr>
              <w:t>4,00</w:t>
            </w:r>
          </w:p>
        </w:tc>
        <w:tc>
          <w:tcPr>
            <w:tcW w:w="691" w:type="dxa"/>
            <w:shd w:val="clear" w:color="auto" w:fill="auto"/>
          </w:tcPr>
          <w:p w14:paraId="693EA989" w14:textId="77777777" w:rsidR="003C6D8C" w:rsidRPr="00D45AAC" w:rsidRDefault="003C6D8C" w:rsidP="00BC534F">
            <w:pPr>
              <w:rPr>
                <w:sz w:val="20"/>
                <w:szCs w:val="20"/>
                <w:lang w:val="en-GB"/>
              </w:rPr>
            </w:pPr>
            <w:r w:rsidRPr="00D45AAC">
              <w:rPr>
                <w:color w:val="000000"/>
                <w:sz w:val="20"/>
                <w:szCs w:val="20"/>
                <w:lang w:val="en-GB"/>
              </w:rPr>
              <w:t>3,05</w:t>
            </w:r>
          </w:p>
        </w:tc>
        <w:tc>
          <w:tcPr>
            <w:tcW w:w="892" w:type="dxa"/>
            <w:shd w:val="clear" w:color="auto" w:fill="auto"/>
          </w:tcPr>
          <w:p w14:paraId="23FADC31" w14:textId="77777777" w:rsidR="003C6D8C" w:rsidRPr="00D45AAC" w:rsidRDefault="003C6D8C" w:rsidP="00BC534F">
            <w:pPr>
              <w:rPr>
                <w:sz w:val="20"/>
                <w:szCs w:val="20"/>
                <w:lang w:val="en-GB"/>
              </w:rPr>
            </w:pPr>
            <w:r w:rsidRPr="00D45AAC">
              <w:rPr>
                <w:color w:val="000000"/>
                <w:sz w:val="20"/>
                <w:szCs w:val="20"/>
                <w:lang w:val="en-GB"/>
              </w:rPr>
              <w:t>5,36</w:t>
            </w:r>
          </w:p>
        </w:tc>
        <w:tc>
          <w:tcPr>
            <w:tcW w:w="681" w:type="dxa"/>
            <w:shd w:val="clear" w:color="auto" w:fill="auto"/>
          </w:tcPr>
          <w:p w14:paraId="69DDFB18" w14:textId="77777777" w:rsidR="003C6D8C" w:rsidRPr="00D45AAC" w:rsidRDefault="003C6D8C" w:rsidP="00BC534F">
            <w:pPr>
              <w:rPr>
                <w:sz w:val="20"/>
                <w:szCs w:val="20"/>
                <w:lang w:val="en-GB"/>
              </w:rPr>
            </w:pPr>
            <w:r w:rsidRPr="00D45AAC">
              <w:rPr>
                <w:sz w:val="20"/>
                <w:szCs w:val="20"/>
                <w:lang w:val="en-GB"/>
              </w:rPr>
              <w:t>2,90</w:t>
            </w:r>
          </w:p>
        </w:tc>
        <w:tc>
          <w:tcPr>
            <w:tcW w:w="802" w:type="dxa"/>
          </w:tcPr>
          <w:p w14:paraId="03F6C9E0" w14:textId="77777777" w:rsidR="003C6D8C" w:rsidRPr="00D45AAC" w:rsidRDefault="003C6D8C" w:rsidP="00BC534F">
            <w:pPr>
              <w:rPr>
                <w:sz w:val="20"/>
                <w:szCs w:val="20"/>
                <w:lang w:val="en-GB"/>
              </w:rPr>
            </w:pPr>
            <w:r w:rsidRPr="00D45AAC">
              <w:rPr>
                <w:sz w:val="20"/>
                <w:szCs w:val="20"/>
                <w:lang w:val="en-GB"/>
              </w:rPr>
              <w:t>0,04*</w:t>
            </w:r>
          </w:p>
        </w:tc>
        <w:tc>
          <w:tcPr>
            <w:tcW w:w="973" w:type="dxa"/>
            <w:shd w:val="clear" w:color="auto" w:fill="auto"/>
          </w:tcPr>
          <w:p w14:paraId="2DAB370C" w14:textId="77777777" w:rsidR="003C6D8C" w:rsidRPr="00D45AAC" w:rsidRDefault="003C6D8C" w:rsidP="00BC534F">
            <w:pPr>
              <w:rPr>
                <w:sz w:val="20"/>
                <w:szCs w:val="20"/>
                <w:lang w:val="en-GB"/>
              </w:rPr>
            </w:pPr>
            <w:r w:rsidRPr="00D45AAC">
              <w:rPr>
                <w:sz w:val="20"/>
                <w:szCs w:val="20"/>
                <w:lang w:val="en-GB"/>
              </w:rPr>
              <w:t>4,38</w:t>
            </w:r>
          </w:p>
        </w:tc>
        <w:tc>
          <w:tcPr>
            <w:tcW w:w="567" w:type="dxa"/>
            <w:shd w:val="clear" w:color="auto" w:fill="auto"/>
          </w:tcPr>
          <w:p w14:paraId="1C6B8255" w14:textId="77777777" w:rsidR="003C6D8C" w:rsidRPr="00D45AAC" w:rsidRDefault="003C6D8C" w:rsidP="00BC534F">
            <w:pPr>
              <w:rPr>
                <w:sz w:val="20"/>
                <w:szCs w:val="20"/>
                <w:lang w:val="en-GB"/>
              </w:rPr>
            </w:pPr>
            <w:r w:rsidRPr="00D45AAC">
              <w:rPr>
                <w:sz w:val="20"/>
                <w:szCs w:val="20"/>
                <w:lang w:val="en-GB"/>
              </w:rPr>
              <w:t>3,88</w:t>
            </w:r>
          </w:p>
        </w:tc>
        <w:tc>
          <w:tcPr>
            <w:tcW w:w="850" w:type="dxa"/>
            <w:shd w:val="clear" w:color="auto" w:fill="auto"/>
          </w:tcPr>
          <w:p w14:paraId="6373A87B" w14:textId="77777777" w:rsidR="003C6D8C" w:rsidRPr="00D45AAC" w:rsidRDefault="003C6D8C" w:rsidP="00BC534F">
            <w:pPr>
              <w:rPr>
                <w:sz w:val="20"/>
                <w:szCs w:val="20"/>
                <w:lang w:val="en-GB"/>
              </w:rPr>
            </w:pPr>
            <w:r w:rsidRPr="00D45AAC">
              <w:rPr>
                <w:sz w:val="20"/>
                <w:szCs w:val="20"/>
                <w:lang w:val="en-GB"/>
              </w:rPr>
              <w:t>5,13</w:t>
            </w:r>
          </w:p>
        </w:tc>
        <w:tc>
          <w:tcPr>
            <w:tcW w:w="709" w:type="dxa"/>
            <w:shd w:val="clear" w:color="auto" w:fill="auto"/>
          </w:tcPr>
          <w:p w14:paraId="671359F6" w14:textId="77777777" w:rsidR="003C6D8C" w:rsidRPr="00D45AAC" w:rsidRDefault="003C6D8C" w:rsidP="00BC534F">
            <w:pPr>
              <w:rPr>
                <w:sz w:val="20"/>
                <w:szCs w:val="20"/>
                <w:lang w:val="en-GB"/>
              </w:rPr>
            </w:pPr>
            <w:r w:rsidRPr="00D45AAC">
              <w:rPr>
                <w:sz w:val="20"/>
                <w:szCs w:val="20"/>
                <w:lang w:val="en-GB"/>
              </w:rPr>
              <w:t>3,56</w:t>
            </w:r>
          </w:p>
        </w:tc>
        <w:tc>
          <w:tcPr>
            <w:tcW w:w="709" w:type="dxa"/>
            <w:shd w:val="clear" w:color="auto" w:fill="auto"/>
          </w:tcPr>
          <w:p w14:paraId="6C6F260E" w14:textId="77777777" w:rsidR="003C6D8C" w:rsidRPr="00D45AAC" w:rsidRDefault="003C6D8C" w:rsidP="00BC534F">
            <w:pPr>
              <w:rPr>
                <w:sz w:val="20"/>
                <w:szCs w:val="20"/>
                <w:lang w:val="en-GB"/>
              </w:rPr>
            </w:pPr>
            <w:r w:rsidRPr="00D45AAC">
              <w:rPr>
                <w:sz w:val="20"/>
                <w:szCs w:val="20"/>
                <w:lang w:val="en-GB"/>
              </w:rPr>
              <w:t>0,46</w:t>
            </w:r>
          </w:p>
        </w:tc>
      </w:tr>
      <w:tr w:rsidR="003C6D8C" w:rsidRPr="00D45AAC" w14:paraId="5726D3DC" w14:textId="77777777" w:rsidTr="003C6D8C">
        <w:trPr>
          <w:trHeight w:val="282"/>
        </w:trPr>
        <w:tc>
          <w:tcPr>
            <w:tcW w:w="2518" w:type="dxa"/>
            <w:shd w:val="clear" w:color="auto" w:fill="auto"/>
          </w:tcPr>
          <w:p w14:paraId="3677F7D7" w14:textId="77777777" w:rsidR="003C6D8C" w:rsidRPr="00D45AAC" w:rsidRDefault="003C6D8C" w:rsidP="00BC534F">
            <w:pPr>
              <w:rPr>
                <w:i/>
                <w:sz w:val="20"/>
                <w:szCs w:val="20"/>
                <w:lang w:val="en-GB"/>
              </w:rPr>
            </w:pPr>
            <w:r w:rsidRPr="00D45AAC">
              <w:rPr>
                <w:i/>
                <w:sz w:val="20"/>
                <w:szCs w:val="20"/>
                <w:lang w:val="en-GB"/>
              </w:rPr>
              <w:t>SVFT</w:t>
            </w:r>
          </w:p>
        </w:tc>
        <w:tc>
          <w:tcPr>
            <w:tcW w:w="781" w:type="dxa"/>
            <w:shd w:val="clear" w:color="auto" w:fill="auto"/>
          </w:tcPr>
          <w:p w14:paraId="336BD689" w14:textId="77777777" w:rsidR="003C6D8C" w:rsidRPr="00D45AAC" w:rsidRDefault="003C6D8C" w:rsidP="00BC534F">
            <w:pPr>
              <w:rPr>
                <w:sz w:val="20"/>
                <w:szCs w:val="20"/>
                <w:lang w:val="en-GB"/>
              </w:rPr>
            </w:pPr>
            <w:r w:rsidRPr="00D45AAC">
              <w:rPr>
                <w:sz w:val="20"/>
                <w:szCs w:val="20"/>
                <w:lang w:val="en-GB"/>
              </w:rPr>
              <w:t>6,73</w:t>
            </w:r>
          </w:p>
        </w:tc>
        <w:tc>
          <w:tcPr>
            <w:tcW w:w="691" w:type="dxa"/>
            <w:shd w:val="clear" w:color="auto" w:fill="auto"/>
          </w:tcPr>
          <w:p w14:paraId="4B122108" w14:textId="77777777" w:rsidR="003C6D8C" w:rsidRPr="00D45AAC" w:rsidRDefault="003C6D8C" w:rsidP="00BC534F">
            <w:pPr>
              <w:rPr>
                <w:sz w:val="20"/>
                <w:szCs w:val="20"/>
                <w:lang w:val="en-GB"/>
              </w:rPr>
            </w:pPr>
            <w:r w:rsidRPr="00D45AAC">
              <w:rPr>
                <w:sz w:val="20"/>
                <w:szCs w:val="20"/>
                <w:lang w:val="en-GB"/>
              </w:rPr>
              <w:t>4,05</w:t>
            </w:r>
          </w:p>
        </w:tc>
        <w:tc>
          <w:tcPr>
            <w:tcW w:w="892" w:type="dxa"/>
            <w:shd w:val="clear" w:color="auto" w:fill="auto"/>
          </w:tcPr>
          <w:p w14:paraId="118A12E4" w14:textId="77777777" w:rsidR="003C6D8C" w:rsidRPr="00D45AAC" w:rsidRDefault="003C6D8C" w:rsidP="00BC534F">
            <w:pPr>
              <w:rPr>
                <w:sz w:val="20"/>
                <w:szCs w:val="20"/>
                <w:lang w:val="en-GB"/>
              </w:rPr>
            </w:pPr>
            <w:r w:rsidRPr="00D45AAC">
              <w:rPr>
                <w:sz w:val="20"/>
                <w:szCs w:val="20"/>
                <w:lang w:val="en-GB"/>
              </w:rPr>
              <w:t>7,36</w:t>
            </w:r>
          </w:p>
        </w:tc>
        <w:tc>
          <w:tcPr>
            <w:tcW w:w="681" w:type="dxa"/>
            <w:shd w:val="clear" w:color="auto" w:fill="auto"/>
          </w:tcPr>
          <w:p w14:paraId="79036647" w14:textId="77777777" w:rsidR="003C6D8C" w:rsidRPr="00D45AAC" w:rsidRDefault="003C6D8C" w:rsidP="00BC534F">
            <w:pPr>
              <w:rPr>
                <w:sz w:val="20"/>
                <w:szCs w:val="20"/>
                <w:lang w:val="en-GB"/>
              </w:rPr>
            </w:pPr>
            <w:r w:rsidRPr="00D45AAC">
              <w:rPr>
                <w:sz w:val="20"/>
                <w:szCs w:val="20"/>
                <w:lang w:val="en-GB"/>
              </w:rPr>
              <w:t>3,35</w:t>
            </w:r>
          </w:p>
        </w:tc>
        <w:tc>
          <w:tcPr>
            <w:tcW w:w="802" w:type="dxa"/>
          </w:tcPr>
          <w:p w14:paraId="1277AD81" w14:textId="77777777" w:rsidR="003C6D8C" w:rsidRPr="00D45AAC" w:rsidRDefault="003C6D8C" w:rsidP="00BC534F">
            <w:pPr>
              <w:rPr>
                <w:sz w:val="20"/>
                <w:szCs w:val="20"/>
                <w:lang w:val="en-GB"/>
              </w:rPr>
            </w:pPr>
            <w:r w:rsidRPr="00D45AAC">
              <w:rPr>
                <w:sz w:val="20"/>
                <w:szCs w:val="20"/>
                <w:lang w:val="en-GB"/>
              </w:rPr>
              <w:t xml:space="preserve"> 0,30</w:t>
            </w:r>
          </w:p>
        </w:tc>
        <w:tc>
          <w:tcPr>
            <w:tcW w:w="973" w:type="dxa"/>
            <w:shd w:val="clear" w:color="auto" w:fill="auto"/>
          </w:tcPr>
          <w:p w14:paraId="1447DD25" w14:textId="77777777" w:rsidR="003C6D8C" w:rsidRPr="00D45AAC" w:rsidRDefault="003C6D8C" w:rsidP="00BC534F">
            <w:pPr>
              <w:rPr>
                <w:sz w:val="20"/>
                <w:szCs w:val="20"/>
                <w:lang w:val="en-GB"/>
              </w:rPr>
            </w:pPr>
            <w:r w:rsidRPr="00D45AAC">
              <w:rPr>
                <w:sz w:val="20"/>
                <w:szCs w:val="20"/>
                <w:lang w:val="en-GB"/>
              </w:rPr>
              <w:t>6,13</w:t>
            </w:r>
          </w:p>
        </w:tc>
        <w:tc>
          <w:tcPr>
            <w:tcW w:w="567" w:type="dxa"/>
            <w:shd w:val="clear" w:color="auto" w:fill="auto"/>
          </w:tcPr>
          <w:p w14:paraId="23FB9F86" w14:textId="77777777" w:rsidR="003C6D8C" w:rsidRPr="00D45AAC" w:rsidRDefault="003C6D8C" w:rsidP="00BC534F">
            <w:pPr>
              <w:rPr>
                <w:sz w:val="20"/>
                <w:szCs w:val="20"/>
                <w:lang w:val="en-GB"/>
              </w:rPr>
            </w:pPr>
            <w:r w:rsidRPr="00D45AAC">
              <w:rPr>
                <w:sz w:val="20"/>
                <w:szCs w:val="20"/>
                <w:lang w:val="en-GB"/>
              </w:rPr>
              <w:t>4,42</w:t>
            </w:r>
          </w:p>
        </w:tc>
        <w:tc>
          <w:tcPr>
            <w:tcW w:w="850" w:type="dxa"/>
            <w:shd w:val="clear" w:color="auto" w:fill="auto"/>
          </w:tcPr>
          <w:p w14:paraId="07238B4F" w14:textId="77777777" w:rsidR="003C6D8C" w:rsidRPr="00D45AAC" w:rsidRDefault="003C6D8C" w:rsidP="00BC534F">
            <w:pPr>
              <w:rPr>
                <w:sz w:val="20"/>
                <w:szCs w:val="20"/>
                <w:lang w:val="en-GB"/>
              </w:rPr>
            </w:pPr>
            <w:r w:rsidRPr="00D45AAC">
              <w:rPr>
                <w:sz w:val="20"/>
                <w:szCs w:val="20"/>
                <w:lang w:val="en-GB"/>
              </w:rPr>
              <w:t>7,63</w:t>
            </w:r>
          </w:p>
        </w:tc>
        <w:tc>
          <w:tcPr>
            <w:tcW w:w="709" w:type="dxa"/>
            <w:shd w:val="clear" w:color="auto" w:fill="auto"/>
          </w:tcPr>
          <w:p w14:paraId="79A40EF1" w14:textId="77777777" w:rsidR="003C6D8C" w:rsidRPr="00D45AAC" w:rsidRDefault="003C6D8C" w:rsidP="00BC534F">
            <w:pPr>
              <w:rPr>
                <w:sz w:val="20"/>
                <w:szCs w:val="20"/>
                <w:lang w:val="en-GB"/>
              </w:rPr>
            </w:pPr>
            <w:r w:rsidRPr="00D45AAC">
              <w:rPr>
                <w:sz w:val="20"/>
                <w:szCs w:val="20"/>
                <w:lang w:val="en-GB"/>
              </w:rPr>
              <w:t>2,85</w:t>
            </w:r>
          </w:p>
        </w:tc>
        <w:tc>
          <w:tcPr>
            <w:tcW w:w="709" w:type="dxa"/>
            <w:shd w:val="clear" w:color="auto" w:fill="auto"/>
          </w:tcPr>
          <w:p w14:paraId="25DE2B10" w14:textId="77777777" w:rsidR="003C6D8C" w:rsidRPr="00D45AAC" w:rsidRDefault="003C6D8C" w:rsidP="00BC534F">
            <w:pPr>
              <w:rPr>
                <w:sz w:val="20"/>
                <w:szCs w:val="20"/>
                <w:lang w:val="en-GB"/>
              </w:rPr>
            </w:pPr>
            <w:r w:rsidRPr="00D45AAC">
              <w:rPr>
                <w:sz w:val="20"/>
                <w:szCs w:val="20"/>
                <w:lang w:val="en-GB"/>
              </w:rPr>
              <w:t>0,78</w:t>
            </w:r>
          </w:p>
        </w:tc>
      </w:tr>
      <w:tr w:rsidR="003C6D8C" w:rsidRPr="00D45AAC" w14:paraId="5E4DF3E5" w14:textId="77777777" w:rsidTr="003C6D8C">
        <w:trPr>
          <w:trHeight w:val="265"/>
        </w:trPr>
        <w:tc>
          <w:tcPr>
            <w:tcW w:w="2518" w:type="dxa"/>
            <w:shd w:val="clear" w:color="auto" w:fill="auto"/>
          </w:tcPr>
          <w:p w14:paraId="079A90F7" w14:textId="77777777" w:rsidR="003C6D8C" w:rsidRPr="00D45AAC" w:rsidRDefault="003C6D8C" w:rsidP="00BC534F">
            <w:pPr>
              <w:rPr>
                <w:b/>
                <w:sz w:val="20"/>
                <w:szCs w:val="20"/>
                <w:lang w:val="en-GB"/>
              </w:rPr>
            </w:pPr>
            <w:r w:rsidRPr="00D45AAC">
              <w:rPr>
                <w:b/>
                <w:sz w:val="20"/>
                <w:szCs w:val="20"/>
                <w:lang w:val="en-GB"/>
              </w:rPr>
              <w:t>Motor Functionality</w:t>
            </w:r>
          </w:p>
          <w:p w14:paraId="4FB818BD" w14:textId="77777777" w:rsidR="003C6D8C" w:rsidRPr="00D45AAC" w:rsidRDefault="003C6D8C" w:rsidP="00BC534F">
            <w:pPr>
              <w:rPr>
                <w:sz w:val="20"/>
                <w:szCs w:val="20"/>
                <w:lang w:val="en-GB"/>
              </w:rPr>
            </w:pPr>
          </w:p>
        </w:tc>
        <w:tc>
          <w:tcPr>
            <w:tcW w:w="781" w:type="dxa"/>
            <w:shd w:val="clear" w:color="auto" w:fill="auto"/>
          </w:tcPr>
          <w:p w14:paraId="6499EFA9" w14:textId="77777777" w:rsidR="003C6D8C" w:rsidRPr="00D45AAC" w:rsidRDefault="003C6D8C" w:rsidP="00BC534F">
            <w:pPr>
              <w:rPr>
                <w:sz w:val="20"/>
                <w:szCs w:val="20"/>
                <w:lang w:val="en-GB"/>
              </w:rPr>
            </w:pPr>
          </w:p>
        </w:tc>
        <w:tc>
          <w:tcPr>
            <w:tcW w:w="691" w:type="dxa"/>
            <w:shd w:val="clear" w:color="auto" w:fill="auto"/>
          </w:tcPr>
          <w:p w14:paraId="008C20E8" w14:textId="77777777" w:rsidR="003C6D8C" w:rsidRPr="00D45AAC" w:rsidRDefault="003C6D8C" w:rsidP="00BC534F">
            <w:pPr>
              <w:rPr>
                <w:sz w:val="20"/>
                <w:szCs w:val="20"/>
                <w:lang w:val="en-GB"/>
              </w:rPr>
            </w:pPr>
          </w:p>
        </w:tc>
        <w:tc>
          <w:tcPr>
            <w:tcW w:w="892" w:type="dxa"/>
            <w:shd w:val="clear" w:color="auto" w:fill="auto"/>
          </w:tcPr>
          <w:p w14:paraId="1AD71716" w14:textId="77777777" w:rsidR="003C6D8C" w:rsidRPr="00D45AAC" w:rsidRDefault="003C6D8C" w:rsidP="00BC534F">
            <w:pPr>
              <w:rPr>
                <w:sz w:val="20"/>
                <w:szCs w:val="20"/>
                <w:lang w:val="en-GB"/>
              </w:rPr>
            </w:pPr>
          </w:p>
        </w:tc>
        <w:tc>
          <w:tcPr>
            <w:tcW w:w="681" w:type="dxa"/>
            <w:shd w:val="clear" w:color="auto" w:fill="auto"/>
          </w:tcPr>
          <w:p w14:paraId="489D6050" w14:textId="77777777" w:rsidR="003C6D8C" w:rsidRPr="00D45AAC" w:rsidRDefault="003C6D8C" w:rsidP="00BC534F">
            <w:pPr>
              <w:rPr>
                <w:sz w:val="20"/>
                <w:szCs w:val="20"/>
                <w:lang w:val="en-GB"/>
              </w:rPr>
            </w:pPr>
          </w:p>
        </w:tc>
        <w:tc>
          <w:tcPr>
            <w:tcW w:w="802" w:type="dxa"/>
          </w:tcPr>
          <w:p w14:paraId="5884C0AE" w14:textId="77777777" w:rsidR="003C6D8C" w:rsidRPr="00D45AAC" w:rsidRDefault="003C6D8C" w:rsidP="00BC534F">
            <w:pPr>
              <w:rPr>
                <w:sz w:val="20"/>
                <w:szCs w:val="20"/>
                <w:lang w:val="en-GB"/>
              </w:rPr>
            </w:pPr>
          </w:p>
        </w:tc>
        <w:tc>
          <w:tcPr>
            <w:tcW w:w="973" w:type="dxa"/>
            <w:shd w:val="clear" w:color="auto" w:fill="auto"/>
          </w:tcPr>
          <w:p w14:paraId="77E0ACAC" w14:textId="77777777" w:rsidR="003C6D8C" w:rsidRPr="00D45AAC" w:rsidRDefault="003C6D8C" w:rsidP="00BC534F">
            <w:pPr>
              <w:rPr>
                <w:sz w:val="20"/>
                <w:szCs w:val="20"/>
                <w:lang w:val="en-GB"/>
              </w:rPr>
            </w:pPr>
          </w:p>
        </w:tc>
        <w:tc>
          <w:tcPr>
            <w:tcW w:w="567" w:type="dxa"/>
            <w:shd w:val="clear" w:color="auto" w:fill="auto"/>
          </w:tcPr>
          <w:p w14:paraId="014D3E0C" w14:textId="77777777" w:rsidR="003C6D8C" w:rsidRPr="00D45AAC" w:rsidRDefault="003C6D8C" w:rsidP="00BC534F">
            <w:pPr>
              <w:rPr>
                <w:sz w:val="20"/>
                <w:szCs w:val="20"/>
                <w:lang w:val="en-GB"/>
              </w:rPr>
            </w:pPr>
          </w:p>
        </w:tc>
        <w:tc>
          <w:tcPr>
            <w:tcW w:w="850" w:type="dxa"/>
            <w:shd w:val="clear" w:color="auto" w:fill="auto"/>
          </w:tcPr>
          <w:p w14:paraId="0B51F3B5" w14:textId="77777777" w:rsidR="003C6D8C" w:rsidRPr="00D45AAC" w:rsidRDefault="003C6D8C" w:rsidP="00BC534F">
            <w:pPr>
              <w:rPr>
                <w:sz w:val="20"/>
                <w:szCs w:val="20"/>
                <w:lang w:val="en-GB"/>
              </w:rPr>
            </w:pPr>
          </w:p>
        </w:tc>
        <w:tc>
          <w:tcPr>
            <w:tcW w:w="709" w:type="dxa"/>
            <w:shd w:val="clear" w:color="auto" w:fill="auto"/>
          </w:tcPr>
          <w:p w14:paraId="61FF13B6" w14:textId="77777777" w:rsidR="003C6D8C" w:rsidRPr="00D45AAC" w:rsidRDefault="003C6D8C" w:rsidP="00BC534F">
            <w:pPr>
              <w:rPr>
                <w:sz w:val="20"/>
                <w:szCs w:val="20"/>
                <w:lang w:val="en-GB"/>
              </w:rPr>
            </w:pPr>
          </w:p>
        </w:tc>
        <w:tc>
          <w:tcPr>
            <w:tcW w:w="709" w:type="dxa"/>
            <w:shd w:val="clear" w:color="auto" w:fill="auto"/>
          </w:tcPr>
          <w:p w14:paraId="11A411DD" w14:textId="77777777" w:rsidR="003C6D8C" w:rsidRPr="00D45AAC" w:rsidRDefault="003C6D8C" w:rsidP="00BC534F">
            <w:pPr>
              <w:rPr>
                <w:sz w:val="20"/>
                <w:szCs w:val="20"/>
                <w:lang w:val="en-GB"/>
              </w:rPr>
            </w:pPr>
          </w:p>
        </w:tc>
      </w:tr>
      <w:tr w:rsidR="003C6D8C" w:rsidRPr="00D45AAC" w14:paraId="2DE25F5F" w14:textId="77777777" w:rsidTr="003C6D8C">
        <w:trPr>
          <w:trHeight w:val="265"/>
        </w:trPr>
        <w:tc>
          <w:tcPr>
            <w:tcW w:w="2518" w:type="dxa"/>
            <w:shd w:val="clear" w:color="auto" w:fill="auto"/>
          </w:tcPr>
          <w:p w14:paraId="6F928343" w14:textId="77777777" w:rsidR="003C6D8C" w:rsidRPr="00D45AAC" w:rsidRDefault="003C6D8C" w:rsidP="00BC534F">
            <w:pPr>
              <w:rPr>
                <w:i/>
                <w:sz w:val="20"/>
                <w:szCs w:val="20"/>
                <w:lang w:val="en-GB"/>
              </w:rPr>
            </w:pPr>
            <w:r w:rsidRPr="00D45AAC">
              <w:rPr>
                <w:i/>
                <w:sz w:val="20"/>
                <w:szCs w:val="20"/>
                <w:lang w:val="en-GB"/>
              </w:rPr>
              <w:t>SPPB (points)</w:t>
            </w:r>
          </w:p>
        </w:tc>
        <w:tc>
          <w:tcPr>
            <w:tcW w:w="781" w:type="dxa"/>
            <w:shd w:val="clear" w:color="auto" w:fill="auto"/>
          </w:tcPr>
          <w:p w14:paraId="62C290D5" w14:textId="77777777" w:rsidR="003C6D8C" w:rsidRPr="00D45AAC" w:rsidRDefault="003C6D8C" w:rsidP="00BC534F">
            <w:pPr>
              <w:rPr>
                <w:sz w:val="20"/>
                <w:szCs w:val="20"/>
                <w:lang w:val="en-GB"/>
              </w:rPr>
            </w:pPr>
            <w:r w:rsidRPr="00D45AAC">
              <w:rPr>
                <w:sz w:val="20"/>
                <w:szCs w:val="20"/>
                <w:lang w:val="en-GB"/>
              </w:rPr>
              <w:t>7,36</w:t>
            </w:r>
          </w:p>
        </w:tc>
        <w:tc>
          <w:tcPr>
            <w:tcW w:w="691" w:type="dxa"/>
            <w:shd w:val="clear" w:color="auto" w:fill="auto"/>
          </w:tcPr>
          <w:p w14:paraId="5D3B2002" w14:textId="77777777" w:rsidR="003C6D8C" w:rsidRPr="00D45AAC" w:rsidRDefault="003C6D8C" w:rsidP="00BC534F">
            <w:pPr>
              <w:rPr>
                <w:sz w:val="20"/>
                <w:szCs w:val="20"/>
                <w:lang w:val="en-GB"/>
              </w:rPr>
            </w:pPr>
            <w:r w:rsidRPr="00D45AAC">
              <w:rPr>
                <w:sz w:val="20"/>
                <w:szCs w:val="20"/>
                <w:lang w:val="en-GB"/>
              </w:rPr>
              <w:t>2,73</w:t>
            </w:r>
          </w:p>
        </w:tc>
        <w:tc>
          <w:tcPr>
            <w:tcW w:w="892" w:type="dxa"/>
            <w:shd w:val="clear" w:color="auto" w:fill="auto"/>
          </w:tcPr>
          <w:p w14:paraId="4047C465" w14:textId="77777777" w:rsidR="003C6D8C" w:rsidRPr="00D45AAC" w:rsidRDefault="003C6D8C" w:rsidP="00BC534F">
            <w:pPr>
              <w:rPr>
                <w:sz w:val="20"/>
                <w:szCs w:val="20"/>
                <w:lang w:val="en-GB"/>
              </w:rPr>
            </w:pPr>
            <w:r w:rsidRPr="00D45AAC">
              <w:rPr>
                <w:sz w:val="20"/>
                <w:szCs w:val="20"/>
                <w:lang w:val="en-GB"/>
              </w:rPr>
              <w:t>9,64</w:t>
            </w:r>
          </w:p>
        </w:tc>
        <w:tc>
          <w:tcPr>
            <w:tcW w:w="681" w:type="dxa"/>
            <w:shd w:val="clear" w:color="auto" w:fill="auto"/>
          </w:tcPr>
          <w:p w14:paraId="1C461E1A" w14:textId="77777777" w:rsidR="003C6D8C" w:rsidRPr="00D45AAC" w:rsidRDefault="003C6D8C" w:rsidP="00BC534F">
            <w:pPr>
              <w:rPr>
                <w:sz w:val="20"/>
                <w:szCs w:val="20"/>
                <w:lang w:val="en-GB"/>
              </w:rPr>
            </w:pPr>
            <w:r w:rsidRPr="00D45AAC">
              <w:rPr>
                <w:sz w:val="20"/>
                <w:szCs w:val="20"/>
                <w:lang w:val="en-GB"/>
              </w:rPr>
              <w:t>2,65</w:t>
            </w:r>
          </w:p>
        </w:tc>
        <w:tc>
          <w:tcPr>
            <w:tcW w:w="802" w:type="dxa"/>
          </w:tcPr>
          <w:p w14:paraId="48FD82E4" w14:textId="77777777" w:rsidR="003C6D8C" w:rsidRPr="00D45AAC" w:rsidRDefault="003C6D8C" w:rsidP="00BC534F">
            <w:pPr>
              <w:rPr>
                <w:sz w:val="20"/>
                <w:szCs w:val="20"/>
                <w:lang w:val="en-GB"/>
              </w:rPr>
            </w:pPr>
            <w:r w:rsidRPr="00D45AAC">
              <w:rPr>
                <w:sz w:val="20"/>
                <w:szCs w:val="20"/>
                <w:lang w:val="en-GB"/>
              </w:rPr>
              <w:t>0,009*</w:t>
            </w:r>
          </w:p>
        </w:tc>
        <w:tc>
          <w:tcPr>
            <w:tcW w:w="973" w:type="dxa"/>
            <w:shd w:val="clear" w:color="auto" w:fill="auto"/>
          </w:tcPr>
          <w:p w14:paraId="40934E8D" w14:textId="77777777" w:rsidR="003C6D8C" w:rsidRPr="00D45AAC" w:rsidRDefault="003C6D8C" w:rsidP="00BC534F">
            <w:pPr>
              <w:rPr>
                <w:sz w:val="20"/>
                <w:szCs w:val="20"/>
                <w:lang w:val="en-GB"/>
              </w:rPr>
            </w:pPr>
            <w:r w:rsidRPr="00D45AAC">
              <w:rPr>
                <w:sz w:val="20"/>
                <w:szCs w:val="20"/>
                <w:lang w:val="en-GB"/>
              </w:rPr>
              <w:t>8,13</w:t>
            </w:r>
          </w:p>
        </w:tc>
        <w:tc>
          <w:tcPr>
            <w:tcW w:w="567" w:type="dxa"/>
            <w:shd w:val="clear" w:color="auto" w:fill="auto"/>
          </w:tcPr>
          <w:p w14:paraId="6E395C60" w14:textId="77777777" w:rsidR="003C6D8C" w:rsidRPr="00D45AAC" w:rsidRDefault="003C6D8C" w:rsidP="00BC534F">
            <w:pPr>
              <w:rPr>
                <w:sz w:val="20"/>
                <w:szCs w:val="20"/>
                <w:lang w:val="en-GB"/>
              </w:rPr>
            </w:pPr>
            <w:r w:rsidRPr="00D45AAC">
              <w:rPr>
                <w:sz w:val="20"/>
                <w:szCs w:val="20"/>
                <w:lang w:val="en-GB"/>
              </w:rPr>
              <w:t>3,31</w:t>
            </w:r>
          </w:p>
        </w:tc>
        <w:tc>
          <w:tcPr>
            <w:tcW w:w="850" w:type="dxa"/>
            <w:shd w:val="clear" w:color="auto" w:fill="auto"/>
          </w:tcPr>
          <w:p w14:paraId="2999B0F5" w14:textId="77777777" w:rsidR="003C6D8C" w:rsidRPr="00D45AAC" w:rsidRDefault="003C6D8C" w:rsidP="00BC534F">
            <w:pPr>
              <w:rPr>
                <w:sz w:val="20"/>
                <w:szCs w:val="20"/>
                <w:lang w:val="en-GB"/>
              </w:rPr>
            </w:pPr>
            <w:r w:rsidRPr="00D45AAC">
              <w:rPr>
                <w:sz w:val="20"/>
                <w:szCs w:val="20"/>
                <w:lang w:val="en-GB"/>
              </w:rPr>
              <w:t>9,13</w:t>
            </w:r>
          </w:p>
        </w:tc>
        <w:tc>
          <w:tcPr>
            <w:tcW w:w="709" w:type="dxa"/>
            <w:shd w:val="clear" w:color="auto" w:fill="auto"/>
          </w:tcPr>
          <w:p w14:paraId="08267801" w14:textId="77777777" w:rsidR="003C6D8C" w:rsidRPr="00D45AAC" w:rsidRDefault="003C6D8C" w:rsidP="00BC534F">
            <w:pPr>
              <w:rPr>
                <w:sz w:val="20"/>
                <w:szCs w:val="20"/>
                <w:lang w:val="en-GB"/>
              </w:rPr>
            </w:pPr>
            <w:r w:rsidRPr="00D45AAC">
              <w:rPr>
                <w:sz w:val="20"/>
                <w:szCs w:val="20"/>
                <w:lang w:val="en-GB"/>
              </w:rPr>
              <w:t>3,04</w:t>
            </w:r>
          </w:p>
        </w:tc>
        <w:tc>
          <w:tcPr>
            <w:tcW w:w="709" w:type="dxa"/>
            <w:shd w:val="clear" w:color="auto" w:fill="auto"/>
          </w:tcPr>
          <w:p w14:paraId="46D67F67" w14:textId="77777777" w:rsidR="003C6D8C" w:rsidRPr="00D45AAC" w:rsidRDefault="003C6D8C" w:rsidP="00BC534F">
            <w:pPr>
              <w:rPr>
                <w:sz w:val="20"/>
                <w:szCs w:val="20"/>
                <w:lang w:val="en-GB"/>
              </w:rPr>
            </w:pPr>
            <w:r w:rsidRPr="00D45AAC">
              <w:rPr>
                <w:sz w:val="20"/>
                <w:szCs w:val="20"/>
                <w:lang w:val="en-GB"/>
              </w:rPr>
              <w:t>0,22</w:t>
            </w:r>
          </w:p>
        </w:tc>
      </w:tr>
      <w:tr w:rsidR="003C6D8C" w:rsidRPr="00D45AAC" w14:paraId="3B9FA84E" w14:textId="77777777" w:rsidTr="003C6D8C">
        <w:trPr>
          <w:trHeight w:val="265"/>
        </w:trPr>
        <w:tc>
          <w:tcPr>
            <w:tcW w:w="2518" w:type="dxa"/>
            <w:shd w:val="clear" w:color="auto" w:fill="auto"/>
          </w:tcPr>
          <w:p w14:paraId="607187E4" w14:textId="77777777" w:rsidR="003C6D8C" w:rsidRPr="00D45AAC" w:rsidRDefault="003C6D8C" w:rsidP="00BC534F">
            <w:pPr>
              <w:rPr>
                <w:i/>
                <w:sz w:val="20"/>
                <w:szCs w:val="20"/>
                <w:lang w:val="en-GB"/>
              </w:rPr>
            </w:pPr>
            <w:r w:rsidRPr="00D45AAC">
              <w:rPr>
                <w:i/>
                <w:sz w:val="20"/>
                <w:szCs w:val="20"/>
                <w:lang w:val="en-GB"/>
              </w:rPr>
              <w:t>Balance (points)</w:t>
            </w:r>
          </w:p>
        </w:tc>
        <w:tc>
          <w:tcPr>
            <w:tcW w:w="781" w:type="dxa"/>
            <w:shd w:val="clear" w:color="auto" w:fill="auto"/>
          </w:tcPr>
          <w:p w14:paraId="7E77217F" w14:textId="77777777" w:rsidR="003C6D8C" w:rsidRPr="00D45AAC" w:rsidRDefault="003C6D8C" w:rsidP="00BC534F">
            <w:pPr>
              <w:rPr>
                <w:sz w:val="20"/>
                <w:szCs w:val="20"/>
                <w:lang w:val="en-GB"/>
              </w:rPr>
            </w:pPr>
            <w:r w:rsidRPr="00D45AAC">
              <w:rPr>
                <w:sz w:val="20"/>
                <w:szCs w:val="20"/>
                <w:lang w:val="en-GB"/>
              </w:rPr>
              <w:t>2,55</w:t>
            </w:r>
          </w:p>
        </w:tc>
        <w:tc>
          <w:tcPr>
            <w:tcW w:w="691" w:type="dxa"/>
            <w:shd w:val="clear" w:color="auto" w:fill="auto"/>
          </w:tcPr>
          <w:p w14:paraId="3B4D0604" w14:textId="77777777" w:rsidR="003C6D8C" w:rsidRPr="00D45AAC" w:rsidRDefault="003C6D8C" w:rsidP="00BC534F">
            <w:pPr>
              <w:rPr>
                <w:sz w:val="20"/>
                <w:szCs w:val="20"/>
                <w:lang w:val="en-GB"/>
              </w:rPr>
            </w:pPr>
            <w:r w:rsidRPr="00D45AAC">
              <w:rPr>
                <w:sz w:val="20"/>
                <w:szCs w:val="20"/>
                <w:lang w:val="en-GB"/>
              </w:rPr>
              <w:t>0,93</w:t>
            </w:r>
          </w:p>
        </w:tc>
        <w:tc>
          <w:tcPr>
            <w:tcW w:w="892" w:type="dxa"/>
            <w:shd w:val="clear" w:color="auto" w:fill="auto"/>
          </w:tcPr>
          <w:p w14:paraId="14EC8B1E" w14:textId="77777777" w:rsidR="003C6D8C" w:rsidRPr="00D45AAC" w:rsidRDefault="003C6D8C" w:rsidP="00BC534F">
            <w:pPr>
              <w:rPr>
                <w:sz w:val="20"/>
                <w:szCs w:val="20"/>
                <w:lang w:val="en-GB"/>
              </w:rPr>
            </w:pPr>
            <w:r w:rsidRPr="00D45AAC">
              <w:rPr>
                <w:sz w:val="20"/>
                <w:szCs w:val="20"/>
                <w:lang w:val="en-GB"/>
              </w:rPr>
              <w:t>3,18</w:t>
            </w:r>
          </w:p>
        </w:tc>
        <w:tc>
          <w:tcPr>
            <w:tcW w:w="681" w:type="dxa"/>
            <w:shd w:val="clear" w:color="auto" w:fill="auto"/>
          </w:tcPr>
          <w:p w14:paraId="51A1B233" w14:textId="77777777" w:rsidR="003C6D8C" w:rsidRPr="00D45AAC" w:rsidRDefault="003C6D8C" w:rsidP="00BC534F">
            <w:pPr>
              <w:rPr>
                <w:sz w:val="20"/>
                <w:szCs w:val="20"/>
                <w:lang w:val="en-GB"/>
              </w:rPr>
            </w:pPr>
            <w:r w:rsidRPr="00D45AAC">
              <w:rPr>
                <w:sz w:val="20"/>
                <w:szCs w:val="20"/>
                <w:lang w:val="en-GB"/>
              </w:rPr>
              <w:t>0,98</w:t>
            </w:r>
          </w:p>
        </w:tc>
        <w:tc>
          <w:tcPr>
            <w:tcW w:w="802" w:type="dxa"/>
          </w:tcPr>
          <w:p w14:paraId="433E2020" w14:textId="77777777" w:rsidR="003C6D8C" w:rsidRPr="00D45AAC" w:rsidRDefault="003C6D8C" w:rsidP="00BC534F">
            <w:pPr>
              <w:rPr>
                <w:sz w:val="20"/>
                <w:szCs w:val="20"/>
                <w:lang w:val="en-GB"/>
              </w:rPr>
            </w:pPr>
            <w:r w:rsidRPr="00D45AAC">
              <w:rPr>
                <w:sz w:val="20"/>
                <w:szCs w:val="20"/>
                <w:lang w:val="en-GB"/>
              </w:rPr>
              <w:t>0,06</w:t>
            </w:r>
          </w:p>
        </w:tc>
        <w:tc>
          <w:tcPr>
            <w:tcW w:w="973" w:type="dxa"/>
            <w:shd w:val="clear" w:color="auto" w:fill="auto"/>
          </w:tcPr>
          <w:p w14:paraId="41633E0C" w14:textId="77777777" w:rsidR="003C6D8C" w:rsidRPr="00D45AAC" w:rsidRDefault="003C6D8C" w:rsidP="00BC534F">
            <w:pPr>
              <w:rPr>
                <w:sz w:val="20"/>
                <w:szCs w:val="20"/>
                <w:lang w:val="en-GB"/>
              </w:rPr>
            </w:pPr>
            <w:r w:rsidRPr="00D45AAC">
              <w:rPr>
                <w:sz w:val="20"/>
                <w:szCs w:val="20"/>
                <w:lang w:val="en-GB"/>
              </w:rPr>
              <w:t>2,50</w:t>
            </w:r>
          </w:p>
        </w:tc>
        <w:tc>
          <w:tcPr>
            <w:tcW w:w="567" w:type="dxa"/>
            <w:shd w:val="clear" w:color="auto" w:fill="auto"/>
          </w:tcPr>
          <w:p w14:paraId="175024B5" w14:textId="77777777" w:rsidR="003C6D8C" w:rsidRPr="00D45AAC" w:rsidRDefault="003C6D8C" w:rsidP="00BC534F">
            <w:pPr>
              <w:rPr>
                <w:sz w:val="20"/>
                <w:szCs w:val="20"/>
                <w:lang w:val="en-GB"/>
              </w:rPr>
            </w:pPr>
            <w:r w:rsidRPr="00D45AAC">
              <w:rPr>
                <w:sz w:val="20"/>
                <w:szCs w:val="20"/>
                <w:lang w:val="en-GB"/>
              </w:rPr>
              <w:t>1,06</w:t>
            </w:r>
          </w:p>
        </w:tc>
        <w:tc>
          <w:tcPr>
            <w:tcW w:w="850" w:type="dxa"/>
            <w:shd w:val="clear" w:color="auto" w:fill="auto"/>
          </w:tcPr>
          <w:p w14:paraId="789CFF21" w14:textId="77777777" w:rsidR="003C6D8C" w:rsidRPr="00D45AAC" w:rsidRDefault="003C6D8C" w:rsidP="00BC534F">
            <w:pPr>
              <w:rPr>
                <w:sz w:val="20"/>
                <w:szCs w:val="20"/>
                <w:lang w:val="en-GB"/>
              </w:rPr>
            </w:pPr>
            <w:r w:rsidRPr="00D45AAC">
              <w:rPr>
                <w:sz w:val="20"/>
                <w:szCs w:val="20"/>
                <w:lang w:val="en-GB"/>
              </w:rPr>
              <w:t>3,00</w:t>
            </w:r>
          </w:p>
        </w:tc>
        <w:tc>
          <w:tcPr>
            <w:tcW w:w="709" w:type="dxa"/>
            <w:shd w:val="clear" w:color="auto" w:fill="auto"/>
          </w:tcPr>
          <w:p w14:paraId="39F48ADA" w14:textId="77777777" w:rsidR="003C6D8C" w:rsidRPr="00D45AAC" w:rsidRDefault="003C6D8C" w:rsidP="00BC534F">
            <w:pPr>
              <w:rPr>
                <w:sz w:val="20"/>
                <w:szCs w:val="20"/>
                <w:lang w:val="en-GB"/>
              </w:rPr>
            </w:pPr>
            <w:r w:rsidRPr="00D45AAC">
              <w:rPr>
                <w:sz w:val="20"/>
                <w:szCs w:val="20"/>
                <w:lang w:val="en-GB"/>
              </w:rPr>
              <w:t>0,92</w:t>
            </w:r>
          </w:p>
        </w:tc>
        <w:tc>
          <w:tcPr>
            <w:tcW w:w="709" w:type="dxa"/>
            <w:shd w:val="clear" w:color="auto" w:fill="auto"/>
          </w:tcPr>
          <w:p w14:paraId="757F9C64" w14:textId="77777777" w:rsidR="003C6D8C" w:rsidRPr="00D45AAC" w:rsidRDefault="003C6D8C" w:rsidP="00BC534F">
            <w:pPr>
              <w:rPr>
                <w:sz w:val="20"/>
                <w:szCs w:val="20"/>
                <w:lang w:val="en-GB"/>
              </w:rPr>
            </w:pPr>
            <w:r w:rsidRPr="00D45AAC">
              <w:rPr>
                <w:sz w:val="20"/>
                <w:szCs w:val="20"/>
                <w:lang w:val="en-GB"/>
              </w:rPr>
              <w:t>0,27</w:t>
            </w:r>
          </w:p>
        </w:tc>
      </w:tr>
      <w:tr w:rsidR="003C6D8C" w:rsidRPr="00D45AAC" w14:paraId="399B0D2E" w14:textId="77777777" w:rsidTr="003C6D8C">
        <w:trPr>
          <w:trHeight w:val="265"/>
        </w:trPr>
        <w:tc>
          <w:tcPr>
            <w:tcW w:w="2518" w:type="dxa"/>
            <w:shd w:val="clear" w:color="auto" w:fill="auto"/>
          </w:tcPr>
          <w:p w14:paraId="77089B77" w14:textId="77777777" w:rsidR="003C6D8C" w:rsidRPr="00D45AAC" w:rsidRDefault="003C6D8C" w:rsidP="00BC534F">
            <w:pPr>
              <w:rPr>
                <w:i/>
                <w:sz w:val="20"/>
                <w:szCs w:val="20"/>
                <w:lang w:val="en-GB"/>
              </w:rPr>
            </w:pPr>
            <w:r w:rsidRPr="00D45AAC">
              <w:rPr>
                <w:i/>
                <w:sz w:val="20"/>
                <w:szCs w:val="20"/>
                <w:lang w:val="en-GB"/>
              </w:rPr>
              <w:t>Gait (time)</w:t>
            </w:r>
          </w:p>
        </w:tc>
        <w:tc>
          <w:tcPr>
            <w:tcW w:w="781" w:type="dxa"/>
            <w:shd w:val="clear" w:color="auto" w:fill="auto"/>
          </w:tcPr>
          <w:p w14:paraId="204109FC" w14:textId="77777777" w:rsidR="003C6D8C" w:rsidRPr="00D45AAC" w:rsidRDefault="003C6D8C" w:rsidP="00BC534F">
            <w:pPr>
              <w:rPr>
                <w:sz w:val="20"/>
                <w:szCs w:val="20"/>
                <w:lang w:val="en-GB"/>
              </w:rPr>
            </w:pPr>
            <w:r w:rsidRPr="00D45AAC">
              <w:rPr>
                <w:sz w:val="20"/>
                <w:szCs w:val="20"/>
                <w:lang w:val="en-GB"/>
              </w:rPr>
              <w:t>6,57</w:t>
            </w:r>
          </w:p>
        </w:tc>
        <w:tc>
          <w:tcPr>
            <w:tcW w:w="691" w:type="dxa"/>
            <w:shd w:val="clear" w:color="auto" w:fill="auto"/>
          </w:tcPr>
          <w:p w14:paraId="7A28D5CB" w14:textId="77777777" w:rsidR="003C6D8C" w:rsidRPr="00D45AAC" w:rsidRDefault="003C6D8C" w:rsidP="00BC534F">
            <w:pPr>
              <w:rPr>
                <w:sz w:val="20"/>
                <w:szCs w:val="20"/>
                <w:lang w:val="en-GB"/>
              </w:rPr>
            </w:pPr>
            <w:r w:rsidRPr="00D45AAC">
              <w:rPr>
                <w:sz w:val="20"/>
                <w:szCs w:val="20"/>
                <w:lang w:val="en-GB"/>
              </w:rPr>
              <w:t>4,38</w:t>
            </w:r>
          </w:p>
        </w:tc>
        <w:tc>
          <w:tcPr>
            <w:tcW w:w="892" w:type="dxa"/>
            <w:shd w:val="clear" w:color="auto" w:fill="auto"/>
          </w:tcPr>
          <w:p w14:paraId="0B9ED75E" w14:textId="77777777" w:rsidR="003C6D8C" w:rsidRPr="00D45AAC" w:rsidRDefault="003C6D8C" w:rsidP="00BC534F">
            <w:pPr>
              <w:rPr>
                <w:sz w:val="20"/>
                <w:szCs w:val="20"/>
                <w:lang w:val="en-GB"/>
              </w:rPr>
            </w:pPr>
            <w:r w:rsidRPr="00D45AAC">
              <w:rPr>
                <w:sz w:val="20"/>
                <w:szCs w:val="20"/>
                <w:lang w:val="en-GB"/>
              </w:rPr>
              <w:t>3,23</w:t>
            </w:r>
          </w:p>
        </w:tc>
        <w:tc>
          <w:tcPr>
            <w:tcW w:w="681" w:type="dxa"/>
            <w:shd w:val="clear" w:color="auto" w:fill="auto"/>
          </w:tcPr>
          <w:p w14:paraId="67B8E61F" w14:textId="77777777" w:rsidR="003C6D8C" w:rsidRPr="00D45AAC" w:rsidRDefault="003C6D8C" w:rsidP="00BC534F">
            <w:pPr>
              <w:rPr>
                <w:sz w:val="20"/>
                <w:szCs w:val="20"/>
                <w:lang w:val="en-GB"/>
              </w:rPr>
            </w:pPr>
            <w:r w:rsidRPr="00D45AAC">
              <w:rPr>
                <w:sz w:val="20"/>
                <w:szCs w:val="20"/>
                <w:lang w:val="en-GB"/>
              </w:rPr>
              <w:t>1,33</w:t>
            </w:r>
          </w:p>
        </w:tc>
        <w:tc>
          <w:tcPr>
            <w:tcW w:w="802" w:type="dxa"/>
          </w:tcPr>
          <w:p w14:paraId="3B611D36" w14:textId="77777777" w:rsidR="003C6D8C" w:rsidRPr="00D45AAC" w:rsidRDefault="003C6D8C" w:rsidP="00BC534F">
            <w:pPr>
              <w:rPr>
                <w:sz w:val="20"/>
                <w:szCs w:val="20"/>
                <w:lang w:val="en-GB"/>
              </w:rPr>
            </w:pPr>
            <w:r w:rsidRPr="00D45AAC">
              <w:rPr>
                <w:sz w:val="20"/>
                <w:szCs w:val="20"/>
                <w:lang w:val="en-GB"/>
              </w:rPr>
              <w:t>0,02*</w:t>
            </w:r>
          </w:p>
        </w:tc>
        <w:tc>
          <w:tcPr>
            <w:tcW w:w="973" w:type="dxa"/>
            <w:shd w:val="clear" w:color="auto" w:fill="auto"/>
          </w:tcPr>
          <w:p w14:paraId="17AA7451" w14:textId="77777777" w:rsidR="003C6D8C" w:rsidRPr="00D45AAC" w:rsidRDefault="003C6D8C" w:rsidP="00BC534F">
            <w:pPr>
              <w:rPr>
                <w:sz w:val="20"/>
                <w:szCs w:val="20"/>
                <w:lang w:val="en-GB"/>
              </w:rPr>
            </w:pPr>
            <w:r w:rsidRPr="00D45AAC">
              <w:rPr>
                <w:sz w:val="20"/>
                <w:szCs w:val="20"/>
                <w:lang w:val="en-GB"/>
              </w:rPr>
              <w:t>4,19</w:t>
            </w:r>
          </w:p>
        </w:tc>
        <w:tc>
          <w:tcPr>
            <w:tcW w:w="567" w:type="dxa"/>
            <w:shd w:val="clear" w:color="auto" w:fill="auto"/>
          </w:tcPr>
          <w:p w14:paraId="013CF6C9" w14:textId="77777777" w:rsidR="003C6D8C" w:rsidRPr="00D45AAC" w:rsidRDefault="003C6D8C" w:rsidP="00BC534F">
            <w:pPr>
              <w:rPr>
                <w:sz w:val="20"/>
                <w:szCs w:val="20"/>
                <w:lang w:val="en-GB"/>
              </w:rPr>
            </w:pPr>
            <w:r w:rsidRPr="00D45AAC">
              <w:rPr>
                <w:sz w:val="20"/>
                <w:szCs w:val="20"/>
                <w:lang w:val="en-GB"/>
              </w:rPr>
              <w:t>2,11</w:t>
            </w:r>
          </w:p>
        </w:tc>
        <w:tc>
          <w:tcPr>
            <w:tcW w:w="850" w:type="dxa"/>
            <w:shd w:val="clear" w:color="auto" w:fill="auto"/>
          </w:tcPr>
          <w:p w14:paraId="1AD428B5" w14:textId="77777777" w:rsidR="003C6D8C" w:rsidRPr="00D45AAC" w:rsidRDefault="003C6D8C" w:rsidP="00BC534F">
            <w:pPr>
              <w:rPr>
                <w:sz w:val="20"/>
                <w:szCs w:val="20"/>
                <w:lang w:val="en-GB"/>
              </w:rPr>
            </w:pPr>
            <w:r w:rsidRPr="00D45AAC">
              <w:rPr>
                <w:sz w:val="20"/>
                <w:szCs w:val="20"/>
                <w:lang w:val="en-GB"/>
              </w:rPr>
              <w:t>3,95</w:t>
            </w:r>
          </w:p>
        </w:tc>
        <w:tc>
          <w:tcPr>
            <w:tcW w:w="709" w:type="dxa"/>
            <w:shd w:val="clear" w:color="auto" w:fill="auto"/>
          </w:tcPr>
          <w:p w14:paraId="582A5742" w14:textId="77777777" w:rsidR="003C6D8C" w:rsidRPr="00D45AAC" w:rsidRDefault="003C6D8C" w:rsidP="00BC534F">
            <w:pPr>
              <w:rPr>
                <w:sz w:val="20"/>
                <w:szCs w:val="20"/>
                <w:lang w:val="en-GB"/>
              </w:rPr>
            </w:pPr>
            <w:r w:rsidRPr="00D45AAC">
              <w:rPr>
                <w:sz w:val="20"/>
                <w:szCs w:val="20"/>
                <w:lang w:val="en-GB"/>
              </w:rPr>
              <w:t>1,89</w:t>
            </w:r>
          </w:p>
        </w:tc>
        <w:tc>
          <w:tcPr>
            <w:tcW w:w="709" w:type="dxa"/>
            <w:shd w:val="clear" w:color="auto" w:fill="auto"/>
          </w:tcPr>
          <w:p w14:paraId="6B626A75" w14:textId="77777777" w:rsidR="003C6D8C" w:rsidRPr="00D45AAC" w:rsidRDefault="003C6D8C" w:rsidP="00BC534F">
            <w:pPr>
              <w:rPr>
                <w:sz w:val="20"/>
                <w:szCs w:val="20"/>
                <w:lang w:val="en-GB"/>
              </w:rPr>
            </w:pPr>
            <w:r w:rsidRPr="00D45AAC">
              <w:rPr>
                <w:sz w:val="20"/>
                <w:szCs w:val="20"/>
                <w:lang w:val="en-GB"/>
              </w:rPr>
              <w:t>0,40</w:t>
            </w:r>
          </w:p>
        </w:tc>
      </w:tr>
      <w:tr w:rsidR="003C6D8C" w:rsidRPr="00D45AAC" w14:paraId="7F4355C4" w14:textId="77777777" w:rsidTr="003C6D8C">
        <w:trPr>
          <w:trHeight w:val="265"/>
        </w:trPr>
        <w:tc>
          <w:tcPr>
            <w:tcW w:w="2518" w:type="dxa"/>
            <w:shd w:val="clear" w:color="auto" w:fill="auto"/>
          </w:tcPr>
          <w:p w14:paraId="0C556F29" w14:textId="77777777" w:rsidR="003C6D8C" w:rsidRPr="00D45AAC" w:rsidRDefault="003C6D8C" w:rsidP="00BC534F">
            <w:pPr>
              <w:rPr>
                <w:i/>
                <w:sz w:val="20"/>
                <w:szCs w:val="20"/>
                <w:lang w:val="en-GB"/>
              </w:rPr>
            </w:pPr>
            <w:r w:rsidRPr="00D45AAC">
              <w:rPr>
                <w:i/>
                <w:sz w:val="20"/>
                <w:szCs w:val="20"/>
                <w:lang w:val="en-GB"/>
              </w:rPr>
              <w:t>Standing up (time)</w:t>
            </w:r>
          </w:p>
        </w:tc>
        <w:tc>
          <w:tcPr>
            <w:tcW w:w="781" w:type="dxa"/>
            <w:shd w:val="clear" w:color="auto" w:fill="auto"/>
          </w:tcPr>
          <w:p w14:paraId="44963C61" w14:textId="77777777" w:rsidR="003C6D8C" w:rsidRPr="00D45AAC" w:rsidRDefault="003C6D8C" w:rsidP="00BC534F">
            <w:pPr>
              <w:rPr>
                <w:sz w:val="20"/>
                <w:szCs w:val="20"/>
                <w:lang w:val="en-GB"/>
              </w:rPr>
            </w:pPr>
            <w:r w:rsidRPr="00D45AAC">
              <w:rPr>
                <w:sz w:val="20"/>
                <w:szCs w:val="20"/>
                <w:lang w:val="en-GB"/>
              </w:rPr>
              <w:t>17,23</w:t>
            </w:r>
          </w:p>
        </w:tc>
        <w:tc>
          <w:tcPr>
            <w:tcW w:w="691" w:type="dxa"/>
            <w:shd w:val="clear" w:color="auto" w:fill="auto"/>
          </w:tcPr>
          <w:p w14:paraId="52972FD3" w14:textId="77777777" w:rsidR="003C6D8C" w:rsidRPr="00D45AAC" w:rsidRDefault="003C6D8C" w:rsidP="00BC534F">
            <w:pPr>
              <w:rPr>
                <w:sz w:val="20"/>
                <w:szCs w:val="20"/>
                <w:lang w:val="en-GB"/>
              </w:rPr>
            </w:pPr>
            <w:r w:rsidRPr="00D45AAC">
              <w:rPr>
                <w:sz w:val="20"/>
                <w:szCs w:val="20"/>
                <w:lang w:val="en-GB"/>
              </w:rPr>
              <w:t>7,32</w:t>
            </w:r>
          </w:p>
        </w:tc>
        <w:tc>
          <w:tcPr>
            <w:tcW w:w="892" w:type="dxa"/>
            <w:shd w:val="clear" w:color="auto" w:fill="auto"/>
          </w:tcPr>
          <w:p w14:paraId="0D12A2A6" w14:textId="77777777" w:rsidR="003C6D8C" w:rsidRPr="00D45AAC" w:rsidRDefault="003C6D8C" w:rsidP="00BC534F">
            <w:pPr>
              <w:rPr>
                <w:sz w:val="20"/>
                <w:szCs w:val="20"/>
                <w:lang w:val="en-GB"/>
              </w:rPr>
            </w:pPr>
            <w:r w:rsidRPr="00D45AAC">
              <w:rPr>
                <w:sz w:val="20"/>
                <w:szCs w:val="20"/>
                <w:lang w:val="en-GB"/>
              </w:rPr>
              <w:t>12,53</w:t>
            </w:r>
          </w:p>
        </w:tc>
        <w:tc>
          <w:tcPr>
            <w:tcW w:w="681" w:type="dxa"/>
            <w:shd w:val="clear" w:color="auto" w:fill="auto"/>
          </w:tcPr>
          <w:p w14:paraId="1EF66A7C" w14:textId="77777777" w:rsidR="003C6D8C" w:rsidRPr="00D45AAC" w:rsidRDefault="003C6D8C" w:rsidP="00BC534F">
            <w:pPr>
              <w:rPr>
                <w:sz w:val="20"/>
                <w:szCs w:val="20"/>
                <w:lang w:val="en-GB"/>
              </w:rPr>
            </w:pPr>
            <w:r w:rsidRPr="00D45AAC">
              <w:rPr>
                <w:sz w:val="20"/>
                <w:szCs w:val="20"/>
                <w:lang w:val="en-GB"/>
              </w:rPr>
              <w:t>4,58</w:t>
            </w:r>
          </w:p>
        </w:tc>
        <w:tc>
          <w:tcPr>
            <w:tcW w:w="802" w:type="dxa"/>
          </w:tcPr>
          <w:p w14:paraId="6E5FE904" w14:textId="77777777" w:rsidR="003C6D8C" w:rsidRPr="00D45AAC" w:rsidRDefault="003C6D8C" w:rsidP="00BC534F">
            <w:pPr>
              <w:rPr>
                <w:sz w:val="20"/>
                <w:szCs w:val="20"/>
                <w:lang w:val="en-GB"/>
              </w:rPr>
            </w:pPr>
            <w:r w:rsidRPr="00D45AAC">
              <w:rPr>
                <w:sz w:val="20"/>
                <w:szCs w:val="20"/>
                <w:lang w:val="en-GB"/>
              </w:rPr>
              <w:t>0,008*</w:t>
            </w:r>
          </w:p>
        </w:tc>
        <w:tc>
          <w:tcPr>
            <w:tcW w:w="973" w:type="dxa"/>
            <w:shd w:val="clear" w:color="auto" w:fill="auto"/>
          </w:tcPr>
          <w:p w14:paraId="707B33B7" w14:textId="77777777" w:rsidR="003C6D8C" w:rsidRPr="00D45AAC" w:rsidRDefault="003C6D8C" w:rsidP="00BC534F">
            <w:pPr>
              <w:rPr>
                <w:sz w:val="20"/>
                <w:szCs w:val="20"/>
                <w:lang w:val="en-GB"/>
              </w:rPr>
            </w:pPr>
            <w:r w:rsidRPr="00D45AAC">
              <w:rPr>
                <w:sz w:val="20"/>
                <w:szCs w:val="20"/>
                <w:lang w:val="en-GB"/>
              </w:rPr>
              <w:t>9,57</w:t>
            </w:r>
          </w:p>
        </w:tc>
        <w:tc>
          <w:tcPr>
            <w:tcW w:w="567" w:type="dxa"/>
            <w:shd w:val="clear" w:color="auto" w:fill="auto"/>
          </w:tcPr>
          <w:p w14:paraId="417BD7A9" w14:textId="77777777" w:rsidR="003C6D8C" w:rsidRPr="00D45AAC" w:rsidRDefault="003C6D8C" w:rsidP="00BC534F">
            <w:pPr>
              <w:rPr>
                <w:sz w:val="20"/>
                <w:szCs w:val="20"/>
                <w:lang w:val="en-GB"/>
              </w:rPr>
            </w:pPr>
            <w:r w:rsidRPr="00D45AAC">
              <w:rPr>
                <w:sz w:val="20"/>
                <w:szCs w:val="20"/>
                <w:lang w:val="en-GB"/>
              </w:rPr>
              <w:t>6,50</w:t>
            </w:r>
          </w:p>
        </w:tc>
        <w:tc>
          <w:tcPr>
            <w:tcW w:w="850" w:type="dxa"/>
            <w:shd w:val="clear" w:color="auto" w:fill="auto"/>
          </w:tcPr>
          <w:p w14:paraId="470D42B0" w14:textId="77777777" w:rsidR="003C6D8C" w:rsidRPr="00D45AAC" w:rsidRDefault="003C6D8C" w:rsidP="00BC534F">
            <w:pPr>
              <w:rPr>
                <w:sz w:val="20"/>
                <w:szCs w:val="20"/>
                <w:lang w:val="en-GB"/>
              </w:rPr>
            </w:pPr>
            <w:r w:rsidRPr="00D45AAC">
              <w:rPr>
                <w:sz w:val="20"/>
                <w:szCs w:val="20"/>
                <w:lang w:val="en-GB"/>
              </w:rPr>
              <w:t>10,4</w:t>
            </w:r>
          </w:p>
        </w:tc>
        <w:tc>
          <w:tcPr>
            <w:tcW w:w="709" w:type="dxa"/>
            <w:shd w:val="clear" w:color="auto" w:fill="auto"/>
          </w:tcPr>
          <w:p w14:paraId="62C44109" w14:textId="77777777" w:rsidR="003C6D8C" w:rsidRPr="00D45AAC" w:rsidRDefault="003C6D8C" w:rsidP="00BC534F">
            <w:pPr>
              <w:rPr>
                <w:sz w:val="20"/>
                <w:szCs w:val="20"/>
                <w:lang w:val="en-GB"/>
              </w:rPr>
            </w:pPr>
            <w:r w:rsidRPr="00D45AAC">
              <w:rPr>
                <w:sz w:val="20"/>
                <w:szCs w:val="20"/>
                <w:lang w:val="en-GB"/>
              </w:rPr>
              <w:t>4,48</w:t>
            </w:r>
          </w:p>
        </w:tc>
        <w:tc>
          <w:tcPr>
            <w:tcW w:w="709" w:type="dxa"/>
            <w:shd w:val="clear" w:color="auto" w:fill="auto"/>
          </w:tcPr>
          <w:p w14:paraId="1DFFF414" w14:textId="77777777" w:rsidR="003C6D8C" w:rsidRPr="00D45AAC" w:rsidRDefault="003C6D8C" w:rsidP="00BC534F">
            <w:pPr>
              <w:rPr>
                <w:sz w:val="20"/>
                <w:szCs w:val="20"/>
                <w:lang w:val="en-GB"/>
              </w:rPr>
            </w:pPr>
            <w:r w:rsidRPr="00D45AAC">
              <w:rPr>
                <w:sz w:val="20"/>
                <w:szCs w:val="20"/>
                <w:lang w:val="en-GB"/>
              </w:rPr>
              <w:t>1,00</w:t>
            </w:r>
          </w:p>
        </w:tc>
      </w:tr>
      <w:tr w:rsidR="003C6D8C" w:rsidRPr="00D45AAC" w14:paraId="4549D01C" w14:textId="77777777" w:rsidTr="003C6D8C">
        <w:trPr>
          <w:trHeight w:val="265"/>
        </w:trPr>
        <w:tc>
          <w:tcPr>
            <w:tcW w:w="2518" w:type="dxa"/>
            <w:shd w:val="clear" w:color="auto" w:fill="auto"/>
          </w:tcPr>
          <w:p w14:paraId="553E2A60" w14:textId="77777777" w:rsidR="003C6D8C" w:rsidRPr="00D45AAC" w:rsidRDefault="003C6D8C" w:rsidP="00BC534F">
            <w:pPr>
              <w:rPr>
                <w:i/>
                <w:sz w:val="20"/>
                <w:szCs w:val="20"/>
                <w:lang w:val="en-GB"/>
              </w:rPr>
            </w:pPr>
            <w:r w:rsidRPr="00D45AAC">
              <w:rPr>
                <w:i/>
                <w:sz w:val="20"/>
                <w:szCs w:val="20"/>
                <w:lang w:val="en-GB"/>
              </w:rPr>
              <w:t>Timed Up and Go (time)</w:t>
            </w:r>
          </w:p>
        </w:tc>
        <w:tc>
          <w:tcPr>
            <w:tcW w:w="781" w:type="dxa"/>
            <w:shd w:val="clear" w:color="auto" w:fill="auto"/>
          </w:tcPr>
          <w:p w14:paraId="4CEC8D8D" w14:textId="77777777" w:rsidR="003C6D8C" w:rsidRPr="00D45AAC" w:rsidRDefault="003C6D8C" w:rsidP="00BC534F">
            <w:pPr>
              <w:rPr>
                <w:sz w:val="20"/>
                <w:szCs w:val="20"/>
                <w:lang w:val="en-GB"/>
              </w:rPr>
            </w:pPr>
            <w:r w:rsidRPr="00D45AAC">
              <w:rPr>
                <w:sz w:val="20"/>
                <w:szCs w:val="20"/>
                <w:lang w:val="en-GB"/>
              </w:rPr>
              <w:t>10,92</w:t>
            </w:r>
          </w:p>
        </w:tc>
        <w:tc>
          <w:tcPr>
            <w:tcW w:w="691" w:type="dxa"/>
            <w:shd w:val="clear" w:color="auto" w:fill="auto"/>
          </w:tcPr>
          <w:p w14:paraId="29FF2A8C" w14:textId="77777777" w:rsidR="003C6D8C" w:rsidRPr="00D45AAC" w:rsidRDefault="003C6D8C" w:rsidP="00BC534F">
            <w:pPr>
              <w:rPr>
                <w:sz w:val="20"/>
                <w:szCs w:val="20"/>
                <w:lang w:val="en-GB"/>
              </w:rPr>
            </w:pPr>
            <w:r w:rsidRPr="00D45AAC">
              <w:rPr>
                <w:sz w:val="20"/>
                <w:szCs w:val="20"/>
                <w:lang w:val="en-GB"/>
              </w:rPr>
              <w:t>3,79</w:t>
            </w:r>
          </w:p>
        </w:tc>
        <w:tc>
          <w:tcPr>
            <w:tcW w:w="892" w:type="dxa"/>
            <w:shd w:val="clear" w:color="auto" w:fill="auto"/>
          </w:tcPr>
          <w:p w14:paraId="3D100BE9" w14:textId="77777777" w:rsidR="003C6D8C" w:rsidRPr="00D45AAC" w:rsidRDefault="003C6D8C" w:rsidP="00BC534F">
            <w:pPr>
              <w:rPr>
                <w:sz w:val="20"/>
                <w:szCs w:val="20"/>
                <w:lang w:val="en-GB"/>
              </w:rPr>
            </w:pPr>
            <w:r w:rsidRPr="00D45AAC">
              <w:rPr>
                <w:sz w:val="20"/>
                <w:szCs w:val="20"/>
                <w:lang w:val="en-GB"/>
              </w:rPr>
              <w:t>8,58</w:t>
            </w:r>
          </w:p>
        </w:tc>
        <w:tc>
          <w:tcPr>
            <w:tcW w:w="681" w:type="dxa"/>
            <w:shd w:val="clear" w:color="auto" w:fill="auto"/>
          </w:tcPr>
          <w:p w14:paraId="2BA5B553" w14:textId="77777777" w:rsidR="003C6D8C" w:rsidRPr="00D45AAC" w:rsidRDefault="003C6D8C" w:rsidP="00BC534F">
            <w:pPr>
              <w:rPr>
                <w:sz w:val="20"/>
                <w:szCs w:val="20"/>
                <w:lang w:val="en-GB"/>
              </w:rPr>
            </w:pPr>
            <w:r w:rsidRPr="00D45AAC">
              <w:rPr>
                <w:sz w:val="20"/>
                <w:szCs w:val="20"/>
                <w:lang w:val="en-GB"/>
              </w:rPr>
              <w:t>3,60</w:t>
            </w:r>
          </w:p>
        </w:tc>
        <w:tc>
          <w:tcPr>
            <w:tcW w:w="802" w:type="dxa"/>
          </w:tcPr>
          <w:p w14:paraId="0F29F62A" w14:textId="77777777" w:rsidR="003C6D8C" w:rsidRPr="00D45AAC" w:rsidRDefault="003C6D8C" w:rsidP="00BC534F">
            <w:pPr>
              <w:rPr>
                <w:sz w:val="20"/>
                <w:szCs w:val="20"/>
                <w:lang w:val="en-GB"/>
              </w:rPr>
            </w:pPr>
            <w:r w:rsidRPr="00D45AAC">
              <w:rPr>
                <w:sz w:val="20"/>
                <w:szCs w:val="20"/>
                <w:lang w:val="en-GB"/>
              </w:rPr>
              <w:t>0,008*</w:t>
            </w:r>
          </w:p>
        </w:tc>
        <w:tc>
          <w:tcPr>
            <w:tcW w:w="973" w:type="dxa"/>
            <w:shd w:val="clear" w:color="auto" w:fill="auto"/>
          </w:tcPr>
          <w:p w14:paraId="57D567E6" w14:textId="77777777" w:rsidR="003C6D8C" w:rsidRPr="00D45AAC" w:rsidRDefault="003C6D8C" w:rsidP="00BC534F">
            <w:pPr>
              <w:rPr>
                <w:sz w:val="20"/>
                <w:szCs w:val="20"/>
                <w:lang w:val="en-GB"/>
              </w:rPr>
            </w:pPr>
            <w:r w:rsidRPr="00D45AAC">
              <w:rPr>
                <w:sz w:val="20"/>
                <w:szCs w:val="20"/>
                <w:lang w:val="en-GB"/>
              </w:rPr>
              <w:t>10,50</w:t>
            </w:r>
          </w:p>
        </w:tc>
        <w:tc>
          <w:tcPr>
            <w:tcW w:w="567" w:type="dxa"/>
            <w:shd w:val="clear" w:color="auto" w:fill="auto"/>
          </w:tcPr>
          <w:p w14:paraId="30FFB6B3" w14:textId="77777777" w:rsidR="003C6D8C" w:rsidRPr="00D45AAC" w:rsidRDefault="003C6D8C" w:rsidP="00BC534F">
            <w:pPr>
              <w:rPr>
                <w:sz w:val="20"/>
                <w:szCs w:val="20"/>
                <w:lang w:val="en-GB"/>
              </w:rPr>
            </w:pPr>
            <w:r w:rsidRPr="00D45AAC">
              <w:rPr>
                <w:sz w:val="20"/>
                <w:szCs w:val="20"/>
                <w:lang w:val="en-GB"/>
              </w:rPr>
              <w:t>4,84</w:t>
            </w:r>
          </w:p>
        </w:tc>
        <w:tc>
          <w:tcPr>
            <w:tcW w:w="850" w:type="dxa"/>
            <w:shd w:val="clear" w:color="auto" w:fill="auto"/>
          </w:tcPr>
          <w:p w14:paraId="5D10CA31" w14:textId="77777777" w:rsidR="003C6D8C" w:rsidRPr="00D45AAC" w:rsidRDefault="003C6D8C" w:rsidP="00BC534F">
            <w:pPr>
              <w:rPr>
                <w:sz w:val="20"/>
                <w:szCs w:val="20"/>
                <w:lang w:val="en-GB"/>
              </w:rPr>
            </w:pPr>
            <w:r w:rsidRPr="00D45AAC">
              <w:rPr>
                <w:sz w:val="20"/>
                <w:szCs w:val="20"/>
                <w:lang w:val="en-GB"/>
              </w:rPr>
              <w:t>10,61</w:t>
            </w:r>
          </w:p>
        </w:tc>
        <w:tc>
          <w:tcPr>
            <w:tcW w:w="709" w:type="dxa"/>
            <w:shd w:val="clear" w:color="auto" w:fill="auto"/>
          </w:tcPr>
          <w:p w14:paraId="6829997B" w14:textId="77777777" w:rsidR="003C6D8C" w:rsidRPr="00D45AAC" w:rsidRDefault="003C6D8C" w:rsidP="00BC534F">
            <w:pPr>
              <w:rPr>
                <w:sz w:val="20"/>
                <w:szCs w:val="20"/>
                <w:lang w:val="en-GB"/>
              </w:rPr>
            </w:pPr>
            <w:r w:rsidRPr="00D45AAC">
              <w:rPr>
                <w:sz w:val="20"/>
                <w:szCs w:val="20"/>
                <w:lang w:val="en-GB"/>
              </w:rPr>
              <w:t>4,72</w:t>
            </w:r>
          </w:p>
        </w:tc>
        <w:tc>
          <w:tcPr>
            <w:tcW w:w="709" w:type="dxa"/>
            <w:shd w:val="clear" w:color="auto" w:fill="auto"/>
          </w:tcPr>
          <w:p w14:paraId="1EF2022A" w14:textId="77777777" w:rsidR="003C6D8C" w:rsidRPr="00D45AAC" w:rsidRDefault="003C6D8C" w:rsidP="00C663B3">
            <w:pPr>
              <w:rPr>
                <w:sz w:val="20"/>
                <w:szCs w:val="20"/>
                <w:lang w:val="en-GB"/>
              </w:rPr>
            </w:pPr>
            <w:r w:rsidRPr="00D45AAC">
              <w:rPr>
                <w:sz w:val="20"/>
                <w:szCs w:val="20"/>
                <w:lang w:val="en-GB"/>
              </w:rPr>
              <w:t>1,00</w:t>
            </w:r>
          </w:p>
        </w:tc>
      </w:tr>
      <w:tr w:rsidR="003C6D8C" w:rsidRPr="00D45AAC" w14:paraId="52C4CE57" w14:textId="77777777" w:rsidTr="003C6D8C">
        <w:trPr>
          <w:trHeight w:val="265"/>
        </w:trPr>
        <w:tc>
          <w:tcPr>
            <w:tcW w:w="2518" w:type="dxa"/>
            <w:shd w:val="clear" w:color="auto" w:fill="auto"/>
          </w:tcPr>
          <w:p w14:paraId="3BC1AD9F" w14:textId="77777777" w:rsidR="003C6D8C" w:rsidRPr="00D45AAC" w:rsidRDefault="003C6D8C" w:rsidP="00BC534F">
            <w:pPr>
              <w:rPr>
                <w:i/>
                <w:sz w:val="20"/>
                <w:szCs w:val="20"/>
                <w:lang w:val="en-GB"/>
              </w:rPr>
            </w:pPr>
            <w:r w:rsidRPr="00D45AAC">
              <w:rPr>
                <w:i/>
                <w:sz w:val="20"/>
                <w:szCs w:val="20"/>
                <w:lang w:val="en-GB"/>
              </w:rPr>
              <w:t>Timed Up and Go (steps)</w:t>
            </w:r>
          </w:p>
        </w:tc>
        <w:tc>
          <w:tcPr>
            <w:tcW w:w="781" w:type="dxa"/>
            <w:shd w:val="clear" w:color="auto" w:fill="auto"/>
          </w:tcPr>
          <w:p w14:paraId="102E7260" w14:textId="77777777" w:rsidR="003C6D8C" w:rsidRPr="00D45AAC" w:rsidRDefault="003C6D8C" w:rsidP="00BC534F">
            <w:pPr>
              <w:rPr>
                <w:sz w:val="20"/>
                <w:szCs w:val="20"/>
                <w:lang w:val="en-GB"/>
              </w:rPr>
            </w:pPr>
            <w:r w:rsidRPr="00D45AAC">
              <w:rPr>
                <w:sz w:val="20"/>
                <w:szCs w:val="20"/>
                <w:lang w:val="en-GB"/>
              </w:rPr>
              <w:t>14,82</w:t>
            </w:r>
          </w:p>
        </w:tc>
        <w:tc>
          <w:tcPr>
            <w:tcW w:w="691" w:type="dxa"/>
            <w:shd w:val="clear" w:color="auto" w:fill="auto"/>
          </w:tcPr>
          <w:p w14:paraId="60E67689" w14:textId="77777777" w:rsidR="003C6D8C" w:rsidRPr="00D45AAC" w:rsidRDefault="003C6D8C" w:rsidP="00BC534F">
            <w:pPr>
              <w:rPr>
                <w:sz w:val="20"/>
                <w:szCs w:val="20"/>
                <w:lang w:val="en-GB"/>
              </w:rPr>
            </w:pPr>
            <w:r w:rsidRPr="00D45AAC">
              <w:rPr>
                <w:sz w:val="20"/>
                <w:szCs w:val="20"/>
                <w:lang w:val="en-GB"/>
              </w:rPr>
              <w:t>3,51</w:t>
            </w:r>
          </w:p>
        </w:tc>
        <w:tc>
          <w:tcPr>
            <w:tcW w:w="892" w:type="dxa"/>
            <w:shd w:val="clear" w:color="auto" w:fill="auto"/>
          </w:tcPr>
          <w:p w14:paraId="045E3F50" w14:textId="77777777" w:rsidR="003C6D8C" w:rsidRPr="00D45AAC" w:rsidRDefault="003C6D8C" w:rsidP="00BC534F">
            <w:pPr>
              <w:rPr>
                <w:sz w:val="20"/>
                <w:szCs w:val="20"/>
                <w:lang w:val="en-GB"/>
              </w:rPr>
            </w:pPr>
            <w:r w:rsidRPr="00D45AAC">
              <w:rPr>
                <w:sz w:val="20"/>
                <w:szCs w:val="20"/>
                <w:lang w:val="en-GB"/>
              </w:rPr>
              <w:t>15,64</w:t>
            </w:r>
          </w:p>
        </w:tc>
        <w:tc>
          <w:tcPr>
            <w:tcW w:w="681" w:type="dxa"/>
            <w:shd w:val="clear" w:color="auto" w:fill="auto"/>
          </w:tcPr>
          <w:p w14:paraId="2EAF95DD" w14:textId="77777777" w:rsidR="003C6D8C" w:rsidRPr="00D45AAC" w:rsidRDefault="003C6D8C" w:rsidP="00BC534F">
            <w:pPr>
              <w:rPr>
                <w:sz w:val="20"/>
                <w:szCs w:val="20"/>
                <w:lang w:val="en-GB"/>
              </w:rPr>
            </w:pPr>
            <w:r w:rsidRPr="00D45AAC">
              <w:rPr>
                <w:sz w:val="20"/>
                <w:szCs w:val="20"/>
                <w:lang w:val="en-GB"/>
              </w:rPr>
              <w:t>4,88</w:t>
            </w:r>
          </w:p>
        </w:tc>
        <w:tc>
          <w:tcPr>
            <w:tcW w:w="802" w:type="dxa"/>
          </w:tcPr>
          <w:p w14:paraId="211502CC" w14:textId="77777777" w:rsidR="003C6D8C" w:rsidRPr="00D45AAC" w:rsidRDefault="003C6D8C" w:rsidP="00BC534F">
            <w:pPr>
              <w:rPr>
                <w:sz w:val="20"/>
                <w:szCs w:val="20"/>
                <w:lang w:val="en-GB"/>
              </w:rPr>
            </w:pPr>
            <w:r w:rsidRPr="00D45AAC">
              <w:rPr>
                <w:sz w:val="20"/>
                <w:szCs w:val="20"/>
                <w:lang w:val="en-GB"/>
              </w:rPr>
              <w:t>0,32</w:t>
            </w:r>
          </w:p>
        </w:tc>
        <w:tc>
          <w:tcPr>
            <w:tcW w:w="973" w:type="dxa"/>
            <w:shd w:val="clear" w:color="auto" w:fill="auto"/>
          </w:tcPr>
          <w:p w14:paraId="3E1918D6" w14:textId="77777777" w:rsidR="003C6D8C" w:rsidRPr="00D45AAC" w:rsidRDefault="003C6D8C" w:rsidP="00BC534F">
            <w:pPr>
              <w:rPr>
                <w:sz w:val="20"/>
                <w:szCs w:val="20"/>
                <w:lang w:val="en-GB"/>
              </w:rPr>
            </w:pPr>
            <w:r w:rsidRPr="00D45AAC">
              <w:rPr>
                <w:sz w:val="20"/>
                <w:szCs w:val="20"/>
                <w:lang w:val="en-GB"/>
              </w:rPr>
              <w:t>15,50</w:t>
            </w:r>
          </w:p>
        </w:tc>
        <w:tc>
          <w:tcPr>
            <w:tcW w:w="567" w:type="dxa"/>
            <w:shd w:val="clear" w:color="auto" w:fill="auto"/>
          </w:tcPr>
          <w:p w14:paraId="63DAA394" w14:textId="77777777" w:rsidR="003C6D8C" w:rsidRPr="00D45AAC" w:rsidRDefault="003C6D8C" w:rsidP="00BC534F">
            <w:pPr>
              <w:rPr>
                <w:sz w:val="20"/>
                <w:szCs w:val="20"/>
                <w:lang w:val="en-GB"/>
              </w:rPr>
            </w:pPr>
            <w:r w:rsidRPr="00D45AAC">
              <w:rPr>
                <w:sz w:val="20"/>
                <w:szCs w:val="20"/>
                <w:lang w:val="en-GB"/>
              </w:rPr>
              <w:t>3,33</w:t>
            </w:r>
          </w:p>
        </w:tc>
        <w:tc>
          <w:tcPr>
            <w:tcW w:w="850" w:type="dxa"/>
            <w:shd w:val="clear" w:color="auto" w:fill="auto"/>
          </w:tcPr>
          <w:p w14:paraId="55C25CCD" w14:textId="77777777" w:rsidR="003C6D8C" w:rsidRPr="00D45AAC" w:rsidRDefault="003C6D8C" w:rsidP="00BC534F">
            <w:pPr>
              <w:rPr>
                <w:sz w:val="20"/>
                <w:szCs w:val="20"/>
                <w:lang w:val="en-GB"/>
              </w:rPr>
            </w:pPr>
            <w:r w:rsidRPr="00D45AAC">
              <w:rPr>
                <w:sz w:val="20"/>
                <w:szCs w:val="20"/>
                <w:lang w:val="en-GB"/>
              </w:rPr>
              <w:t>15,51</w:t>
            </w:r>
          </w:p>
        </w:tc>
        <w:tc>
          <w:tcPr>
            <w:tcW w:w="709" w:type="dxa"/>
            <w:shd w:val="clear" w:color="auto" w:fill="auto"/>
          </w:tcPr>
          <w:p w14:paraId="1C6EFDDD" w14:textId="77777777" w:rsidR="003C6D8C" w:rsidRPr="00D45AAC" w:rsidRDefault="003C6D8C" w:rsidP="00BC534F">
            <w:pPr>
              <w:rPr>
                <w:sz w:val="20"/>
                <w:szCs w:val="20"/>
                <w:lang w:val="en-GB"/>
              </w:rPr>
            </w:pPr>
            <w:r w:rsidRPr="00D45AAC">
              <w:rPr>
                <w:sz w:val="20"/>
                <w:szCs w:val="20"/>
                <w:lang w:val="en-GB"/>
              </w:rPr>
              <w:t>3,81</w:t>
            </w:r>
          </w:p>
        </w:tc>
        <w:tc>
          <w:tcPr>
            <w:tcW w:w="709" w:type="dxa"/>
            <w:shd w:val="clear" w:color="auto" w:fill="auto"/>
          </w:tcPr>
          <w:p w14:paraId="690DD582" w14:textId="77777777" w:rsidR="003C6D8C" w:rsidRPr="00D45AAC" w:rsidRDefault="003C6D8C" w:rsidP="00BC534F">
            <w:pPr>
              <w:rPr>
                <w:sz w:val="20"/>
                <w:szCs w:val="20"/>
                <w:lang w:val="en-GB"/>
              </w:rPr>
            </w:pPr>
            <w:r w:rsidRPr="00D45AAC">
              <w:rPr>
                <w:sz w:val="20"/>
                <w:szCs w:val="20"/>
                <w:lang w:val="en-GB"/>
              </w:rPr>
              <w:t>0,91</w:t>
            </w:r>
          </w:p>
        </w:tc>
      </w:tr>
      <w:tr w:rsidR="003C6D8C" w:rsidRPr="00D45AAC" w14:paraId="57697572" w14:textId="77777777" w:rsidTr="003C6D8C">
        <w:trPr>
          <w:trHeight w:val="265"/>
        </w:trPr>
        <w:tc>
          <w:tcPr>
            <w:tcW w:w="2518" w:type="dxa"/>
            <w:shd w:val="clear" w:color="auto" w:fill="auto"/>
          </w:tcPr>
          <w:p w14:paraId="632CD1F2" w14:textId="77777777" w:rsidR="003C6D8C" w:rsidRPr="00D45AAC" w:rsidRDefault="003C6D8C" w:rsidP="00BC534F">
            <w:pPr>
              <w:rPr>
                <w:i/>
                <w:sz w:val="20"/>
                <w:szCs w:val="20"/>
                <w:lang w:val="en-GB"/>
              </w:rPr>
            </w:pPr>
            <w:r w:rsidRPr="00D45AAC">
              <w:rPr>
                <w:i/>
                <w:sz w:val="20"/>
                <w:szCs w:val="20"/>
                <w:lang w:val="en-GB"/>
              </w:rPr>
              <w:t>Berg Functional Scale (points)</w:t>
            </w:r>
          </w:p>
        </w:tc>
        <w:tc>
          <w:tcPr>
            <w:tcW w:w="781" w:type="dxa"/>
            <w:shd w:val="clear" w:color="auto" w:fill="auto"/>
          </w:tcPr>
          <w:p w14:paraId="497F11CC" w14:textId="77777777" w:rsidR="003C6D8C" w:rsidRPr="00D45AAC" w:rsidRDefault="003C6D8C" w:rsidP="00BC534F">
            <w:pPr>
              <w:rPr>
                <w:sz w:val="20"/>
                <w:szCs w:val="20"/>
                <w:lang w:val="en-GB"/>
              </w:rPr>
            </w:pPr>
            <w:r w:rsidRPr="00D45AAC">
              <w:rPr>
                <w:sz w:val="20"/>
                <w:szCs w:val="20"/>
                <w:lang w:val="en-GB"/>
              </w:rPr>
              <w:t>49,91</w:t>
            </w:r>
          </w:p>
        </w:tc>
        <w:tc>
          <w:tcPr>
            <w:tcW w:w="691" w:type="dxa"/>
            <w:shd w:val="clear" w:color="auto" w:fill="auto"/>
          </w:tcPr>
          <w:p w14:paraId="2ADA93A1" w14:textId="77777777" w:rsidR="003C6D8C" w:rsidRPr="00D45AAC" w:rsidRDefault="003C6D8C" w:rsidP="00BC534F">
            <w:pPr>
              <w:rPr>
                <w:sz w:val="20"/>
                <w:szCs w:val="20"/>
                <w:lang w:val="en-GB"/>
              </w:rPr>
            </w:pPr>
            <w:r w:rsidRPr="00D45AAC">
              <w:rPr>
                <w:sz w:val="20"/>
                <w:szCs w:val="20"/>
                <w:lang w:val="en-GB"/>
              </w:rPr>
              <w:t>4,52</w:t>
            </w:r>
          </w:p>
        </w:tc>
        <w:tc>
          <w:tcPr>
            <w:tcW w:w="892" w:type="dxa"/>
            <w:shd w:val="clear" w:color="auto" w:fill="auto"/>
          </w:tcPr>
          <w:p w14:paraId="1E5E5D22" w14:textId="77777777" w:rsidR="003C6D8C" w:rsidRPr="00D45AAC" w:rsidRDefault="003C6D8C" w:rsidP="00BC534F">
            <w:pPr>
              <w:rPr>
                <w:sz w:val="20"/>
                <w:szCs w:val="20"/>
                <w:lang w:val="en-GB"/>
              </w:rPr>
            </w:pPr>
            <w:r w:rsidRPr="00D45AAC">
              <w:rPr>
                <w:sz w:val="20"/>
                <w:szCs w:val="20"/>
                <w:lang w:val="en-GB"/>
              </w:rPr>
              <w:t>51,36</w:t>
            </w:r>
          </w:p>
        </w:tc>
        <w:tc>
          <w:tcPr>
            <w:tcW w:w="681" w:type="dxa"/>
            <w:shd w:val="clear" w:color="auto" w:fill="auto"/>
          </w:tcPr>
          <w:p w14:paraId="2527AC6F" w14:textId="77777777" w:rsidR="003C6D8C" w:rsidRPr="00D45AAC" w:rsidRDefault="003C6D8C" w:rsidP="00BC534F">
            <w:pPr>
              <w:rPr>
                <w:sz w:val="20"/>
                <w:szCs w:val="20"/>
                <w:lang w:val="en-GB"/>
              </w:rPr>
            </w:pPr>
            <w:r w:rsidRPr="00D45AAC">
              <w:rPr>
                <w:sz w:val="20"/>
                <w:szCs w:val="20"/>
                <w:lang w:val="en-GB"/>
              </w:rPr>
              <w:t>4,84</w:t>
            </w:r>
          </w:p>
        </w:tc>
        <w:tc>
          <w:tcPr>
            <w:tcW w:w="802" w:type="dxa"/>
          </w:tcPr>
          <w:p w14:paraId="7E0ED1F2" w14:textId="77777777" w:rsidR="003C6D8C" w:rsidRPr="00D45AAC" w:rsidRDefault="003C6D8C" w:rsidP="00BC534F">
            <w:pPr>
              <w:rPr>
                <w:sz w:val="20"/>
                <w:szCs w:val="20"/>
                <w:lang w:val="en-GB"/>
              </w:rPr>
            </w:pPr>
            <w:r w:rsidRPr="00D45AAC">
              <w:rPr>
                <w:sz w:val="20"/>
                <w:szCs w:val="20"/>
                <w:lang w:val="en-GB"/>
              </w:rPr>
              <w:t>0,12</w:t>
            </w:r>
          </w:p>
        </w:tc>
        <w:tc>
          <w:tcPr>
            <w:tcW w:w="973" w:type="dxa"/>
            <w:shd w:val="clear" w:color="auto" w:fill="auto"/>
          </w:tcPr>
          <w:p w14:paraId="199936E3" w14:textId="77777777" w:rsidR="003C6D8C" w:rsidRPr="00D45AAC" w:rsidRDefault="003C6D8C" w:rsidP="00BC534F">
            <w:pPr>
              <w:rPr>
                <w:sz w:val="20"/>
                <w:szCs w:val="20"/>
                <w:lang w:val="en-GB"/>
              </w:rPr>
            </w:pPr>
            <w:r w:rsidRPr="00D45AAC">
              <w:rPr>
                <w:sz w:val="20"/>
                <w:szCs w:val="20"/>
                <w:lang w:val="en-GB"/>
              </w:rPr>
              <w:t>50,25</w:t>
            </w:r>
          </w:p>
        </w:tc>
        <w:tc>
          <w:tcPr>
            <w:tcW w:w="567" w:type="dxa"/>
            <w:shd w:val="clear" w:color="auto" w:fill="auto"/>
          </w:tcPr>
          <w:p w14:paraId="25DB739D" w14:textId="77777777" w:rsidR="003C6D8C" w:rsidRPr="00D45AAC" w:rsidRDefault="003C6D8C" w:rsidP="00BC534F">
            <w:pPr>
              <w:rPr>
                <w:sz w:val="20"/>
                <w:szCs w:val="20"/>
                <w:lang w:val="en-GB"/>
              </w:rPr>
            </w:pPr>
            <w:r w:rsidRPr="00D45AAC">
              <w:rPr>
                <w:sz w:val="20"/>
                <w:szCs w:val="20"/>
                <w:lang w:val="en-GB"/>
              </w:rPr>
              <w:t>6,36</w:t>
            </w:r>
          </w:p>
        </w:tc>
        <w:tc>
          <w:tcPr>
            <w:tcW w:w="850" w:type="dxa"/>
            <w:shd w:val="clear" w:color="auto" w:fill="auto"/>
          </w:tcPr>
          <w:p w14:paraId="6EEF1D02" w14:textId="77777777" w:rsidR="003C6D8C" w:rsidRPr="00D45AAC" w:rsidRDefault="003C6D8C" w:rsidP="00BC534F">
            <w:pPr>
              <w:rPr>
                <w:sz w:val="20"/>
                <w:szCs w:val="20"/>
                <w:lang w:val="en-GB"/>
              </w:rPr>
            </w:pPr>
            <w:r w:rsidRPr="00D45AAC">
              <w:rPr>
                <w:sz w:val="20"/>
                <w:szCs w:val="20"/>
                <w:lang w:val="en-GB"/>
              </w:rPr>
              <w:t>52,63</w:t>
            </w:r>
          </w:p>
        </w:tc>
        <w:tc>
          <w:tcPr>
            <w:tcW w:w="709" w:type="dxa"/>
            <w:shd w:val="clear" w:color="auto" w:fill="auto"/>
          </w:tcPr>
          <w:p w14:paraId="6638C0CC" w14:textId="77777777" w:rsidR="003C6D8C" w:rsidRPr="00D45AAC" w:rsidRDefault="003C6D8C" w:rsidP="00BC534F">
            <w:pPr>
              <w:rPr>
                <w:sz w:val="20"/>
                <w:szCs w:val="20"/>
                <w:lang w:val="en-GB"/>
              </w:rPr>
            </w:pPr>
            <w:r w:rsidRPr="00D45AAC">
              <w:rPr>
                <w:sz w:val="20"/>
                <w:szCs w:val="20"/>
                <w:lang w:val="en-GB"/>
              </w:rPr>
              <w:t>2,77</w:t>
            </w:r>
          </w:p>
        </w:tc>
        <w:tc>
          <w:tcPr>
            <w:tcW w:w="709" w:type="dxa"/>
            <w:shd w:val="clear" w:color="auto" w:fill="auto"/>
          </w:tcPr>
          <w:p w14:paraId="2A4941AE" w14:textId="77777777" w:rsidR="003C6D8C" w:rsidRPr="00D45AAC" w:rsidRDefault="003C6D8C" w:rsidP="00BC534F">
            <w:pPr>
              <w:rPr>
                <w:sz w:val="20"/>
                <w:szCs w:val="20"/>
                <w:lang w:val="en-GB"/>
              </w:rPr>
            </w:pPr>
            <w:r w:rsidRPr="00D45AAC">
              <w:rPr>
                <w:sz w:val="20"/>
                <w:szCs w:val="20"/>
                <w:lang w:val="en-GB"/>
              </w:rPr>
              <w:t>0,16</w:t>
            </w:r>
          </w:p>
        </w:tc>
      </w:tr>
    </w:tbl>
    <w:p w14:paraId="03CB69F7" w14:textId="77777777" w:rsidR="003C6D8C" w:rsidRPr="00D45AAC" w:rsidRDefault="003C6D8C" w:rsidP="00C663B3">
      <w:pPr>
        <w:rPr>
          <w:szCs w:val="24"/>
          <w:lang w:val="en-GB"/>
        </w:rPr>
      </w:pPr>
      <w:r w:rsidRPr="00D45AAC">
        <w:rPr>
          <w:sz w:val="20"/>
          <w:szCs w:val="20"/>
          <w:lang w:val="en-GB"/>
        </w:rPr>
        <w:t>* Wilcoxon test; SD = Standard deviation; FAB = Frontal Assessment Battery; CDT = Clock Drawing Test; SVFT = Semantic Verbal Fluency Test; SPPB = Short Physical Performance Battery.</w:t>
      </w:r>
    </w:p>
    <w:p w14:paraId="2DACCA26" w14:textId="77777777" w:rsidR="003C6D8C" w:rsidRPr="003E15E2" w:rsidRDefault="003C6D8C">
      <w:pPr>
        <w:tabs>
          <w:tab w:val="clear" w:pos="709"/>
        </w:tabs>
        <w:spacing w:after="200"/>
        <w:contextualSpacing w:val="0"/>
        <w:rPr>
          <w:b/>
          <w:lang w:val="en-US"/>
        </w:rPr>
        <w:sectPr w:rsidR="003C6D8C" w:rsidRPr="003E15E2" w:rsidSect="003C6D8C">
          <w:pgSz w:w="16838" w:h="11906" w:orient="landscape" w:code="9"/>
          <w:pgMar w:top="1701" w:right="1701" w:bottom="2125" w:left="1134" w:header="709" w:footer="709" w:gutter="0"/>
          <w:lnNumType w:countBy="1" w:restart="continuous"/>
          <w:cols w:space="708"/>
          <w:docGrid w:linePitch="360"/>
        </w:sectPr>
        <w:pPrChange w:id="13" w:author="Carlo José Freire De Oliveira" w:date="2017-12-05T16:28:00Z">
          <w:pPr>
            <w:tabs>
              <w:tab w:val="clear" w:pos="709"/>
            </w:tabs>
            <w:spacing w:after="200" w:line="276" w:lineRule="auto"/>
            <w:contextualSpacing w:val="0"/>
          </w:pPr>
        </w:pPrChange>
      </w:pPr>
    </w:p>
    <w:p w14:paraId="58D3EE18" w14:textId="26618AFF" w:rsidR="00E16AA2" w:rsidRPr="00E16AA2" w:rsidRDefault="00E16AA2">
      <w:pPr>
        <w:tabs>
          <w:tab w:val="clear" w:pos="709"/>
        </w:tabs>
        <w:spacing w:after="200"/>
        <w:contextualSpacing w:val="0"/>
        <w:rPr>
          <w:b/>
        </w:rPr>
        <w:pPrChange w:id="14" w:author="Carlo José Freire De Oliveira" w:date="2017-12-05T16:28:00Z">
          <w:pPr>
            <w:tabs>
              <w:tab w:val="clear" w:pos="709"/>
            </w:tabs>
            <w:spacing w:after="200" w:line="276" w:lineRule="auto"/>
            <w:contextualSpacing w:val="0"/>
          </w:pPr>
        </w:pPrChange>
      </w:pPr>
      <w:r w:rsidRPr="00E16AA2">
        <w:rPr>
          <w:b/>
        </w:rPr>
        <w:lastRenderedPageBreak/>
        <w:t>Figures</w:t>
      </w:r>
    </w:p>
    <w:p w14:paraId="5561E3D6" w14:textId="5C0A978D" w:rsidR="00E16AA2" w:rsidRPr="008F4692" w:rsidRDefault="00556051" w:rsidP="00556051">
      <w:pPr>
        <w:ind w:firstLine="709"/>
        <w:jc w:val="left"/>
        <w:rPr>
          <w:szCs w:val="24"/>
          <w:lang w:val="en-GB"/>
        </w:rPr>
      </w:pPr>
      <w:r>
        <w:rPr>
          <w:noProof/>
          <w:szCs w:val="24"/>
          <w:lang w:eastAsia="pt-BR"/>
        </w:rPr>
        <w:drawing>
          <wp:inline distT="0" distB="0" distL="0" distR="0" wp14:anchorId="2F0164F0" wp14:editId="56449DB9">
            <wp:extent cx="5060950" cy="3786610"/>
            <wp:effectExtent l="0" t="0" r="6350" b="4445"/>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67428" cy="3791457"/>
                    </a:xfrm>
                    <a:prstGeom prst="rect">
                      <a:avLst/>
                    </a:prstGeom>
                    <a:noFill/>
                  </pic:spPr>
                </pic:pic>
              </a:graphicData>
            </a:graphic>
          </wp:inline>
        </w:drawing>
      </w:r>
    </w:p>
    <w:p w14:paraId="276E6FC5" w14:textId="77777777" w:rsidR="00E16AA2" w:rsidRPr="00556051" w:rsidRDefault="00E16AA2" w:rsidP="00CE2584">
      <w:pPr>
        <w:rPr>
          <w:szCs w:val="24"/>
          <w:lang w:val="en-GB"/>
        </w:rPr>
      </w:pPr>
      <w:r w:rsidRPr="00556051">
        <w:rPr>
          <w:szCs w:val="24"/>
          <w:lang w:val="en-GB"/>
        </w:rPr>
        <w:t xml:space="preserve">Figure 1. </w:t>
      </w:r>
    </w:p>
    <w:p w14:paraId="52C2A90A" w14:textId="77777777" w:rsidR="00E16AA2" w:rsidRDefault="00E16AA2" w:rsidP="00CE2584">
      <w:pPr>
        <w:rPr>
          <w:b/>
          <w:szCs w:val="24"/>
          <w:lang w:val="en-GB"/>
        </w:rPr>
      </w:pPr>
      <w:r>
        <w:rPr>
          <w:b/>
          <w:szCs w:val="24"/>
          <w:lang w:val="en-GB"/>
        </w:rPr>
        <w:br w:type="page"/>
      </w:r>
    </w:p>
    <w:tbl>
      <w:tblPr>
        <w:tblStyle w:val="SombreamentoClaro1"/>
        <w:tblW w:w="9639" w:type="dxa"/>
        <w:tblLook w:val="0600" w:firstRow="0" w:lastRow="0" w:firstColumn="0" w:lastColumn="0" w:noHBand="1" w:noVBand="1"/>
      </w:tblPr>
      <w:tblGrid>
        <w:gridCol w:w="1378"/>
        <w:gridCol w:w="1378"/>
        <w:gridCol w:w="1375"/>
        <w:gridCol w:w="1377"/>
        <w:gridCol w:w="1377"/>
        <w:gridCol w:w="1378"/>
        <w:gridCol w:w="1376"/>
      </w:tblGrid>
      <w:tr w:rsidR="00E16AA2" w:rsidRPr="00D45AAC" w14:paraId="79D08319" w14:textId="77777777" w:rsidTr="003C6D8C">
        <w:trPr>
          <w:trHeight w:val="346"/>
        </w:trPr>
        <w:tc>
          <w:tcPr>
            <w:tcW w:w="1378" w:type="dxa"/>
            <w:tcBorders>
              <w:top w:val="single" w:sz="8" w:space="0" w:color="000000"/>
              <w:left w:val="single" w:sz="4" w:space="0" w:color="auto"/>
              <w:bottom w:val="single" w:sz="4" w:space="0" w:color="auto"/>
              <w:right w:val="single" w:sz="4" w:space="0" w:color="auto"/>
            </w:tcBorders>
            <w:vAlign w:val="center"/>
          </w:tcPr>
          <w:p w14:paraId="10DBC19F" w14:textId="77777777" w:rsidR="00E16AA2" w:rsidRPr="00D45AAC" w:rsidRDefault="00E16AA2" w:rsidP="00BC534F">
            <w:pPr>
              <w:rPr>
                <w:b/>
                <w:sz w:val="20"/>
                <w:szCs w:val="20"/>
                <w:lang w:val="en-GB"/>
              </w:rPr>
            </w:pPr>
            <w:r w:rsidRPr="00D45AAC">
              <w:rPr>
                <w:b/>
                <w:sz w:val="20"/>
                <w:szCs w:val="20"/>
                <w:lang w:val="en-GB"/>
              </w:rPr>
              <w:lastRenderedPageBreak/>
              <w:t>Week</w:t>
            </w:r>
          </w:p>
        </w:tc>
        <w:tc>
          <w:tcPr>
            <w:tcW w:w="1378" w:type="dxa"/>
            <w:tcBorders>
              <w:top w:val="single" w:sz="8" w:space="0" w:color="000000"/>
              <w:left w:val="single" w:sz="4" w:space="0" w:color="auto"/>
              <w:bottom w:val="single" w:sz="4" w:space="0" w:color="auto"/>
              <w:right w:val="single" w:sz="4" w:space="0" w:color="auto"/>
            </w:tcBorders>
            <w:vAlign w:val="center"/>
          </w:tcPr>
          <w:p w14:paraId="599FB432" w14:textId="77777777" w:rsidR="00E16AA2" w:rsidRPr="00D45AAC" w:rsidRDefault="00E16AA2" w:rsidP="00BC534F">
            <w:pPr>
              <w:rPr>
                <w:b/>
                <w:sz w:val="20"/>
                <w:szCs w:val="20"/>
                <w:lang w:val="en-GB"/>
              </w:rPr>
            </w:pPr>
            <w:r w:rsidRPr="00D45AAC">
              <w:rPr>
                <w:b/>
                <w:sz w:val="20"/>
                <w:szCs w:val="20"/>
                <w:lang w:val="en-GB"/>
              </w:rPr>
              <w:t>1</w:t>
            </w:r>
          </w:p>
        </w:tc>
        <w:tc>
          <w:tcPr>
            <w:tcW w:w="1375" w:type="dxa"/>
            <w:tcBorders>
              <w:top w:val="single" w:sz="8" w:space="0" w:color="000000"/>
              <w:left w:val="single" w:sz="4" w:space="0" w:color="auto"/>
              <w:bottom w:val="single" w:sz="4" w:space="0" w:color="auto"/>
              <w:right w:val="single" w:sz="4" w:space="0" w:color="auto"/>
            </w:tcBorders>
            <w:vAlign w:val="center"/>
          </w:tcPr>
          <w:p w14:paraId="5ED0CE49" w14:textId="77777777" w:rsidR="00E16AA2" w:rsidRPr="00D45AAC" w:rsidRDefault="00E16AA2" w:rsidP="00BC534F">
            <w:pPr>
              <w:rPr>
                <w:b/>
                <w:sz w:val="20"/>
                <w:szCs w:val="20"/>
                <w:lang w:val="en-GB"/>
              </w:rPr>
            </w:pPr>
            <w:r w:rsidRPr="00D45AAC">
              <w:rPr>
                <w:b/>
                <w:sz w:val="20"/>
                <w:szCs w:val="20"/>
                <w:lang w:val="en-GB"/>
              </w:rPr>
              <w:t>2</w:t>
            </w:r>
          </w:p>
        </w:tc>
        <w:tc>
          <w:tcPr>
            <w:tcW w:w="1377" w:type="dxa"/>
            <w:tcBorders>
              <w:top w:val="single" w:sz="8" w:space="0" w:color="000000"/>
              <w:left w:val="single" w:sz="4" w:space="0" w:color="auto"/>
              <w:bottom w:val="single" w:sz="4" w:space="0" w:color="auto"/>
              <w:right w:val="single" w:sz="4" w:space="0" w:color="auto"/>
            </w:tcBorders>
            <w:vAlign w:val="center"/>
          </w:tcPr>
          <w:p w14:paraId="0B86A47C" w14:textId="77777777" w:rsidR="00E16AA2" w:rsidRPr="00D45AAC" w:rsidRDefault="00E16AA2" w:rsidP="00BC534F">
            <w:pPr>
              <w:rPr>
                <w:b/>
                <w:sz w:val="20"/>
                <w:szCs w:val="20"/>
                <w:lang w:val="en-GB"/>
              </w:rPr>
            </w:pPr>
            <w:r w:rsidRPr="00D45AAC">
              <w:rPr>
                <w:b/>
                <w:sz w:val="20"/>
                <w:szCs w:val="20"/>
                <w:lang w:val="en-GB"/>
              </w:rPr>
              <w:t>3</w:t>
            </w:r>
          </w:p>
        </w:tc>
        <w:tc>
          <w:tcPr>
            <w:tcW w:w="1377" w:type="dxa"/>
            <w:tcBorders>
              <w:top w:val="single" w:sz="8" w:space="0" w:color="000000"/>
              <w:left w:val="single" w:sz="4" w:space="0" w:color="auto"/>
              <w:bottom w:val="single" w:sz="4" w:space="0" w:color="auto"/>
              <w:right w:val="single" w:sz="4" w:space="0" w:color="auto"/>
            </w:tcBorders>
            <w:vAlign w:val="center"/>
          </w:tcPr>
          <w:p w14:paraId="4760D3FB" w14:textId="77777777" w:rsidR="00E16AA2" w:rsidRPr="00D45AAC" w:rsidRDefault="00E16AA2" w:rsidP="00BC534F">
            <w:pPr>
              <w:rPr>
                <w:b/>
                <w:sz w:val="20"/>
                <w:szCs w:val="20"/>
                <w:lang w:val="en-GB"/>
              </w:rPr>
            </w:pPr>
            <w:r w:rsidRPr="00D45AAC">
              <w:rPr>
                <w:b/>
                <w:sz w:val="20"/>
                <w:szCs w:val="20"/>
                <w:lang w:val="en-GB"/>
              </w:rPr>
              <w:t>4</w:t>
            </w:r>
          </w:p>
        </w:tc>
        <w:tc>
          <w:tcPr>
            <w:tcW w:w="1378" w:type="dxa"/>
            <w:tcBorders>
              <w:top w:val="single" w:sz="8" w:space="0" w:color="000000"/>
              <w:left w:val="single" w:sz="4" w:space="0" w:color="auto"/>
              <w:bottom w:val="single" w:sz="4" w:space="0" w:color="auto"/>
              <w:right w:val="single" w:sz="4" w:space="0" w:color="auto"/>
            </w:tcBorders>
            <w:vAlign w:val="center"/>
          </w:tcPr>
          <w:p w14:paraId="68B12118" w14:textId="77777777" w:rsidR="00E16AA2" w:rsidRPr="00D45AAC" w:rsidRDefault="00E16AA2" w:rsidP="00BC534F">
            <w:pPr>
              <w:rPr>
                <w:b/>
                <w:sz w:val="20"/>
                <w:szCs w:val="20"/>
                <w:lang w:val="en-GB"/>
              </w:rPr>
            </w:pPr>
            <w:r w:rsidRPr="00D45AAC">
              <w:rPr>
                <w:b/>
                <w:sz w:val="20"/>
                <w:szCs w:val="20"/>
                <w:lang w:val="en-GB"/>
              </w:rPr>
              <w:t>5</w:t>
            </w:r>
          </w:p>
        </w:tc>
        <w:tc>
          <w:tcPr>
            <w:tcW w:w="1376" w:type="dxa"/>
            <w:tcBorders>
              <w:top w:val="single" w:sz="8" w:space="0" w:color="000000"/>
              <w:left w:val="single" w:sz="4" w:space="0" w:color="auto"/>
              <w:bottom w:val="single" w:sz="4" w:space="0" w:color="auto"/>
              <w:right w:val="single" w:sz="4" w:space="0" w:color="auto"/>
            </w:tcBorders>
            <w:vAlign w:val="center"/>
          </w:tcPr>
          <w:p w14:paraId="6E4F788C" w14:textId="77777777" w:rsidR="00E16AA2" w:rsidRPr="00D45AAC" w:rsidRDefault="00E16AA2" w:rsidP="00BC534F">
            <w:pPr>
              <w:rPr>
                <w:b/>
                <w:sz w:val="20"/>
                <w:szCs w:val="20"/>
                <w:lang w:val="en-GB"/>
              </w:rPr>
            </w:pPr>
            <w:r w:rsidRPr="00D45AAC">
              <w:rPr>
                <w:b/>
                <w:sz w:val="20"/>
                <w:szCs w:val="20"/>
                <w:lang w:val="en-GB"/>
              </w:rPr>
              <w:t>6</w:t>
            </w:r>
          </w:p>
        </w:tc>
      </w:tr>
      <w:tr w:rsidR="00E16AA2" w:rsidRPr="00D45AAC" w14:paraId="27CC2EB0" w14:textId="77777777" w:rsidTr="003C6D8C">
        <w:trPr>
          <w:trHeight w:val="424"/>
        </w:trPr>
        <w:tc>
          <w:tcPr>
            <w:tcW w:w="1378" w:type="dxa"/>
            <w:tcBorders>
              <w:top w:val="single" w:sz="4" w:space="0" w:color="auto"/>
              <w:left w:val="single" w:sz="4" w:space="0" w:color="auto"/>
              <w:bottom w:val="single" w:sz="4" w:space="0" w:color="auto"/>
              <w:right w:val="single" w:sz="4" w:space="0" w:color="auto"/>
            </w:tcBorders>
            <w:vAlign w:val="center"/>
          </w:tcPr>
          <w:p w14:paraId="4F425A2E" w14:textId="77777777" w:rsidR="00E16AA2" w:rsidRPr="00D45AAC" w:rsidRDefault="00E16AA2" w:rsidP="00BC534F">
            <w:pPr>
              <w:rPr>
                <w:b/>
                <w:sz w:val="20"/>
                <w:szCs w:val="20"/>
                <w:lang w:val="en-GB"/>
              </w:rPr>
            </w:pPr>
            <w:r w:rsidRPr="00D45AAC">
              <w:rPr>
                <w:b/>
                <w:sz w:val="20"/>
                <w:szCs w:val="20"/>
                <w:lang w:val="en-GB"/>
              </w:rPr>
              <w:t>Load</w:t>
            </w:r>
          </w:p>
        </w:tc>
        <w:tc>
          <w:tcPr>
            <w:tcW w:w="2753" w:type="dxa"/>
            <w:gridSpan w:val="2"/>
            <w:tcBorders>
              <w:top w:val="nil"/>
              <w:left w:val="single" w:sz="4" w:space="0" w:color="auto"/>
              <w:bottom w:val="single" w:sz="4" w:space="0" w:color="auto"/>
              <w:right w:val="single" w:sz="4" w:space="0" w:color="auto"/>
            </w:tcBorders>
            <w:vAlign w:val="center"/>
          </w:tcPr>
          <w:p w14:paraId="3F8A798B" w14:textId="77777777" w:rsidR="00E16AA2" w:rsidRPr="00D45AAC" w:rsidRDefault="00E16AA2" w:rsidP="00BC534F">
            <w:pPr>
              <w:rPr>
                <w:b/>
                <w:sz w:val="20"/>
                <w:szCs w:val="20"/>
                <w:lang w:val="en-GB"/>
              </w:rPr>
            </w:pPr>
            <w:r w:rsidRPr="00D45AAC">
              <w:rPr>
                <w:b/>
                <w:sz w:val="20"/>
                <w:szCs w:val="20"/>
                <w:lang w:val="en-GB"/>
              </w:rPr>
              <w:t>2 times, 8 to 10 repetitions</w:t>
            </w:r>
          </w:p>
        </w:tc>
        <w:tc>
          <w:tcPr>
            <w:tcW w:w="2754" w:type="dxa"/>
            <w:gridSpan w:val="2"/>
            <w:tcBorders>
              <w:top w:val="nil"/>
              <w:left w:val="single" w:sz="4" w:space="0" w:color="auto"/>
              <w:bottom w:val="single" w:sz="4" w:space="0" w:color="auto"/>
              <w:right w:val="single" w:sz="4" w:space="0" w:color="auto"/>
            </w:tcBorders>
            <w:vAlign w:val="center"/>
          </w:tcPr>
          <w:p w14:paraId="3E659360" w14:textId="77777777" w:rsidR="00E16AA2" w:rsidRPr="00D45AAC" w:rsidRDefault="00E16AA2" w:rsidP="00BC534F">
            <w:pPr>
              <w:rPr>
                <w:b/>
                <w:sz w:val="20"/>
                <w:szCs w:val="20"/>
                <w:lang w:val="en-GB"/>
              </w:rPr>
            </w:pPr>
            <w:r w:rsidRPr="00D45AAC">
              <w:rPr>
                <w:b/>
                <w:sz w:val="20"/>
                <w:szCs w:val="20"/>
                <w:lang w:val="en-GB"/>
              </w:rPr>
              <w:t>2 times, 10 to 15 repetitions</w:t>
            </w:r>
          </w:p>
        </w:tc>
        <w:tc>
          <w:tcPr>
            <w:tcW w:w="2754" w:type="dxa"/>
            <w:gridSpan w:val="2"/>
            <w:tcBorders>
              <w:top w:val="nil"/>
              <w:left w:val="single" w:sz="4" w:space="0" w:color="auto"/>
              <w:bottom w:val="single" w:sz="4" w:space="0" w:color="auto"/>
              <w:right w:val="single" w:sz="4" w:space="0" w:color="auto"/>
            </w:tcBorders>
            <w:vAlign w:val="center"/>
          </w:tcPr>
          <w:p w14:paraId="59D3A776" w14:textId="77777777" w:rsidR="00E16AA2" w:rsidRPr="00D45AAC" w:rsidRDefault="00E16AA2" w:rsidP="00BC534F">
            <w:pPr>
              <w:rPr>
                <w:b/>
                <w:sz w:val="20"/>
                <w:szCs w:val="20"/>
                <w:lang w:val="en-GB"/>
              </w:rPr>
            </w:pPr>
            <w:r w:rsidRPr="00D45AAC">
              <w:rPr>
                <w:b/>
                <w:sz w:val="20"/>
                <w:szCs w:val="20"/>
                <w:lang w:val="en-GB"/>
              </w:rPr>
              <w:t>3 times, 10 to 15 repetitions</w:t>
            </w:r>
          </w:p>
        </w:tc>
      </w:tr>
      <w:tr w:rsidR="00E16AA2" w:rsidRPr="00D45AAC" w14:paraId="45B4DCCD" w14:textId="77777777" w:rsidTr="003C6D8C">
        <w:trPr>
          <w:trHeight w:val="441"/>
        </w:trPr>
        <w:tc>
          <w:tcPr>
            <w:tcW w:w="1378" w:type="dxa"/>
            <w:tcBorders>
              <w:top w:val="single" w:sz="4" w:space="0" w:color="auto"/>
              <w:left w:val="single" w:sz="4" w:space="0" w:color="auto"/>
              <w:bottom w:val="single" w:sz="4" w:space="0" w:color="auto"/>
              <w:right w:val="single" w:sz="4" w:space="0" w:color="auto"/>
            </w:tcBorders>
            <w:vAlign w:val="center"/>
          </w:tcPr>
          <w:p w14:paraId="5F27E117" w14:textId="77777777" w:rsidR="00E16AA2" w:rsidRPr="00D45AAC" w:rsidRDefault="00E16AA2" w:rsidP="00BC534F">
            <w:pPr>
              <w:rPr>
                <w:b/>
                <w:sz w:val="20"/>
                <w:szCs w:val="20"/>
                <w:lang w:val="en-GB"/>
              </w:rPr>
            </w:pPr>
            <w:r w:rsidRPr="00D45AAC">
              <w:rPr>
                <w:b/>
                <w:sz w:val="20"/>
                <w:szCs w:val="20"/>
                <w:lang w:val="en-GB"/>
              </w:rPr>
              <w:t>Week</w:t>
            </w:r>
          </w:p>
        </w:tc>
        <w:tc>
          <w:tcPr>
            <w:tcW w:w="1378" w:type="dxa"/>
            <w:tcBorders>
              <w:top w:val="single" w:sz="4" w:space="0" w:color="auto"/>
              <w:left w:val="single" w:sz="4" w:space="0" w:color="auto"/>
              <w:bottom w:val="single" w:sz="4" w:space="0" w:color="auto"/>
              <w:right w:val="single" w:sz="4" w:space="0" w:color="auto"/>
            </w:tcBorders>
            <w:vAlign w:val="center"/>
          </w:tcPr>
          <w:p w14:paraId="17F31051" w14:textId="77777777" w:rsidR="00E16AA2" w:rsidRPr="00D45AAC" w:rsidRDefault="00E16AA2" w:rsidP="00BC534F">
            <w:pPr>
              <w:rPr>
                <w:b/>
                <w:sz w:val="20"/>
                <w:szCs w:val="20"/>
                <w:lang w:val="en-GB"/>
              </w:rPr>
            </w:pPr>
            <w:r w:rsidRPr="00D45AAC">
              <w:rPr>
                <w:b/>
                <w:sz w:val="20"/>
                <w:szCs w:val="20"/>
                <w:lang w:val="en-GB"/>
              </w:rPr>
              <w:t>7</w:t>
            </w:r>
          </w:p>
        </w:tc>
        <w:tc>
          <w:tcPr>
            <w:tcW w:w="1375" w:type="dxa"/>
            <w:tcBorders>
              <w:top w:val="single" w:sz="4" w:space="0" w:color="auto"/>
              <w:left w:val="single" w:sz="4" w:space="0" w:color="auto"/>
              <w:bottom w:val="single" w:sz="4" w:space="0" w:color="auto"/>
              <w:right w:val="single" w:sz="4" w:space="0" w:color="auto"/>
            </w:tcBorders>
            <w:vAlign w:val="center"/>
          </w:tcPr>
          <w:p w14:paraId="62C5A88C" w14:textId="77777777" w:rsidR="00E16AA2" w:rsidRPr="00D45AAC" w:rsidRDefault="00E16AA2" w:rsidP="00BC534F">
            <w:pPr>
              <w:rPr>
                <w:b/>
                <w:sz w:val="20"/>
                <w:szCs w:val="20"/>
                <w:lang w:val="en-GB"/>
              </w:rPr>
            </w:pPr>
            <w:r w:rsidRPr="00D45AAC">
              <w:rPr>
                <w:b/>
                <w:sz w:val="20"/>
                <w:szCs w:val="20"/>
                <w:lang w:val="en-GB"/>
              </w:rPr>
              <w:t>8</w:t>
            </w:r>
          </w:p>
        </w:tc>
        <w:tc>
          <w:tcPr>
            <w:tcW w:w="1377" w:type="dxa"/>
            <w:tcBorders>
              <w:top w:val="single" w:sz="4" w:space="0" w:color="auto"/>
              <w:left w:val="single" w:sz="4" w:space="0" w:color="auto"/>
              <w:bottom w:val="single" w:sz="4" w:space="0" w:color="auto"/>
              <w:right w:val="single" w:sz="4" w:space="0" w:color="auto"/>
            </w:tcBorders>
            <w:vAlign w:val="center"/>
          </w:tcPr>
          <w:p w14:paraId="53DFFABE" w14:textId="77777777" w:rsidR="00E16AA2" w:rsidRPr="00D45AAC" w:rsidRDefault="00E16AA2" w:rsidP="00BC534F">
            <w:pPr>
              <w:rPr>
                <w:b/>
                <w:sz w:val="20"/>
                <w:szCs w:val="20"/>
                <w:lang w:val="en-GB"/>
              </w:rPr>
            </w:pPr>
            <w:r w:rsidRPr="00D45AAC">
              <w:rPr>
                <w:b/>
                <w:sz w:val="20"/>
                <w:szCs w:val="20"/>
                <w:lang w:val="en-GB"/>
              </w:rPr>
              <w:t>9</w:t>
            </w:r>
          </w:p>
        </w:tc>
        <w:tc>
          <w:tcPr>
            <w:tcW w:w="1377" w:type="dxa"/>
            <w:tcBorders>
              <w:top w:val="single" w:sz="4" w:space="0" w:color="auto"/>
              <w:left w:val="single" w:sz="4" w:space="0" w:color="auto"/>
              <w:bottom w:val="single" w:sz="4" w:space="0" w:color="auto"/>
              <w:right w:val="single" w:sz="4" w:space="0" w:color="auto"/>
            </w:tcBorders>
            <w:vAlign w:val="center"/>
          </w:tcPr>
          <w:p w14:paraId="52A33CD7" w14:textId="77777777" w:rsidR="00E16AA2" w:rsidRPr="00D45AAC" w:rsidRDefault="00E16AA2" w:rsidP="00BC534F">
            <w:pPr>
              <w:rPr>
                <w:b/>
                <w:sz w:val="20"/>
                <w:szCs w:val="20"/>
                <w:lang w:val="en-GB"/>
              </w:rPr>
            </w:pPr>
            <w:r w:rsidRPr="00D45AAC">
              <w:rPr>
                <w:b/>
                <w:sz w:val="20"/>
                <w:szCs w:val="20"/>
                <w:lang w:val="en-GB"/>
              </w:rPr>
              <w:t>10</w:t>
            </w:r>
          </w:p>
        </w:tc>
        <w:tc>
          <w:tcPr>
            <w:tcW w:w="1378" w:type="dxa"/>
            <w:tcBorders>
              <w:top w:val="single" w:sz="4" w:space="0" w:color="auto"/>
              <w:left w:val="single" w:sz="4" w:space="0" w:color="auto"/>
              <w:bottom w:val="single" w:sz="4" w:space="0" w:color="auto"/>
              <w:right w:val="single" w:sz="4" w:space="0" w:color="auto"/>
            </w:tcBorders>
            <w:vAlign w:val="center"/>
          </w:tcPr>
          <w:p w14:paraId="5B61DA92" w14:textId="77777777" w:rsidR="00E16AA2" w:rsidRPr="00D45AAC" w:rsidRDefault="00E16AA2" w:rsidP="00BC534F">
            <w:pPr>
              <w:rPr>
                <w:b/>
                <w:sz w:val="20"/>
                <w:szCs w:val="20"/>
                <w:lang w:val="en-GB"/>
              </w:rPr>
            </w:pPr>
            <w:r w:rsidRPr="00D45AAC">
              <w:rPr>
                <w:b/>
                <w:sz w:val="20"/>
                <w:szCs w:val="20"/>
                <w:lang w:val="en-GB"/>
              </w:rPr>
              <w:t>11</w:t>
            </w:r>
          </w:p>
        </w:tc>
        <w:tc>
          <w:tcPr>
            <w:tcW w:w="1376" w:type="dxa"/>
            <w:tcBorders>
              <w:top w:val="single" w:sz="4" w:space="0" w:color="auto"/>
              <w:left w:val="single" w:sz="4" w:space="0" w:color="auto"/>
              <w:bottom w:val="single" w:sz="4" w:space="0" w:color="auto"/>
              <w:right w:val="single" w:sz="4" w:space="0" w:color="auto"/>
            </w:tcBorders>
            <w:vAlign w:val="center"/>
          </w:tcPr>
          <w:p w14:paraId="540B0468" w14:textId="77777777" w:rsidR="00E16AA2" w:rsidRPr="00D45AAC" w:rsidRDefault="00E16AA2" w:rsidP="00BC534F">
            <w:pPr>
              <w:rPr>
                <w:b/>
                <w:sz w:val="20"/>
                <w:szCs w:val="20"/>
                <w:lang w:val="en-GB"/>
              </w:rPr>
            </w:pPr>
            <w:r w:rsidRPr="00D45AAC">
              <w:rPr>
                <w:b/>
                <w:sz w:val="20"/>
                <w:szCs w:val="20"/>
                <w:lang w:val="en-GB"/>
              </w:rPr>
              <w:t>12</w:t>
            </w:r>
          </w:p>
        </w:tc>
      </w:tr>
      <w:tr w:rsidR="00E16AA2" w:rsidRPr="00556051" w14:paraId="15B3AAB8" w14:textId="77777777" w:rsidTr="003C6D8C">
        <w:trPr>
          <w:trHeight w:val="965"/>
        </w:trPr>
        <w:tc>
          <w:tcPr>
            <w:tcW w:w="1378" w:type="dxa"/>
            <w:tcBorders>
              <w:top w:val="single" w:sz="4" w:space="0" w:color="auto"/>
              <w:left w:val="single" w:sz="4" w:space="0" w:color="auto"/>
              <w:bottom w:val="single" w:sz="8" w:space="0" w:color="000000"/>
              <w:right w:val="single" w:sz="4" w:space="0" w:color="auto"/>
            </w:tcBorders>
            <w:vAlign w:val="center"/>
          </w:tcPr>
          <w:p w14:paraId="46878834" w14:textId="77777777" w:rsidR="00E16AA2" w:rsidRPr="00D45AAC" w:rsidRDefault="00E16AA2" w:rsidP="00BC534F">
            <w:pPr>
              <w:rPr>
                <w:b/>
                <w:sz w:val="20"/>
                <w:szCs w:val="20"/>
                <w:lang w:val="en-GB"/>
              </w:rPr>
            </w:pPr>
            <w:r w:rsidRPr="00D45AAC">
              <w:rPr>
                <w:b/>
                <w:sz w:val="20"/>
                <w:szCs w:val="20"/>
                <w:lang w:val="en-GB"/>
              </w:rPr>
              <w:t>Load</w:t>
            </w:r>
          </w:p>
        </w:tc>
        <w:tc>
          <w:tcPr>
            <w:tcW w:w="2753" w:type="dxa"/>
            <w:gridSpan w:val="2"/>
            <w:tcBorders>
              <w:left w:val="single" w:sz="4" w:space="0" w:color="auto"/>
              <w:bottom w:val="single" w:sz="8" w:space="0" w:color="000000"/>
              <w:right w:val="single" w:sz="4" w:space="0" w:color="auto"/>
            </w:tcBorders>
            <w:vAlign w:val="center"/>
          </w:tcPr>
          <w:p w14:paraId="588103AA" w14:textId="77777777" w:rsidR="00E16AA2" w:rsidRPr="00D45AAC" w:rsidRDefault="00E16AA2" w:rsidP="00BC534F">
            <w:pPr>
              <w:rPr>
                <w:b/>
                <w:sz w:val="20"/>
                <w:szCs w:val="20"/>
                <w:lang w:val="en-GB"/>
              </w:rPr>
            </w:pPr>
            <w:r w:rsidRPr="00D45AAC">
              <w:rPr>
                <w:b/>
                <w:sz w:val="20"/>
                <w:szCs w:val="20"/>
                <w:lang w:val="en-GB"/>
              </w:rPr>
              <w:t>3 times, 10 to 15 repetitions + load increase</w:t>
            </w:r>
          </w:p>
        </w:tc>
        <w:tc>
          <w:tcPr>
            <w:tcW w:w="2754" w:type="dxa"/>
            <w:gridSpan w:val="2"/>
            <w:tcBorders>
              <w:left w:val="single" w:sz="4" w:space="0" w:color="auto"/>
              <w:bottom w:val="single" w:sz="8" w:space="0" w:color="000000"/>
              <w:right w:val="single" w:sz="4" w:space="0" w:color="auto"/>
            </w:tcBorders>
            <w:vAlign w:val="center"/>
          </w:tcPr>
          <w:p w14:paraId="68766340" w14:textId="77777777" w:rsidR="00E16AA2" w:rsidRPr="00D45AAC" w:rsidRDefault="00E16AA2" w:rsidP="00BC534F">
            <w:pPr>
              <w:rPr>
                <w:b/>
                <w:sz w:val="20"/>
                <w:szCs w:val="20"/>
                <w:lang w:val="en-GB"/>
              </w:rPr>
            </w:pPr>
            <w:r w:rsidRPr="00D45AAC">
              <w:rPr>
                <w:b/>
                <w:sz w:val="20"/>
                <w:szCs w:val="20"/>
                <w:lang w:val="en-GB"/>
              </w:rPr>
              <w:t>3 times</w:t>
            </w:r>
            <w:r>
              <w:rPr>
                <w:b/>
                <w:sz w:val="20"/>
                <w:szCs w:val="20"/>
                <w:lang w:val="en-GB"/>
              </w:rPr>
              <w:t>,</w:t>
            </w:r>
            <w:r w:rsidRPr="00D45AAC">
              <w:rPr>
                <w:b/>
                <w:sz w:val="20"/>
                <w:szCs w:val="20"/>
                <w:lang w:val="en-GB"/>
              </w:rPr>
              <w:t xml:space="preserve"> 10 to 15 repetitions + new exercises</w:t>
            </w:r>
          </w:p>
        </w:tc>
        <w:tc>
          <w:tcPr>
            <w:tcW w:w="2754" w:type="dxa"/>
            <w:gridSpan w:val="2"/>
            <w:tcBorders>
              <w:left w:val="single" w:sz="4" w:space="0" w:color="auto"/>
              <w:bottom w:val="single" w:sz="8" w:space="0" w:color="000000"/>
              <w:right w:val="single" w:sz="4" w:space="0" w:color="auto"/>
            </w:tcBorders>
            <w:vAlign w:val="center"/>
          </w:tcPr>
          <w:p w14:paraId="20CA8DEE" w14:textId="77777777" w:rsidR="00E16AA2" w:rsidRPr="00D45AAC" w:rsidRDefault="00E16AA2" w:rsidP="00BC534F">
            <w:pPr>
              <w:rPr>
                <w:b/>
                <w:sz w:val="20"/>
                <w:szCs w:val="20"/>
                <w:lang w:val="en-GB"/>
              </w:rPr>
            </w:pPr>
            <w:r w:rsidRPr="00D45AAC">
              <w:rPr>
                <w:b/>
                <w:sz w:val="20"/>
                <w:szCs w:val="20"/>
                <w:lang w:val="en-GB"/>
              </w:rPr>
              <w:t>3 times</w:t>
            </w:r>
            <w:r>
              <w:rPr>
                <w:b/>
                <w:sz w:val="20"/>
                <w:szCs w:val="20"/>
                <w:lang w:val="en-GB"/>
              </w:rPr>
              <w:t>,</w:t>
            </w:r>
            <w:r w:rsidRPr="00D45AAC">
              <w:rPr>
                <w:b/>
                <w:sz w:val="20"/>
                <w:szCs w:val="20"/>
                <w:lang w:val="en-GB"/>
              </w:rPr>
              <w:t xml:space="preserve"> 10 to 15 repetitions + load increase</w:t>
            </w:r>
          </w:p>
        </w:tc>
      </w:tr>
    </w:tbl>
    <w:p w14:paraId="28A924B8" w14:textId="77777777" w:rsidR="00E16AA2" w:rsidRPr="00556051" w:rsidRDefault="00E16AA2" w:rsidP="00C663B3">
      <w:pPr>
        <w:rPr>
          <w:szCs w:val="24"/>
          <w:lang w:val="en-GB"/>
        </w:rPr>
      </w:pPr>
      <w:r w:rsidRPr="00556051">
        <w:rPr>
          <w:szCs w:val="24"/>
          <w:lang w:val="en-GB"/>
        </w:rPr>
        <w:t>Figure 2.</w:t>
      </w:r>
    </w:p>
    <w:p w14:paraId="7BF27271" w14:textId="77777777" w:rsidR="00E16AA2" w:rsidRDefault="00E16AA2" w:rsidP="00C663B3">
      <w:pPr>
        <w:rPr>
          <w:szCs w:val="24"/>
          <w:lang w:val="en-GB"/>
        </w:rPr>
      </w:pPr>
      <w:r>
        <w:rPr>
          <w:szCs w:val="24"/>
          <w:lang w:val="en-GB"/>
        </w:rPr>
        <w:br w:type="page"/>
      </w:r>
    </w:p>
    <w:p w14:paraId="1F1D63D2" w14:textId="3773D2AD" w:rsidR="00E16AA2" w:rsidRPr="00D45AAC" w:rsidRDefault="00CF4C92" w:rsidP="00C663B3">
      <w:pPr>
        <w:rPr>
          <w:lang w:val="en-GB"/>
        </w:rPr>
      </w:pPr>
      <w:r w:rsidRPr="00CF4C92">
        <w:rPr>
          <w:noProof/>
          <w:lang w:eastAsia="pt-BR"/>
        </w:rPr>
        <w:lastRenderedPageBreak/>
        <w:drawing>
          <wp:inline distT="0" distB="0" distL="0" distR="0" wp14:anchorId="07A899ED" wp14:editId="25E7FEB0">
            <wp:extent cx="4295775" cy="3325435"/>
            <wp:effectExtent l="0" t="0" r="0" b="8890"/>
            <wp:docPr id="2" name="Imagem 2" descr="C:\Users\Jonatas Catarino\Documents\BDN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onatas Catarino\Documents\BDNF.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96516" cy="3326009"/>
                    </a:xfrm>
                    <a:prstGeom prst="rect">
                      <a:avLst/>
                    </a:prstGeom>
                    <a:noFill/>
                    <a:ln>
                      <a:noFill/>
                    </a:ln>
                  </pic:spPr>
                </pic:pic>
              </a:graphicData>
            </a:graphic>
          </wp:inline>
        </w:drawing>
      </w:r>
    </w:p>
    <w:p w14:paraId="458B320D" w14:textId="77777777" w:rsidR="00E16AA2" w:rsidRDefault="00E16AA2" w:rsidP="00CE2584">
      <w:pPr>
        <w:rPr>
          <w:szCs w:val="24"/>
          <w:lang w:val="en-GB"/>
        </w:rPr>
      </w:pPr>
      <w:r w:rsidRPr="00D45AAC">
        <w:rPr>
          <w:szCs w:val="24"/>
          <w:lang w:val="en-GB"/>
        </w:rPr>
        <w:t>Figure 3.</w:t>
      </w:r>
    </w:p>
    <w:p w14:paraId="080BF07F" w14:textId="77777777" w:rsidR="0046786F" w:rsidRDefault="0046786F" w:rsidP="00CE2584">
      <w:pPr>
        <w:rPr>
          <w:szCs w:val="24"/>
          <w:lang w:val="en-GB"/>
        </w:rPr>
      </w:pPr>
    </w:p>
    <w:p w14:paraId="4D15EE76" w14:textId="77777777" w:rsidR="0046786F" w:rsidRDefault="0046786F" w:rsidP="00D62E3D">
      <w:pPr>
        <w:rPr>
          <w:szCs w:val="24"/>
          <w:lang w:val="en-GB"/>
        </w:rPr>
      </w:pPr>
    </w:p>
    <w:p w14:paraId="5D69F2CB" w14:textId="77777777" w:rsidR="0046786F" w:rsidRDefault="0046786F" w:rsidP="00D62E3D">
      <w:pPr>
        <w:rPr>
          <w:szCs w:val="24"/>
          <w:lang w:val="en-GB"/>
        </w:rPr>
      </w:pPr>
    </w:p>
    <w:p w14:paraId="44942BFD" w14:textId="77777777" w:rsidR="0046786F" w:rsidRDefault="0046786F" w:rsidP="006F3207">
      <w:pPr>
        <w:rPr>
          <w:szCs w:val="24"/>
          <w:lang w:val="en-GB"/>
        </w:rPr>
      </w:pPr>
    </w:p>
    <w:p w14:paraId="03686560" w14:textId="77777777" w:rsidR="0046786F" w:rsidRDefault="0046786F" w:rsidP="006F3207">
      <w:pPr>
        <w:rPr>
          <w:szCs w:val="24"/>
          <w:lang w:val="en-GB"/>
        </w:rPr>
      </w:pPr>
    </w:p>
    <w:p w14:paraId="5705CCE5" w14:textId="77777777" w:rsidR="0046786F" w:rsidRDefault="0046786F" w:rsidP="006F3207">
      <w:pPr>
        <w:rPr>
          <w:szCs w:val="24"/>
          <w:lang w:val="en-GB"/>
        </w:rPr>
      </w:pPr>
    </w:p>
    <w:p w14:paraId="14924FCD" w14:textId="77777777" w:rsidR="0046786F" w:rsidRDefault="0046786F" w:rsidP="00686759">
      <w:pPr>
        <w:rPr>
          <w:szCs w:val="24"/>
          <w:lang w:val="en-GB"/>
        </w:rPr>
      </w:pPr>
    </w:p>
    <w:p w14:paraId="4C0C2072" w14:textId="77777777" w:rsidR="0046786F" w:rsidRDefault="0046786F" w:rsidP="00686759">
      <w:pPr>
        <w:rPr>
          <w:szCs w:val="24"/>
          <w:lang w:val="en-GB"/>
        </w:rPr>
      </w:pPr>
    </w:p>
    <w:p w14:paraId="08459F5E" w14:textId="77777777" w:rsidR="0046786F" w:rsidRDefault="0046786F" w:rsidP="00686759">
      <w:pPr>
        <w:rPr>
          <w:szCs w:val="24"/>
          <w:lang w:val="en-GB"/>
        </w:rPr>
      </w:pPr>
    </w:p>
    <w:p w14:paraId="71FF867A" w14:textId="77777777" w:rsidR="0046786F" w:rsidRDefault="0046786F" w:rsidP="00686759">
      <w:pPr>
        <w:rPr>
          <w:szCs w:val="24"/>
          <w:lang w:val="en-GB"/>
        </w:rPr>
      </w:pPr>
    </w:p>
    <w:p w14:paraId="72D6F266" w14:textId="77777777" w:rsidR="0046786F" w:rsidRDefault="0046786F" w:rsidP="00EE76BF">
      <w:pPr>
        <w:rPr>
          <w:szCs w:val="24"/>
          <w:lang w:val="en-GB"/>
        </w:rPr>
      </w:pPr>
    </w:p>
    <w:p w14:paraId="3B1E2B77" w14:textId="77777777" w:rsidR="0046786F" w:rsidRDefault="0046786F" w:rsidP="00EE76BF">
      <w:pPr>
        <w:rPr>
          <w:szCs w:val="24"/>
          <w:lang w:val="en-GB"/>
        </w:rPr>
      </w:pPr>
    </w:p>
    <w:p w14:paraId="0F764A2D" w14:textId="77777777" w:rsidR="0046786F" w:rsidRDefault="0046786F" w:rsidP="00EE76BF">
      <w:pPr>
        <w:rPr>
          <w:szCs w:val="24"/>
          <w:lang w:val="en-GB"/>
        </w:rPr>
      </w:pPr>
    </w:p>
    <w:p w14:paraId="480860F0" w14:textId="77777777" w:rsidR="0046786F" w:rsidRDefault="0046786F" w:rsidP="00EE76BF">
      <w:pPr>
        <w:rPr>
          <w:szCs w:val="24"/>
          <w:lang w:val="en-GB"/>
        </w:rPr>
      </w:pPr>
    </w:p>
    <w:p w14:paraId="047BA0B2" w14:textId="77777777" w:rsidR="0046786F" w:rsidRDefault="0046786F" w:rsidP="00EE76BF">
      <w:pPr>
        <w:rPr>
          <w:szCs w:val="24"/>
          <w:lang w:val="en-GB"/>
        </w:rPr>
      </w:pPr>
    </w:p>
    <w:p w14:paraId="15D08769" w14:textId="77777777" w:rsidR="0046786F" w:rsidRDefault="0046786F" w:rsidP="00EE76BF">
      <w:pPr>
        <w:rPr>
          <w:szCs w:val="24"/>
          <w:lang w:val="en-GB"/>
        </w:rPr>
      </w:pPr>
    </w:p>
    <w:p w14:paraId="7BE78A34" w14:textId="77777777" w:rsidR="0046786F" w:rsidRDefault="0046786F" w:rsidP="0038537B">
      <w:pPr>
        <w:rPr>
          <w:szCs w:val="24"/>
          <w:lang w:val="en-GB"/>
        </w:rPr>
      </w:pPr>
    </w:p>
    <w:p w14:paraId="7CADDC88" w14:textId="77777777" w:rsidR="0046786F" w:rsidRDefault="0046786F" w:rsidP="0038537B">
      <w:pPr>
        <w:rPr>
          <w:szCs w:val="24"/>
          <w:lang w:val="en-GB"/>
        </w:rPr>
      </w:pPr>
    </w:p>
    <w:p w14:paraId="34F2401F" w14:textId="4FD8C887" w:rsidR="0046786F" w:rsidRDefault="00F1085E" w:rsidP="0038537B">
      <w:pPr>
        <w:rPr>
          <w:sz w:val="22"/>
          <w:szCs w:val="24"/>
          <w:lang w:val="en-GB"/>
        </w:rPr>
      </w:pPr>
      <w:r>
        <w:rPr>
          <w:noProof/>
          <w:sz w:val="22"/>
          <w:szCs w:val="24"/>
          <w:lang w:val="en-GB"/>
        </w:rPr>
        <w:lastRenderedPageBreak/>
        <w:t xml:space="preserve"> </w:t>
      </w:r>
      <w:r w:rsidR="00CF4C92" w:rsidRPr="00CF4C92">
        <w:rPr>
          <w:noProof/>
          <w:sz w:val="22"/>
          <w:szCs w:val="24"/>
          <w:lang w:eastAsia="pt-BR"/>
        </w:rPr>
        <w:drawing>
          <wp:inline distT="0" distB="0" distL="0" distR="0" wp14:anchorId="394F9552" wp14:editId="3C790020">
            <wp:extent cx="5130800" cy="5993990"/>
            <wp:effectExtent l="0" t="0" r="0" b="6985"/>
            <wp:docPr id="1" name="Imagem 1" descr="C:\Users\Jonatas Catarino\Documents\Layou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onatas Catarino\Documents\Layout 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30800" cy="5993990"/>
                    </a:xfrm>
                    <a:prstGeom prst="rect">
                      <a:avLst/>
                    </a:prstGeom>
                    <a:noFill/>
                    <a:ln>
                      <a:noFill/>
                    </a:ln>
                  </pic:spPr>
                </pic:pic>
              </a:graphicData>
            </a:graphic>
          </wp:inline>
        </w:drawing>
      </w:r>
    </w:p>
    <w:p w14:paraId="4C92C2B2" w14:textId="77777777" w:rsidR="0046786F" w:rsidRPr="00D45AAC" w:rsidRDefault="0046786F" w:rsidP="0038537B">
      <w:pPr>
        <w:rPr>
          <w:sz w:val="22"/>
          <w:szCs w:val="24"/>
          <w:lang w:val="en-GB"/>
        </w:rPr>
      </w:pPr>
    </w:p>
    <w:p w14:paraId="354413E9" w14:textId="284F287A" w:rsidR="00E16AA2" w:rsidRPr="00E16AA2" w:rsidRDefault="008B14BE" w:rsidP="0038537B">
      <w:pPr>
        <w:rPr>
          <w:szCs w:val="24"/>
          <w:lang w:val="en-GB"/>
        </w:rPr>
      </w:pPr>
      <w:r>
        <w:rPr>
          <w:szCs w:val="24"/>
          <w:lang w:val="en-GB"/>
        </w:rPr>
        <w:t>Figure</w:t>
      </w:r>
      <w:r w:rsidR="0046786F">
        <w:rPr>
          <w:szCs w:val="24"/>
          <w:lang w:val="en-GB"/>
        </w:rPr>
        <w:t xml:space="preserve"> 4.</w:t>
      </w:r>
    </w:p>
    <w:sectPr w:rsidR="00E16AA2" w:rsidRPr="00E16AA2" w:rsidSect="003E15E2">
      <w:pgSz w:w="11906" w:h="16838" w:code="9"/>
      <w:pgMar w:top="1701" w:right="2125" w:bottom="1134" w:left="1701" w:header="709" w:footer="709" w:gutter="0"/>
      <w:lnNumType w:countBy="1" w:restart="continuou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80EF8F8" w16cid:durableId="1DBE13A8"/>
  <w16cid:commentId w16cid:paraId="6BB0DAA7" w16cid:durableId="1DC7AD27"/>
  <w16cid:commentId w16cid:paraId="314885BC" w16cid:durableId="1DC7AC69"/>
  <w16cid:commentId w16cid:paraId="3FD8E456" w16cid:durableId="1DBE1150"/>
  <w16cid:commentId w16cid:paraId="05BA1ECF" w16cid:durableId="1DBE16B3"/>
  <w16cid:commentId w16cid:paraId="368852B4" w16cid:durableId="1DBE1782"/>
  <w16cid:commentId w16cid:paraId="677E760F" w16cid:durableId="1DC7ADB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B6A6DD" w14:textId="77777777" w:rsidR="007B5353" w:rsidRDefault="007B5353" w:rsidP="00E10B95">
      <w:pPr>
        <w:spacing w:line="240" w:lineRule="auto"/>
      </w:pPr>
      <w:r>
        <w:separator/>
      </w:r>
    </w:p>
  </w:endnote>
  <w:endnote w:type="continuationSeparator" w:id="0">
    <w:p w14:paraId="190D3F08" w14:textId="77777777" w:rsidR="007B5353" w:rsidRDefault="007B5353" w:rsidP="00E10B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AD469A" w14:textId="77777777" w:rsidR="007B5353" w:rsidRDefault="007B5353" w:rsidP="00E10B95">
      <w:pPr>
        <w:spacing w:line="240" w:lineRule="auto"/>
      </w:pPr>
      <w:r>
        <w:separator/>
      </w:r>
    </w:p>
  </w:footnote>
  <w:footnote w:type="continuationSeparator" w:id="0">
    <w:p w14:paraId="0278F02D" w14:textId="77777777" w:rsidR="007B5353" w:rsidRDefault="007B5353" w:rsidP="00E10B9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5972383"/>
      <w:docPartObj>
        <w:docPartGallery w:val="Page Numbers (Top of Page)"/>
        <w:docPartUnique/>
      </w:docPartObj>
    </w:sdtPr>
    <w:sdtEndPr>
      <w:rPr>
        <w:noProof/>
      </w:rPr>
    </w:sdtEndPr>
    <w:sdtContent>
      <w:p w14:paraId="549705F5" w14:textId="01B97DB3" w:rsidR="00686759" w:rsidRDefault="00686759" w:rsidP="003E15E2">
        <w:pPr>
          <w:pStyle w:val="Cabealho"/>
          <w:jc w:val="right"/>
        </w:pPr>
        <w:r>
          <w:fldChar w:fldCharType="begin"/>
        </w:r>
        <w:r>
          <w:instrText xml:space="preserve"> PAGE   \* MERGEFORMAT </w:instrText>
        </w:r>
        <w:r>
          <w:fldChar w:fldCharType="separate"/>
        </w:r>
        <w:r w:rsidR="00515EFD">
          <w:rPr>
            <w:noProof/>
          </w:rPr>
          <w:t>21</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176936"/>
    <w:multiLevelType w:val="hybridMultilevel"/>
    <w:tmpl w:val="27146FFE"/>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15:restartNumberingAfterBreak="0">
    <w:nsid w:val="1B066B91"/>
    <w:multiLevelType w:val="multilevel"/>
    <w:tmpl w:val="E7926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177EC3"/>
    <w:multiLevelType w:val="hybridMultilevel"/>
    <w:tmpl w:val="C48CA752"/>
    <w:lvl w:ilvl="0" w:tplc="0409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41DB435A"/>
    <w:multiLevelType w:val="multilevel"/>
    <w:tmpl w:val="AE4C0A64"/>
    <w:lvl w:ilvl="0">
      <w:start w:val="1"/>
      <w:numFmt w:val="lowerLetter"/>
      <w:pStyle w:val="Marcadores"/>
      <w:lvlText w:val="%1."/>
      <w:lvlJc w:val="left"/>
      <w:pPr>
        <w:ind w:left="1060" w:hanging="70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70D32C33"/>
    <w:multiLevelType w:val="hybridMultilevel"/>
    <w:tmpl w:val="DCAE7F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lo José Freire De Oliveira">
    <w15:presenceInfo w15:providerId="AD" w15:userId="S-1-5-21-1931848770-558012088-2016168095-1425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B95"/>
    <w:rsid w:val="0000043B"/>
    <w:rsid w:val="00000771"/>
    <w:rsid w:val="000008EA"/>
    <w:rsid w:val="00000AF3"/>
    <w:rsid w:val="00000F39"/>
    <w:rsid w:val="0000128F"/>
    <w:rsid w:val="000016E7"/>
    <w:rsid w:val="00001B03"/>
    <w:rsid w:val="000027B4"/>
    <w:rsid w:val="000029CB"/>
    <w:rsid w:val="00002AD3"/>
    <w:rsid w:val="00002F25"/>
    <w:rsid w:val="00004979"/>
    <w:rsid w:val="00004A61"/>
    <w:rsid w:val="00004F4F"/>
    <w:rsid w:val="000056F8"/>
    <w:rsid w:val="00006418"/>
    <w:rsid w:val="0000691A"/>
    <w:rsid w:val="00006B42"/>
    <w:rsid w:val="0000711F"/>
    <w:rsid w:val="0000740B"/>
    <w:rsid w:val="000075BE"/>
    <w:rsid w:val="00007E91"/>
    <w:rsid w:val="00010008"/>
    <w:rsid w:val="0001004A"/>
    <w:rsid w:val="000101F0"/>
    <w:rsid w:val="00010226"/>
    <w:rsid w:val="0001084E"/>
    <w:rsid w:val="00010A85"/>
    <w:rsid w:val="00010E57"/>
    <w:rsid w:val="000110BA"/>
    <w:rsid w:val="000113C7"/>
    <w:rsid w:val="00011487"/>
    <w:rsid w:val="00011E03"/>
    <w:rsid w:val="00011EF7"/>
    <w:rsid w:val="00012047"/>
    <w:rsid w:val="0001275C"/>
    <w:rsid w:val="00012783"/>
    <w:rsid w:val="00012CA8"/>
    <w:rsid w:val="00012FF3"/>
    <w:rsid w:val="00013630"/>
    <w:rsid w:val="0001385E"/>
    <w:rsid w:val="00013D11"/>
    <w:rsid w:val="0001487E"/>
    <w:rsid w:val="00014ADE"/>
    <w:rsid w:val="00014D2C"/>
    <w:rsid w:val="000153D3"/>
    <w:rsid w:val="000153FB"/>
    <w:rsid w:val="00015C5D"/>
    <w:rsid w:val="0001612A"/>
    <w:rsid w:val="00016409"/>
    <w:rsid w:val="00016AAF"/>
    <w:rsid w:val="00016DAF"/>
    <w:rsid w:val="000172FC"/>
    <w:rsid w:val="00017431"/>
    <w:rsid w:val="000176C2"/>
    <w:rsid w:val="00017781"/>
    <w:rsid w:val="00017C0E"/>
    <w:rsid w:val="00017D0B"/>
    <w:rsid w:val="00017EC2"/>
    <w:rsid w:val="00017F87"/>
    <w:rsid w:val="0002061A"/>
    <w:rsid w:val="00020E07"/>
    <w:rsid w:val="0002144D"/>
    <w:rsid w:val="00021661"/>
    <w:rsid w:val="00021A41"/>
    <w:rsid w:val="00021AB0"/>
    <w:rsid w:val="00021BBC"/>
    <w:rsid w:val="000220B8"/>
    <w:rsid w:val="000220BA"/>
    <w:rsid w:val="000227C4"/>
    <w:rsid w:val="00022FA0"/>
    <w:rsid w:val="00023217"/>
    <w:rsid w:val="0002337A"/>
    <w:rsid w:val="0002433C"/>
    <w:rsid w:val="00024B43"/>
    <w:rsid w:val="000256FA"/>
    <w:rsid w:val="00025783"/>
    <w:rsid w:val="00025AF8"/>
    <w:rsid w:val="00025C58"/>
    <w:rsid w:val="0002614D"/>
    <w:rsid w:val="00026A36"/>
    <w:rsid w:val="00026C2D"/>
    <w:rsid w:val="0002707F"/>
    <w:rsid w:val="00027393"/>
    <w:rsid w:val="0002744F"/>
    <w:rsid w:val="0002768A"/>
    <w:rsid w:val="0003020C"/>
    <w:rsid w:val="00030AEA"/>
    <w:rsid w:val="0003186C"/>
    <w:rsid w:val="00031EF5"/>
    <w:rsid w:val="00032185"/>
    <w:rsid w:val="00032308"/>
    <w:rsid w:val="00032881"/>
    <w:rsid w:val="00032FAF"/>
    <w:rsid w:val="000330EA"/>
    <w:rsid w:val="0003326D"/>
    <w:rsid w:val="00033500"/>
    <w:rsid w:val="00033AB9"/>
    <w:rsid w:val="0003437F"/>
    <w:rsid w:val="00034819"/>
    <w:rsid w:val="000361CE"/>
    <w:rsid w:val="00036D12"/>
    <w:rsid w:val="00036FC4"/>
    <w:rsid w:val="000373BB"/>
    <w:rsid w:val="000373EC"/>
    <w:rsid w:val="00037E32"/>
    <w:rsid w:val="0004036D"/>
    <w:rsid w:val="00040AFC"/>
    <w:rsid w:val="00040DF9"/>
    <w:rsid w:val="00040FF7"/>
    <w:rsid w:val="000410B5"/>
    <w:rsid w:val="00041110"/>
    <w:rsid w:val="0004165A"/>
    <w:rsid w:val="0004177F"/>
    <w:rsid w:val="000417B8"/>
    <w:rsid w:val="00041D3D"/>
    <w:rsid w:val="00042089"/>
    <w:rsid w:val="000425D0"/>
    <w:rsid w:val="00042918"/>
    <w:rsid w:val="00042C4F"/>
    <w:rsid w:val="00042CD0"/>
    <w:rsid w:val="0004343D"/>
    <w:rsid w:val="000434C9"/>
    <w:rsid w:val="000438CF"/>
    <w:rsid w:val="00043A64"/>
    <w:rsid w:val="00044396"/>
    <w:rsid w:val="0004466A"/>
    <w:rsid w:val="00044C84"/>
    <w:rsid w:val="00044E27"/>
    <w:rsid w:val="000455B6"/>
    <w:rsid w:val="000459C7"/>
    <w:rsid w:val="000461AD"/>
    <w:rsid w:val="00046561"/>
    <w:rsid w:val="00046C26"/>
    <w:rsid w:val="00046C37"/>
    <w:rsid w:val="000471E8"/>
    <w:rsid w:val="000475E5"/>
    <w:rsid w:val="00047C51"/>
    <w:rsid w:val="00050942"/>
    <w:rsid w:val="00050AC3"/>
    <w:rsid w:val="00050CFB"/>
    <w:rsid w:val="00051210"/>
    <w:rsid w:val="00052211"/>
    <w:rsid w:val="0005223C"/>
    <w:rsid w:val="00052352"/>
    <w:rsid w:val="0005246B"/>
    <w:rsid w:val="000525C9"/>
    <w:rsid w:val="0005275B"/>
    <w:rsid w:val="00052932"/>
    <w:rsid w:val="00052C43"/>
    <w:rsid w:val="00052E2D"/>
    <w:rsid w:val="00053121"/>
    <w:rsid w:val="00053373"/>
    <w:rsid w:val="0005383E"/>
    <w:rsid w:val="00053D43"/>
    <w:rsid w:val="00053E76"/>
    <w:rsid w:val="00053E77"/>
    <w:rsid w:val="00054306"/>
    <w:rsid w:val="00055559"/>
    <w:rsid w:val="000555C0"/>
    <w:rsid w:val="00055B93"/>
    <w:rsid w:val="00055EB0"/>
    <w:rsid w:val="000561C5"/>
    <w:rsid w:val="00056753"/>
    <w:rsid w:val="000568ED"/>
    <w:rsid w:val="000573BF"/>
    <w:rsid w:val="000574D4"/>
    <w:rsid w:val="00057723"/>
    <w:rsid w:val="00060C28"/>
    <w:rsid w:val="00061056"/>
    <w:rsid w:val="000610E7"/>
    <w:rsid w:val="00061420"/>
    <w:rsid w:val="000619EF"/>
    <w:rsid w:val="00062063"/>
    <w:rsid w:val="000623D6"/>
    <w:rsid w:val="00062859"/>
    <w:rsid w:val="00062DCC"/>
    <w:rsid w:val="0006316F"/>
    <w:rsid w:val="000634DD"/>
    <w:rsid w:val="00063752"/>
    <w:rsid w:val="000638ED"/>
    <w:rsid w:val="000640A7"/>
    <w:rsid w:val="00064109"/>
    <w:rsid w:val="00064264"/>
    <w:rsid w:val="0006440F"/>
    <w:rsid w:val="00064486"/>
    <w:rsid w:val="0006469F"/>
    <w:rsid w:val="000648DC"/>
    <w:rsid w:val="00065254"/>
    <w:rsid w:val="00065499"/>
    <w:rsid w:val="00065A09"/>
    <w:rsid w:val="0006605F"/>
    <w:rsid w:val="000663B1"/>
    <w:rsid w:val="00066593"/>
    <w:rsid w:val="000670AD"/>
    <w:rsid w:val="00067913"/>
    <w:rsid w:val="00067920"/>
    <w:rsid w:val="00067DEC"/>
    <w:rsid w:val="00070BDE"/>
    <w:rsid w:val="00070C45"/>
    <w:rsid w:val="000713C6"/>
    <w:rsid w:val="00071571"/>
    <w:rsid w:val="00071614"/>
    <w:rsid w:val="00071910"/>
    <w:rsid w:val="00072FD3"/>
    <w:rsid w:val="00072FFC"/>
    <w:rsid w:val="000730B7"/>
    <w:rsid w:val="00073437"/>
    <w:rsid w:val="0007357E"/>
    <w:rsid w:val="0007392C"/>
    <w:rsid w:val="0007394D"/>
    <w:rsid w:val="00073A4C"/>
    <w:rsid w:val="00073BD9"/>
    <w:rsid w:val="00074038"/>
    <w:rsid w:val="00074069"/>
    <w:rsid w:val="00074C50"/>
    <w:rsid w:val="0007520D"/>
    <w:rsid w:val="00075C2C"/>
    <w:rsid w:val="00075E6B"/>
    <w:rsid w:val="000770D7"/>
    <w:rsid w:val="0007788A"/>
    <w:rsid w:val="00077919"/>
    <w:rsid w:val="00077BCA"/>
    <w:rsid w:val="00080327"/>
    <w:rsid w:val="000804EE"/>
    <w:rsid w:val="0008085F"/>
    <w:rsid w:val="000808FC"/>
    <w:rsid w:val="00081B08"/>
    <w:rsid w:val="0008247D"/>
    <w:rsid w:val="00082776"/>
    <w:rsid w:val="000832DD"/>
    <w:rsid w:val="00083952"/>
    <w:rsid w:val="00084429"/>
    <w:rsid w:val="0008549D"/>
    <w:rsid w:val="00085520"/>
    <w:rsid w:val="00085538"/>
    <w:rsid w:val="00085AE0"/>
    <w:rsid w:val="00085D46"/>
    <w:rsid w:val="000861F5"/>
    <w:rsid w:val="0008688B"/>
    <w:rsid w:val="00086F30"/>
    <w:rsid w:val="0008759F"/>
    <w:rsid w:val="000901C4"/>
    <w:rsid w:val="000909BB"/>
    <w:rsid w:val="00091681"/>
    <w:rsid w:val="00091864"/>
    <w:rsid w:val="0009186D"/>
    <w:rsid w:val="00091DF9"/>
    <w:rsid w:val="00093223"/>
    <w:rsid w:val="000934FA"/>
    <w:rsid w:val="00093D92"/>
    <w:rsid w:val="0009411D"/>
    <w:rsid w:val="00094609"/>
    <w:rsid w:val="00094CF7"/>
    <w:rsid w:val="00094DB0"/>
    <w:rsid w:val="000955D4"/>
    <w:rsid w:val="00095B3A"/>
    <w:rsid w:val="00095C84"/>
    <w:rsid w:val="00095F44"/>
    <w:rsid w:val="00096967"/>
    <w:rsid w:val="00096B7D"/>
    <w:rsid w:val="0009716B"/>
    <w:rsid w:val="00097629"/>
    <w:rsid w:val="0009780B"/>
    <w:rsid w:val="000978A0"/>
    <w:rsid w:val="000A0053"/>
    <w:rsid w:val="000A0586"/>
    <w:rsid w:val="000A0CEE"/>
    <w:rsid w:val="000A1B61"/>
    <w:rsid w:val="000A1FD6"/>
    <w:rsid w:val="000A2353"/>
    <w:rsid w:val="000A2451"/>
    <w:rsid w:val="000A26D0"/>
    <w:rsid w:val="000A2855"/>
    <w:rsid w:val="000A2950"/>
    <w:rsid w:val="000A3855"/>
    <w:rsid w:val="000A3C9F"/>
    <w:rsid w:val="000A3FBB"/>
    <w:rsid w:val="000A477D"/>
    <w:rsid w:val="000A49FD"/>
    <w:rsid w:val="000A52C5"/>
    <w:rsid w:val="000A555C"/>
    <w:rsid w:val="000A558E"/>
    <w:rsid w:val="000A5BC0"/>
    <w:rsid w:val="000A5E79"/>
    <w:rsid w:val="000A61DD"/>
    <w:rsid w:val="000A6C92"/>
    <w:rsid w:val="000A7241"/>
    <w:rsid w:val="000A758B"/>
    <w:rsid w:val="000A76B1"/>
    <w:rsid w:val="000A7759"/>
    <w:rsid w:val="000A78D7"/>
    <w:rsid w:val="000B054B"/>
    <w:rsid w:val="000B06AE"/>
    <w:rsid w:val="000B0881"/>
    <w:rsid w:val="000B089E"/>
    <w:rsid w:val="000B0B35"/>
    <w:rsid w:val="000B0B4E"/>
    <w:rsid w:val="000B105C"/>
    <w:rsid w:val="000B1B93"/>
    <w:rsid w:val="000B1C59"/>
    <w:rsid w:val="000B1C98"/>
    <w:rsid w:val="000B1E15"/>
    <w:rsid w:val="000B25CF"/>
    <w:rsid w:val="000B26FD"/>
    <w:rsid w:val="000B281B"/>
    <w:rsid w:val="000B2980"/>
    <w:rsid w:val="000B2B80"/>
    <w:rsid w:val="000B369A"/>
    <w:rsid w:val="000B369F"/>
    <w:rsid w:val="000B3AB2"/>
    <w:rsid w:val="000B3C9E"/>
    <w:rsid w:val="000B4655"/>
    <w:rsid w:val="000B571C"/>
    <w:rsid w:val="000B5DC8"/>
    <w:rsid w:val="000B6053"/>
    <w:rsid w:val="000B6282"/>
    <w:rsid w:val="000B62C8"/>
    <w:rsid w:val="000B6586"/>
    <w:rsid w:val="000B681D"/>
    <w:rsid w:val="000B6957"/>
    <w:rsid w:val="000B6C32"/>
    <w:rsid w:val="000B6C4A"/>
    <w:rsid w:val="000B7387"/>
    <w:rsid w:val="000B73C3"/>
    <w:rsid w:val="000B7AFA"/>
    <w:rsid w:val="000B7BB9"/>
    <w:rsid w:val="000C0138"/>
    <w:rsid w:val="000C084B"/>
    <w:rsid w:val="000C0B47"/>
    <w:rsid w:val="000C0D62"/>
    <w:rsid w:val="000C0DAE"/>
    <w:rsid w:val="000C0EDA"/>
    <w:rsid w:val="000C13CE"/>
    <w:rsid w:val="000C1F61"/>
    <w:rsid w:val="000C210B"/>
    <w:rsid w:val="000C24AE"/>
    <w:rsid w:val="000C2510"/>
    <w:rsid w:val="000C2717"/>
    <w:rsid w:val="000C28C0"/>
    <w:rsid w:val="000C2DFA"/>
    <w:rsid w:val="000C3292"/>
    <w:rsid w:val="000C38DF"/>
    <w:rsid w:val="000C3CD7"/>
    <w:rsid w:val="000C44CC"/>
    <w:rsid w:val="000C49D0"/>
    <w:rsid w:val="000C4B04"/>
    <w:rsid w:val="000C57A5"/>
    <w:rsid w:val="000C581E"/>
    <w:rsid w:val="000C5CFE"/>
    <w:rsid w:val="000C6495"/>
    <w:rsid w:val="000C6736"/>
    <w:rsid w:val="000C6948"/>
    <w:rsid w:val="000C6B57"/>
    <w:rsid w:val="000C6B5D"/>
    <w:rsid w:val="000C6EBB"/>
    <w:rsid w:val="000C6EF5"/>
    <w:rsid w:val="000C7012"/>
    <w:rsid w:val="000C7142"/>
    <w:rsid w:val="000C7419"/>
    <w:rsid w:val="000C75BB"/>
    <w:rsid w:val="000C799D"/>
    <w:rsid w:val="000C7E67"/>
    <w:rsid w:val="000C7FBA"/>
    <w:rsid w:val="000C7FD4"/>
    <w:rsid w:val="000D0246"/>
    <w:rsid w:val="000D0357"/>
    <w:rsid w:val="000D0ABE"/>
    <w:rsid w:val="000D0D3F"/>
    <w:rsid w:val="000D1041"/>
    <w:rsid w:val="000D17A9"/>
    <w:rsid w:val="000D23A5"/>
    <w:rsid w:val="000D23AF"/>
    <w:rsid w:val="000D250C"/>
    <w:rsid w:val="000D2C4D"/>
    <w:rsid w:val="000D2D57"/>
    <w:rsid w:val="000D2ED3"/>
    <w:rsid w:val="000D3556"/>
    <w:rsid w:val="000D3B6E"/>
    <w:rsid w:val="000D3CBB"/>
    <w:rsid w:val="000D3DAA"/>
    <w:rsid w:val="000D3E5E"/>
    <w:rsid w:val="000D45AE"/>
    <w:rsid w:val="000D4758"/>
    <w:rsid w:val="000D4830"/>
    <w:rsid w:val="000D5117"/>
    <w:rsid w:val="000D53E7"/>
    <w:rsid w:val="000D5463"/>
    <w:rsid w:val="000D62DC"/>
    <w:rsid w:val="000D67D5"/>
    <w:rsid w:val="000D688D"/>
    <w:rsid w:val="000D77E3"/>
    <w:rsid w:val="000D78A6"/>
    <w:rsid w:val="000D7C6E"/>
    <w:rsid w:val="000E0574"/>
    <w:rsid w:val="000E101C"/>
    <w:rsid w:val="000E148D"/>
    <w:rsid w:val="000E1926"/>
    <w:rsid w:val="000E1C02"/>
    <w:rsid w:val="000E1F1A"/>
    <w:rsid w:val="000E1F67"/>
    <w:rsid w:val="000E21C1"/>
    <w:rsid w:val="000E23F5"/>
    <w:rsid w:val="000E317E"/>
    <w:rsid w:val="000E3601"/>
    <w:rsid w:val="000E3BA8"/>
    <w:rsid w:val="000E3EEA"/>
    <w:rsid w:val="000E4036"/>
    <w:rsid w:val="000E4366"/>
    <w:rsid w:val="000E46EE"/>
    <w:rsid w:val="000E4B14"/>
    <w:rsid w:val="000E4EE2"/>
    <w:rsid w:val="000E5E51"/>
    <w:rsid w:val="000E5F5F"/>
    <w:rsid w:val="000E6126"/>
    <w:rsid w:val="000E63E6"/>
    <w:rsid w:val="000E6703"/>
    <w:rsid w:val="000E6A29"/>
    <w:rsid w:val="000E71EA"/>
    <w:rsid w:val="000E72EB"/>
    <w:rsid w:val="000E739B"/>
    <w:rsid w:val="000E7D76"/>
    <w:rsid w:val="000F013B"/>
    <w:rsid w:val="000F08A1"/>
    <w:rsid w:val="000F0AC6"/>
    <w:rsid w:val="000F0D05"/>
    <w:rsid w:val="000F0DDE"/>
    <w:rsid w:val="000F1E50"/>
    <w:rsid w:val="000F2922"/>
    <w:rsid w:val="000F2994"/>
    <w:rsid w:val="000F316F"/>
    <w:rsid w:val="000F3462"/>
    <w:rsid w:val="000F36B5"/>
    <w:rsid w:val="000F4399"/>
    <w:rsid w:val="000F450B"/>
    <w:rsid w:val="000F472C"/>
    <w:rsid w:val="000F4AA8"/>
    <w:rsid w:val="000F4FBF"/>
    <w:rsid w:val="000F583F"/>
    <w:rsid w:val="000F58B1"/>
    <w:rsid w:val="000F58DA"/>
    <w:rsid w:val="000F5A4B"/>
    <w:rsid w:val="000F637B"/>
    <w:rsid w:val="000F648A"/>
    <w:rsid w:val="000F68D9"/>
    <w:rsid w:val="000F6ABF"/>
    <w:rsid w:val="000F7766"/>
    <w:rsid w:val="000F7779"/>
    <w:rsid w:val="000F779A"/>
    <w:rsid w:val="001002E4"/>
    <w:rsid w:val="00100A1B"/>
    <w:rsid w:val="001010A9"/>
    <w:rsid w:val="00101335"/>
    <w:rsid w:val="00101795"/>
    <w:rsid w:val="00102053"/>
    <w:rsid w:val="0010235E"/>
    <w:rsid w:val="001023C3"/>
    <w:rsid w:val="001024F3"/>
    <w:rsid w:val="00102A61"/>
    <w:rsid w:val="00102B9D"/>
    <w:rsid w:val="00102CDB"/>
    <w:rsid w:val="00103236"/>
    <w:rsid w:val="001044D9"/>
    <w:rsid w:val="0010452F"/>
    <w:rsid w:val="00104C26"/>
    <w:rsid w:val="00104EB9"/>
    <w:rsid w:val="00105049"/>
    <w:rsid w:val="001051D5"/>
    <w:rsid w:val="0010548C"/>
    <w:rsid w:val="00105594"/>
    <w:rsid w:val="00105BAF"/>
    <w:rsid w:val="00106295"/>
    <w:rsid w:val="0010710A"/>
    <w:rsid w:val="0010757F"/>
    <w:rsid w:val="001075B1"/>
    <w:rsid w:val="001075CD"/>
    <w:rsid w:val="00107660"/>
    <w:rsid w:val="0010777A"/>
    <w:rsid w:val="00107782"/>
    <w:rsid w:val="00107E23"/>
    <w:rsid w:val="00107E76"/>
    <w:rsid w:val="00110127"/>
    <w:rsid w:val="0011012D"/>
    <w:rsid w:val="001106EA"/>
    <w:rsid w:val="001108E7"/>
    <w:rsid w:val="00110BDA"/>
    <w:rsid w:val="0011176B"/>
    <w:rsid w:val="00111FE0"/>
    <w:rsid w:val="00112F6E"/>
    <w:rsid w:val="00113284"/>
    <w:rsid w:val="0011372A"/>
    <w:rsid w:val="00113814"/>
    <w:rsid w:val="00113B4C"/>
    <w:rsid w:val="00113DFA"/>
    <w:rsid w:val="001161D9"/>
    <w:rsid w:val="001164C8"/>
    <w:rsid w:val="0011675B"/>
    <w:rsid w:val="00116832"/>
    <w:rsid w:val="00116B3A"/>
    <w:rsid w:val="00117FDB"/>
    <w:rsid w:val="00120CFE"/>
    <w:rsid w:val="00120E61"/>
    <w:rsid w:val="00120E9E"/>
    <w:rsid w:val="0012100C"/>
    <w:rsid w:val="001212BB"/>
    <w:rsid w:val="00121753"/>
    <w:rsid w:val="00121A62"/>
    <w:rsid w:val="0012211C"/>
    <w:rsid w:val="0012213A"/>
    <w:rsid w:val="00122297"/>
    <w:rsid w:val="0012261C"/>
    <w:rsid w:val="001226B0"/>
    <w:rsid w:val="0012288C"/>
    <w:rsid w:val="00122B31"/>
    <w:rsid w:val="00122F89"/>
    <w:rsid w:val="00123CAF"/>
    <w:rsid w:val="00123F41"/>
    <w:rsid w:val="00124564"/>
    <w:rsid w:val="00124AEE"/>
    <w:rsid w:val="00124B3D"/>
    <w:rsid w:val="00124EFE"/>
    <w:rsid w:val="0012533D"/>
    <w:rsid w:val="001257F0"/>
    <w:rsid w:val="00125C5D"/>
    <w:rsid w:val="00126117"/>
    <w:rsid w:val="001265CC"/>
    <w:rsid w:val="00126636"/>
    <w:rsid w:val="00126F52"/>
    <w:rsid w:val="0012711B"/>
    <w:rsid w:val="00127445"/>
    <w:rsid w:val="00127587"/>
    <w:rsid w:val="001277F1"/>
    <w:rsid w:val="001309F7"/>
    <w:rsid w:val="00131076"/>
    <w:rsid w:val="00131271"/>
    <w:rsid w:val="0013159A"/>
    <w:rsid w:val="001316EB"/>
    <w:rsid w:val="00131996"/>
    <w:rsid w:val="00131A92"/>
    <w:rsid w:val="00131AC0"/>
    <w:rsid w:val="00132431"/>
    <w:rsid w:val="00133003"/>
    <w:rsid w:val="001335F3"/>
    <w:rsid w:val="0013375C"/>
    <w:rsid w:val="00133BE9"/>
    <w:rsid w:val="00134656"/>
    <w:rsid w:val="00134BE3"/>
    <w:rsid w:val="00134C28"/>
    <w:rsid w:val="00134FBE"/>
    <w:rsid w:val="001358EF"/>
    <w:rsid w:val="001359CE"/>
    <w:rsid w:val="00135E7B"/>
    <w:rsid w:val="00136146"/>
    <w:rsid w:val="001364C1"/>
    <w:rsid w:val="00136BA8"/>
    <w:rsid w:val="001371BF"/>
    <w:rsid w:val="00137B2F"/>
    <w:rsid w:val="00140030"/>
    <w:rsid w:val="001401E6"/>
    <w:rsid w:val="00140264"/>
    <w:rsid w:val="00140947"/>
    <w:rsid w:val="00140C1E"/>
    <w:rsid w:val="00140C7C"/>
    <w:rsid w:val="00140F76"/>
    <w:rsid w:val="00141194"/>
    <w:rsid w:val="00141953"/>
    <w:rsid w:val="00141DE7"/>
    <w:rsid w:val="001420F6"/>
    <w:rsid w:val="001422F6"/>
    <w:rsid w:val="00142A27"/>
    <w:rsid w:val="00142F39"/>
    <w:rsid w:val="00144251"/>
    <w:rsid w:val="00144281"/>
    <w:rsid w:val="0014442F"/>
    <w:rsid w:val="00144489"/>
    <w:rsid w:val="001449E1"/>
    <w:rsid w:val="00145479"/>
    <w:rsid w:val="0014575F"/>
    <w:rsid w:val="0014584D"/>
    <w:rsid w:val="00145F80"/>
    <w:rsid w:val="00145FDF"/>
    <w:rsid w:val="0014623F"/>
    <w:rsid w:val="00146FA9"/>
    <w:rsid w:val="0014706D"/>
    <w:rsid w:val="0014739D"/>
    <w:rsid w:val="001477D8"/>
    <w:rsid w:val="00150398"/>
    <w:rsid w:val="00150CF6"/>
    <w:rsid w:val="00150DE7"/>
    <w:rsid w:val="00150E0C"/>
    <w:rsid w:val="0015213F"/>
    <w:rsid w:val="00152521"/>
    <w:rsid w:val="0015291A"/>
    <w:rsid w:val="00152A10"/>
    <w:rsid w:val="00152B1B"/>
    <w:rsid w:val="00152E17"/>
    <w:rsid w:val="00152E19"/>
    <w:rsid w:val="00153131"/>
    <w:rsid w:val="0015357B"/>
    <w:rsid w:val="0015362F"/>
    <w:rsid w:val="00153644"/>
    <w:rsid w:val="00153D39"/>
    <w:rsid w:val="00153FA4"/>
    <w:rsid w:val="001545A6"/>
    <w:rsid w:val="00154636"/>
    <w:rsid w:val="00154828"/>
    <w:rsid w:val="00154CE8"/>
    <w:rsid w:val="00154F21"/>
    <w:rsid w:val="0015547D"/>
    <w:rsid w:val="00155782"/>
    <w:rsid w:val="00155AC6"/>
    <w:rsid w:val="00155E56"/>
    <w:rsid w:val="00156A17"/>
    <w:rsid w:val="00156BF4"/>
    <w:rsid w:val="00156D75"/>
    <w:rsid w:val="00157090"/>
    <w:rsid w:val="00157216"/>
    <w:rsid w:val="00157910"/>
    <w:rsid w:val="0016056A"/>
    <w:rsid w:val="00160AF8"/>
    <w:rsid w:val="00160B6A"/>
    <w:rsid w:val="00160DF8"/>
    <w:rsid w:val="00161F41"/>
    <w:rsid w:val="00162C53"/>
    <w:rsid w:val="00162E67"/>
    <w:rsid w:val="00163C66"/>
    <w:rsid w:val="00163F1F"/>
    <w:rsid w:val="00164423"/>
    <w:rsid w:val="001645DA"/>
    <w:rsid w:val="00164B38"/>
    <w:rsid w:val="001651DE"/>
    <w:rsid w:val="001656E8"/>
    <w:rsid w:val="00165C9E"/>
    <w:rsid w:val="001664EB"/>
    <w:rsid w:val="00167856"/>
    <w:rsid w:val="00167C92"/>
    <w:rsid w:val="00167DCB"/>
    <w:rsid w:val="001705A7"/>
    <w:rsid w:val="00170E4C"/>
    <w:rsid w:val="001710A6"/>
    <w:rsid w:val="001715A7"/>
    <w:rsid w:val="001720BA"/>
    <w:rsid w:val="001720EE"/>
    <w:rsid w:val="00172872"/>
    <w:rsid w:val="001728E1"/>
    <w:rsid w:val="0017350C"/>
    <w:rsid w:val="00173670"/>
    <w:rsid w:val="00173C4F"/>
    <w:rsid w:val="00174091"/>
    <w:rsid w:val="0017416F"/>
    <w:rsid w:val="00174432"/>
    <w:rsid w:val="00174483"/>
    <w:rsid w:val="0017477D"/>
    <w:rsid w:val="00174C5E"/>
    <w:rsid w:val="001752AE"/>
    <w:rsid w:val="00175349"/>
    <w:rsid w:val="00175409"/>
    <w:rsid w:val="00175970"/>
    <w:rsid w:val="00175C98"/>
    <w:rsid w:val="00176302"/>
    <w:rsid w:val="001771FC"/>
    <w:rsid w:val="00177914"/>
    <w:rsid w:val="0018018A"/>
    <w:rsid w:val="001805E0"/>
    <w:rsid w:val="0018075D"/>
    <w:rsid w:val="001807EB"/>
    <w:rsid w:val="00180B04"/>
    <w:rsid w:val="00180B1C"/>
    <w:rsid w:val="00180B8C"/>
    <w:rsid w:val="00180D8F"/>
    <w:rsid w:val="00180E92"/>
    <w:rsid w:val="00180EBD"/>
    <w:rsid w:val="00180EE7"/>
    <w:rsid w:val="00180FD3"/>
    <w:rsid w:val="0018154C"/>
    <w:rsid w:val="00181E1E"/>
    <w:rsid w:val="00182210"/>
    <w:rsid w:val="001827CF"/>
    <w:rsid w:val="0018294D"/>
    <w:rsid w:val="00182B00"/>
    <w:rsid w:val="00182B17"/>
    <w:rsid w:val="001833A3"/>
    <w:rsid w:val="00184B1D"/>
    <w:rsid w:val="00184D3B"/>
    <w:rsid w:val="00184FA6"/>
    <w:rsid w:val="00184FFC"/>
    <w:rsid w:val="001850EC"/>
    <w:rsid w:val="00185560"/>
    <w:rsid w:val="0018566A"/>
    <w:rsid w:val="00185E38"/>
    <w:rsid w:val="001866B3"/>
    <w:rsid w:val="00187127"/>
    <w:rsid w:val="00187172"/>
    <w:rsid w:val="00187242"/>
    <w:rsid w:val="00187EAB"/>
    <w:rsid w:val="001901C9"/>
    <w:rsid w:val="0019059F"/>
    <w:rsid w:val="00190E5C"/>
    <w:rsid w:val="001910CC"/>
    <w:rsid w:val="001916BA"/>
    <w:rsid w:val="00191971"/>
    <w:rsid w:val="00191C09"/>
    <w:rsid w:val="00192312"/>
    <w:rsid w:val="0019271D"/>
    <w:rsid w:val="00192C31"/>
    <w:rsid w:val="00192F21"/>
    <w:rsid w:val="00192F60"/>
    <w:rsid w:val="00193049"/>
    <w:rsid w:val="001930B1"/>
    <w:rsid w:val="001930BC"/>
    <w:rsid w:val="00193153"/>
    <w:rsid w:val="00193B59"/>
    <w:rsid w:val="00194275"/>
    <w:rsid w:val="00194422"/>
    <w:rsid w:val="00194A35"/>
    <w:rsid w:val="00194B9E"/>
    <w:rsid w:val="00194C2D"/>
    <w:rsid w:val="0019547A"/>
    <w:rsid w:val="0019549A"/>
    <w:rsid w:val="00196668"/>
    <w:rsid w:val="00196BB1"/>
    <w:rsid w:val="00196CBF"/>
    <w:rsid w:val="00196DD8"/>
    <w:rsid w:val="001974ED"/>
    <w:rsid w:val="00197B41"/>
    <w:rsid w:val="001A0047"/>
    <w:rsid w:val="001A07DC"/>
    <w:rsid w:val="001A0925"/>
    <w:rsid w:val="001A0A3A"/>
    <w:rsid w:val="001A0AB2"/>
    <w:rsid w:val="001A0C53"/>
    <w:rsid w:val="001A0F8D"/>
    <w:rsid w:val="001A1190"/>
    <w:rsid w:val="001A1523"/>
    <w:rsid w:val="001A1A4B"/>
    <w:rsid w:val="001A30E9"/>
    <w:rsid w:val="001A3647"/>
    <w:rsid w:val="001A3B53"/>
    <w:rsid w:val="001A3ED6"/>
    <w:rsid w:val="001A4635"/>
    <w:rsid w:val="001A4A56"/>
    <w:rsid w:val="001A4E9D"/>
    <w:rsid w:val="001A5182"/>
    <w:rsid w:val="001A51B1"/>
    <w:rsid w:val="001A526B"/>
    <w:rsid w:val="001A5687"/>
    <w:rsid w:val="001A5A58"/>
    <w:rsid w:val="001A5AA3"/>
    <w:rsid w:val="001A5F6F"/>
    <w:rsid w:val="001A6352"/>
    <w:rsid w:val="001A6BDF"/>
    <w:rsid w:val="001A7947"/>
    <w:rsid w:val="001A7A3F"/>
    <w:rsid w:val="001B0104"/>
    <w:rsid w:val="001B087E"/>
    <w:rsid w:val="001B0909"/>
    <w:rsid w:val="001B0A2E"/>
    <w:rsid w:val="001B128F"/>
    <w:rsid w:val="001B13C5"/>
    <w:rsid w:val="001B1D46"/>
    <w:rsid w:val="001B20F3"/>
    <w:rsid w:val="001B29E6"/>
    <w:rsid w:val="001B2C91"/>
    <w:rsid w:val="001B305C"/>
    <w:rsid w:val="001B33F2"/>
    <w:rsid w:val="001B3620"/>
    <w:rsid w:val="001B381C"/>
    <w:rsid w:val="001B3E20"/>
    <w:rsid w:val="001B4172"/>
    <w:rsid w:val="001B45BE"/>
    <w:rsid w:val="001B49A7"/>
    <w:rsid w:val="001B4B50"/>
    <w:rsid w:val="001B4D9F"/>
    <w:rsid w:val="001B4DB3"/>
    <w:rsid w:val="001B4F86"/>
    <w:rsid w:val="001B575F"/>
    <w:rsid w:val="001B57C8"/>
    <w:rsid w:val="001B6042"/>
    <w:rsid w:val="001B647D"/>
    <w:rsid w:val="001B6FF8"/>
    <w:rsid w:val="001B7061"/>
    <w:rsid w:val="001B73D4"/>
    <w:rsid w:val="001B77BD"/>
    <w:rsid w:val="001B7C0E"/>
    <w:rsid w:val="001B7D6B"/>
    <w:rsid w:val="001C06BF"/>
    <w:rsid w:val="001C1666"/>
    <w:rsid w:val="001C1802"/>
    <w:rsid w:val="001C1BD4"/>
    <w:rsid w:val="001C1DAA"/>
    <w:rsid w:val="001C2A66"/>
    <w:rsid w:val="001C2DED"/>
    <w:rsid w:val="001C3A34"/>
    <w:rsid w:val="001C3B84"/>
    <w:rsid w:val="001C3F1E"/>
    <w:rsid w:val="001C409F"/>
    <w:rsid w:val="001C446F"/>
    <w:rsid w:val="001C45B6"/>
    <w:rsid w:val="001C474C"/>
    <w:rsid w:val="001C48C8"/>
    <w:rsid w:val="001C4929"/>
    <w:rsid w:val="001C4B6E"/>
    <w:rsid w:val="001C4C68"/>
    <w:rsid w:val="001C4DCF"/>
    <w:rsid w:val="001C4F04"/>
    <w:rsid w:val="001C51EE"/>
    <w:rsid w:val="001C531F"/>
    <w:rsid w:val="001C5384"/>
    <w:rsid w:val="001C540C"/>
    <w:rsid w:val="001C54D3"/>
    <w:rsid w:val="001C5E89"/>
    <w:rsid w:val="001C6883"/>
    <w:rsid w:val="001C6B4E"/>
    <w:rsid w:val="001C6C16"/>
    <w:rsid w:val="001C6EB4"/>
    <w:rsid w:val="001C7217"/>
    <w:rsid w:val="001C7AA8"/>
    <w:rsid w:val="001D0156"/>
    <w:rsid w:val="001D04AB"/>
    <w:rsid w:val="001D04DC"/>
    <w:rsid w:val="001D0C7A"/>
    <w:rsid w:val="001D0E5A"/>
    <w:rsid w:val="001D10B4"/>
    <w:rsid w:val="001D11D2"/>
    <w:rsid w:val="001D1608"/>
    <w:rsid w:val="001D26D2"/>
    <w:rsid w:val="001D2A0A"/>
    <w:rsid w:val="001D305E"/>
    <w:rsid w:val="001D306C"/>
    <w:rsid w:val="001D31C1"/>
    <w:rsid w:val="001D39DC"/>
    <w:rsid w:val="001D41FF"/>
    <w:rsid w:val="001D4496"/>
    <w:rsid w:val="001D46D4"/>
    <w:rsid w:val="001D4900"/>
    <w:rsid w:val="001D49B5"/>
    <w:rsid w:val="001D49C9"/>
    <w:rsid w:val="001D4D69"/>
    <w:rsid w:val="001D4DD2"/>
    <w:rsid w:val="001D5827"/>
    <w:rsid w:val="001D5B10"/>
    <w:rsid w:val="001D5B1E"/>
    <w:rsid w:val="001D63D0"/>
    <w:rsid w:val="001D6629"/>
    <w:rsid w:val="001D6896"/>
    <w:rsid w:val="001D68F4"/>
    <w:rsid w:val="001D6B4E"/>
    <w:rsid w:val="001D6C72"/>
    <w:rsid w:val="001D761E"/>
    <w:rsid w:val="001E089B"/>
    <w:rsid w:val="001E0D94"/>
    <w:rsid w:val="001E0E86"/>
    <w:rsid w:val="001E0F17"/>
    <w:rsid w:val="001E2230"/>
    <w:rsid w:val="001E282A"/>
    <w:rsid w:val="001E293B"/>
    <w:rsid w:val="001E2BEE"/>
    <w:rsid w:val="001E2EA8"/>
    <w:rsid w:val="001E385E"/>
    <w:rsid w:val="001E4523"/>
    <w:rsid w:val="001E48AB"/>
    <w:rsid w:val="001E4948"/>
    <w:rsid w:val="001E4B32"/>
    <w:rsid w:val="001E50C4"/>
    <w:rsid w:val="001E5555"/>
    <w:rsid w:val="001E582D"/>
    <w:rsid w:val="001E63E8"/>
    <w:rsid w:val="001E658D"/>
    <w:rsid w:val="001E675D"/>
    <w:rsid w:val="001E689B"/>
    <w:rsid w:val="001E68A2"/>
    <w:rsid w:val="001E6C26"/>
    <w:rsid w:val="001E7B85"/>
    <w:rsid w:val="001E7B91"/>
    <w:rsid w:val="001E7FD3"/>
    <w:rsid w:val="001F010B"/>
    <w:rsid w:val="001F06FE"/>
    <w:rsid w:val="001F0C77"/>
    <w:rsid w:val="001F1788"/>
    <w:rsid w:val="001F19F7"/>
    <w:rsid w:val="001F2335"/>
    <w:rsid w:val="001F27EF"/>
    <w:rsid w:val="001F2994"/>
    <w:rsid w:val="001F2A0D"/>
    <w:rsid w:val="001F2CE4"/>
    <w:rsid w:val="001F3296"/>
    <w:rsid w:val="001F3B6C"/>
    <w:rsid w:val="001F3C0E"/>
    <w:rsid w:val="001F4108"/>
    <w:rsid w:val="001F4538"/>
    <w:rsid w:val="001F45FA"/>
    <w:rsid w:val="001F47FD"/>
    <w:rsid w:val="001F4D92"/>
    <w:rsid w:val="001F4DEB"/>
    <w:rsid w:val="001F5304"/>
    <w:rsid w:val="001F54B0"/>
    <w:rsid w:val="001F54F0"/>
    <w:rsid w:val="001F58A2"/>
    <w:rsid w:val="001F59DD"/>
    <w:rsid w:val="001F5A2B"/>
    <w:rsid w:val="001F5BEB"/>
    <w:rsid w:val="001F5E83"/>
    <w:rsid w:val="001F63B0"/>
    <w:rsid w:val="001F65D2"/>
    <w:rsid w:val="001F663F"/>
    <w:rsid w:val="001F6DE9"/>
    <w:rsid w:val="001F7093"/>
    <w:rsid w:val="001F745A"/>
    <w:rsid w:val="001F753F"/>
    <w:rsid w:val="001F7731"/>
    <w:rsid w:val="00200399"/>
    <w:rsid w:val="002003DE"/>
    <w:rsid w:val="00200427"/>
    <w:rsid w:val="00200463"/>
    <w:rsid w:val="002004C0"/>
    <w:rsid w:val="0020052F"/>
    <w:rsid w:val="00200841"/>
    <w:rsid w:val="00200A48"/>
    <w:rsid w:val="00200F44"/>
    <w:rsid w:val="002014E0"/>
    <w:rsid w:val="00201C58"/>
    <w:rsid w:val="00202C92"/>
    <w:rsid w:val="00203417"/>
    <w:rsid w:val="00203A6D"/>
    <w:rsid w:val="0020575C"/>
    <w:rsid w:val="0020613E"/>
    <w:rsid w:val="002066A8"/>
    <w:rsid w:val="00206877"/>
    <w:rsid w:val="00206902"/>
    <w:rsid w:val="00206C4F"/>
    <w:rsid w:val="00206DC0"/>
    <w:rsid w:val="00207298"/>
    <w:rsid w:val="002073B5"/>
    <w:rsid w:val="002076FB"/>
    <w:rsid w:val="00207C57"/>
    <w:rsid w:val="00207C8A"/>
    <w:rsid w:val="00210139"/>
    <w:rsid w:val="002102C2"/>
    <w:rsid w:val="00210704"/>
    <w:rsid w:val="00210A36"/>
    <w:rsid w:val="00210B1D"/>
    <w:rsid w:val="002111C1"/>
    <w:rsid w:val="00211A7E"/>
    <w:rsid w:val="00212FC4"/>
    <w:rsid w:val="0021339E"/>
    <w:rsid w:val="00213508"/>
    <w:rsid w:val="00213604"/>
    <w:rsid w:val="00213645"/>
    <w:rsid w:val="00213823"/>
    <w:rsid w:val="00213D73"/>
    <w:rsid w:val="0021415E"/>
    <w:rsid w:val="00214403"/>
    <w:rsid w:val="00214D5A"/>
    <w:rsid w:val="002156CE"/>
    <w:rsid w:val="00215A5B"/>
    <w:rsid w:val="00215D1A"/>
    <w:rsid w:val="00216040"/>
    <w:rsid w:val="002163CF"/>
    <w:rsid w:val="002169E4"/>
    <w:rsid w:val="00216AF3"/>
    <w:rsid w:val="0021727D"/>
    <w:rsid w:val="0021783E"/>
    <w:rsid w:val="00220067"/>
    <w:rsid w:val="0022021B"/>
    <w:rsid w:val="002205C3"/>
    <w:rsid w:val="002209BF"/>
    <w:rsid w:val="00220AB7"/>
    <w:rsid w:val="002213DB"/>
    <w:rsid w:val="00221678"/>
    <w:rsid w:val="002218D5"/>
    <w:rsid w:val="00221B86"/>
    <w:rsid w:val="00221C45"/>
    <w:rsid w:val="00222240"/>
    <w:rsid w:val="00222633"/>
    <w:rsid w:val="00222746"/>
    <w:rsid w:val="002229BC"/>
    <w:rsid w:val="00222CF6"/>
    <w:rsid w:val="00222E8B"/>
    <w:rsid w:val="002232CB"/>
    <w:rsid w:val="002236CE"/>
    <w:rsid w:val="00223F30"/>
    <w:rsid w:val="002241E9"/>
    <w:rsid w:val="00224898"/>
    <w:rsid w:val="00224E6A"/>
    <w:rsid w:val="0022526D"/>
    <w:rsid w:val="0022557A"/>
    <w:rsid w:val="00225816"/>
    <w:rsid w:val="00225AA3"/>
    <w:rsid w:val="002260A4"/>
    <w:rsid w:val="00226153"/>
    <w:rsid w:val="002267F9"/>
    <w:rsid w:val="00226CA4"/>
    <w:rsid w:val="002270EA"/>
    <w:rsid w:val="002273EB"/>
    <w:rsid w:val="002274F0"/>
    <w:rsid w:val="002275BE"/>
    <w:rsid w:val="00227B07"/>
    <w:rsid w:val="00230C79"/>
    <w:rsid w:val="00230E03"/>
    <w:rsid w:val="00231990"/>
    <w:rsid w:val="00232120"/>
    <w:rsid w:val="00232629"/>
    <w:rsid w:val="00232E2E"/>
    <w:rsid w:val="00233443"/>
    <w:rsid w:val="00233863"/>
    <w:rsid w:val="00233A43"/>
    <w:rsid w:val="00233A8E"/>
    <w:rsid w:val="00233B83"/>
    <w:rsid w:val="0023400D"/>
    <w:rsid w:val="0023435F"/>
    <w:rsid w:val="0023468D"/>
    <w:rsid w:val="0023479C"/>
    <w:rsid w:val="002348B7"/>
    <w:rsid w:val="00235105"/>
    <w:rsid w:val="00235E9C"/>
    <w:rsid w:val="00235F79"/>
    <w:rsid w:val="0023630E"/>
    <w:rsid w:val="0023637C"/>
    <w:rsid w:val="00236816"/>
    <w:rsid w:val="00236A28"/>
    <w:rsid w:val="00236BEE"/>
    <w:rsid w:val="00236EAE"/>
    <w:rsid w:val="0023711D"/>
    <w:rsid w:val="002371B2"/>
    <w:rsid w:val="0023783E"/>
    <w:rsid w:val="00237A99"/>
    <w:rsid w:val="00237B60"/>
    <w:rsid w:val="00237B9E"/>
    <w:rsid w:val="002400F1"/>
    <w:rsid w:val="00240804"/>
    <w:rsid w:val="002408B5"/>
    <w:rsid w:val="0024138C"/>
    <w:rsid w:val="00241DF2"/>
    <w:rsid w:val="0024205F"/>
    <w:rsid w:val="002424A7"/>
    <w:rsid w:val="00242A45"/>
    <w:rsid w:val="00242B6D"/>
    <w:rsid w:val="00242B76"/>
    <w:rsid w:val="00242C3A"/>
    <w:rsid w:val="00243635"/>
    <w:rsid w:val="00243BE1"/>
    <w:rsid w:val="00244217"/>
    <w:rsid w:val="002448BF"/>
    <w:rsid w:val="00244DF1"/>
    <w:rsid w:val="002459A8"/>
    <w:rsid w:val="0024606E"/>
    <w:rsid w:val="00246936"/>
    <w:rsid w:val="00247936"/>
    <w:rsid w:val="00250883"/>
    <w:rsid w:val="00250DEE"/>
    <w:rsid w:val="00251740"/>
    <w:rsid w:val="0025198B"/>
    <w:rsid w:val="00251C22"/>
    <w:rsid w:val="002526F7"/>
    <w:rsid w:val="002527B0"/>
    <w:rsid w:val="00252D35"/>
    <w:rsid w:val="00252D95"/>
    <w:rsid w:val="00253186"/>
    <w:rsid w:val="00253B25"/>
    <w:rsid w:val="00253BE8"/>
    <w:rsid w:val="00253CD2"/>
    <w:rsid w:val="002541E0"/>
    <w:rsid w:val="002547FC"/>
    <w:rsid w:val="00254A59"/>
    <w:rsid w:val="00254ADE"/>
    <w:rsid w:val="00254F74"/>
    <w:rsid w:val="002550EB"/>
    <w:rsid w:val="002555FA"/>
    <w:rsid w:val="00255A24"/>
    <w:rsid w:val="00256131"/>
    <w:rsid w:val="00256596"/>
    <w:rsid w:val="00256D3C"/>
    <w:rsid w:val="00256EFC"/>
    <w:rsid w:val="00256F66"/>
    <w:rsid w:val="00257042"/>
    <w:rsid w:val="00257428"/>
    <w:rsid w:val="0026014D"/>
    <w:rsid w:val="00260726"/>
    <w:rsid w:val="00260898"/>
    <w:rsid w:val="00260C3B"/>
    <w:rsid w:val="00260F13"/>
    <w:rsid w:val="00260F9F"/>
    <w:rsid w:val="0026113B"/>
    <w:rsid w:val="00261547"/>
    <w:rsid w:val="0026154F"/>
    <w:rsid w:val="002620A8"/>
    <w:rsid w:val="00262B4D"/>
    <w:rsid w:val="00262BBA"/>
    <w:rsid w:val="00262E0B"/>
    <w:rsid w:val="00262E97"/>
    <w:rsid w:val="00263421"/>
    <w:rsid w:val="0026353D"/>
    <w:rsid w:val="002635E4"/>
    <w:rsid w:val="00263611"/>
    <w:rsid w:val="00263EB7"/>
    <w:rsid w:val="0026496E"/>
    <w:rsid w:val="00265264"/>
    <w:rsid w:val="0026532A"/>
    <w:rsid w:val="00265AF8"/>
    <w:rsid w:val="00265B3C"/>
    <w:rsid w:val="00265BFA"/>
    <w:rsid w:val="00265C80"/>
    <w:rsid w:val="00265DA9"/>
    <w:rsid w:val="0026619A"/>
    <w:rsid w:val="00266CCB"/>
    <w:rsid w:val="00266DE1"/>
    <w:rsid w:val="00266EC3"/>
    <w:rsid w:val="0026725E"/>
    <w:rsid w:val="002673DC"/>
    <w:rsid w:val="002675B4"/>
    <w:rsid w:val="002675FF"/>
    <w:rsid w:val="002678F1"/>
    <w:rsid w:val="00267EB1"/>
    <w:rsid w:val="00270091"/>
    <w:rsid w:val="0027071B"/>
    <w:rsid w:val="00270AFF"/>
    <w:rsid w:val="002712D9"/>
    <w:rsid w:val="00271525"/>
    <w:rsid w:val="002715F0"/>
    <w:rsid w:val="00271B00"/>
    <w:rsid w:val="002725A0"/>
    <w:rsid w:val="00272915"/>
    <w:rsid w:val="0027365E"/>
    <w:rsid w:val="00273985"/>
    <w:rsid w:val="00274175"/>
    <w:rsid w:val="002744EE"/>
    <w:rsid w:val="00275247"/>
    <w:rsid w:val="00275759"/>
    <w:rsid w:val="00275CF1"/>
    <w:rsid w:val="002767A8"/>
    <w:rsid w:val="00276A90"/>
    <w:rsid w:val="00276F37"/>
    <w:rsid w:val="00276F79"/>
    <w:rsid w:val="00276FF3"/>
    <w:rsid w:val="00277034"/>
    <w:rsid w:val="00277336"/>
    <w:rsid w:val="0027784E"/>
    <w:rsid w:val="002779ED"/>
    <w:rsid w:val="00277F67"/>
    <w:rsid w:val="00277FE4"/>
    <w:rsid w:val="002802FA"/>
    <w:rsid w:val="00280E9D"/>
    <w:rsid w:val="00281310"/>
    <w:rsid w:val="0028133D"/>
    <w:rsid w:val="00281544"/>
    <w:rsid w:val="00281701"/>
    <w:rsid w:val="002819E3"/>
    <w:rsid w:val="00281B4E"/>
    <w:rsid w:val="00281CFE"/>
    <w:rsid w:val="00282401"/>
    <w:rsid w:val="0028277D"/>
    <w:rsid w:val="00283582"/>
    <w:rsid w:val="0028363D"/>
    <w:rsid w:val="00283BA8"/>
    <w:rsid w:val="00283DFE"/>
    <w:rsid w:val="0028460E"/>
    <w:rsid w:val="002852F0"/>
    <w:rsid w:val="002855E4"/>
    <w:rsid w:val="00285B18"/>
    <w:rsid w:val="00285C2A"/>
    <w:rsid w:val="00285CEB"/>
    <w:rsid w:val="00285E3D"/>
    <w:rsid w:val="00286372"/>
    <w:rsid w:val="002867DA"/>
    <w:rsid w:val="00287CC6"/>
    <w:rsid w:val="00287DBA"/>
    <w:rsid w:val="00290AD1"/>
    <w:rsid w:val="00290D6E"/>
    <w:rsid w:val="00291063"/>
    <w:rsid w:val="00291347"/>
    <w:rsid w:val="00291E66"/>
    <w:rsid w:val="00292156"/>
    <w:rsid w:val="002921F5"/>
    <w:rsid w:val="002925E8"/>
    <w:rsid w:val="002929E1"/>
    <w:rsid w:val="00292A74"/>
    <w:rsid w:val="002930F2"/>
    <w:rsid w:val="00293785"/>
    <w:rsid w:val="00293DA3"/>
    <w:rsid w:val="00293EF2"/>
    <w:rsid w:val="0029493D"/>
    <w:rsid w:val="002950D7"/>
    <w:rsid w:val="00295791"/>
    <w:rsid w:val="00295A1A"/>
    <w:rsid w:val="00295B3A"/>
    <w:rsid w:val="00295B4A"/>
    <w:rsid w:val="00295BC6"/>
    <w:rsid w:val="00295D32"/>
    <w:rsid w:val="0029651A"/>
    <w:rsid w:val="002965C9"/>
    <w:rsid w:val="0029684B"/>
    <w:rsid w:val="002974CE"/>
    <w:rsid w:val="002A0159"/>
    <w:rsid w:val="002A025B"/>
    <w:rsid w:val="002A034C"/>
    <w:rsid w:val="002A099C"/>
    <w:rsid w:val="002A1614"/>
    <w:rsid w:val="002A17A5"/>
    <w:rsid w:val="002A2582"/>
    <w:rsid w:val="002A2A20"/>
    <w:rsid w:val="002A3944"/>
    <w:rsid w:val="002A4577"/>
    <w:rsid w:val="002A475E"/>
    <w:rsid w:val="002A4B5E"/>
    <w:rsid w:val="002A4EEC"/>
    <w:rsid w:val="002A4FA6"/>
    <w:rsid w:val="002A551C"/>
    <w:rsid w:val="002A586C"/>
    <w:rsid w:val="002A6724"/>
    <w:rsid w:val="002A6983"/>
    <w:rsid w:val="002A7165"/>
    <w:rsid w:val="002A73DE"/>
    <w:rsid w:val="002A795A"/>
    <w:rsid w:val="002A7B75"/>
    <w:rsid w:val="002B05D0"/>
    <w:rsid w:val="002B0E82"/>
    <w:rsid w:val="002B16E9"/>
    <w:rsid w:val="002B1B84"/>
    <w:rsid w:val="002B2344"/>
    <w:rsid w:val="002B2584"/>
    <w:rsid w:val="002B2D85"/>
    <w:rsid w:val="002B30B3"/>
    <w:rsid w:val="002B380A"/>
    <w:rsid w:val="002B3944"/>
    <w:rsid w:val="002B3B17"/>
    <w:rsid w:val="002B4121"/>
    <w:rsid w:val="002B4481"/>
    <w:rsid w:val="002B4628"/>
    <w:rsid w:val="002B4AC1"/>
    <w:rsid w:val="002B4CE5"/>
    <w:rsid w:val="002B5172"/>
    <w:rsid w:val="002B564A"/>
    <w:rsid w:val="002B5CDF"/>
    <w:rsid w:val="002B5EF0"/>
    <w:rsid w:val="002B5FE8"/>
    <w:rsid w:val="002B62BB"/>
    <w:rsid w:val="002B658A"/>
    <w:rsid w:val="002B669F"/>
    <w:rsid w:val="002B7141"/>
    <w:rsid w:val="002B7397"/>
    <w:rsid w:val="002B73BF"/>
    <w:rsid w:val="002B7709"/>
    <w:rsid w:val="002B775D"/>
    <w:rsid w:val="002B7E8F"/>
    <w:rsid w:val="002C002F"/>
    <w:rsid w:val="002C0F34"/>
    <w:rsid w:val="002C150C"/>
    <w:rsid w:val="002C1A56"/>
    <w:rsid w:val="002C1DAB"/>
    <w:rsid w:val="002C1FCA"/>
    <w:rsid w:val="002C295A"/>
    <w:rsid w:val="002C2BC4"/>
    <w:rsid w:val="002C2FB8"/>
    <w:rsid w:val="002C33BD"/>
    <w:rsid w:val="002C36A4"/>
    <w:rsid w:val="002C3811"/>
    <w:rsid w:val="002C399C"/>
    <w:rsid w:val="002C3BDC"/>
    <w:rsid w:val="002C3C32"/>
    <w:rsid w:val="002C40C9"/>
    <w:rsid w:val="002C455F"/>
    <w:rsid w:val="002C4EEF"/>
    <w:rsid w:val="002C5BAF"/>
    <w:rsid w:val="002C5D0D"/>
    <w:rsid w:val="002C5D33"/>
    <w:rsid w:val="002C6189"/>
    <w:rsid w:val="002C6443"/>
    <w:rsid w:val="002C68B5"/>
    <w:rsid w:val="002C779F"/>
    <w:rsid w:val="002C7A0D"/>
    <w:rsid w:val="002C7EF4"/>
    <w:rsid w:val="002D03AB"/>
    <w:rsid w:val="002D0D31"/>
    <w:rsid w:val="002D110E"/>
    <w:rsid w:val="002D1358"/>
    <w:rsid w:val="002D21AA"/>
    <w:rsid w:val="002D21D4"/>
    <w:rsid w:val="002D22AF"/>
    <w:rsid w:val="002D267C"/>
    <w:rsid w:val="002D2A87"/>
    <w:rsid w:val="002D2D78"/>
    <w:rsid w:val="002D320D"/>
    <w:rsid w:val="002D3260"/>
    <w:rsid w:val="002D347F"/>
    <w:rsid w:val="002D3ACC"/>
    <w:rsid w:val="002D3D6B"/>
    <w:rsid w:val="002D4389"/>
    <w:rsid w:val="002D48D9"/>
    <w:rsid w:val="002D48F6"/>
    <w:rsid w:val="002D51D3"/>
    <w:rsid w:val="002D528B"/>
    <w:rsid w:val="002D54D1"/>
    <w:rsid w:val="002D5A74"/>
    <w:rsid w:val="002D6BFF"/>
    <w:rsid w:val="002D7133"/>
    <w:rsid w:val="002D72F6"/>
    <w:rsid w:val="002D7479"/>
    <w:rsid w:val="002D7545"/>
    <w:rsid w:val="002D7DA5"/>
    <w:rsid w:val="002E0B4B"/>
    <w:rsid w:val="002E0D89"/>
    <w:rsid w:val="002E1A6E"/>
    <w:rsid w:val="002E1B0D"/>
    <w:rsid w:val="002E1E90"/>
    <w:rsid w:val="002E27E2"/>
    <w:rsid w:val="002E2A68"/>
    <w:rsid w:val="002E3475"/>
    <w:rsid w:val="002E372A"/>
    <w:rsid w:val="002E3D96"/>
    <w:rsid w:val="002E411C"/>
    <w:rsid w:val="002E47FA"/>
    <w:rsid w:val="002E4D44"/>
    <w:rsid w:val="002E4D5E"/>
    <w:rsid w:val="002E4D73"/>
    <w:rsid w:val="002E501D"/>
    <w:rsid w:val="002E560E"/>
    <w:rsid w:val="002E5644"/>
    <w:rsid w:val="002E5A6D"/>
    <w:rsid w:val="002E603E"/>
    <w:rsid w:val="002E6C92"/>
    <w:rsid w:val="002E6E8D"/>
    <w:rsid w:val="002E72EC"/>
    <w:rsid w:val="002E7597"/>
    <w:rsid w:val="002E771C"/>
    <w:rsid w:val="002E7CE0"/>
    <w:rsid w:val="002F02D4"/>
    <w:rsid w:val="002F038A"/>
    <w:rsid w:val="002F03AD"/>
    <w:rsid w:val="002F077B"/>
    <w:rsid w:val="002F0F2C"/>
    <w:rsid w:val="002F1754"/>
    <w:rsid w:val="002F183F"/>
    <w:rsid w:val="002F2404"/>
    <w:rsid w:val="002F2A29"/>
    <w:rsid w:val="002F3043"/>
    <w:rsid w:val="002F31DA"/>
    <w:rsid w:val="002F3289"/>
    <w:rsid w:val="002F351B"/>
    <w:rsid w:val="002F35A2"/>
    <w:rsid w:val="002F3704"/>
    <w:rsid w:val="002F3E6E"/>
    <w:rsid w:val="002F4216"/>
    <w:rsid w:val="002F4498"/>
    <w:rsid w:val="002F47B3"/>
    <w:rsid w:val="002F4916"/>
    <w:rsid w:val="002F4E85"/>
    <w:rsid w:val="002F5333"/>
    <w:rsid w:val="002F59B3"/>
    <w:rsid w:val="002F5BBC"/>
    <w:rsid w:val="002F5F61"/>
    <w:rsid w:val="002F6717"/>
    <w:rsid w:val="002F6838"/>
    <w:rsid w:val="002F701C"/>
    <w:rsid w:val="002F745B"/>
    <w:rsid w:val="002F7845"/>
    <w:rsid w:val="00300D6E"/>
    <w:rsid w:val="00301590"/>
    <w:rsid w:val="0030170D"/>
    <w:rsid w:val="00301D31"/>
    <w:rsid w:val="00301DD6"/>
    <w:rsid w:val="003026D1"/>
    <w:rsid w:val="003034C5"/>
    <w:rsid w:val="00303950"/>
    <w:rsid w:val="00303AAA"/>
    <w:rsid w:val="00304212"/>
    <w:rsid w:val="0030478D"/>
    <w:rsid w:val="00304919"/>
    <w:rsid w:val="00305094"/>
    <w:rsid w:val="0030570C"/>
    <w:rsid w:val="00305782"/>
    <w:rsid w:val="003060B1"/>
    <w:rsid w:val="003062A6"/>
    <w:rsid w:val="003062D2"/>
    <w:rsid w:val="0030644D"/>
    <w:rsid w:val="00306DF6"/>
    <w:rsid w:val="00307631"/>
    <w:rsid w:val="00307797"/>
    <w:rsid w:val="00307A0F"/>
    <w:rsid w:val="0031026C"/>
    <w:rsid w:val="00310660"/>
    <w:rsid w:val="00310BE4"/>
    <w:rsid w:val="003110C7"/>
    <w:rsid w:val="00311283"/>
    <w:rsid w:val="003118B6"/>
    <w:rsid w:val="00312126"/>
    <w:rsid w:val="00312277"/>
    <w:rsid w:val="00312A05"/>
    <w:rsid w:val="00312BD1"/>
    <w:rsid w:val="003130CD"/>
    <w:rsid w:val="003130F5"/>
    <w:rsid w:val="00313401"/>
    <w:rsid w:val="00313480"/>
    <w:rsid w:val="00313514"/>
    <w:rsid w:val="00313D95"/>
    <w:rsid w:val="00313DA8"/>
    <w:rsid w:val="00313E2A"/>
    <w:rsid w:val="00313FBE"/>
    <w:rsid w:val="00314625"/>
    <w:rsid w:val="003147CC"/>
    <w:rsid w:val="00314AE1"/>
    <w:rsid w:val="00314EB6"/>
    <w:rsid w:val="00315300"/>
    <w:rsid w:val="003153C1"/>
    <w:rsid w:val="003155A9"/>
    <w:rsid w:val="003156AC"/>
    <w:rsid w:val="00315A54"/>
    <w:rsid w:val="00315D79"/>
    <w:rsid w:val="00315DDB"/>
    <w:rsid w:val="0031673B"/>
    <w:rsid w:val="00316A6A"/>
    <w:rsid w:val="00316CF9"/>
    <w:rsid w:val="0031707E"/>
    <w:rsid w:val="003173FD"/>
    <w:rsid w:val="00317656"/>
    <w:rsid w:val="00317921"/>
    <w:rsid w:val="0032032D"/>
    <w:rsid w:val="00320693"/>
    <w:rsid w:val="00320D30"/>
    <w:rsid w:val="003211FB"/>
    <w:rsid w:val="00321388"/>
    <w:rsid w:val="003213C1"/>
    <w:rsid w:val="00321A36"/>
    <w:rsid w:val="0032217F"/>
    <w:rsid w:val="00322190"/>
    <w:rsid w:val="003223BE"/>
    <w:rsid w:val="00322B22"/>
    <w:rsid w:val="00322DBC"/>
    <w:rsid w:val="0032328C"/>
    <w:rsid w:val="0032351E"/>
    <w:rsid w:val="003238D5"/>
    <w:rsid w:val="00323EAF"/>
    <w:rsid w:val="00324782"/>
    <w:rsid w:val="003247C7"/>
    <w:rsid w:val="00324A45"/>
    <w:rsid w:val="00324A4D"/>
    <w:rsid w:val="00324B35"/>
    <w:rsid w:val="00325064"/>
    <w:rsid w:val="003250A9"/>
    <w:rsid w:val="00325269"/>
    <w:rsid w:val="00325272"/>
    <w:rsid w:val="00325373"/>
    <w:rsid w:val="00325C1D"/>
    <w:rsid w:val="00325D77"/>
    <w:rsid w:val="003262AE"/>
    <w:rsid w:val="00326921"/>
    <w:rsid w:val="00326C01"/>
    <w:rsid w:val="00327241"/>
    <w:rsid w:val="00327684"/>
    <w:rsid w:val="00327750"/>
    <w:rsid w:val="003279D6"/>
    <w:rsid w:val="00327B66"/>
    <w:rsid w:val="00327CEC"/>
    <w:rsid w:val="00327D27"/>
    <w:rsid w:val="0033046E"/>
    <w:rsid w:val="0033096E"/>
    <w:rsid w:val="0033115F"/>
    <w:rsid w:val="003314A1"/>
    <w:rsid w:val="00331B08"/>
    <w:rsid w:val="00331B80"/>
    <w:rsid w:val="00331CD6"/>
    <w:rsid w:val="00332874"/>
    <w:rsid w:val="003328B7"/>
    <w:rsid w:val="00332FCB"/>
    <w:rsid w:val="00333405"/>
    <w:rsid w:val="00333D7D"/>
    <w:rsid w:val="00333FE6"/>
    <w:rsid w:val="00334FDB"/>
    <w:rsid w:val="0033510B"/>
    <w:rsid w:val="00335D26"/>
    <w:rsid w:val="003360ED"/>
    <w:rsid w:val="00336431"/>
    <w:rsid w:val="0033693B"/>
    <w:rsid w:val="00336A6E"/>
    <w:rsid w:val="00336A9E"/>
    <w:rsid w:val="00336CD8"/>
    <w:rsid w:val="003376E5"/>
    <w:rsid w:val="00337836"/>
    <w:rsid w:val="00337939"/>
    <w:rsid w:val="00337C3A"/>
    <w:rsid w:val="00337FDA"/>
    <w:rsid w:val="00340300"/>
    <w:rsid w:val="003409B7"/>
    <w:rsid w:val="003409DC"/>
    <w:rsid w:val="00340B4A"/>
    <w:rsid w:val="00340E00"/>
    <w:rsid w:val="00341DBF"/>
    <w:rsid w:val="00341E30"/>
    <w:rsid w:val="003425F7"/>
    <w:rsid w:val="003428B5"/>
    <w:rsid w:val="00342A4A"/>
    <w:rsid w:val="00342B21"/>
    <w:rsid w:val="00342FDC"/>
    <w:rsid w:val="0034317E"/>
    <w:rsid w:val="00343CA8"/>
    <w:rsid w:val="00344A45"/>
    <w:rsid w:val="00344D96"/>
    <w:rsid w:val="00344E9A"/>
    <w:rsid w:val="0034537D"/>
    <w:rsid w:val="00345522"/>
    <w:rsid w:val="003455DF"/>
    <w:rsid w:val="00345AAF"/>
    <w:rsid w:val="00345C76"/>
    <w:rsid w:val="00345D0D"/>
    <w:rsid w:val="00345F6B"/>
    <w:rsid w:val="003460FC"/>
    <w:rsid w:val="00346444"/>
    <w:rsid w:val="00346FCE"/>
    <w:rsid w:val="00347233"/>
    <w:rsid w:val="0034783D"/>
    <w:rsid w:val="00350622"/>
    <w:rsid w:val="00350BB4"/>
    <w:rsid w:val="00350F6A"/>
    <w:rsid w:val="00350F96"/>
    <w:rsid w:val="003512ED"/>
    <w:rsid w:val="0035194F"/>
    <w:rsid w:val="00351BBB"/>
    <w:rsid w:val="00352168"/>
    <w:rsid w:val="0035282F"/>
    <w:rsid w:val="0035319C"/>
    <w:rsid w:val="003533D2"/>
    <w:rsid w:val="00353714"/>
    <w:rsid w:val="00353839"/>
    <w:rsid w:val="00353B2E"/>
    <w:rsid w:val="00354059"/>
    <w:rsid w:val="0035482F"/>
    <w:rsid w:val="0035494D"/>
    <w:rsid w:val="0035515F"/>
    <w:rsid w:val="0035526E"/>
    <w:rsid w:val="0035530F"/>
    <w:rsid w:val="003553A8"/>
    <w:rsid w:val="003556AE"/>
    <w:rsid w:val="00355F1F"/>
    <w:rsid w:val="0035649C"/>
    <w:rsid w:val="00357013"/>
    <w:rsid w:val="00357028"/>
    <w:rsid w:val="003576E8"/>
    <w:rsid w:val="003577A7"/>
    <w:rsid w:val="00357F44"/>
    <w:rsid w:val="00360545"/>
    <w:rsid w:val="0036061C"/>
    <w:rsid w:val="00360A97"/>
    <w:rsid w:val="00360C35"/>
    <w:rsid w:val="00360DCC"/>
    <w:rsid w:val="00360ED0"/>
    <w:rsid w:val="0036131E"/>
    <w:rsid w:val="00361557"/>
    <w:rsid w:val="00361C33"/>
    <w:rsid w:val="00361CDD"/>
    <w:rsid w:val="00361F7B"/>
    <w:rsid w:val="00361FF5"/>
    <w:rsid w:val="003622FB"/>
    <w:rsid w:val="00362596"/>
    <w:rsid w:val="00363391"/>
    <w:rsid w:val="003637CC"/>
    <w:rsid w:val="00363DFD"/>
    <w:rsid w:val="00363EFF"/>
    <w:rsid w:val="0036409B"/>
    <w:rsid w:val="0036449E"/>
    <w:rsid w:val="00364A03"/>
    <w:rsid w:val="00364B70"/>
    <w:rsid w:val="00364E2C"/>
    <w:rsid w:val="003652B2"/>
    <w:rsid w:val="00365643"/>
    <w:rsid w:val="00365928"/>
    <w:rsid w:val="003661B0"/>
    <w:rsid w:val="0036633F"/>
    <w:rsid w:val="003666D2"/>
    <w:rsid w:val="00366729"/>
    <w:rsid w:val="00366738"/>
    <w:rsid w:val="00366FD6"/>
    <w:rsid w:val="00367B65"/>
    <w:rsid w:val="00367CC3"/>
    <w:rsid w:val="00367EF0"/>
    <w:rsid w:val="00367F08"/>
    <w:rsid w:val="00371DF3"/>
    <w:rsid w:val="003721AD"/>
    <w:rsid w:val="003727A9"/>
    <w:rsid w:val="003729B9"/>
    <w:rsid w:val="00372D34"/>
    <w:rsid w:val="00372E62"/>
    <w:rsid w:val="003734AD"/>
    <w:rsid w:val="00373AA7"/>
    <w:rsid w:val="00373C05"/>
    <w:rsid w:val="00374057"/>
    <w:rsid w:val="00374D75"/>
    <w:rsid w:val="00374FA0"/>
    <w:rsid w:val="0037564B"/>
    <w:rsid w:val="003759B2"/>
    <w:rsid w:val="00375D02"/>
    <w:rsid w:val="00375DDD"/>
    <w:rsid w:val="00376042"/>
    <w:rsid w:val="003762EA"/>
    <w:rsid w:val="003764A8"/>
    <w:rsid w:val="003764E7"/>
    <w:rsid w:val="00376AB6"/>
    <w:rsid w:val="0037714E"/>
    <w:rsid w:val="003776F9"/>
    <w:rsid w:val="00377A7C"/>
    <w:rsid w:val="00377B46"/>
    <w:rsid w:val="00377BC0"/>
    <w:rsid w:val="00380182"/>
    <w:rsid w:val="003817A4"/>
    <w:rsid w:val="00381A06"/>
    <w:rsid w:val="00381BE5"/>
    <w:rsid w:val="003820A3"/>
    <w:rsid w:val="00383EA6"/>
    <w:rsid w:val="003840CF"/>
    <w:rsid w:val="0038468D"/>
    <w:rsid w:val="0038494C"/>
    <w:rsid w:val="00384EFF"/>
    <w:rsid w:val="0038516D"/>
    <w:rsid w:val="0038537B"/>
    <w:rsid w:val="0038559D"/>
    <w:rsid w:val="0038577F"/>
    <w:rsid w:val="00386E6B"/>
    <w:rsid w:val="0038733C"/>
    <w:rsid w:val="003873C0"/>
    <w:rsid w:val="00387586"/>
    <w:rsid w:val="003875DF"/>
    <w:rsid w:val="00387720"/>
    <w:rsid w:val="00387B72"/>
    <w:rsid w:val="00387C35"/>
    <w:rsid w:val="00387DD2"/>
    <w:rsid w:val="003900E6"/>
    <w:rsid w:val="00390BAA"/>
    <w:rsid w:val="00391242"/>
    <w:rsid w:val="0039132B"/>
    <w:rsid w:val="00391673"/>
    <w:rsid w:val="00391679"/>
    <w:rsid w:val="00391CD7"/>
    <w:rsid w:val="00391F59"/>
    <w:rsid w:val="00392160"/>
    <w:rsid w:val="00392806"/>
    <w:rsid w:val="00392A71"/>
    <w:rsid w:val="00392E4D"/>
    <w:rsid w:val="00392E76"/>
    <w:rsid w:val="00392FF3"/>
    <w:rsid w:val="00393185"/>
    <w:rsid w:val="003932B5"/>
    <w:rsid w:val="00393438"/>
    <w:rsid w:val="00393FDF"/>
    <w:rsid w:val="0039401B"/>
    <w:rsid w:val="0039424B"/>
    <w:rsid w:val="00394B09"/>
    <w:rsid w:val="003951A1"/>
    <w:rsid w:val="00395A25"/>
    <w:rsid w:val="00395B00"/>
    <w:rsid w:val="00395D40"/>
    <w:rsid w:val="0039617B"/>
    <w:rsid w:val="00396763"/>
    <w:rsid w:val="0039679A"/>
    <w:rsid w:val="00396803"/>
    <w:rsid w:val="00396C40"/>
    <w:rsid w:val="00396ECE"/>
    <w:rsid w:val="00396F01"/>
    <w:rsid w:val="00396F34"/>
    <w:rsid w:val="00396F73"/>
    <w:rsid w:val="00397546"/>
    <w:rsid w:val="003975C2"/>
    <w:rsid w:val="003977FB"/>
    <w:rsid w:val="00397829"/>
    <w:rsid w:val="003978D4"/>
    <w:rsid w:val="00397CF8"/>
    <w:rsid w:val="003A0675"/>
    <w:rsid w:val="003A1024"/>
    <w:rsid w:val="003A1732"/>
    <w:rsid w:val="003A1C61"/>
    <w:rsid w:val="003A1DC6"/>
    <w:rsid w:val="003A21BB"/>
    <w:rsid w:val="003A24A9"/>
    <w:rsid w:val="003A25D7"/>
    <w:rsid w:val="003A284E"/>
    <w:rsid w:val="003A2DC4"/>
    <w:rsid w:val="003A2E81"/>
    <w:rsid w:val="003A2F09"/>
    <w:rsid w:val="003A2F0E"/>
    <w:rsid w:val="003A3C37"/>
    <w:rsid w:val="003A45BC"/>
    <w:rsid w:val="003A45C3"/>
    <w:rsid w:val="003A4836"/>
    <w:rsid w:val="003A493C"/>
    <w:rsid w:val="003A4B01"/>
    <w:rsid w:val="003A5073"/>
    <w:rsid w:val="003A543A"/>
    <w:rsid w:val="003A6131"/>
    <w:rsid w:val="003A6576"/>
    <w:rsid w:val="003A6624"/>
    <w:rsid w:val="003A684C"/>
    <w:rsid w:val="003A6AB7"/>
    <w:rsid w:val="003A6FBC"/>
    <w:rsid w:val="003A7B63"/>
    <w:rsid w:val="003A7F52"/>
    <w:rsid w:val="003B007F"/>
    <w:rsid w:val="003B0431"/>
    <w:rsid w:val="003B0584"/>
    <w:rsid w:val="003B170F"/>
    <w:rsid w:val="003B17F7"/>
    <w:rsid w:val="003B272B"/>
    <w:rsid w:val="003B3677"/>
    <w:rsid w:val="003B4715"/>
    <w:rsid w:val="003B4A9A"/>
    <w:rsid w:val="003B4E97"/>
    <w:rsid w:val="003B50DE"/>
    <w:rsid w:val="003B5DCC"/>
    <w:rsid w:val="003B5FAF"/>
    <w:rsid w:val="003B6087"/>
    <w:rsid w:val="003B640E"/>
    <w:rsid w:val="003B676E"/>
    <w:rsid w:val="003B69F2"/>
    <w:rsid w:val="003B6B4F"/>
    <w:rsid w:val="003B7369"/>
    <w:rsid w:val="003B7622"/>
    <w:rsid w:val="003B7A8D"/>
    <w:rsid w:val="003B7CC0"/>
    <w:rsid w:val="003C045B"/>
    <w:rsid w:val="003C092C"/>
    <w:rsid w:val="003C0B25"/>
    <w:rsid w:val="003C0D4B"/>
    <w:rsid w:val="003C0FC2"/>
    <w:rsid w:val="003C1209"/>
    <w:rsid w:val="003C13CA"/>
    <w:rsid w:val="003C16B6"/>
    <w:rsid w:val="003C1D3B"/>
    <w:rsid w:val="003C2C13"/>
    <w:rsid w:val="003C3466"/>
    <w:rsid w:val="003C3A00"/>
    <w:rsid w:val="003C3FB5"/>
    <w:rsid w:val="003C415D"/>
    <w:rsid w:val="003C49A6"/>
    <w:rsid w:val="003C501C"/>
    <w:rsid w:val="003C502A"/>
    <w:rsid w:val="003C508A"/>
    <w:rsid w:val="003C6A72"/>
    <w:rsid w:val="003C6D8C"/>
    <w:rsid w:val="003C6F1E"/>
    <w:rsid w:val="003C6F4C"/>
    <w:rsid w:val="003C7973"/>
    <w:rsid w:val="003C7D9B"/>
    <w:rsid w:val="003D05DD"/>
    <w:rsid w:val="003D0714"/>
    <w:rsid w:val="003D1562"/>
    <w:rsid w:val="003D2073"/>
    <w:rsid w:val="003D2451"/>
    <w:rsid w:val="003D24D9"/>
    <w:rsid w:val="003D2502"/>
    <w:rsid w:val="003D2ACE"/>
    <w:rsid w:val="003D2AD3"/>
    <w:rsid w:val="003D2AE3"/>
    <w:rsid w:val="003D2B34"/>
    <w:rsid w:val="003D2F74"/>
    <w:rsid w:val="003D3E82"/>
    <w:rsid w:val="003D4216"/>
    <w:rsid w:val="003D445C"/>
    <w:rsid w:val="003D4466"/>
    <w:rsid w:val="003D4600"/>
    <w:rsid w:val="003D4AAF"/>
    <w:rsid w:val="003D5018"/>
    <w:rsid w:val="003D50B3"/>
    <w:rsid w:val="003D5AB1"/>
    <w:rsid w:val="003D5D3C"/>
    <w:rsid w:val="003D60E1"/>
    <w:rsid w:val="003D65F6"/>
    <w:rsid w:val="003D6B10"/>
    <w:rsid w:val="003D6B40"/>
    <w:rsid w:val="003D6D99"/>
    <w:rsid w:val="003D725C"/>
    <w:rsid w:val="003D7E47"/>
    <w:rsid w:val="003D7EC0"/>
    <w:rsid w:val="003E07DF"/>
    <w:rsid w:val="003E0947"/>
    <w:rsid w:val="003E097E"/>
    <w:rsid w:val="003E0BBD"/>
    <w:rsid w:val="003E1212"/>
    <w:rsid w:val="003E15E2"/>
    <w:rsid w:val="003E1F99"/>
    <w:rsid w:val="003E2231"/>
    <w:rsid w:val="003E2554"/>
    <w:rsid w:val="003E26A0"/>
    <w:rsid w:val="003E338F"/>
    <w:rsid w:val="003E3863"/>
    <w:rsid w:val="003E4279"/>
    <w:rsid w:val="003E4D81"/>
    <w:rsid w:val="003E4FB5"/>
    <w:rsid w:val="003E55EC"/>
    <w:rsid w:val="003E62EC"/>
    <w:rsid w:val="003E6C45"/>
    <w:rsid w:val="003E6C8E"/>
    <w:rsid w:val="003E71CE"/>
    <w:rsid w:val="003E77B9"/>
    <w:rsid w:val="003E7F95"/>
    <w:rsid w:val="003F01CF"/>
    <w:rsid w:val="003F08C6"/>
    <w:rsid w:val="003F0D27"/>
    <w:rsid w:val="003F1082"/>
    <w:rsid w:val="003F133D"/>
    <w:rsid w:val="003F1B87"/>
    <w:rsid w:val="003F1DD8"/>
    <w:rsid w:val="003F25D2"/>
    <w:rsid w:val="003F27EF"/>
    <w:rsid w:val="003F2A2B"/>
    <w:rsid w:val="003F2AFB"/>
    <w:rsid w:val="003F2B9B"/>
    <w:rsid w:val="003F37FE"/>
    <w:rsid w:val="003F3D00"/>
    <w:rsid w:val="003F47DD"/>
    <w:rsid w:val="003F4A56"/>
    <w:rsid w:val="003F4E90"/>
    <w:rsid w:val="003F5797"/>
    <w:rsid w:val="003F5E00"/>
    <w:rsid w:val="003F5F2A"/>
    <w:rsid w:val="003F66CE"/>
    <w:rsid w:val="003F6F0A"/>
    <w:rsid w:val="003F7416"/>
    <w:rsid w:val="003F768D"/>
    <w:rsid w:val="003F7AEB"/>
    <w:rsid w:val="003F7BEA"/>
    <w:rsid w:val="00400613"/>
    <w:rsid w:val="004008EF"/>
    <w:rsid w:val="00400D93"/>
    <w:rsid w:val="00400DA2"/>
    <w:rsid w:val="004012C8"/>
    <w:rsid w:val="004015A1"/>
    <w:rsid w:val="00401F0C"/>
    <w:rsid w:val="00402477"/>
    <w:rsid w:val="004029A9"/>
    <w:rsid w:val="00402A7C"/>
    <w:rsid w:val="004032FE"/>
    <w:rsid w:val="00403646"/>
    <w:rsid w:val="00403739"/>
    <w:rsid w:val="00403816"/>
    <w:rsid w:val="00403A61"/>
    <w:rsid w:val="00403F12"/>
    <w:rsid w:val="004043D3"/>
    <w:rsid w:val="00404F5C"/>
    <w:rsid w:val="0040563F"/>
    <w:rsid w:val="00405A0D"/>
    <w:rsid w:val="00405D61"/>
    <w:rsid w:val="004060E6"/>
    <w:rsid w:val="00406541"/>
    <w:rsid w:val="00406A95"/>
    <w:rsid w:val="00406C1C"/>
    <w:rsid w:val="004074DE"/>
    <w:rsid w:val="00407DBE"/>
    <w:rsid w:val="00410261"/>
    <w:rsid w:val="00410620"/>
    <w:rsid w:val="00410D3C"/>
    <w:rsid w:val="00410D6F"/>
    <w:rsid w:val="00410F19"/>
    <w:rsid w:val="00411073"/>
    <w:rsid w:val="004112FC"/>
    <w:rsid w:val="00411543"/>
    <w:rsid w:val="00411569"/>
    <w:rsid w:val="0041168E"/>
    <w:rsid w:val="00411813"/>
    <w:rsid w:val="00411C0B"/>
    <w:rsid w:val="00412233"/>
    <w:rsid w:val="004125E4"/>
    <w:rsid w:val="004128DF"/>
    <w:rsid w:val="00413643"/>
    <w:rsid w:val="004138AD"/>
    <w:rsid w:val="00413B24"/>
    <w:rsid w:val="0041437A"/>
    <w:rsid w:val="0041485B"/>
    <w:rsid w:val="00414EB1"/>
    <w:rsid w:val="0041556A"/>
    <w:rsid w:val="00415643"/>
    <w:rsid w:val="004157D9"/>
    <w:rsid w:val="00415C80"/>
    <w:rsid w:val="00415CB0"/>
    <w:rsid w:val="00415EEB"/>
    <w:rsid w:val="00415F4D"/>
    <w:rsid w:val="00416158"/>
    <w:rsid w:val="004165C5"/>
    <w:rsid w:val="0041667E"/>
    <w:rsid w:val="0041695C"/>
    <w:rsid w:val="00416D6A"/>
    <w:rsid w:val="00416E94"/>
    <w:rsid w:val="00417052"/>
    <w:rsid w:val="00417200"/>
    <w:rsid w:val="00417210"/>
    <w:rsid w:val="00417740"/>
    <w:rsid w:val="004204F8"/>
    <w:rsid w:val="00420526"/>
    <w:rsid w:val="004207C3"/>
    <w:rsid w:val="00420F42"/>
    <w:rsid w:val="00421034"/>
    <w:rsid w:val="004217A8"/>
    <w:rsid w:val="00421A1A"/>
    <w:rsid w:val="00422020"/>
    <w:rsid w:val="00423109"/>
    <w:rsid w:val="00423193"/>
    <w:rsid w:val="00423853"/>
    <w:rsid w:val="004239B7"/>
    <w:rsid w:val="00423DC7"/>
    <w:rsid w:val="0042476F"/>
    <w:rsid w:val="00425DF8"/>
    <w:rsid w:val="00426D36"/>
    <w:rsid w:val="00427079"/>
    <w:rsid w:val="0042707A"/>
    <w:rsid w:val="004271AA"/>
    <w:rsid w:val="00427478"/>
    <w:rsid w:val="00427953"/>
    <w:rsid w:val="0043016D"/>
    <w:rsid w:val="004302F6"/>
    <w:rsid w:val="00430910"/>
    <w:rsid w:val="00430A1D"/>
    <w:rsid w:val="00430D04"/>
    <w:rsid w:val="004311F4"/>
    <w:rsid w:val="00431287"/>
    <w:rsid w:val="00431407"/>
    <w:rsid w:val="004314D8"/>
    <w:rsid w:val="00431579"/>
    <w:rsid w:val="004315C9"/>
    <w:rsid w:val="00431798"/>
    <w:rsid w:val="00432446"/>
    <w:rsid w:val="00432524"/>
    <w:rsid w:val="00432679"/>
    <w:rsid w:val="004326AB"/>
    <w:rsid w:val="0043384B"/>
    <w:rsid w:val="004338EB"/>
    <w:rsid w:val="004339C6"/>
    <w:rsid w:val="004341A8"/>
    <w:rsid w:val="00434562"/>
    <w:rsid w:val="00434BFD"/>
    <w:rsid w:val="00434D45"/>
    <w:rsid w:val="00434FD1"/>
    <w:rsid w:val="00435A53"/>
    <w:rsid w:val="00435CA6"/>
    <w:rsid w:val="00437709"/>
    <w:rsid w:val="0043785A"/>
    <w:rsid w:val="00437CA2"/>
    <w:rsid w:val="00437F35"/>
    <w:rsid w:val="00437F62"/>
    <w:rsid w:val="004401CD"/>
    <w:rsid w:val="004407E9"/>
    <w:rsid w:val="004408F2"/>
    <w:rsid w:val="00440C3C"/>
    <w:rsid w:val="00440C6F"/>
    <w:rsid w:val="004413C8"/>
    <w:rsid w:val="004416F8"/>
    <w:rsid w:val="004421B4"/>
    <w:rsid w:val="004421C4"/>
    <w:rsid w:val="00442596"/>
    <w:rsid w:val="00442E35"/>
    <w:rsid w:val="00443C87"/>
    <w:rsid w:val="00444244"/>
    <w:rsid w:val="004442BE"/>
    <w:rsid w:val="00444433"/>
    <w:rsid w:val="004446A4"/>
    <w:rsid w:val="004449E3"/>
    <w:rsid w:val="004450D5"/>
    <w:rsid w:val="004453F0"/>
    <w:rsid w:val="00445954"/>
    <w:rsid w:val="00445BC3"/>
    <w:rsid w:val="004464FB"/>
    <w:rsid w:val="00446505"/>
    <w:rsid w:val="00446890"/>
    <w:rsid w:val="00446D2A"/>
    <w:rsid w:val="00447318"/>
    <w:rsid w:val="004475BD"/>
    <w:rsid w:val="00447E1D"/>
    <w:rsid w:val="00447FE3"/>
    <w:rsid w:val="0045042A"/>
    <w:rsid w:val="004506E2"/>
    <w:rsid w:val="00450859"/>
    <w:rsid w:val="00450931"/>
    <w:rsid w:val="004528F0"/>
    <w:rsid w:val="00452BA5"/>
    <w:rsid w:val="00452CD0"/>
    <w:rsid w:val="0045334F"/>
    <w:rsid w:val="004537F6"/>
    <w:rsid w:val="004538A6"/>
    <w:rsid w:val="00453E4F"/>
    <w:rsid w:val="0045431D"/>
    <w:rsid w:val="00454C1D"/>
    <w:rsid w:val="00454EC6"/>
    <w:rsid w:val="00455326"/>
    <w:rsid w:val="00455453"/>
    <w:rsid w:val="00455A31"/>
    <w:rsid w:val="00456137"/>
    <w:rsid w:val="00456488"/>
    <w:rsid w:val="00456C42"/>
    <w:rsid w:val="00456EE3"/>
    <w:rsid w:val="004572A6"/>
    <w:rsid w:val="00457A77"/>
    <w:rsid w:val="00457AAE"/>
    <w:rsid w:val="00460B51"/>
    <w:rsid w:val="00460EC2"/>
    <w:rsid w:val="0046117F"/>
    <w:rsid w:val="00461DC7"/>
    <w:rsid w:val="00462185"/>
    <w:rsid w:val="00462375"/>
    <w:rsid w:val="0046239E"/>
    <w:rsid w:val="00463625"/>
    <w:rsid w:val="00463BE7"/>
    <w:rsid w:val="004644D1"/>
    <w:rsid w:val="00464784"/>
    <w:rsid w:val="00464954"/>
    <w:rsid w:val="00464F7B"/>
    <w:rsid w:val="00464FEE"/>
    <w:rsid w:val="0046530E"/>
    <w:rsid w:val="00465422"/>
    <w:rsid w:val="004657F0"/>
    <w:rsid w:val="00466021"/>
    <w:rsid w:val="00466AA0"/>
    <w:rsid w:val="00466DBC"/>
    <w:rsid w:val="00467412"/>
    <w:rsid w:val="0046747D"/>
    <w:rsid w:val="0046786F"/>
    <w:rsid w:val="004679E2"/>
    <w:rsid w:val="004701FD"/>
    <w:rsid w:val="00470248"/>
    <w:rsid w:val="004706B0"/>
    <w:rsid w:val="004706F9"/>
    <w:rsid w:val="004708ED"/>
    <w:rsid w:val="00471237"/>
    <w:rsid w:val="0047130C"/>
    <w:rsid w:val="0047154B"/>
    <w:rsid w:val="00471552"/>
    <w:rsid w:val="00471FE5"/>
    <w:rsid w:val="00472D12"/>
    <w:rsid w:val="00473041"/>
    <w:rsid w:val="004731AB"/>
    <w:rsid w:val="004734DA"/>
    <w:rsid w:val="00473D3F"/>
    <w:rsid w:val="00473D9F"/>
    <w:rsid w:val="00474202"/>
    <w:rsid w:val="0047469D"/>
    <w:rsid w:val="0047482D"/>
    <w:rsid w:val="00474DA8"/>
    <w:rsid w:val="00475968"/>
    <w:rsid w:val="00475C37"/>
    <w:rsid w:val="00475FC4"/>
    <w:rsid w:val="00476261"/>
    <w:rsid w:val="0047632B"/>
    <w:rsid w:val="00477125"/>
    <w:rsid w:val="0047713B"/>
    <w:rsid w:val="004773CC"/>
    <w:rsid w:val="004779C3"/>
    <w:rsid w:val="00477A29"/>
    <w:rsid w:val="00477B58"/>
    <w:rsid w:val="004802F8"/>
    <w:rsid w:val="00480729"/>
    <w:rsid w:val="0048092E"/>
    <w:rsid w:val="00480BC7"/>
    <w:rsid w:val="00481316"/>
    <w:rsid w:val="004813C6"/>
    <w:rsid w:val="00481501"/>
    <w:rsid w:val="00481AC5"/>
    <w:rsid w:val="00482E69"/>
    <w:rsid w:val="00482F12"/>
    <w:rsid w:val="00483098"/>
    <w:rsid w:val="0048312C"/>
    <w:rsid w:val="0048391C"/>
    <w:rsid w:val="00483981"/>
    <w:rsid w:val="0048442A"/>
    <w:rsid w:val="0048442D"/>
    <w:rsid w:val="004848F2"/>
    <w:rsid w:val="00485336"/>
    <w:rsid w:val="004854CA"/>
    <w:rsid w:val="00485C02"/>
    <w:rsid w:val="00485ECE"/>
    <w:rsid w:val="004865C7"/>
    <w:rsid w:val="00486EEF"/>
    <w:rsid w:val="004875E9"/>
    <w:rsid w:val="00487CAA"/>
    <w:rsid w:val="004900C6"/>
    <w:rsid w:val="00490ABE"/>
    <w:rsid w:val="00490C72"/>
    <w:rsid w:val="0049110C"/>
    <w:rsid w:val="00491257"/>
    <w:rsid w:val="00491565"/>
    <w:rsid w:val="0049191C"/>
    <w:rsid w:val="00491FC2"/>
    <w:rsid w:val="00492010"/>
    <w:rsid w:val="004922A7"/>
    <w:rsid w:val="00492309"/>
    <w:rsid w:val="004923AF"/>
    <w:rsid w:val="00492F3F"/>
    <w:rsid w:val="0049389A"/>
    <w:rsid w:val="004938F3"/>
    <w:rsid w:val="0049390D"/>
    <w:rsid w:val="00493932"/>
    <w:rsid w:val="00493A98"/>
    <w:rsid w:val="00493DF6"/>
    <w:rsid w:val="00493EE6"/>
    <w:rsid w:val="004944E2"/>
    <w:rsid w:val="004947C9"/>
    <w:rsid w:val="004947D7"/>
    <w:rsid w:val="00495013"/>
    <w:rsid w:val="00495138"/>
    <w:rsid w:val="00495320"/>
    <w:rsid w:val="00495839"/>
    <w:rsid w:val="00495FDF"/>
    <w:rsid w:val="00496CF2"/>
    <w:rsid w:val="00497A56"/>
    <w:rsid w:val="00497AFC"/>
    <w:rsid w:val="00497B3C"/>
    <w:rsid w:val="004A0093"/>
    <w:rsid w:val="004A02D0"/>
    <w:rsid w:val="004A03E6"/>
    <w:rsid w:val="004A0427"/>
    <w:rsid w:val="004A070D"/>
    <w:rsid w:val="004A0957"/>
    <w:rsid w:val="004A0CB6"/>
    <w:rsid w:val="004A0D03"/>
    <w:rsid w:val="004A1990"/>
    <w:rsid w:val="004A206E"/>
    <w:rsid w:val="004A3413"/>
    <w:rsid w:val="004A35D6"/>
    <w:rsid w:val="004A3BD5"/>
    <w:rsid w:val="004A41A8"/>
    <w:rsid w:val="004A4785"/>
    <w:rsid w:val="004A494A"/>
    <w:rsid w:val="004A5B57"/>
    <w:rsid w:val="004A61C3"/>
    <w:rsid w:val="004A678A"/>
    <w:rsid w:val="004A6BF8"/>
    <w:rsid w:val="004A6C37"/>
    <w:rsid w:val="004A6F1D"/>
    <w:rsid w:val="004A7130"/>
    <w:rsid w:val="004A7270"/>
    <w:rsid w:val="004A72EF"/>
    <w:rsid w:val="004A7372"/>
    <w:rsid w:val="004A7632"/>
    <w:rsid w:val="004B04CA"/>
    <w:rsid w:val="004B0A38"/>
    <w:rsid w:val="004B0CAF"/>
    <w:rsid w:val="004B0FDB"/>
    <w:rsid w:val="004B0FF8"/>
    <w:rsid w:val="004B12EC"/>
    <w:rsid w:val="004B1A95"/>
    <w:rsid w:val="004B1C0C"/>
    <w:rsid w:val="004B1E92"/>
    <w:rsid w:val="004B1F5A"/>
    <w:rsid w:val="004B27C3"/>
    <w:rsid w:val="004B2D67"/>
    <w:rsid w:val="004B41C3"/>
    <w:rsid w:val="004B4369"/>
    <w:rsid w:val="004B4539"/>
    <w:rsid w:val="004B4730"/>
    <w:rsid w:val="004B4735"/>
    <w:rsid w:val="004B50EF"/>
    <w:rsid w:val="004B51D0"/>
    <w:rsid w:val="004B576C"/>
    <w:rsid w:val="004B576F"/>
    <w:rsid w:val="004B5967"/>
    <w:rsid w:val="004B5AAD"/>
    <w:rsid w:val="004B5D58"/>
    <w:rsid w:val="004B61F0"/>
    <w:rsid w:val="004B6668"/>
    <w:rsid w:val="004B67BE"/>
    <w:rsid w:val="004B6F2C"/>
    <w:rsid w:val="004B6F8C"/>
    <w:rsid w:val="004B721B"/>
    <w:rsid w:val="004B7B83"/>
    <w:rsid w:val="004B7C0A"/>
    <w:rsid w:val="004B7C2F"/>
    <w:rsid w:val="004B7D93"/>
    <w:rsid w:val="004B7D9C"/>
    <w:rsid w:val="004B7F12"/>
    <w:rsid w:val="004C0338"/>
    <w:rsid w:val="004C06B9"/>
    <w:rsid w:val="004C077A"/>
    <w:rsid w:val="004C09B4"/>
    <w:rsid w:val="004C0D96"/>
    <w:rsid w:val="004C0EA2"/>
    <w:rsid w:val="004C1649"/>
    <w:rsid w:val="004C1836"/>
    <w:rsid w:val="004C224A"/>
    <w:rsid w:val="004C2466"/>
    <w:rsid w:val="004C26E8"/>
    <w:rsid w:val="004C3E1E"/>
    <w:rsid w:val="004C48FC"/>
    <w:rsid w:val="004C4DBF"/>
    <w:rsid w:val="004C5C93"/>
    <w:rsid w:val="004C6799"/>
    <w:rsid w:val="004C6CD7"/>
    <w:rsid w:val="004C77E9"/>
    <w:rsid w:val="004C7A6B"/>
    <w:rsid w:val="004C7BE4"/>
    <w:rsid w:val="004D069D"/>
    <w:rsid w:val="004D0D2F"/>
    <w:rsid w:val="004D13F3"/>
    <w:rsid w:val="004D15FC"/>
    <w:rsid w:val="004D17AE"/>
    <w:rsid w:val="004D1C93"/>
    <w:rsid w:val="004D2C30"/>
    <w:rsid w:val="004D2C64"/>
    <w:rsid w:val="004D2FF1"/>
    <w:rsid w:val="004D31D7"/>
    <w:rsid w:val="004D3907"/>
    <w:rsid w:val="004D3EF5"/>
    <w:rsid w:val="004D3F15"/>
    <w:rsid w:val="004D4478"/>
    <w:rsid w:val="004D4768"/>
    <w:rsid w:val="004D47AB"/>
    <w:rsid w:val="004D49F3"/>
    <w:rsid w:val="004D52F2"/>
    <w:rsid w:val="004D5E99"/>
    <w:rsid w:val="004D6197"/>
    <w:rsid w:val="004D633B"/>
    <w:rsid w:val="004D7028"/>
    <w:rsid w:val="004D78C0"/>
    <w:rsid w:val="004D7BE1"/>
    <w:rsid w:val="004D7D84"/>
    <w:rsid w:val="004D7FCD"/>
    <w:rsid w:val="004E1169"/>
    <w:rsid w:val="004E1400"/>
    <w:rsid w:val="004E1A09"/>
    <w:rsid w:val="004E2227"/>
    <w:rsid w:val="004E2686"/>
    <w:rsid w:val="004E2B65"/>
    <w:rsid w:val="004E2F00"/>
    <w:rsid w:val="004E301D"/>
    <w:rsid w:val="004E302B"/>
    <w:rsid w:val="004E31C4"/>
    <w:rsid w:val="004E32AC"/>
    <w:rsid w:val="004E39A4"/>
    <w:rsid w:val="004E3ACA"/>
    <w:rsid w:val="004E3D58"/>
    <w:rsid w:val="004E4265"/>
    <w:rsid w:val="004E4BD8"/>
    <w:rsid w:val="004E515F"/>
    <w:rsid w:val="004E5239"/>
    <w:rsid w:val="004E55C0"/>
    <w:rsid w:val="004E71F5"/>
    <w:rsid w:val="004E75B7"/>
    <w:rsid w:val="004E76DB"/>
    <w:rsid w:val="004E789F"/>
    <w:rsid w:val="004E79EC"/>
    <w:rsid w:val="004F0101"/>
    <w:rsid w:val="004F01C5"/>
    <w:rsid w:val="004F0CAA"/>
    <w:rsid w:val="004F1053"/>
    <w:rsid w:val="004F14A6"/>
    <w:rsid w:val="004F1500"/>
    <w:rsid w:val="004F1A4E"/>
    <w:rsid w:val="004F2183"/>
    <w:rsid w:val="004F2638"/>
    <w:rsid w:val="004F2767"/>
    <w:rsid w:val="004F27FA"/>
    <w:rsid w:val="004F30D4"/>
    <w:rsid w:val="004F325B"/>
    <w:rsid w:val="004F33D6"/>
    <w:rsid w:val="004F3460"/>
    <w:rsid w:val="004F4367"/>
    <w:rsid w:val="004F4BF9"/>
    <w:rsid w:val="004F4C5C"/>
    <w:rsid w:val="004F4D7F"/>
    <w:rsid w:val="004F5B5F"/>
    <w:rsid w:val="004F5DA8"/>
    <w:rsid w:val="004F5F48"/>
    <w:rsid w:val="004F5F56"/>
    <w:rsid w:val="004F6769"/>
    <w:rsid w:val="004F693B"/>
    <w:rsid w:val="004F6E71"/>
    <w:rsid w:val="004F6F34"/>
    <w:rsid w:val="004F7301"/>
    <w:rsid w:val="004F7471"/>
    <w:rsid w:val="004F7E21"/>
    <w:rsid w:val="005006DF"/>
    <w:rsid w:val="00500709"/>
    <w:rsid w:val="005008B7"/>
    <w:rsid w:val="00500969"/>
    <w:rsid w:val="00501632"/>
    <w:rsid w:val="005021A4"/>
    <w:rsid w:val="0050249F"/>
    <w:rsid w:val="00502660"/>
    <w:rsid w:val="00502992"/>
    <w:rsid w:val="00502AA5"/>
    <w:rsid w:val="0050346A"/>
    <w:rsid w:val="00503ADB"/>
    <w:rsid w:val="00503CB8"/>
    <w:rsid w:val="00503E31"/>
    <w:rsid w:val="005045C5"/>
    <w:rsid w:val="0050477E"/>
    <w:rsid w:val="00505785"/>
    <w:rsid w:val="00505997"/>
    <w:rsid w:val="00505F93"/>
    <w:rsid w:val="0050664F"/>
    <w:rsid w:val="00507371"/>
    <w:rsid w:val="00507812"/>
    <w:rsid w:val="0050782B"/>
    <w:rsid w:val="00507D45"/>
    <w:rsid w:val="00507EC7"/>
    <w:rsid w:val="00510962"/>
    <w:rsid w:val="00510C57"/>
    <w:rsid w:val="00511297"/>
    <w:rsid w:val="00511355"/>
    <w:rsid w:val="0051176B"/>
    <w:rsid w:val="00511911"/>
    <w:rsid w:val="00512732"/>
    <w:rsid w:val="00512CA8"/>
    <w:rsid w:val="00512E8F"/>
    <w:rsid w:val="00512EC5"/>
    <w:rsid w:val="00512FDD"/>
    <w:rsid w:val="005135C9"/>
    <w:rsid w:val="0051398B"/>
    <w:rsid w:val="00513E76"/>
    <w:rsid w:val="00513FB7"/>
    <w:rsid w:val="005140FE"/>
    <w:rsid w:val="00514111"/>
    <w:rsid w:val="00514355"/>
    <w:rsid w:val="005148DC"/>
    <w:rsid w:val="00514C84"/>
    <w:rsid w:val="00514E71"/>
    <w:rsid w:val="00514F27"/>
    <w:rsid w:val="005151FD"/>
    <w:rsid w:val="0051549A"/>
    <w:rsid w:val="00515DDF"/>
    <w:rsid w:val="00515EFD"/>
    <w:rsid w:val="0051671A"/>
    <w:rsid w:val="00516781"/>
    <w:rsid w:val="00516A7F"/>
    <w:rsid w:val="00517093"/>
    <w:rsid w:val="00517642"/>
    <w:rsid w:val="005177FA"/>
    <w:rsid w:val="0051789A"/>
    <w:rsid w:val="00517E08"/>
    <w:rsid w:val="00520691"/>
    <w:rsid w:val="00520DB6"/>
    <w:rsid w:val="00520EB2"/>
    <w:rsid w:val="00521195"/>
    <w:rsid w:val="0052131D"/>
    <w:rsid w:val="005214BE"/>
    <w:rsid w:val="005215E2"/>
    <w:rsid w:val="005217FF"/>
    <w:rsid w:val="00522236"/>
    <w:rsid w:val="005224B6"/>
    <w:rsid w:val="005229EF"/>
    <w:rsid w:val="00523547"/>
    <w:rsid w:val="00523A5E"/>
    <w:rsid w:val="00523B69"/>
    <w:rsid w:val="005242E0"/>
    <w:rsid w:val="005243A5"/>
    <w:rsid w:val="005243D3"/>
    <w:rsid w:val="005248F5"/>
    <w:rsid w:val="00524B0C"/>
    <w:rsid w:val="005250BF"/>
    <w:rsid w:val="00525566"/>
    <w:rsid w:val="00526085"/>
    <w:rsid w:val="0052656D"/>
    <w:rsid w:val="0052782E"/>
    <w:rsid w:val="00530257"/>
    <w:rsid w:val="0053049A"/>
    <w:rsid w:val="00530BA9"/>
    <w:rsid w:val="005311B1"/>
    <w:rsid w:val="005311CD"/>
    <w:rsid w:val="005318C0"/>
    <w:rsid w:val="00531B5C"/>
    <w:rsid w:val="005321E1"/>
    <w:rsid w:val="0053241A"/>
    <w:rsid w:val="00532AB1"/>
    <w:rsid w:val="00532F8F"/>
    <w:rsid w:val="0053310B"/>
    <w:rsid w:val="0053391A"/>
    <w:rsid w:val="0053398C"/>
    <w:rsid w:val="005343D4"/>
    <w:rsid w:val="005344C3"/>
    <w:rsid w:val="0053457B"/>
    <w:rsid w:val="00534B40"/>
    <w:rsid w:val="00535003"/>
    <w:rsid w:val="00535B38"/>
    <w:rsid w:val="00535C95"/>
    <w:rsid w:val="00535EB6"/>
    <w:rsid w:val="0053633A"/>
    <w:rsid w:val="00536DB8"/>
    <w:rsid w:val="00536FCA"/>
    <w:rsid w:val="00537596"/>
    <w:rsid w:val="00537C66"/>
    <w:rsid w:val="005403A8"/>
    <w:rsid w:val="005404D8"/>
    <w:rsid w:val="005408A1"/>
    <w:rsid w:val="00541464"/>
    <w:rsid w:val="00541553"/>
    <w:rsid w:val="00541815"/>
    <w:rsid w:val="00541C42"/>
    <w:rsid w:val="00541CB1"/>
    <w:rsid w:val="005421A8"/>
    <w:rsid w:val="005421D7"/>
    <w:rsid w:val="005424F0"/>
    <w:rsid w:val="0054270C"/>
    <w:rsid w:val="00542BC0"/>
    <w:rsid w:val="00542CCB"/>
    <w:rsid w:val="00543302"/>
    <w:rsid w:val="00543B4F"/>
    <w:rsid w:val="00545BB9"/>
    <w:rsid w:val="00545BF3"/>
    <w:rsid w:val="00545EE0"/>
    <w:rsid w:val="005462B3"/>
    <w:rsid w:val="00546735"/>
    <w:rsid w:val="0054686C"/>
    <w:rsid w:val="00546D4E"/>
    <w:rsid w:val="00546E1C"/>
    <w:rsid w:val="00546E3E"/>
    <w:rsid w:val="00546FB5"/>
    <w:rsid w:val="00547A20"/>
    <w:rsid w:val="005504CB"/>
    <w:rsid w:val="00550573"/>
    <w:rsid w:val="00550A36"/>
    <w:rsid w:val="00550B0E"/>
    <w:rsid w:val="00550F65"/>
    <w:rsid w:val="00551203"/>
    <w:rsid w:val="005514B3"/>
    <w:rsid w:val="00552308"/>
    <w:rsid w:val="00552401"/>
    <w:rsid w:val="00552444"/>
    <w:rsid w:val="005524A9"/>
    <w:rsid w:val="005525E2"/>
    <w:rsid w:val="005537DB"/>
    <w:rsid w:val="00553FA6"/>
    <w:rsid w:val="005544EB"/>
    <w:rsid w:val="00554AD7"/>
    <w:rsid w:val="00554DAD"/>
    <w:rsid w:val="00555040"/>
    <w:rsid w:val="00555448"/>
    <w:rsid w:val="0055544A"/>
    <w:rsid w:val="00555825"/>
    <w:rsid w:val="00555CEB"/>
    <w:rsid w:val="00556051"/>
    <w:rsid w:val="005560E6"/>
    <w:rsid w:val="00556950"/>
    <w:rsid w:val="00556C23"/>
    <w:rsid w:val="00557D9B"/>
    <w:rsid w:val="0056050C"/>
    <w:rsid w:val="00560C40"/>
    <w:rsid w:val="00560D62"/>
    <w:rsid w:val="00561033"/>
    <w:rsid w:val="00561A36"/>
    <w:rsid w:val="00561DED"/>
    <w:rsid w:val="00562330"/>
    <w:rsid w:val="00562D28"/>
    <w:rsid w:val="0056300C"/>
    <w:rsid w:val="00563022"/>
    <w:rsid w:val="0056332C"/>
    <w:rsid w:val="005633A9"/>
    <w:rsid w:val="00563529"/>
    <w:rsid w:val="005635E4"/>
    <w:rsid w:val="005640A2"/>
    <w:rsid w:val="005649C0"/>
    <w:rsid w:val="00564B20"/>
    <w:rsid w:val="00564E28"/>
    <w:rsid w:val="0056559D"/>
    <w:rsid w:val="005656BD"/>
    <w:rsid w:val="00566C67"/>
    <w:rsid w:val="00567EAF"/>
    <w:rsid w:val="00570608"/>
    <w:rsid w:val="00570C51"/>
    <w:rsid w:val="00570EEA"/>
    <w:rsid w:val="005710A6"/>
    <w:rsid w:val="005711CB"/>
    <w:rsid w:val="0057122C"/>
    <w:rsid w:val="00571808"/>
    <w:rsid w:val="005719B9"/>
    <w:rsid w:val="00571FAC"/>
    <w:rsid w:val="0057233D"/>
    <w:rsid w:val="0057307C"/>
    <w:rsid w:val="00573511"/>
    <w:rsid w:val="00573657"/>
    <w:rsid w:val="00573776"/>
    <w:rsid w:val="00573847"/>
    <w:rsid w:val="00573EE7"/>
    <w:rsid w:val="005740F7"/>
    <w:rsid w:val="005740FF"/>
    <w:rsid w:val="00574132"/>
    <w:rsid w:val="00574311"/>
    <w:rsid w:val="00574D57"/>
    <w:rsid w:val="00574F20"/>
    <w:rsid w:val="0057503B"/>
    <w:rsid w:val="0057579A"/>
    <w:rsid w:val="005758A2"/>
    <w:rsid w:val="00575965"/>
    <w:rsid w:val="00575E6B"/>
    <w:rsid w:val="00575FEA"/>
    <w:rsid w:val="0057617F"/>
    <w:rsid w:val="005764BD"/>
    <w:rsid w:val="005764D4"/>
    <w:rsid w:val="0057671C"/>
    <w:rsid w:val="00576EE4"/>
    <w:rsid w:val="00576F33"/>
    <w:rsid w:val="00577820"/>
    <w:rsid w:val="00580070"/>
    <w:rsid w:val="00580856"/>
    <w:rsid w:val="00580DD4"/>
    <w:rsid w:val="00580EED"/>
    <w:rsid w:val="005814D6"/>
    <w:rsid w:val="00581D69"/>
    <w:rsid w:val="005827FB"/>
    <w:rsid w:val="005829F5"/>
    <w:rsid w:val="00582DA1"/>
    <w:rsid w:val="00582E48"/>
    <w:rsid w:val="00583101"/>
    <w:rsid w:val="005832FF"/>
    <w:rsid w:val="0058408F"/>
    <w:rsid w:val="005840E3"/>
    <w:rsid w:val="00584298"/>
    <w:rsid w:val="0058481A"/>
    <w:rsid w:val="0058492C"/>
    <w:rsid w:val="00584A4E"/>
    <w:rsid w:val="00585113"/>
    <w:rsid w:val="005859A5"/>
    <w:rsid w:val="0058619A"/>
    <w:rsid w:val="0058685B"/>
    <w:rsid w:val="0058692A"/>
    <w:rsid w:val="0058749F"/>
    <w:rsid w:val="00587888"/>
    <w:rsid w:val="00587C40"/>
    <w:rsid w:val="0059067E"/>
    <w:rsid w:val="005909D5"/>
    <w:rsid w:val="00590BF7"/>
    <w:rsid w:val="00590EB2"/>
    <w:rsid w:val="005912BA"/>
    <w:rsid w:val="005912C9"/>
    <w:rsid w:val="00591DA5"/>
    <w:rsid w:val="005922A8"/>
    <w:rsid w:val="005922D1"/>
    <w:rsid w:val="00592633"/>
    <w:rsid w:val="005928C8"/>
    <w:rsid w:val="00592A66"/>
    <w:rsid w:val="00592FB4"/>
    <w:rsid w:val="0059365E"/>
    <w:rsid w:val="00593BF1"/>
    <w:rsid w:val="00593E0C"/>
    <w:rsid w:val="0059462A"/>
    <w:rsid w:val="00594A96"/>
    <w:rsid w:val="00594AE4"/>
    <w:rsid w:val="005956E0"/>
    <w:rsid w:val="005958EA"/>
    <w:rsid w:val="00595A36"/>
    <w:rsid w:val="00595B3B"/>
    <w:rsid w:val="00595F61"/>
    <w:rsid w:val="00596101"/>
    <w:rsid w:val="0059623A"/>
    <w:rsid w:val="00596659"/>
    <w:rsid w:val="00596F03"/>
    <w:rsid w:val="00596FBD"/>
    <w:rsid w:val="005970D7"/>
    <w:rsid w:val="0059781F"/>
    <w:rsid w:val="00597824"/>
    <w:rsid w:val="00597900"/>
    <w:rsid w:val="005979DF"/>
    <w:rsid w:val="00597AF5"/>
    <w:rsid w:val="005A1407"/>
    <w:rsid w:val="005A17B1"/>
    <w:rsid w:val="005A207C"/>
    <w:rsid w:val="005A2C2A"/>
    <w:rsid w:val="005A2DC8"/>
    <w:rsid w:val="005A2DE8"/>
    <w:rsid w:val="005A30D9"/>
    <w:rsid w:val="005A312F"/>
    <w:rsid w:val="005A3671"/>
    <w:rsid w:val="005A3B9C"/>
    <w:rsid w:val="005A3C7B"/>
    <w:rsid w:val="005A3EF6"/>
    <w:rsid w:val="005A4AAE"/>
    <w:rsid w:val="005A4B1F"/>
    <w:rsid w:val="005A4EA6"/>
    <w:rsid w:val="005A4FA4"/>
    <w:rsid w:val="005A4FF8"/>
    <w:rsid w:val="005A54F7"/>
    <w:rsid w:val="005A6467"/>
    <w:rsid w:val="005A650C"/>
    <w:rsid w:val="005A65BF"/>
    <w:rsid w:val="005A6671"/>
    <w:rsid w:val="005A6FAA"/>
    <w:rsid w:val="005A722F"/>
    <w:rsid w:val="005A7EA7"/>
    <w:rsid w:val="005B0C5B"/>
    <w:rsid w:val="005B0D0E"/>
    <w:rsid w:val="005B0DD8"/>
    <w:rsid w:val="005B1826"/>
    <w:rsid w:val="005B1C31"/>
    <w:rsid w:val="005B20D2"/>
    <w:rsid w:val="005B218B"/>
    <w:rsid w:val="005B234F"/>
    <w:rsid w:val="005B24E8"/>
    <w:rsid w:val="005B2B79"/>
    <w:rsid w:val="005B3139"/>
    <w:rsid w:val="005B31B8"/>
    <w:rsid w:val="005B396A"/>
    <w:rsid w:val="005B4081"/>
    <w:rsid w:val="005B429B"/>
    <w:rsid w:val="005B46D8"/>
    <w:rsid w:val="005B4C7B"/>
    <w:rsid w:val="005B619F"/>
    <w:rsid w:val="005B6838"/>
    <w:rsid w:val="005B6C7E"/>
    <w:rsid w:val="005B7C78"/>
    <w:rsid w:val="005C034B"/>
    <w:rsid w:val="005C04D2"/>
    <w:rsid w:val="005C0522"/>
    <w:rsid w:val="005C09A0"/>
    <w:rsid w:val="005C0BC9"/>
    <w:rsid w:val="005C1562"/>
    <w:rsid w:val="005C16CA"/>
    <w:rsid w:val="005C253B"/>
    <w:rsid w:val="005C25EC"/>
    <w:rsid w:val="005C2D34"/>
    <w:rsid w:val="005C38B4"/>
    <w:rsid w:val="005C3DD2"/>
    <w:rsid w:val="005C3FE5"/>
    <w:rsid w:val="005C42B1"/>
    <w:rsid w:val="005C4863"/>
    <w:rsid w:val="005C4BBC"/>
    <w:rsid w:val="005C511D"/>
    <w:rsid w:val="005C52C6"/>
    <w:rsid w:val="005C53B2"/>
    <w:rsid w:val="005C53C6"/>
    <w:rsid w:val="005C5A1F"/>
    <w:rsid w:val="005C5AB2"/>
    <w:rsid w:val="005C5C43"/>
    <w:rsid w:val="005C5E2A"/>
    <w:rsid w:val="005C5F13"/>
    <w:rsid w:val="005C6331"/>
    <w:rsid w:val="005C670E"/>
    <w:rsid w:val="005C68A8"/>
    <w:rsid w:val="005D054E"/>
    <w:rsid w:val="005D058A"/>
    <w:rsid w:val="005D058D"/>
    <w:rsid w:val="005D098E"/>
    <w:rsid w:val="005D0E32"/>
    <w:rsid w:val="005D1C75"/>
    <w:rsid w:val="005D230B"/>
    <w:rsid w:val="005D2AFE"/>
    <w:rsid w:val="005D316B"/>
    <w:rsid w:val="005D3433"/>
    <w:rsid w:val="005D34E4"/>
    <w:rsid w:val="005D3E1E"/>
    <w:rsid w:val="005D4252"/>
    <w:rsid w:val="005D56BF"/>
    <w:rsid w:val="005D59E5"/>
    <w:rsid w:val="005D5EC2"/>
    <w:rsid w:val="005D5F97"/>
    <w:rsid w:val="005D60C7"/>
    <w:rsid w:val="005D6A1B"/>
    <w:rsid w:val="005D6A7F"/>
    <w:rsid w:val="005D6DA1"/>
    <w:rsid w:val="005D6F98"/>
    <w:rsid w:val="005D715F"/>
    <w:rsid w:val="005D7988"/>
    <w:rsid w:val="005D7B49"/>
    <w:rsid w:val="005D7ECE"/>
    <w:rsid w:val="005E0E64"/>
    <w:rsid w:val="005E0E71"/>
    <w:rsid w:val="005E12FC"/>
    <w:rsid w:val="005E13BB"/>
    <w:rsid w:val="005E15F5"/>
    <w:rsid w:val="005E1AB2"/>
    <w:rsid w:val="005E252E"/>
    <w:rsid w:val="005E2837"/>
    <w:rsid w:val="005E2AD0"/>
    <w:rsid w:val="005E2DF0"/>
    <w:rsid w:val="005E3100"/>
    <w:rsid w:val="005E3179"/>
    <w:rsid w:val="005E3377"/>
    <w:rsid w:val="005E3A34"/>
    <w:rsid w:val="005E3F93"/>
    <w:rsid w:val="005E44AB"/>
    <w:rsid w:val="005E49C6"/>
    <w:rsid w:val="005E5256"/>
    <w:rsid w:val="005E5315"/>
    <w:rsid w:val="005E5408"/>
    <w:rsid w:val="005E5615"/>
    <w:rsid w:val="005E5619"/>
    <w:rsid w:val="005E578B"/>
    <w:rsid w:val="005E5D3B"/>
    <w:rsid w:val="005E60FC"/>
    <w:rsid w:val="005E6573"/>
    <w:rsid w:val="005E6716"/>
    <w:rsid w:val="005E67BD"/>
    <w:rsid w:val="005E7099"/>
    <w:rsid w:val="005E7138"/>
    <w:rsid w:val="005E730D"/>
    <w:rsid w:val="005E7839"/>
    <w:rsid w:val="005E7B09"/>
    <w:rsid w:val="005E7FAE"/>
    <w:rsid w:val="005F05F0"/>
    <w:rsid w:val="005F061C"/>
    <w:rsid w:val="005F0861"/>
    <w:rsid w:val="005F09AD"/>
    <w:rsid w:val="005F19AA"/>
    <w:rsid w:val="005F1AFE"/>
    <w:rsid w:val="005F1EA4"/>
    <w:rsid w:val="005F1FE0"/>
    <w:rsid w:val="005F25AF"/>
    <w:rsid w:val="005F26AB"/>
    <w:rsid w:val="005F2C99"/>
    <w:rsid w:val="005F2D08"/>
    <w:rsid w:val="005F2E73"/>
    <w:rsid w:val="005F30F1"/>
    <w:rsid w:val="005F356C"/>
    <w:rsid w:val="005F36D4"/>
    <w:rsid w:val="005F4166"/>
    <w:rsid w:val="005F4AE1"/>
    <w:rsid w:val="005F4B20"/>
    <w:rsid w:val="005F4B9A"/>
    <w:rsid w:val="005F4DA1"/>
    <w:rsid w:val="005F5238"/>
    <w:rsid w:val="005F540E"/>
    <w:rsid w:val="005F574D"/>
    <w:rsid w:val="005F624A"/>
    <w:rsid w:val="005F62DC"/>
    <w:rsid w:val="005F656A"/>
    <w:rsid w:val="005F6835"/>
    <w:rsid w:val="005F6AF0"/>
    <w:rsid w:val="005F7062"/>
    <w:rsid w:val="005F73AA"/>
    <w:rsid w:val="005F74CA"/>
    <w:rsid w:val="005F792C"/>
    <w:rsid w:val="00600522"/>
    <w:rsid w:val="0060068D"/>
    <w:rsid w:val="00600898"/>
    <w:rsid w:val="00600DDE"/>
    <w:rsid w:val="00600F61"/>
    <w:rsid w:val="006010E3"/>
    <w:rsid w:val="0060136A"/>
    <w:rsid w:val="00601E73"/>
    <w:rsid w:val="00602071"/>
    <w:rsid w:val="006020AF"/>
    <w:rsid w:val="00602AD1"/>
    <w:rsid w:val="00603246"/>
    <w:rsid w:val="006034DA"/>
    <w:rsid w:val="006041A9"/>
    <w:rsid w:val="00604234"/>
    <w:rsid w:val="006043D4"/>
    <w:rsid w:val="0060491E"/>
    <w:rsid w:val="00605079"/>
    <w:rsid w:val="00605321"/>
    <w:rsid w:val="0060544A"/>
    <w:rsid w:val="006059A9"/>
    <w:rsid w:val="00605EB7"/>
    <w:rsid w:val="00606006"/>
    <w:rsid w:val="0060623B"/>
    <w:rsid w:val="00606618"/>
    <w:rsid w:val="00606804"/>
    <w:rsid w:val="00606BC1"/>
    <w:rsid w:val="00606C25"/>
    <w:rsid w:val="0060712B"/>
    <w:rsid w:val="006079C8"/>
    <w:rsid w:val="00610348"/>
    <w:rsid w:val="0061083C"/>
    <w:rsid w:val="006108F4"/>
    <w:rsid w:val="00610AB8"/>
    <w:rsid w:val="00610B5F"/>
    <w:rsid w:val="00610C56"/>
    <w:rsid w:val="00610D35"/>
    <w:rsid w:val="006122E1"/>
    <w:rsid w:val="00612B1A"/>
    <w:rsid w:val="00612DE6"/>
    <w:rsid w:val="00613600"/>
    <w:rsid w:val="00613C05"/>
    <w:rsid w:val="00613D03"/>
    <w:rsid w:val="00613E89"/>
    <w:rsid w:val="00613F3C"/>
    <w:rsid w:val="006142A2"/>
    <w:rsid w:val="006142BB"/>
    <w:rsid w:val="006143BD"/>
    <w:rsid w:val="00614A7B"/>
    <w:rsid w:val="00614D4D"/>
    <w:rsid w:val="00615616"/>
    <w:rsid w:val="006156A4"/>
    <w:rsid w:val="00615983"/>
    <w:rsid w:val="00615BB6"/>
    <w:rsid w:val="00615BEF"/>
    <w:rsid w:val="00615CA9"/>
    <w:rsid w:val="00615F5C"/>
    <w:rsid w:val="00616572"/>
    <w:rsid w:val="00617214"/>
    <w:rsid w:val="00617328"/>
    <w:rsid w:val="00617885"/>
    <w:rsid w:val="00617AA0"/>
    <w:rsid w:val="00617BDC"/>
    <w:rsid w:val="00617BED"/>
    <w:rsid w:val="00617DE8"/>
    <w:rsid w:val="00620520"/>
    <w:rsid w:val="00620908"/>
    <w:rsid w:val="00620B5A"/>
    <w:rsid w:val="00620E62"/>
    <w:rsid w:val="00621455"/>
    <w:rsid w:val="00621545"/>
    <w:rsid w:val="00621A94"/>
    <w:rsid w:val="00621AD2"/>
    <w:rsid w:val="00621BA2"/>
    <w:rsid w:val="00621DE1"/>
    <w:rsid w:val="0062224F"/>
    <w:rsid w:val="006223E2"/>
    <w:rsid w:val="00622416"/>
    <w:rsid w:val="00622B23"/>
    <w:rsid w:val="00623DD3"/>
    <w:rsid w:val="0062443E"/>
    <w:rsid w:val="00624732"/>
    <w:rsid w:val="00624771"/>
    <w:rsid w:val="00624C01"/>
    <w:rsid w:val="00624C3E"/>
    <w:rsid w:val="00625852"/>
    <w:rsid w:val="00625A7E"/>
    <w:rsid w:val="006263EB"/>
    <w:rsid w:val="006263FC"/>
    <w:rsid w:val="006273F6"/>
    <w:rsid w:val="0062753B"/>
    <w:rsid w:val="00627C19"/>
    <w:rsid w:val="00627C4E"/>
    <w:rsid w:val="006303C2"/>
    <w:rsid w:val="006303D2"/>
    <w:rsid w:val="0063062F"/>
    <w:rsid w:val="00630F2B"/>
    <w:rsid w:val="006312C6"/>
    <w:rsid w:val="00631872"/>
    <w:rsid w:val="006320DC"/>
    <w:rsid w:val="0063334F"/>
    <w:rsid w:val="00633414"/>
    <w:rsid w:val="00633F9C"/>
    <w:rsid w:val="006347E4"/>
    <w:rsid w:val="0063483F"/>
    <w:rsid w:val="00634CF9"/>
    <w:rsid w:val="00634E4A"/>
    <w:rsid w:val="00634FF8"/>
    <w:rsid w:val="0063507A"/>
    <w:rsid w:val="0063537E"/>
    <w:rsid w:val="006355BD"/>
    <w:rsid w:val="006359F0"/>
    <w:rsid w:val="00635C37"/>
    <w:rsid w:val="00635CD0"/>
    <w:rsid w:val="00635FCF"/>
    <w:rsid w:val="006362C7"/>
    <w:rsid w:val="00636610"/>
    <w:rsid w:val="0063681F"/>
    <w:rsid w:val="0063687F"/>
    <w:rsid w:val="00636E1C"/>
    <w:rsid w:val="00637099"/>
    <w:rsid w:val="006371C3"/>
    <w:rsid w:val="006371C6"/>
    <w:rsid w:val="00637655"/>
    <w:rsid w:val="00637663"/>
    <w:rsid w:val="00637A36"/>
    <w:rsid w:val="00637E6F"/>
    <w:rsid w:val="00640916"/>
    <w:rsid w:val="00641A14"/>
    <w:rsid w:val="00641E7C"/>
    <w:rsid w:val="006421C2"/>
    <w:rsid w:val="0064280E"/>
    <w:rsid w:val="0064394C"/>
    <w:rsid w:val="0064394F"/>
    <w:rsid w:val="00643EE4"/>
    <w:rsid w:val="00643F3E"/>
    <w:rsid w:val="0064490D"/>
    <w:rsid w:val="0064492C"/>
    <w:rsid w:val="006453BC"/>
    <w:rsid w:val="00645C04"/>
    <w:rsid w:val="00645FE6"/>
    <w:rsid w:val="006464FE"/>
    <w:rsid w:val="00646644"/>
    <w:rsid w:val="00646B03"/>
    <w:rsid w:val="006507BD"/>
    <w:rsid w:val="00651473"/>
    <w:rsid w:val="00651568"/>
    <w:rsid w:val="006522AD"/>
    <w:rsid w:val="006528E4"/>
    <w:rsid w:val="00652A81"/>
    <w:rsid w:val="00652D63"/>
    <w:rsid w:val="00653406"/>
    <w:rsid w:val="00653B5D"/>
    <w:rsid w:val="00653CC0"/>
    <w:rsid w:val="00654104"/>
    <w:rsid w:val="00654982"/>
    <w:rsid w:val="0065513E"/>
    <w:rsid w:val="00655464"/>
    <w:rsid w:val="00655954"/>
    <w:rsid w:val="00656BFD"/>
    <w:rsid w:val="00656C0A"/>
    <w:rsid w:val="00656D20"/>
    <w:rsid w:val="00656F19"/>
    <w:rsid w:val="0065733E"/>
    <w:rsid w:val="00657CEE"/>
    <w:rsid w:val="00660343"/>
    <w:rsid w:val="006605AD"/>
    <w:rsid w:val="006609C5"/>
    <w:rsid w:val="00660AF1"/>
    <w:rsid w:val="00660B82"/>
    <w:rsid w:val="00660EB2"/>
    <w:rsid w:val="00660EE7"/>
    <w:rsid w:val="00661062"/>
    <w:rsid w:val="00661387"/>
    <w:rsid w:val="0066159B"/>
    <w:rsid w:val="00661817"/>
    <w:rsid w:val="00661A73"/>
    <w:rsid w:val="00661ACC"/>
    <w:rsid w:val="00661CDD"/>
    <w:rsid w:val="00662693"/>
    <w:rsid w:val="00662A2A"/>
    <w:rsid w:val="00662FA2"/>
    <w:rsid w:val="0066369A"/>
    <w:rsid w:val="0066386F"/>
    <w:rsid w:val="00663A05"/>
    <w:rsid w:val="00663CB7"/>
    <w:rsid w:val="0066449C"/>
    <w:rsid w:val="00664B63"/>
    <w:rsid w:val="0066518C"/>
    <w:rsid w:val="00665EB1"/>
    <w:rsid w:val="00666436"/>
    <w:rsid w:val="0066645B"/>
    <w:rsid w:val="00666496"/>
    <w:rsid w:val="00666E11"/>
    <w:rsid w:val="00666EA2"/>
    <w:rsid w:val="006677FD"/>
    <w:rsid w:val="00667C42"/>
    <w:rsid w:val="00667FCE"/>
    <w:rsid w:val="0067033A"/>
    <w:rsid w:val="00670F08"/>
    <w:rsid w:val="006713FF"/>
    <w:rsid w:val="00671A50"/>
    <w:rsid w:val="00672035"/>
    <w:rsid w:val="006731DA"/>
    <w:rsid w:val="006733E5"/>
    <w:rsid w:val="006739D6"/>
    <w:rsid w:val="00673CC5"/>
    <w:rsid w:val="006741BE"/>
    <w:rsid w:val="006741E7"/>
    <w:rsid w:val="0067497F"/>
    <w:rsid w:val="0067498A"/>
    <w:rsid w:val="00674D0B"/>
    <w:rsid w:val="00674FCC"/>
    <w:rsid w:val="00675304"/>
    <w:rsid w:val="00675AE4"/>
    <w:rsid w:val="006761C4"/>
    <w:rsid w:val="00676339"/>
    <w:rsid w:val="00676C13"/>
    <w:rsid w:val="006774F1"/>
    <w:rsid w:val="006778FA"/>
    <w:rsid w:val="00677C99"/>
    <w:rsid w:val="00680307"/>
    <w:rsid w:val="006803D3"/>
    <w:rsid w:val="00680899"/>
    <w:rsid w:val="006808F4"/>
    <w:rsid w:val="0068100B"/>
    <w:rsid w:val="00681B92"/>
    <w:rsid w:val="00682192"/>
    <w:rsid w:val="0068228F"/>
    <w:rsid w:val="00682444"/>
    <w:rsid w:val="00682BD7"/>
    <w:rsid w:val="00683456"/>
    <w:rsid w:val="00683AE7"/>
    <w:rsid w:val="00683B70"/>
    <w:rsid w:val="00683D28"/>
    <w:rsid w:val="00684189"/>
    <w:rsid w:val="0068430E"/>
    <w:rsid w:val="0068526A"/>
    <w:rsid w:val="006853CB"/>
    <w:rsid w:val="0068600B"/>
    <w:rsid w:val="0068663A"/>
    <w:rsid w:val="00686759"/>
    <w:rsid w:val="006868EF"/>
    <w:rsid w:val="00687682"/>
    <w:rsid w:val="00687970"/>
    <w:rsid w:val="006902D9"/>
    <w:rsid w:val="006904E6"/>
    <w:rsid w:val="0069072C"/>
    <w:rsid w:val="006920D9"/>
    <w:rsid w:val="006922A1"/>
    <w:rsid w:val="0069293F"/>
    <w:rsid w:val="0069387F"/>
    <w:rsid w:val="0069411F"/>
    <w:rsid w:val="00694314"/>
    <w:rsid w:val="006943B9"/>
    <w:rsid w:val="0069444E"/>
    <w:rsid w:val="006945C6"/>
    <w:rsid w:val="006946D4"/>
    <w:rsid w:val="00694B21"/>
    <w:rsid w:val="006952BC"/>
    <w:rsid w:val="00695496"/>
    <w:rsid w:val="00696683"/>
    <w:rsid w:val="00696FFE"/>
    <w:rsid w:val="006979A8"/>
    <w:rsid w:val="006A093B"/>
    <w:rsid w:val="006A1046"/>
    <w:rsid w:val="006A1357"/>
    <w:rsid w:val="006A16CA"/>
    <w:rsid w:val="006A17FB"/>
    <w:rsid w:val="006A18F4"/>
    <w:rsid w:val="006A1FCB"/>
    <w:rsid w:val="006A220E"/>
    <w:rsid w:val="006A3CAE"/>
    <w:rsid w:val="006A44F3"/>
    <w:rsid w:val="006A45AE"/>
    <w:rsid w:val="006A4E22"/>
    <w:rsid w:val="006A5773"/>
    <w:rsid w:val="006A57D6"/>
    <w:rsid w:val="006A5828"/>
    <w:rsid w:val="006A5954"/>
    <w:rsid w:val="006A5EAC"/>
    <w:rsid w:val="006A61C6"/>
    <w:rsid w:val="006A6CD9"/>
    <w:rsid w:val="006A705C"/>
    <w:rsid w:val="006A7132"/>
    <w:rsid w:val="006A7341"/>
    <w:rsid w:val="006A7578"/>
    <w:rsid w:val="006A76D0"/>
    <w:rsid w:val="006A76E0"/>
    <w:rsid w:val="006A77B5"/>
    <w:rsid w:val="006A78B0"/>
    <w:rsid w:val="006A79DC"/>
    <w:rsid w:val="006A7E05"/>
    <w:rsid w:val="006A7FCA"/>
    <w:rsid w:val="006B0082"/>
    <w:rsid w:val="006B0171"/>
    <w:rsid w:val="006B0416"/>
    <w:rsid w:val="006B12F3"/>
    <w:rsid w:val="006B1549"/>
    <w:rsid w:val="006B1E90"/>
    <w:rsid w:val="006B1EF8"/>
    <w:rsid w:val="006B22C8"/>
    <w:rsid w:val="006B2361"/>
    <w:rsid w:val="006B2A56"/>
    <w:rsid w:val="006B3290"/>
    <w:rsid w:val="006B34F4"/>
    <w:rsid w:val="006B3886"/>
    <w:rsid w:val="006B488B"/>
    <w:rsid w:val="006B511B"/>
    <w:rsid w:val="006B54D1"/>
    <w:rsid w:val="006B58A9"/>
    <w:rsid w:val="006B6A56"/>
    <w:rsid w:val="006B76B3"/>
    <w:rsid w:val="006B7A26"/>
    <w:rsid w:val="006C0B81"/>
    <w:rsid w:val="006C1B72"/>
    <w:rsid w:val="006C1E32"/>
    <w:rsid w:val="006C221E"/>
    <w:rsid w:val="006C296D"/>
    <w:rsid w:val="006C2CA3"/>
    <w:rsid w:val="006C3EC2"/>
    <w:rsid w:val="006C4195"/>
    <w:rsid w:val="006C4F23"/>
    <w:rsid w:val="006C60FB"/>
    <w:rsid w:val="006C6186"/>
    <w:rsid w:val="006C6248"/>
    <w:rsid w:val="006C6FE1"/>
    <w:rsid w:val="006C70B1"/>
    <w:rsid w:val="006C74EA"/>
    <w:rsid w:val="006C7505"/>
    <w:rsid w:val="006C760C"/>
    <w:rsid w:val="006C7699"/>
    <w:rsid w:val="006D07D9"/>
    <w:rsid w:val="006D0815"/>
    <w:rsid w:val="006D0A94"/>
    <w:rsid w:val="006D0B44"/>
    <w:rsid w:val="006D0CC7"/>
    <w:rsid w:val="006D0E7B"/>
    <w:rsid w:val="006D11B7"/>
    <w:rsid w:val="006D122E"/>
    <w:rsid w:val="006D1FF4"/>
    <w:rsid w:val="006D2168"/>
    <w:rsid w:val="006D2B42"/>
    <w:rsid w:val="006D32F8"/>
    <w:rsid w:val="006D3786"/>
    <w:rsid w:val="006D40E3"/>
    <w:rsid w:val="006D4461"/>
    <w:rsid w:val="006D460D"/>
    <w:rsid w:val="006D4F5B"/>
    <w:rsid w:val="006D5440"/>
    <w:rsid w:val="006D553E"/>
    <w:rsid w:val="006D5AB0"/>
    <w:rsid w:val="006D6B7C"/>
    <w:rsid w:val="006D6E0E"/>
    <w:rsid w:val="006D6E1B"/>
    <w:rsid w:val="006D7430"/>
    <w:rsid w:val="006D79C4"/>
    <w:rsid w:val="006D7ABF"/>
    <w:rsid w:val="006D7BCA"/>
    <w:rsid w:val="006D7E50"/>
    <w:rsid w:val="006E0323"/>
    <w:rsid w:val="006E0A95"/>
    <w:rsid w:val="006E0B68"/>
    <w:rsid w:val="006E0E11"/>
    <w:rsid w:val="006E0EE0"/>
    <w:rsid w:val="006E12FB"/>
    <w:rsid w:val="006E15E6"/>
    <w:rsid w:val="006E1BB5"/>
    <w:rsid w:val="006E1E22"/>
    <w:rsid w:val="006E1FA0"/>
    <w:rsid w:val="006E218D"/>
    <w:rsid w:val="006E27E8"/>
    <w:rsid w:val="006E2E8F"/>
    <w:rsid w:val="006E39BD"/>
    <w:rsid w:val="006E3AC4"/>
    <w:rsid w:val="006E3B0C"/>
    <w:rsid w:val="006E3BAC"/>
    <w:rsid w:val="006E42A5"/>
    <w:rsid w:val="006E4433"/>
    <w:rsid w:val="006E459F"/>
    <w:rsid w:val="006E45E0"/>
    <w:rsid w:val="006E46D4"/>
    <w:rsid w:val="006E4EF6"/>
    <w:rsid w:val="006E5628"/>
    <w:rsid w:val="006E657E"/>
    <w:rsid w:val="006E6663"/>
    <w:rsid w:val="006E6672"/>
    <w:rsid w:val="006E6ED9"/>
    <w:rsid w:val="006E786A"/>
    <w:rsid w:val="006E7A3D"/>
    <w:rsid w:val="006E7CBE"/>
    <w:rsid w:val="006E7E8B"/>
    <w:rsid w:val="006F012C"/>
    <w:rsid w:val="006F03E2"/>
    <w:rsid w:val="006F07FB"/>
    <w:rsid w:val="006F1044"/>
    <w:rsid w:val="006F13DC"/>
    <w:rsid w:val="006F160D"/>
    <w:rsid w:val="006F19F2"/>
    <w:rsid w:val="006F216C"/>
    <w:rsid w:val="006F2801"/>
    <w:rsid w:val="006F2965"/>
    <w:rsid w:val="006F2DE8"/>
    <w:rsid w:val="006F3207"/>
    <w:rsid w:val="006F42A3"/>
    <w:rsid w:val="006F47DD"/>
    <w:rsid w:val="006F4BE1"/>
    <w:rsid w:val="006F4C58"/>
    <w:rsid w:val="006F5B9C"/>
    <w:rsid w:val="006F6491"/>
    <w:rsid w:val="006F6B40"/>
    <w:rsid w:val="006F6BBC"/>
    <w:rsid w:val="006F795C"/>
    <w:rsid w:val="007004DA"/>
    <w:rsid w:val="0070059C"/>
    <w:rsid w:val="00700A4F"/>
    <w:rsid w:val="007011CF"/>
    <w:rsid w:val="0070187C"/>
    <w:rsid w:val="00701888"/>
    <w:rsid w:val="00701BA3"/>
    <w:rsid w:val="00701D17"/>
    <w:rsid w:val="00701DB7"/>
    <w:rsid w:val="0070215C"/>
    <w:rsid w:val="0070226E"/>
    <w:rsid w:val="007029A1"/>
    <w:rsid w:val="00703994"/>
    <w:rsid w:val="00703BF1"/>
    <w:rsid w:val="00704337"/>
    <w:rsid w:val="00704ECD"/>
    <w:rsid w:val="00704F88"/>
    <w:rsid w:val="007053DC"/>
    <w:rsid w:val="00705634"/>
    <w:rsid w:val="007058A1"/>
    <w:rsid w:val="00705A91"/>
    <w:rsid w:val="00705F72"/>
    <w:rsid w:val="007060D8"/>
    <w:rsid w:val="007064A3"/>
    <w:rsid w:val="00706529"/>
    <w:rsid w:val="00706621"/>
    <w:rsid w:val="007066A8"/>
    <w:rsid w:val="007066B4"/>
    <w:rsid w:val="0070683A"/>
    <w:rsid w:val="00707301"/>
    <w:rsid w:val="00707868"/>
    <w:rsid w:val="00707898"/>
    <w:rsid w:val="00707DDF"/>
    <w:rsid w:val="00707F15"/>
    <w:rsid w:val="00710BDB"/>
    <w:rsid w:val="007115F1"/>
    <w:rsid w:val="00711615"/>
    <w:rsid w:val="00711826"/>
    <w:rsid w:val="0071195F"/>
    <w:rsid w:val="0071216E"/>
    <w:rsid w:val="007126E6"/>
    <w:rsid w:val="0071270E"/>
    <w:rsid w:val="00713353"/>
    <w:rsid w:val="0071497C"/>
    <w:rsid w:val="00714CC1"/>
    <w:rsid w:val="00714F9E"/>
    <w:rsid w:val="0071519B"/>
    <w:rsid w:val="00715C12"/>
    <w:rsid w:val="00715E24"/>
    <w:rsid w:val="00715F33"/>
    <w:rsid w:val="00715FF7"/>
    <w:rsid w:val="00716A58"/>
    <w:rsid w:val="00716B49"/>
    <w:rsid w:val="00716EF6"/>
    <w:rsid w:val="007178EA"/>
    <w:rsid w:val="00717942"/>
    <w:rsid w:val="00717C95"/>
    <w:rsid w:val="00717D61"/>
    <w:rsid w:val="00717DC6"/>
    <w:rsid w:val="0072054D"/>
    <w:rsid w:val="0072059E"/>
    <w:rsid w:val="007208FE"/>
    <w:rsid w:val="007209E7"/>
    <w:rsid w:val="00720E73"/>
    <w:rsid w:val="007219F2"/>
    <w:rsid w:val="007220AF"/>
    <w:rsid w:val="007224F7"/>
    <w:rsid w:val="00722CC7"/>
    <w:rsid w:val="00723090"/>
    <w:rsid w:val="007230B6"/>
    <w:rsid w:val="007230C6"/>
    <w:rsid w:val="0072349E"/>
    <w:rsid w:val="007234CE"/>
    <w:rsid w:val="007238BB"/>
    <w:rsid w:val="00723A1F"/>
    <w:rsid w:val="0072412B"/>
    <w:rsid w:val="00724EF8"/>
    <w:rsid w:val="00724FAA"/>
    <w:rsid w:val="007265B6"/>
    <w:rsid w:val="007266D6"/>
    <w:rsid w:val="00726E60"/>
    <w:rsid w:val="0072700C"/>
    <w:rsid w:val="00727410"/>
    <w:rsid w:val="007275B6"/>
    <w:rsid w:val="007275F2"/>
    <w:rsid w:val="00727830"/>
    <w:rsid w:val="00727D02"/>
    <w:rsid w:val="00727D55"/>
    <w:rsid w:val="007301E4"/>
    <w:rsid w:val="007304D7"/>
    <w:rsid w:val="007306D3"/>
    <w:rsid w:val="0073072A"/>
    <w:rsid w:val="00730C7F"/>
    <w:rsid w:val="00731614"/>
    <w:rsid w:val="00731A4B"/>
    <w:rsid w:val="00731B48"/>
    <w:rsid w:val="00732009"/>
    <w:rsid w:val="0073285F"/>
    <w:rsid w:val="00732A42"/>
    <w:rsid w:val="00733052"/>
    <w:rsid w:val="007332D5"/>
    <w:rsid w:val="00733902"/>
    <w:rsid w:val="0073428F"/>
    <w:rsid w:val="007342B8"/>
    <w:rsid w:val="00734746"/>
    <w:rsid w:val="007351E3"/>
    <w:rsid w:val="00735851"/>
    <w:rsid w:val="007358C6"/>
    <w:rsid w:val="007359AB"/>
    <w:rsid w:val="00735B9A"/>
    <w:rsid w:val="00735E3F"/>
    <w:rsid w:val="00736059"/>
    <w:rsid w:val="00736545"/>
    <w:rsid w:val="00737F23"/>
    <w:rsid w:val="007400DB"/>
    <w:rsid w:val="00740A8C"/>
    <w:rsid w:val="00740B1F"/>
    <w:rsid w:val="00741266"/>
    <w:rsid w:val="00741718"/>
    <w:rsid w:val="0074194D"/>
    <w:rsid w:val="007419BE"/>
    <w:rsid w:val="00741F4E"/>
    <w:rsid w:val="007423C2"/>
    <w:rsid w:val="00742948"/>
    <w:rsid w:val="00742C30"/>
    <w:rsid w:val="007430A1"/>
    <w:rsid w:val="0074347A"/>
    <w:rsid w:val="00743A60"/>
    <w:rsid w:val="00743B5A"/>
    <w:rsid w:val="007440D1"/>
    <w:rsid w:val="0074446F"/>
    <w:rsid w:val="00744C96"/>
    <w:rsid w:val="00744D33"/>
    <w:rsid w:val="00745049"/>
    <w:rsid w:val="007451BE"/>
    <w:rsid w:val="00745814"/>
    <w:rsid w:val="00745B9E"/>
    <w:rsid w:val="007460F0"/>
    <w:rsid w:val="007464A0"/>
    <w:rsid w:val="007466FE"/>
    <w:rsid w:val="00746ADD"/>
    <w:rsid w:val="0074767C"/>
    <w:rsid w:val="00747964"/>
    <w:rsid w:val="00747A4A"/>
    <w:rsid w:val="00747D98"/>
    <w:rsid w:val="0075008B"/>
    <w:rsid w:val="007500FE"/>
    <w:rsid w:val="0075063A"/>
    <w:rsid w:val="0075195F"/>
    <w:rsid w:val="00751D7D"/>
    <w:rsid w:val="00751DE2"/>
    <w:rsid w:val="0075284B"/>
    <w:rsid w:val="00752C20"/>
    <w:rsid w:val="00752CDF"/>
    <w:rsid w:val="00753B2E"/>
    <w:rsid w:val="00753B48"/>
    <w:rsid w:val="00753EB2"/>
    <w:rsid w:val="007540E2"/>
    <w:rsid w:val="00754113"/>
    <w:rsid w:val="007542D8"/>
    <w:rsid w:val="00754599"/>
    <w:rsid w:val="007549CE"/>
    <w:rsid w:val="00754BCE"/>
    <w:rsid w:val="007551AE"/>
    <w:rsid w:val="0075607D"/>
    <w:rsid w:val="00756415"/>
    <w:rsid w:val="00756481"/>
    <w:rsid w:val="007571EE"/>
    <w:rsid w:val="007572F1"/>
    <w:rsid w:val="00757538"/>
    <w:rsid w:val="00757E34"/>
    <w:rsid w:val="00760173"/>
    <w:rsid w:val="007621CD"/>
    <w:rsid w:val="0076240D"/>
    <w:rsid w:val="007625CD"/>
    <w:rsid w:val="007626B6"/>
    <w:rsid w:val="00762DA5"/>
    <w:rsid w:val="00763B1D"/>
    <w:rsid w:val="00763E02"/>
    <w:rsid w:val="00764112"/>
    <w:rsid w:val="007642FF"/>
    <w:rsid w:val="00764361"/>
    <w:rsid w:val="00764C4A"/>
    <w:rsid w:val="00764D70"/>
    <w:rsid w:val="007650FF"/>
    <w:rsid w:val="00765439"/>
    <w:rsid w:val="00765576"/>
    <w:rsid w:val="00765E0F"/>
    <w:rsid w:val="007661EE"/>
    <w:rsid w:val="00766281"/>
    <w:rsid w:val="00767132"/>
    <w:rsid w:val="00767457"/>
    <w:rsid w:val="0077011B"/>
    <w:rsid w:val="00770A3A"/>
    <w:rsid w:val="00770CAE"/>
    <w:rsid w:val="00770E34"/>
    <w:rsid w:val="007711F8"/>
    <w:rsid w:val="007715FD"/>
    <w:rsid w:val="0077198A"/>
    <w:rsid w:val="00771EC7"/>
    <w:rsid w:val="007727CF"/>
    <w:rsid w:val="00772A25"/>
    <w:rsid w:val="00772CDC"/>
    <w:rsid w:val="00772D09"/>
    <w:rsid w:val="00773AFF"/>
    <w:rsid w:val="00773CCF"/>
    <w:rsid w:val="00773D04"/>
    <w:rsid w:val="00773E11"/>
    <w:rsid w:val="00773F0B"/>
    <w:rsid w:val="00774A29"/>
    <w:rsid w:val="00774BC8"/>
    <w:rsid w:val="00774D70"/>
    <w:rsid w:val="00775A4A"/>
    <w:rsid w:val="00775CFD"/>
    <w:rsid w:val="0077626A"/>
    <w:rsid w:val="00776B28"/>
    <w:rsid w:val="00776E9B"/>
    <w:rsid w:val="0077769B"/>
    <w:rsid w:val="00777DDB"/>
    <w:rsid w:val="0078006F"/>
    <w:rsid w:val="007801C9"/>
    <w:rsid w:val="00780B18"/>
    <w:rsid w:val="00780F0B"/>
    <w:rsid w:val="00781018"/>
    <w:rsid w:val="00781126"/>
    <w:rsid w:val="00781489"/>
    <w:rsid w:val="00781525"/>
    <w:rsid w:val="0078168E"/>
    <w:rsid w:val="00781941"/>
    <w:rsid w:val="00781B8D"/>
    <w:rsid w:val="00781DB6"/>
    <w:rsid w:val="00781FC9"/>
    <w:rsid w:val="00782F35"/>
    <w:rsid w:val="00782FB8"/>
    <w:rsid w:val="00783073"/>
    <w:rsid w:val="007834F2"/>
    <w:rsid w:val="007836DE"/>
    <w:rsid w:val="00783754"/>
    <w:rsid w:val="007838AD"/>
    <w:rsid w:val="00783F7C"/>
    <w:rsid w:val="00784582"/>
    <w:rsid w:val="00784ED4"/>
    <w:rsid w:val="00785043"/>
    <w:rsid w:val="00785B78"/>
    <w:rsid w:val="00786257"/>
    <w:rsid w:val="0078638A"/>
    <w:rsid w:val="0078673F"/>
    <w:rsid w:val="00786CAB"/>
    <w:rsid w:val="0078705F"/>
    <w:rsid w:val="007874BB"/>
    <w:rsid w:val="00787641"/>
    <w:rsid w:val="007902F7"/>
    <w:rsid w:val="007907A1"/>
    <w:rsid w:val="00790E62"/>
    <w:rsid w:val="00790EC5"/>
    <w:rsid w:val="00791009"/>
    <w:rsid w:val="00791B5D"/>
    <w:rsid w:val="007922FA"/>
    <w:rsid w:val="007928E9"/>
    <w:rsid w:val="007932F7"/>
    <w:rsid w:val="007938D3"/>
    <w:rsid w:val="00793DEE"/>
    <w:rsid w:val="0079417F"/>
    <w:rsid w:val="007947C1"/>
    <w:rsid w:val="00794B59"/>
    <w:rsid w:val="007955A7"/>
    <w:rsid w:val="007956A9"/>
    <w:rsid w:val="0079611B"/>
    <w:rsid w:val="007962F1"/>
    <w:rsid w:val="00796430"/>
    <w:rsid w:val="007964D2"/>
    <w:rsid w:val="00796742"/>
    <w:rsid w:val="007969DC"/>
    <w:rsid w:val="00796B0D"/>
    <w:rsid w:val="007973F1"/>
    <w:rsid w:val="00797703"/>
    <w:rsid w:val="00797ABA"/>
    <w:rsid w:val="00797D1B"/>
    <w:rsid w:val="007A06B4"/>
    <w:rsid w:val="007A0E45"/>
    <w:rsid w:val="007A1598"/>
    <w:rsid w:val="007A160A"/>
    <w:rsid w:val="007A16FB"/>
    <w:rsid w:val="007A170B"/>
    <w:rsid w:val="007A1922"/>
    <w:rsid w:val="007A230D"/>
    <w:rsid w:val="007A2674"/>
    <w:rsid w:val="007A3394"/>
    <w:rsid w:val="007A367E"/>
    <w:rsid w:val="007A3A03"/>
    <w:rsid w:val="007A3B9F"/>
    <w:rsid w:val="007A3E77"/>
    <w:rsid w:val="007A3F5A"/>
    <w:rsid w:val="007A4076"/>
    <w:rsid w:val="007A41CA"/>
    <w:rsid w:val="007A4BC3"/>
    <w:rsid w:val="007A5581"/>
    <w:rsid w:val="007A55D6"/>
    <w:rsid w:val="007A58DA"/>
    <w:rsid w:val="007A5DCC"/>
    <w:rsid w:val="007A5DF8"/>
    <w:rsid w:val="007A6059"/>
    <w:rsid w:val="007A6478"/>
    <w:rsid w:val="007A66A2"/>
    <w:rsid w:val="007A68D5"/>
    <w:rsid w:val="007A6B1A"/>
    <w:rsid w:val="007A7D0C"/>
    <w:rsid w:val="007A7E64"/>
    <w:rsid w:val="007B0897"/>
    <w:rsid w:val="007B0B5F"/>
    <w:rsid w:val="007B0B8F"/>
    <w:rsid w:val="007B0D03"/>
    <w:rsid w:val="007B0FDD"/>
    <w:rsid w:val="007B10BD"/>
    <w:rsid w:val="007B1145"/>
    <w:rsid w:val="007B27ED"/>
    <w:rsid w:val="007B29F2"/>
    <w:rsid w:val="007B2A96"/>
    <w:rsid w:val="007B32A5"/>
    <w:rsid w:val="007B32A9"/>
    <w:rsid w:val="007B3352"/>
    <w:rsid w:val="007B3C2C"/>
    <w:rsid w:val="007B3D3E"/>
    <w:rsid w:val="007B42DB"/>
    <w:rsid w:val="007B43DC"/>
    <w:rsid w:val="007B466E"/>
    <w:rsid w:val="007B509D"/>
    <w:rsid w:val="007B5353"/>
    <w:rsid w:val="007B53E0"/>
    <w:rsid w:val="007B5550"/>
    <w:rsid w:val="007B5A7D"/>
    <w:rsid w:val="007B5DD9"/>
    <w:rsid w:val="007B5E70"/>
    <w:rsid w:val="007B6665"/>
    <w:rsid w:val="007B6B38"/>
    <w:rsid w:val="007B6DFD"/>
    <w:rsid w:val="007B748A"/>
    <w:rsid w:val="007C0071"/>
    <w:rsid w:val="007C0F47"/>
    <w:rsid w:val="007C1499"/>
    <w:rsid w:val="007C1945"/>
    <w:rsid w:val="007C19D8"/>
    <w:rsid w:val="007C2380"/>
    <w:rsid w:val="007C248D"/>
    <w:rsid w:val="007C292A"/>
    <w:rsid w:val="007C2967"/>
    <w:rsid w:val="007C2F09"/>
    <w:rsid w:val="007C322D"/>
    <w:rsid w:val="007C3B85"/>
    <w:rsid w:val="007C3FEA"/>
    <w:rsid w:val="007C48A7"/>
    <w:rsid w:val="007C4BF5"/>
    <w:rsid w:val="007C5005"/>
    <w:rsid w:val="007C57C5"/>
    <w:rsid w:val="007C57F2"/>
    <w:rsid w:val="007C6264"/>
    <w:rsid w:val="007C68EA"/>
    <w:rsid w:val="007C6C83"/>
    <w:rsid w:val="007C7563"/>
    <w:rsid w:val="007C7C68"/>
    <w:rsid w:val="007D0256"/>
    <w:rsid w:val="007D0640"/>
    <w:rsid w:val="007D0706"/>
    <w:rsid w:val="007D0FCB"/>
    <w:rsid w:val="007D1203"/>
    <w:rsid w:val="007D1692"/>
    <w:rsid w:val="007D188C"/>
    <w:rsid w:val="007D1E5F"/>
    <w:rsid w:val="007D2751"/>
    <w:rsid w:val="007D2912"/>
    <w:rsid w:val="007D2B54"/>
    <w:rsid w:val="007D2FE9"/>
    <w:rsid w:val="007D305F"/>
    <w:rsid w:val="007D31F3"/>
    <w:rsid w:val="007D35D8"/>
    <w:rsid w:val="007D3624"/>
    <w:rsid w:val="007D3A01"/>
    <w:rsid w:val="007D3D5F"/>
    <w:rsid w:val="007D3E10"/>
    <w:rsid w:val="007D50E2"/>
    <w:rsid w:val="007D5E87"/>
    <w:rsid w:val="007D6F1B"/>
    <w:rsid w:val="007D7756"/>
    <w:rsid w:val="007D7F5B"/>
    <w:rsid w:val="007E005D"/>
    <w:rsid w:val="007E0A26"/>
    <w:rsid w:val="007E115A"/>
    <w:rsid w:val="007E2088"/>
    <w:rsid w:val="007E2CCC"/>
    <w:rsid w:val="007E2FD9"/>
    <w:rsid w:val="007E3394"/>
    <w:rsid w:val="007E3AE5"/>
    <w:rsid w:val="007E3C58"/>
    <w:rsid w:val="007E3CA8"/>
    <w:rsid w:val="007E4257"/>
    <w:rsid w:val="007E4C72"/>
    <w:rsid w:val="007E4CB2"/>
    <w:rsid w:val="007E4F14"/>
    <w:rsid w:val="007E5593"/>
    <w:rsid w:val="007E5B94"/>
    <w:rsid w:val="007E6416"/>
    <w:rsid w:val="007E6529"/>
    <w:rsid w:val="007E66C9"/>
    <w:rsid w:val="007E7286"/>
    <w:rsid w:val="007E79F3"/>
    <w:rsid w:val="007E7A4B"/>
    <w:rsid w:val="007E7CAE"/>
    <w:rsid w:val="007F0064"/>
    <w:rsid w:val="007F0132"/>
    <w:rsid w:val="007F0622"/>
    <w:rsid w:val="007F06F9"/>
    <w:rsid w:val="007F0CF3"/>
    <w:rsid w:val="007F0D31"/>
    <w:rsid w:val="007F0E06"/>
    <w:rsid w:val="007F106F"/>
    <w:rsid w:val="007F1098"/>
    <w:rsid w:val="007F1275"/>
    <w:rsid w:val="007F1354"/>
    <w:rsid w:val="007F14D1"/>
    <w:rsid w:val="007F15A6"/>
    <w:rsid w:val="007F1E24"/>
    <w:rsid w:val="007F21AD"/>
    <w:rsid w:val="007F2A77"/>
    <w:rsid w:val="007F2F70"/>
    <w:rsid w:val="007F325A"/>
    <w:rsid w:val="007F36F3"/>
    <w:rsid w:val="007F4334"/>
    <w:rsid w:val="007F44A9"/>
    <w:rsid w:val="007F4A94"/>
    <w:rsid w:val="007F5364"/>
    <w:rsid w:val="007F5BA0"/>
    <w:rsid w:val="007F5F5E"/>
    <w:rsid w:val="007F625C"/>
    <w:rsid w:val="007F64BC"/>
    <w:rsid w:val="007F663A"/>
    <w:rsid w:val="007F702C"/>
    <w:rsid w:val="007F7F4E"/>
    <w:rsid w:val="00800125"/>
    <w:rsid w:val="00800A54"/>
    <w:rsid w:val="00800DDC"/>
    <w:rsid w:val="00800E9B"/>
    <w:rsid w:val="0080144D"/>
    <w:rsid w:val="00801874"/>
    <w:rsid w:val="00802477"/>
    <w:rsid w:val="00802756"/>
    <w:rsid w:val="008029CE"/>
    <w:rsid w:val="00803124"/>
    <w:rsid w:val="00803986"/>
    <w:rsid w:val="008039DD"/>
    <w:rsid w:val="008041D7"/>
    <w:rsid w:val="0080457C"/>
    <w:rsid w:val="00804C2F"/>
    <w:rsid w:val="00804D71"/>
    <w:rsid w:val="00804F35"/>
    <w:rsid w:val="008052F0"/>
    <w:rsid w:val="00805EF1"/>
    <w:rsid w:val="008062A7"/>
    <w:rsid w:val="0080645A"/>
    <w:rsid w:val="00806AAC"/>
    <w:rsid w:val="008073A8"/>
    <w:rsid w:val="008100E1"/>
    <w:rsid w:val="00810613"/>
    <w:rsid w:val="00810B34"/>
    <w:rsid w:val="00810CEF"/>
    <w:rsid w:val="0081113E"/>
    <w:rsid w:val="00811D86"/>
    <w:rsid w:val="00812557"/>
    <w:rsid w:val="008126AB"/>
    <w:rsid w:val="0081297F"/>
    <w:rsid w:val="00812B06"/>
    <w:rsid w:val="00812D6A"/>
    <w:rsid w:val="008132D7"/>
    <w:rsid w:val="008136D1"/>
    <w:rsid w:val="00813ADB"/>
    <w:rsid w:val="00813AFB"/>
    <w:rsid w:val="00813BA1"/>
    <w:rsid w:val="00813C1F"/>
    <w:rsid w:val="00814053"/>
    <w:rsid w:val="00814224"/>
    <w:rsid w:val="00814969"/>
    <w:rsid w:val="00814DD1"/>
    <w:rsid w:val="00814F1F"/>
    <w:rsid w:val="008152A0"/>
    <w:rsid w:val="00815460"/>
    <w:rsid w:val="00815894"/>
    <w:rsid w:val="00815C2C"/>
    <w:rsid w:val="00815EDF"/>
    <w:rsid w:val="00816FC8"/>
    <w:rsid w:val="00817139"/>
    <w:rsid w:val="00817C3A"/>
    <w:rsid w:val="00817E53"/>
    <w:rsid w:val="008203B9"/>
    <w:rsid w:val="00820D1A"/>
    <w:rsid w:val="00820FBF"/>
    <w:rsid w:val="008216F9"/>
    <w:rsid w:val="00821809"/>
    <w:rsid w:val="00821A88"/>
    <w:rsid w:val="00821B1B"/>
    <w:rsid w:val="00821DD2"/>
    <w:rsid w:val="008225C1"/>
    <w:rsid w:val="00822667"/>
    <w:rsid w:val="008228E1"/>
    <w:rsid w:val="00822E87"/>
    <w:rsid w:val="00823568"/>
    <w:rsid w:val="008235D5"/>
    <w:rsid w:val="00823789"/>
    <w:rsid w:val="008237A7"/>
    <w:rsid w:val="008238EC"/>
    <w:rsid w:val="00823AF4"/>
    <w:rsid w:val="00824458"/>
    <w:rsid w:val="0082451F"/>
    <w:rsid w:val="00824AAB"/>
    <w:rsid w:val="00824B78"/>
    <w:rsid w:val="00825154"/>
    <w:rsid w:val="008262C7"/>
    <w:rsid w:val="00826BD5"/>
    <w:rsid w:val="00827CF5"/>
    <w:rsid w:val="008303A0"/>
    <w:rsid w:val="00830B3F"/>
    <w:rsid w:val="00830C3A"/>
    <w:rsid w:val="00830D6F"/>
    <w:rsid w:val="00831116"/>
    <w:rsid w:val="008311BF"/>
    <w:rsid w:val="00831370"/>
    <w:rsid w:val="008314CF"/>
    <w:rsid w:val="00831621"/>
    <w:rsid w:val="0083191D"/>
    <w:rsid w:val="00831D9F"/>
    <w:rsid w:val="00831DEA"/>
    <w:rsid w:val="008327CB"/>
    <w:rsid w:val="008327ED"/>
    <w:rsid w:val="00832D23"/>
    <w:rsid w:val="008336F6"/>
    <w:rsid w:val="00833ACB"/>
    <w:rsid w:val="00833D5F"/>
    <w:rsid w:val="0083438A"/>
    <w:rsid w:val="0083449A"/>
    <w:rsid w:val="008346EE"/>
    <w:rsid w:val="00834E7E"/>
    <w:rsid w:val="008358D3"/>
    <w:rsid w:val="00835942"/>
    <w:rsid w:val="00835F84"/>
    <w:rsid w:val="00836741"/>
    <w:rsid w:val="00836A43"/>
    <w:rsid w:val="008371E4"/>
    <w:rsid w:val="008371F4"/>
    <w:rsid w:val="008372D7"/>
    <w:rsid w:val="008378A9"/>
    <w:rsid w:val="00837CE7"/>
    <w:rsid w:val="00840408"/>
    <w:rsid w:val="00840412"/>
    <w:rsid w:val="008404AB"/>
    <w:rsid w:val="0084132C"/>
    <w:rsid w:val="00841616"/>
    <w:rsid w:val="008420C8"/>
    <w:rsid w:val="0084254E"/>
    <w:rsid w:val="00842684"/>
    <w:rsid w:val="00842E41"/>
    <w:rsid w:val="008431B5"/>
    <w:rsid w:val="0084330A"/>
    <w:rsid w:val="00843A01"/>
    <w:rsid w:val="008449A5"/>
    <w:rsid w:val="00845B20"/>
    <w:rsid w:val="00845F4B"/>
    <w:rsid w:val="00847272"/>
    <w:rsid w:val="0084728C"/>
    <w:rsid w:val="00847392"/>
    <w:rsid w:val="0084764E"/>
    <w:rsid w:val="00847699"/>
    <w:rsid w:val="00847732"/>
    <w:rsid w:val="0084782C"/>
    <w:rsid w:val="00847C4B"/>
    <w:rsid w:val="0085030D"/>
    <w:rsid w:val="00850689"/>
    <w:rsid w:val="0085087E"/>
    <w:rsid w:val="00850938"/>
    <w:rsid w:val="00850F7F"/>
    <w:rsid w:val="0085160E"/>
    <w:rsid w:val="0085187A"/>
    <w:rsid w:val="008518C1"/>
    <w:rsid w:val="00851D94"/>
    <w:rsid w:val="00851E95"/>
    <w:rsid w:val="008523DD"/>
    <w:rsid w:val="00852820"/>
    <w:rsid w:val="00852C1C"/>
    <w:rsid w:val="00852CAB"/>
    <w:rsid w:val="00852CD8"/>
    <w:rsid w:val="008533F5"/>
    <w:rsid w:val="00853FE0"/>
    <w:rsid w:val="0085423D"/>
    <w:rsid w:val="00854266"/>
    <w:rsid w:val="008546C8"/>
    <w:rsid w:val="00854A5E"/>
    <w:rsid w:val="00854B1E"/>
    <w:rsid w:val="00855288"/>
    <w:rsid w:val="008556D7"/>
    <w:rsid w:val="00855B1F"/>
    <w:rsid w:val="00855E40"/>
    <w:rsid w:val="00855FC7"/>
    <w:rsid w:val="0085633A"/>
    <w:rsid w:val="00856D6C"/>
    <w:rsid w:val="008579BB"/>
    <w:rsid w:val="00857D82"/>
    <w:rsid w:val="0086007B"/>
    <w:rsid w:val="00860352"/>
    <w:rsid w:val="0086055D"/>
    <w:rsid w:val="008608D4"/>
    <w:rsid w:val="00860FED"/>
    <w:rsid w:val="00861036"/>
    <w:rsid w:val="008612DC"/>
    <w:rsid w:val="008612DE"/>
    <w:rsid w:val="0086132A"/>
    <w:rsid w:val="0086152D"/>
    <w:rsid w:val="00861C90"/>
    <w:rsid w:val="00861D6E"/>
    <w:rsid w:val="00861DE6"/>
    <w:rsid w:val="0086204D"/>
    <w:rsid w:val="008625DB"/>
    <w:rsid w:val="00862753"/>
    <w:rsid w:val="00862B0C"/>
    <w:rsid w:val="00862C71"/>
    <w:rsid w:val="00862D68"/>
    <w:rsid w:val="00862F32"/>
    <w:rsid w:val="008631CA"/>
    <w:rsid w:val="00863386"/>
    <w:rsid w:val="0086359D"/>
    <w:rsid w:val="008649D0"/>
    <w:rsid w:val="008650DA"/>
    <w:rsid w:val="00865D59"/>
    <w:rsid w:val="00865FCC"/>
    <w:rsid w:val="00866201"/>
    <w:rsid w:val="008666A8"/>
    <w:rsid w:val="008669D1"/>
    <w:rsid w:val="00866B7D"/>
    <w:rsid w:val="00866E31"/>
    <w:rsid w:val="00867006"/>
    <w:rsid w:val="00867394"/>
    <w:rsid w:val="0086739F"/>
    <w:rsid w:val="00867BD6"/>
    <w:rsid w:val="008702D6"/>
    <w:rsid w:val="008708C2"/>
    <w:rsid w:val="008714A8"/>
    <w:rsid w:val="008719AC"/>
    <w:rsid w:val="00871E48"/>
    <w:rsid w:val="008723E4"/>
    <w:rsid w:val="00872AFA"/>
    <w:rsid w:val="00872DBE"/>
    <w:rsid w:val="0087318B"/>
    <w:rsid w:val="008731EB"/>
    <w:rsid w:val="00873B24"/>
    <w:rsid w:val="00873E9D"/>
    <w:rsid w:val="00874D7F"/>
    <w:rsid w:val="008752A4"/>
    <w:rsid w:val="008752E7"/>
    <w:rsid w:val="008755F5"/>
    <w:rsid w:val="008757AE"/>
    <w:rsid w:val="00875913"/>
    <w:rsid w:val="00875930"/>
    <w:rsid w:val="00876CCE"/>
    <w:rsid w:val="00877683"/>
    <w:rsid w:val="00877AC7"/>
    <w:rsid w:val="00877FBA"/>
    <w:rsid w:val="00880054"/>
    <w:rsid w:val="008800AF"/>
    <w:rsid w:val="0088034A"/>
    <w:rsid w:val="00880426"/>
    <w:rsid w:val="008808EA"/>
    <w:rsid w:val="00881103"/>
    <w:rsid w:val="0088153D"/>
    <w:rsid w:val="0088155B"/>
    <w:rsid w:val="0088164B"/>
    <w:rsid w:val="00881AC8"/>
    <w:rsid w:val="0088230C"/>
    <w:rsid w:val="008824FD"/>
    <w:rsid w:val="00882643"/>
    <w:rsid w:val="00882B3F"/>
    <w:rsid w:val="008831DE"/>
    <w:rsid w:val="00883951"/>
    <w:rsid w:val="00883CA2"/>
    <w:rsid w:val="00884890"/>
    <w:rsid w:val="00884966"/>
    <w:rsid w:val="00884AB6"/>
    <w:rsid w:val="00884F1A"/>
    <w:rsid w:val="0088601A"/>
    <w:rsid w:val="00886125"/>
    <w:rsid w:val="008865E4"/>
    <w:rsid w:val="00886D98"/>
    <w:rsid w:val="00887008"/>
    <w:rsid w:val="00887904"/>
    <w:rsid w:val="00887DF7"/>
    <w:rsid w:val="00887EAB"/>
    <w:rsid w:val="00887ED2"/>
    <w:rsid w:val="00890542"/>
    <w:rsid w:val="0089068B"/>
    <w:rsid w:val="00890820"/>
    <w:rsid w:val="008908D4"/>
    <w:rsid w:val="00890B37"/>
    <w:rsid w:val="00890DC1"/>
    <w:rsid w:val="0089124D"/>
    <w:rsid w:val="0089153E"/>
    <w:rsid w:val="0089176D"/>
    <w:rsid w:val="0089186B"/>
    <w:rsid w:val="00891917"/>
    <w:rsid w:val="00891995"/>
    <w:rsid w:val="008919B6"/>
    <w:rsid w:val="00891C5E"/>
    <w:rsid w:val="00891E36"/>
    <w:rsid w:val="00892360"/>
    <w:rsid w:val="00892AD6"/>
    <w:rsid w:val="00892FD3"/>
    <w:rsid w:val="00893D43"/>
    <w:rsid w:val="0089412E"/>
    <w:rsid w:val="00894C17"/>
    <w:rsid w:val="00894EB0"/>
    <w:rsid w:val="008950E0"/>
    <w:rsid w:val="00895254"/>
    <w:rsid w:val="00895C28"/>
    <w:rsid w:val="008966EC"/>
    <w:rsid w:val="008969FB"/>
    <w:rsid w:val="00896AC3"/>
    <w:rsid w:val="0089712D"/>
    <w:rsid w:val="0089724F"/>
    <w:rsid w:val="00897BE7"/>
    <w:rsid w:val="00897FB3"/>
    <w:rsid w:val="00897FCA"/>
    <w:rsid w:val="008A020C"/>
    <w:rsid w:val="008A0282"/>
    <w:rsid w:val="008A08C3"/>
    <w:rsid w:val="008A0B9F"/>
    <w:rsid w:val="008A0E4D"/>
    <w:rsid w:val="008A1595"/>
    <w:rsid w:val="008A1633"/>
    <w:rsid w:val="008A16A8"/>
    <w:rsid w:val="008A1939"/>
    <w:rsid w:val="008A2236"/>
    <w:rsid w:val="008A28AC"/>
    <w:rsid w:val="008A2A86"/>
    <w:rsid w:val="008A3480"/>
    <w:rsid w:val="008A491C"/>
    <w:rsid w:val="008A4A67"/>
    <w:rsid w:val="008A4CAC"/>
    <w:rsid w:val="008A4D57"/>
    <w:rsid w:val="008A4E5D"/>
    <w:rsid w:val="008A4E8B"/>
    <w:rsid w:val="008A50AE"/>
    <w:rsid w:val="008A579C"/>
    <w:rsid w:val="008A6258"/>
    <w:rsid w:val="008A66C1"/>
    <w:rsid w:val="008A6754"/>
    <w:rsid w:val="008A6DCE"/>
    <w:rsid w:val="008A7913"/>
    <w:rsid w:val="008A7E12"/>
    <w:rsid w:val="008B0110"/>
    <w:rsid w:val="008B067E"/>
    <w:rsid w:val="008B14BE"/>
    <w:rsid w:val="008B16E5"/>
    <w:rsid w:val="008B18AE"/>
    <w:rsid w:val="008B1AA2"/>
    <w:rsid w:val="008B1EC2"/>
    <w:rsid w:val="008B20B0"/>
    <w:rsid w:val="008B243D"/>
    <w:rsid w:val="008B2585"/>
    <w:rsid w:val="008B3098"/>
    <w:rsid w:val="008B347B"/>
    <w:rsid w:val="008B371C"/>
    <w:rsid w:val="008B3740"/>
    <w:rsid w:val="008B3AE9"/>
    <w:rsid w:val="008B42D6"/>
    <w:rsid w:val="008B437D"/>
    <w:rsid w:val="008B485C"/>
    <w:rsid w:val="008B5D49"/>
    <w:rsid w:val="008B5EA0"/>
    <w:rsid w:val="008B5FDD"/>
    <w:rsid w:val="008B60EC"/>
    <w:rsid w:val="008B6579"/>
    <w:rsid w:val="008B6EB3"/>
    <w:rsid w:val="008B6FA0"/>
    <w:rsid w:val="008B7534"/>
    <w:rsid w:val="008B7FA4"/>
    <w:rsid w:val="008C0632"/>
    <w:rsid w:val="008C0A17"/>
    <w:rsid w:val="008C12AA"/>
    <w:rsid w:val="008C1317"/>
    <w:rsid w:val="008C144A"/>
    <w:rsid w:val="008C1614"/>
    <w:rsid w:val="008C1828"/>
    <w:rsid w:val="008C1960"/>
    <w:rsid w:val="008C1FB0"/>
    <w:rsid w:val="008C2595"/>
    <w:rsid w:val="008C2782"/>
    <w:rsid w:val="008C2AAC"/>
    <w:rsid w:val="008C3013"/>
    <w:rsid w:val="008C3539"/>
    <w:rsid w:val="008C4145"/>
    <w:rsid w:val="008C4363"/>
    <w:rsid w:val="008C4918"/>
    <w:rsid w:val="008C4A9C"/>
    <w:rsid w:val="008C4DA2"/>
    <w:rsid w:val="008C4FB8"/>
    <w:rsid w:val="008C522C"/>
    <w:rsid w:val="008C52D6"/>
    <w:rsid w:val="008C5331"/>
    <w:rsid w:val="008C58B3"/>
    <w:rsid w:val="008C5EC3"/>
    <w:rsid w:val="008C66C0"/>
    <w:rsid w:val="008C6844"/>
    <w:rsid w:val="008C6A4F"/>
    <w:rsid w:val="008C6FC6"/>
    <w:rsid w:val="008C7087"/>
    <w:rsid w:val="008C7092"/>
    <w:rsid w:val="008C7219"/>
    <w:rsid w:val="008C75B4"/>
    <w:rsid w:val="008C7D4F"/>
    <w:rsid w:val="008C7D7B"/>
    <w:rsid w:val="008D044D"/>
    <w:rsid w:val="008D06A3"/>
    <w:rsid w:val="008D0B01"/>
    <w:rsid w:val="008D0E4F"/>
    <w:rsid w:val="008D0E92"/>
    <w:rsid w:val="008D135A"/>
    <w:rsid w:val="008D1A5B"/>
    <w:rsid w:val="008D1C8E"/>
    <w:rsid w:val="008D2B00"/>
    <w:rsid w:val="008D32D1"/>
    <w:rsid w:val="008D33C4"/>
    <w:rsid w:val="008D3676"/>
    <w:rsid w:val="008D3D97"/>
    <w:rsid w:val="008D3EC6"/>
    <w:rsid w:val="008D4256"/>
    <w:rsid w:val="008D466A"/>
    <w:rsid w:val="008D4FC4"/>
    <w:rsid w:val="008D5A00"/>
    <w:rsid w:val="008D5DBD"/>
    <w:rsid w:val="008D6220"/>
    <w:rsid w:val="008D640E"/>
    <w:rsid w:val="008D6980"/>
    <w:rsid w:val="008D7FBC"/>
    <w:rsid w:val="008E07F5"/>
    <w:rsid w:val="008E08AE"/>
    <w:rsid w:val="008E0BF6"/>
    <w:rsid w:val="008E0F5D"/>
    <w:rsid w:val="008E116E"/>
    <w:rsid w:val="008E1441"/>
    <w:rsid w:val="008E1898"/>
    <w:rsid w:val="008E1E77"/>
    <w:rsid w:val="008E221F"/>
    <w:rsid w:val="008E24C7"/>
    <w:rsid w:val="008E2696"/>
    <w:rsid w:val="008E2BCB"/>
    <w:rsid w:val="008E32B8"/>
    <w:rsid w:val="008E35A8"/>
    <w:rsid w:val="008E397F"/>
    <w:rsid w:val="008E3A4C"/>
    <w:rsid w:val="008E3EBD"/>
    <w:rsid w:val="008E4644"/>
    <w:rsid w:val="008E4648"/>
    <w:rsid w:val="008E517F"/>
    <w:rsid w:val="008E60C9"/>
    <w:rsid w:val="008E6977"/>
    <w:rsid w:val="008E6E64"/>
    <w:rsid w:val="008E71B0"/>
    <w:rsid w:val="008E7A00"/>
    <w:rsid w:val="008F056A"/>
    <w:rsid w:val="008F05B7"/>
    <w:rsid w:val="008F07D9"/>
    <w:rsid w:val="008F0DFE"/>
    <w:rsid w:val="008F1652"/>
    <w:rsid w:val="008F1C9C"/>
    <w:rsid w:val="008F1E0C"/>
    <w:rsid w:val="008F2232"/>
    <w:rsid w:val="008F2A89"/>
    <w:rsid w:val="008F2C14"/>
    <w:rsid w:val="008F35C6"/>
    <w:rsid w:val="008F3672"/>
    <w:rsid w:val="008F3A7C"/>
    <w:rsid w:val="008F3D2D"/>
    <w:rsid w:val="008F3F83"/>
    <w:rsid w:val="008F4DA8"/>
    <w:rsid w:val="008F511A"/>
    <w:rsid w:val="008F5120"/>
    <w:rsid w:val="008F52CE"/>
    <w:rsid w:val="008F5E78"/>
    <w:rsid w:val="008F6A12"/>
    <w:rsid w:val="008F738B"/>
    <w:rsid w:val="008F7D73"/>
    <w:rsid w:val="00900028"/>
    <w:rsid w:val="00900639"/>
    <w:rsid w:val="0090075A"/>
    <w:rsid w:val="00900839"/>
    <w:rsid w:val="00900890"/>
    <w:rsid w:val="00900E45"/>
    <w:rsid w:val="00901257"/>
    <w:rsid w:val="00901878"/>
    <w:rsid w:val="00901F15"/>
    <w:rsid w:val="0090247B"/>
    <w:rsid w:val="0090278E"/>
    <w:rsid w:val="00903695"/>
    <w:rsid w:val="00903B99"/>
    <w:rsid w:val="00903C9D"/>
    <w:rsid w:val="00903F93"/>
    <w:rsid w:val="009046AE"/>
    <w:rsid w:val="009046F6"/>
    <w:rsid w:val="00905091"/>
    <w:rsid w:val="009051A2"/>
    <w:rsid w:val="00905265"/>
    <w:rsid w:val="00905C6D"/>
    <w:rsid w:val="00905FE8"/>
    <w:rsid w:val="009062F9"/>
    <w:rsid w:val="00906653"/>
    <w:rsid w:val="0090680C"/>
    <w:rsid w:val="00906C04"/>
    <w:rsid w:val="00906CD0"/>
    <w:rsid w:val="00906EFB"/>
    <w:rsid w:val="009071E1"/>
    <w:rsid w:val="00910595"/>
    <w:rsid w:val="00910E6A"/>
    <w:rsid w:val="00910EDC"/>
    <w:rsid w:val="009111AC"/>
    <w:rsid w:val="00911EE2"/>
    <w:rsid w:val="00912B84"/>
    <w:rsid w:val="00912D8B"/>
    <w:rsid w:val="00912E25"/>
    <w:rsid w:val="00912EFF"/>
    <w:rsid w:val="00913423"/>
    <w:rsid w:val="00913F53"/>
    <w:rsid w:val="00913F85"/>
    <w:rsid w:val="00914085"/>
    <w:rsid w:val="00914412"/>
    <w:rsid w:val="0091461D"/>
    <w:rsid w:val="009149C1"/>
    <w:rsid w:val="00914A16"/>
    <w:rsid w:val="009150E8"/>
    <w:rsid w:val="009159A5"/>
    <w:rsid w:val="00915D79"/>
    <w:rsid w:val="0091605B"/>
    <w:rsid w:val="0091675B"/>
    <w:rsid w:val="009168E3"/>
    <w:rsid w:val="00916B57"/>
    <w:rsid w:val="00916E7D"/>
    <w:rsid w:val="009200DF"/>
    <w:rsid w:val="00920331"/>
    <w:rsid w:val="00920482"/>
    <w:rsid w:val="009207D9"/>
    <w:rsid w:val="00920A8B"/>
    <w:rsid w:val="00920C19"/>
    <w:rsid w:val="0092160F"/>
    <w:rsid w:val="009216F8"/>
    <w:rsid w:val="00921AAD"/>
    <w:rsid w:val="00921E09"/>
    <w:rsid w:val="00922673"/>
    <w:rsid w:val="00922AD1"/>
    <w:rsid w:val="00922D44"/>
    <w:rsid w:val="00922F37"/>
    <w:rsid w:val="009232CF"/>
    <w:rsid w:val="009239D8"/>
    <w:rsid w:val="00923A49"/>
    <w:rsid w:val="009243C7"/>
    <w:rsid w:val="009245A3"/>
    <w:rsid w:val="00925A53"/>
    <w:rsid w:val="00925D6C"/>
    <w:rsid w:val="00925E51"/>
    <w:rsid w:val="00925F3A"/>
    <w:rsid w:val="009265CA"/>
    <w:rsid w:val="00926C30"/>
    <w:rsid w:val="00930432"/>
    <w:rsid w:val="0093056D"/>
    <w:rsid w:val="00930B95"/>
    <w:rsid w:val="00930EB0"/>
    <w:rsid w:val="009310DC"/>
    <w:rsid w:val="00932228"/>
    <w:rsid w:val="0093266E"/>
    <w:rsid w:val="00932B73"/>
    <w:rsid w:val="0093336D"/>
    <w:rsid w:val="0093343F"/>
    <w:rsid w:val="009335A3"/>
    <w:rsid w:val="009337FC"/>
    <w:rsid w:val="00933C15"/>
    <w:rsid w:val="00934322"/>
    <w:rsid w:val="009345CA"/>
    <w:rsid w:val="00934B98"/>
    <w:rsid w:val="009350FC"/>
    <w:rsid w:val="00935407"/>
    <w:rsid w:val="0093547E"/>
    <w:rsid w:val="00935609"/>
    <w:rsid w:val="009361A8"/>
    <w:rsid w:val="00936360"/>
    <w:rsid w:val="00936918"/>
    <w:rsid w:val="00936BD2"/>
    <w:rsid w:val="0093701C"/>
    <w:rsid w:val="00937338"/>
    <w:rsid w:val="00937E46"/>
    <w:rsid w:val="009406EA"/>
    <w:rsid w:val="00940741"/>
    <w:rsid w:val="00940742"/>
    <w:rsid w:val="00940774"/>
    <w:rsid w:val="009407AC"/>
    <w:rsid w:val="00940969"/>
    <w:rsid w:val="0094133F"/>
    <w:rsid w:val="009421C4"/>
    <w:rsid w:val="009421DB"/>
    <w:rsid w:val="00942237"/>
    <w:rsid w:val="0094277E"/>
    <w:rsid w:val="00943173"/>
    <w:rsid w:val="0094390F"/>
    <w:rsid w:val="00944350"/>
    <w:rsid w:val="00944DE5"/>
    <w:rsid w:val="0094547D"/>
    <w:rsid w:val="009457C0"/>
    <w:rsid w:val="00945A72"/>
    <w:rsid w:val="00945E99"/>
    <w:rsid w:val="009461B6"/>
    <w:rsid w:val="009462DA"/>
    <w:rsid w:val="0094645D"/>
    <w:rsid w:val="009472DB"/>
    <w:rsid w:val="00947422"/>
    <w:rsid w:val="0094764F"/>
    <w:rsid w:val="0095032A"/>
    <w:rsid w:val="009505A5"/>
    <w:rsid w:val="00950AB4"/>
    <w:rsid w:val="00950E39"/>
    <w:rsid w:val="00950F26"/>
    <w:rsid w:val="00951496"/>
    <w:rsid w:val="009515F3"/>
    <w:rsid w:val="009517AC"/>
    <w:rsid w:val="00953137"/>
    <w:rsid w:val="00953520"/>
    <w:rsid w:val="00953698"/>
    <w:rsid w:val="009538E7"/>
    <w:rsid w:val="00953A00"/>
    <w:rsid w:val="00953F30"/>
    <w:rsid w:val="0095460B"/>
    <w:rsid w:val="00954C6F"/>
    <w:rsid w:val="009550A8"/>
    <w:rsid w:val="009552A3"/>
    <w:rsid w:val="00956160"/>
    <w:rsid w:val="00956C7A"/>
    <w:rsid w:val="00957234"/>
    <w:rsid w:val="009573ED"/>
    <w:rsid w:val="009576B0"/>
    <w:rsid w:val="00957C2E"/>
    <w:rsid w:val="00957F87"/>
    <w:rsid w:val="0096070D"/>
    <w:rsid w:val="00960AA5"/>
    <w:rsid w:val="00960DD2"/>
    <w:rsid w:val="00960E76"/>
    <w:rsid w:val="00960F22"/>
    <w:rsid w:val="00961125"/>
    <w:rsid w:val="009612D3"/>
    <w:rsid w:val="0096153D"/>
    <w:rsid w:val="009619B8"/>
    <w:rsid w:val="009620AE"/>
    <w:rsid w:val="00962A32"/>
    <w:rsid w:val="00962B3C"/>
    <w:rsid w:val="00962C6F"/>
    <w:rsid w:val="00962CCC"/>
    <w:rsid w:val="00962E5F"/>
    <w:rsid w:val="009637CD"/>
    <w:rsid w:val="00963E78"/>
    <w:rsid w:val="00964978"/>
    <w:rsid w:val="00964E71"/>
    <w:rsid w:val="009650E6"/>
    <w:rsid w:val="009652BF"/>
    <w:rsid w:val="00965D24"/>
    <w:rsid w:val="00965F90"/>
    <w:rsid w:val="00966078"/>
    <w:rsid w:val="009660E7"/>
    <w:rsid w:val="00966564"/>
    <w:rsid w:val="009666FD"/>
    <w:rsid w:val="00966BA4"/>
    <w:rsid w:val="0096734B"/>
    <w:rsid w:val="00967FAF"/>
    <w:rsid w:val="00970939"/>
    <w:rsid w:val="00970CF9"/>
    <w:rsid w:val="00971725"/>
    <w:rsid w:val="00971823"/>
    <w:rsid w:val="009720AE"/>
    <w:rsid w:val="00972474"/>
    <w:rsid w:val="00972B7C"/>
    <w:rsid w:val="0097349E"/>
    <w:rsid w:val="009736C8"/>
    <w:rsid w:val="00973A03"/>
    <w:rsid w:val="00973BDE"/>
    <w:rsid w:val="00973C3D"/>
    <w:rsid w:val="00973D24"/>
    <w:rsid w:val="00973E6C"/>
    <w:rsid w:val="00974B20"/>
    <w:rsid w:val="00974BA0"/>
    <w:rsid w:val="00974BDB"/>
    <w:rsid w:val="00974C62"/>
    <w:rsid w:val="00974FFF"/>
    <w:rsid w:val="009752A2"/>
    <w:rsid w:val="00975337"/>
    <w:rsid w:val="00975B0B"/>
    <w:rsid w:val="00975F3F"/>
    <w:rsid w:val="00976139"/>
    <w:rsid w:val="00976968"/>
    <w:rsid w:val="00976A08"/>
    <w:rsid w:val="00976B0A"/>
    <w:rsid w:val="00977406"/>
    <w:rsid w:val="00977885"/>
    <w:rsid w:val="009800BA"/>
    <w:rsid w:val="0098024F"/>
    <w:rsid w:val="009805F1"/>
    <w:rsid w:val="009807BB"/>
    <w:rsid w:val="00980B2D"/>
    <w:rsid w:val="0098161F"/>
    <w:rsid w:val="0098169F"/>
    <w:rsid w:val="00981A39"/>
    <w:rsid w:val="00981AFA"/>
    <w:rsid w:val="00981C81"/>
    <w:rsid w:val="00981FAD"/>
    <w:rsid w:val="009825F5"/>
    <w:rsid w:val="00982FCD"/>
    <w:rsid w:val="0098446D"/>
    <w:rsid w:val="009845C7"/>
    <w:rsid w:val="00984797"/>
    <w:rsid w:val="009847D6"/>
    <w:rsid w:val="00984898"/>
    <w:rsid w:val="009848EE"/>
    <w:rsid w:val="009849BD"/>
    <w:rsid w:val="00984A2A"/>
    <w:rsid w:val="00984B41"/>
    <w:rsid w:val="0098569B"/>
    <w:rsid w:val="00985E28"/>
    <w:rsid w:val="009860A9"/>
    <w:rsid w:val="0098648B"/>
    <w:rsid w:val="00986AF8"/>
    <w:rsid w:val="00986C4F"/>
    <w:rsid w:val="00986E6B"/>
    <w:rsid w:val="00986FB7"/>
    <w:rsid w:val="0098738F"/>
    <w:rsid w:val="00987773"/>
    <w:rsid w:val="009879F3"/>
    <w:rsid w:val="00987D86"/>
    <w:rsid w:val="00990138"/>
    <w:rsid w:val="00990AEB"/>
    <w:rsid w:val="00990CFE"/>
    <w:rsid w:val="00990D8E"/>
    <w:rsid w:val="00991648"/>
    <w:rsid w:val="00991E4B"/>
    <w:rsid w:val="00992241"/>
    <w:rsid w:val="0099325E"/>
    <w:rsid w:val="00993412"/>
    <w:rsid w:val="009936BE"/>
    <w:rsid w:val="00993B4B"/>
    <w:rsid w:val="00993CD0"/>
    <w:rsid w:val="00993DBD"/>
    <w:rsid w:val="00993F5E"/>
    <w:rsid w:val="00994CD6"/>
    <w:rsid w:val="00995892"/>
    <w:rsid w:val="00995F41"/>
    <w:rsid w:val="0099602D"/>
    <w:rsid w:val="00996085"/>
    <w:rsid w:val="00996A46"/>
    <w:rsid w:val="00997214"/>
    <w:rsid w:val="009975B7"/>
    <w:rsid w:val="00997A71"/>
    <w:rsid w:val="00997E60"/>
    <w:rsid w:val="00997F60"/>
    <w:rsid w:val="009A06AF"/>
    <w:rsid w:val="009A1AE6"/>
    <w:rsid w:val="009A2468"/>
    <w:rsid w:val="009A2C4B"/>
    <w:rsid w:val="009A2EF0"/>
    <w:rsid w:val="009A309D"/>
    <w:rsid w:val="009A3300"/>
    <w:rsid w:val="009A36CC"/>
    <w:rsid w:val="009A3990"/>
    <w:rsid w:val="009A39EB"/>
    <w:rsid w:val="009A3E93"/>
    <w:rsid w:val="009A3F1B"/>
    <w:rsid w:val="009A423E"/>
    <w:rsid w:val="009A4AA7"/>
    <w:rsid w:val="009A4CE6"/>
    <w:rsid w:val="009A5171"/>
    <w:rsid w:val="009A5628"/>
    <w:rsid w:val="009A5B7A"/>
    <w:rsid w:val="009A630B"/>
    <w:rsid w:val="009A6516"/>
    <w:rsid w:val="009A7A92"/>
    <w:rsid w:val="009A7B2D"/>
    <w:rsid w:val="009B06B5"/>
    <w:rsid w:val="009B088D"/>
    <w:rsid w:val="009B0C8B"/>
    <w:rsid w:val="009B0CBD"/>
    <w:rsid w:val="009B0E36"/>
    <w:rsid w:val="009B17FD"/>
    <w:rsid w:val="009B186B"/>
    <w:rsid w:val="009B3744"/>
    <w:rsid w:val="009B3DBC"/>
    <w:rsid w:val="009B4402"/>
    <w:rsid w:val="009B45E7"/>
    <w:rsid w:val="009B57BB"/>
    <w:rsid w:val="009B60E5"/>
    <w:rsid w:val="009B62AF"/>
    <w:rsid w:val="009B7109"/>
    <w:rsid w:val="009C032A"/>
    <w:rsid w:val="009C0573"/>
    <w:rsid w:val="009C081F"/>
    <w:rsid w:val="009C109B"/>
    <w:rsid w:val="009C12AF"/>
    <w:rsid w:val="009C1747"/>
    <w:rsid w:val="009C194E"/>
    <w:rsid w:val="009C294E"/>
    <w:rsid w:val="009C2954"/>
    <w:rsid w:val="009C2E7B"/>
    <w:rsid w:val="009C2F0A"/>
    <w:rsid w:val="009C38EB"/>
    <w:rsid w:val="009C3993"/>
    <w:rsid w:val="009C3AE0"/>
    <w:rsid w:val="009C3DE3"/>
    <w:rsid w:val="009C3E2E"/>
    <w:rsid w:val="009C4C19"/>
    <w:rsid w:val="009C5333"/>
    <w:rsid w:val="009C58BC"/>
    <w:rsid w:val="009C61C6"/>
    <w:rsid w:val="009C637E"/>
    <w:rsid w:val="009C6609"/>
    <w:rsid w:val="009C7489"/>
    <w:rsid w:val="009D0239"/>
    <w:rsid w:val="009D0A5C"/>
    <w:rsid w:val="009D0B9D"/>
    <w:rsid w:val="009D1410"/>
    <w:rsid w:val="009D1D7E"/>
    <w:rsid w:val="009D2B2A"/>
    <w:rsid w:val="009D3256"/>
    <w:rsid w:val="009D3A0E"/>
    <w:rsid w:val="009D4469"/>
    <w:rsid w:val="009D4B51"/>
    <w:rsid w:val="009D4E4B"/>
    <w:rsid w:val="009D5A9D"/>
    <w:rsid w:val="009D5C88"/>
    <w:rsid w:val="009D5F5E"/>
    <w:rsid w:val="009D6B44"/>
    <w:rsid w:val="009D6D48"/>
    <w:rsid w:val="009D6E55"/>
    <w:rsid w:val="009D73B4"/>
    <w:rsid w:val="009D7697"/>
    <w:rsid w:val="009D7C05"/>
    <w:rsid w:val="009E043D"/>
    <w:rsid w:val="009E0795"/>
    <w:rsid w:val="009E0A83"/>
    <w:rsid w:val="009E0BA2"/>
    <w:rsid w:val="009E0FA7"/>
    <w:rsid w:val="009E0FA8"/>
    <w:rsid w:val="009E184E"/>
    <w:rsid w:val="009E1D4E"/>
    <w:rsid w:val="009E1D8A"/>
    <w:rsid w:val="009E2261"/>
    <w:rsid w:val="009E285F"/>
    <w:rsid w:val="009E2FBB"/>
    <w:rsid w:val="009E30C6"/>
    <w:rsid w:val="009E3433"/>
    <w:rsid w:val="009E3AA1"/>
    <w:rsid w:val="009E3B38"/>
    <w:rsid w:val="009E3E77"/>
    <w:rsid w:val="009E3EE5"/>
    <w:rsid w:val="009E4395"/>
    <w:rsid w:val="009E452D"/>
    <w:rsid w:val="009E4790"/>
    <w:rsid w:val="009E4A1C"/>
    <w:rsid w:val="009E534B"/>
    <w:rsid w:val="009E5A0E"/>
    <w:rsid w:val="009E5EC3"/>
    <w:rsid w:val="009E6016"/>
    <w:rsid w:val="009E617F"/>
    <w:rsid w:val="009E6887"/>
    <w:rsid w:val="009E6E4D"/>
    <w:rsid w:val="009E75AD"/>
    <w:rsid w:val="009F0261"/>
    <w:rsid w:val="009F0847"/>
    <w:rsid w:val="009F0AC0"/>
    <w:rsid w:val="009F0D00"/>
    <w:rsid w:val="009F0D9F"/>
    <w:rsid w:val="009F107C"/>
    <w:rsid w:val="009F1A9D"/>
    <w:rsid w:val="009F1E05"/>
    <w:rsid w:val="009F20CF"/>
    <w:rsid w:val="009F20DC"/>
    <w:rsid w:val="009F2130"/>
    <w:rsid w:val="009F2248"/>
    <w:rsid w:val="009F2318"/>
    <w:rsid w:val="009F23BD"/>
    <w:rsid w:val="009F2509"/>
    <w:rsid w:val="009F256F"/>
    <w:rsid w:val="009F25EF"/>
    <w:rsid w:val="009F27FB"/>
    <w:rsid w:val="009F285F"/>
    <w:rsid w:val="009F2A58"/>
    <w:rsid w:val="009F329F"/>
    <w:rsid w:val="009F338D"/>
    <w:rsid w:val="009F4125"/>
    <w:rsid w:val="009F4343"/>
    <w:rsid w:val="009F519F"/>
    <w:rsid w:val="009F55B0"/>
    <w:rsid w:val="009F5D9D"/>
    <w:rsid w:val="009F5F20"/>
    <w:rsid w:val="009F5F7A"/>
    <w:rsid w:val="009F6133"/>
    <w:rsid w:val="009F6241"/>
    <w:rsid w:val="009F62E7"/>
    <w:rsid w:val="009F6377"/>
    <w:rsid w:val="009F6548"/>
    <w:rsid w:val="009F6A82"/>
    <w:rsid w:val="009F6D2B"/>
    <w:rsid w:val="009F6EBA"/>
    <w:rsid w:val="009F7434"/>
    <w:rsid w:val="009F798D"/>
    <w:rsid w:val="009F7CEB"/>
    <w:rsid w:val="00A0077B"/>
    <w:rsid w:val="00A00B8F"/>
    <w:rsid w:val="00A00D81"/>
    <w:rsid w:val="00A013AE"/>
    <w:rsid w:val="00A015CE"/>
    <w:rsid w:val="00A02347"/>
    <w:rsid w:val="00A02B1E"/>
    <w:rsid w:val="00A02F2C"/>
    <w:rsid w:val="00A03A7C"/>
    <w:rsid w:val="00A03C3C"/>
    <w:rsid w:val="00A03D6A"/>
    <w:rsid w:val="00A040FA"/>
    <w:rsid w:val="00A0457D"/>
    <w:rsid w:val="00A05650"/>
    <w:rsid w:val="00A056F2"/>
    <w:rsid w:val="00A05D55"/>
    <w:rsid w:val="00A05DBE"/>
    <w:rsid w:val="00A0649E"/>
    <w:rsid w:val="00A06563"/>
    <w:rsid w:val="00A06CAA"/>
    <w:rsid w:val="00A07741"/>
    <w:rsid w:val="00A079B1"/>
    <w:rsid w:val="00A07B0C"/>
    <w:rsid w:val="00A07B4C"/>
    <w:rsid w:val="00A10231"/>
    <w:rsid w:val="00A103CD"/>
    <w:rsid w:val="00A1070A"/>
    <w:rsid w:val="00A10835"/>
    <w:rsid w:val="00A108B1"/>
    <w:rsid w:val="00A110DD"/>
    <w:rsid w:val="00A1115E"/>
    <w:rsid w:val="00A114C7"/>
    <w:rsid w:val="00A11873"/>
    <w:rsid w:val="00A119E6"/>
    <w:rsid w:val="00A11BDF"/>
    <w:rsid w:val="00A11F3F"/>
    <w:rsid w:val="00A1236B"/>
    <w:rsid w:val="00A1265B"/>
    <w:rsid w:val="00A12CB1"/>
    <w:rsid w:val="00A12E3B"/>
    <w:rsid w:val="00A13347"/>
    <w:rsid w:val="00A133E6"/>
    <w:rsid w:val="00A138E8"/>
    <w:rsid w:val="00A139D6"/>
    <w:rsid w:val="00A13BCB"/>
    <w:rsid w:val="00A14B61"/>
    <w:rsid w:val="00A14B75"/>
    <w:rsid w:val="00A15096"/>
    <w:rsid w:val="00A16128"/>
    <w:rsid w:val="00A1659F"/>
    <w:rsid w:val="00A16E51"/>
    <w:rsid w:val="00A16E90"/>
    <w:rsid w:val="00A16EBC"/>
    <w:rsid w:val="00A17086"/>
    <w:rsid w:val="00A17484"/>
    <w:rsid w:val="00A179EB"/>
    <w:rsid w:val="00A17FF5"/>
    <w:rsid w:val="00A20895"/>
    <w:rsid w:val="00A20BAB"/>
    <w:rsid w:val="00A20D50"/>
    <w:rsid w:val="00A20E22"/>
    <w:rsid w:val="00A20FF5"/>
    <w:rsid w:val="00A2124B"/>
    <w:rsid w:val="00A21726"/>
    <w:rsid w:val="00A21878"/>
    <w:rsid w:val="00A21C8A"/>
    <w:rsid w:val="00A22417"/>
    <w:rsid w:val="00A228E4"/>
    <w:rsid w:val="00A22962"/>
    <w:rsid w:val="00A22F79"/>
    <w:rsid w:val="00A2350B"/>
    <w:rsid w:val="00A239F2"/>
    <w:rsid w:val="00A2405D"/>
    <w:rsid w:val="00A241B0"/>
    <w:rsid w:val="00A24D00"/>
    <w:rsid w:val="00A24FC2"/>
    <w:rsid w:val="00A25225"/>
    <w:rsid w:val="00A255A1"/>
    <w:rsid w:val="00A25975"/>
    <w:rsid w:val="00A25A3D"/>
    <w:rsid w:val="00A25C6B"/>
    <w:rsid w:val="00A25DF7"/>
    <w:rsid w:val="00A25FFF"/>
    <w:rsid w:val="00A26563"/>
    <w:rsid w:val="00A277D8"/>
    <w:rsid w:val="00A27D12"/>
    <w:rsid w:val="00A30349"/>
    <w:rsid w:val="00A31195"/>
    <w:rsid w:val="00A31216"/>
    <w:rsid w:val="00A313CD"/>
    <w:rsid w:val="00A31678"/>
    <w:rsid w:val="00A31E72"/>
    <w:rsid w:val="00A31F1A"/>
    <w:rsid w:val="00A320E4"/>
    <w:rsid w:val="00A32291"/>
    <w:rsid w:val="00A3251C"/>
    <w:rsid w:val="00A32F3E"/>
    <w:rsid w:val="00A330C2"/>
    <w:rsid w:val="00A33632"/>
    <w:rsid w:val="00A33A64"/>
    <w:rsid w:val="00A33B75"/>
    <w:rsid w:val="00A34752"/>
    <w:rsid w:val="00A3492D"/>
    <w:rsid w:val="00A34B2F"/>
    <w:rsid w:val="00A351FB"/>
    <w:rsid w:val="00A355C4"/>
    <w:rsid w:val="00A36326"/>
    <w:rsid w:val="00A36AE2"/>
    <w:rsid w:val="00A37358"/>
    <w:rsid w:val="00A374F6"/>
    <w:rsid w:val="00A37640"/>
    <w:rsid w:val="00A37842"/>
    <w:rsid w:val="00A401EA"/>
    <w:rsid w:val="00A40AF2"/>
    <w:rsid w:val="00A40CD6"/>
    <w:rsid w:val="00A41320"/>
    <w:rsid w:val="00A42388"/>
    <w:rsid w:val="00A42977"/>
    <w:rsid w:val="00A42B51"/>
    <w:rsid w:val="00A4346B"/>
    <w:rsid w:val="00A435B4"/>
    <w:rsid w:val="00A437EE"/>
    <w:rsid w:val="00A43C44"/>
    <w:rsid w:val="00A43EED"/>
    <w:rsid w:val="00A4472E"/>
    <w:rsid w:val="00A4495E"/>
    <w:rsid w:val="00A45A69"/>
    <w:rsid w:val="00A45BB9"/>
    <w:rsid w:val="00A46091"/>
    <w:rsid w:val="00A4613A"/>
    <w:rsid w:val="00A471CD"/>
    <w:rsid w:val="00A500BB"/>
    <w:rsid w:val="00A503A9"/>
    <w:rsid w:val="00A5070A"/>
    <w:rsid w:val="00A50A8B"/>
    <w:rsid w:val="00A50BCA"/>
    <w:rsid w:val="00A50F1E"/>
    <w:rsid w:val="00A51078"/>
    <w:rsid w:val="00A5118E"/>
    <w:rsid w:val="00A5124C"/>
    <w:rsid w:val="00A51255"/>
    <w:rsid w:val="00A518A9"/>
    <w:rsid w:val="00A5228D"/>
    <w:rsid w:val="00A524AA"/>
    <w:rsid w:val="00A529CB"/>
    <w:rsid w:val="00A52C8C"/>
    <w:rsid w:val="00A52EB9"/>
    <w:rsid w:val="00A5327F"/>
    <w:rsid w:val="00A53586"/>
    <w:rsid w:val="00A538AD"/>
    <w:rsid w:val="00A5402C"/>
    <w:rsid w:val="00A5405A"/>
    <w:rsid w:val="00A542EF"/>
    <w:rsid w:val="00A544E4"/>
    <w:rsid w:val="00A5469C"/>
    <w:rsid w:val="00A555C5"/>
    <w:rsid w:val="00A55C0B"/>
    <w:rsid w:val="00A567E7"/>
    <w:rsid w:val="00A56EBD"/>
    <w:rsid w:val="00A57E10"/>
    <w:rsid w:val="00A6024F"/>
    <w:rsid w:val="00A604FF"/>
    <w:rsid w:val="00A6061F"/>
    <w:rsid w:val="00A611FD"/>
    <w:rsid w:val="00A6139A"/>
    <w:rsid w:val="00A614E6"/>
    <w:rsid w:val="00A61635"/>
    <w:rsid w:val="00A61D12"/>
    <w:rsid w:val="00A61FF2"/>
    <w:rsid w:val="00A62252"/>
    <w:rsid w:val="00A62338"/>
    <w:rsid w:val="00A623C4"/>
    <w:rsid w:val="00A63620"/>
    <w:rsid w:val="00A6376F"/>
    <w:rsid w:val="00A637A0"/>
    <w:rsid w:val="00A63FC4"/>
    <w:rsid w:val="00A64D1B"/>
    <w:rsid w:val="00A65250"/>
    <w:rsid w:val="00A65BB3"/>
    <w:rsid w:val="00A65DA7"/>
    <w:rsid w:val="00A65EB2"/>
    <w:rsid w:val="00A66227"/>
    <w:rsid w:val="00A668B5"/>
    <w:rsid w:val="00A66F55"/>
    <w:rsid w:val="00A70066"/>
    <w:rsid w:val="00A70E54"/>
    <w:rsid w:val="00A70FC5"/>
    <w:rsid w:val="00A712C1"/>
    <w:rsid w:val="00A71303"/>
    <w:rsid w:val="00A717C1"/>
    <w:rsid w:val="00A71928"/>
    <w:rsid w:val="00A72001"/>
    <w:rsid w:val="00A725A7"/>
    <w:rsid w:val="00A72A75"/>
    <w:rsid w:val="00A72D85"/>
    <w:rsid w:val="00A73F76"/>
    <w:rsid w:val="00A7405A"/>
    <w:rsid w:val="00A74166"/>
    <w:rsid w:val="00A745B8"/>
    <w:rsid w:val="00A74B57"/>
    <w:rsid w:val="00A755F4"/>
    <w:rsid w:val="00A757DF"/>
    <w:rsid w:val="00A7586D"/>
    <w:rsid w:val="00A75C23"/>
    <w:rsid w:val="00A75C90"/>
    <w:rsid w:val="00A76353"/>
    <w:rsid w:val="00A76DF9"/>
    <w:rsid w:val="00A77228"/>
    <w:rsid w:val="00A77565"/>
    <w:rsid w:val="00A77AD2"/>
    <w:rsid w:val="00A77B4D"/>
    <w:rsid w:val="00A8046F"/>
    <w:rsid w:val="00A8148D"/>
    <w:rsid w:val="00A816CC"/>
    <w:rsid w:val="00A81AB0"/>
    <w:rsid w:val="00A81CB2"/>
    <w:rsid w:val="00A81D47"/>
    <w:rsid w:val="00A8202A"/>
    <w:rsid w:val="00A821B2"/>
    <w:rsid w:val="00A822E2"/>
    <w:rsid w:val="00A823A3"/>
    <w:rsid w:val="00A82AB5"/>
    <w:rsid w:val="00A83825"/>
    <w:rsid w:val="00A83D09"/>
    <w:rsid w:val="00A846E8"/>
    <w:rsid w:val="00A8494D"/>
    <w:rsid w:val="00A849BF"/>
    <w:rsid w:val="00A84FBD"/>
    <w:rsid w:val="00A851BC"/>
    <w:rsid w:val="00A851EE"/>
    <w:rsid w:val="00A8522A"/>
    <w:rsid w:val="00A85256"/>
    <w:rsid w:val="00A85B90"/>
    <w:rsid w:val="00A85D57"/>
    <w:rsid w:val="00A86856"/>
    <w:rsid w:val="00A86CBA"/>
    <w:rsid w:val="00A86ED4"/>
    <w:rsid w:val="00A86FE9"/>
    <w:rsid w:val="00A87B97"/>
    <w:rsid w:val="00A87BB3"/>
    <w:rsid w:val="00A87DB8"/>
    <w:rsid w:val="00A903AA"/>
    <w:rsid w:val="00A9067D"/>
    <w:rsid w:val="00A91094"/>
    <w:rsid w:val="00A91CDC"/>
    <w:rsid w:val="00A91D26"/>
    <w:rsid w:val="00A92402"/>
    <w:rsid w:val="00A92EA2"/>
    <w:rsid w:val="00A93196"/>
    <w:rsid w:val="00A93349"/>
    <w:rsid w:val="00A9372C"/>
    <w:rsid w:val="00A939B2"/>
    <w:rsid w:val="00A93AAA"/>
    <w:rsid w:val="00A93C4E"/>
    <w:rsid w:val="00A93DB5"/>
    <w:rsid w:val="00A94070"/>
    <w:rsid w:val="00A9415B"/>
    <w:rsid w:val="00A9444D"/>
    <w:rsid w:val="00A94590"/>
    <w:rsid w:val="00A94930"/>
    <w:rsid w:val="00A9530B"/>
    <w:rsid w:val="00A95A45"/>
    <w:rsid w:val="00A9637B"/>
    <w:rsid w:val="00A9695D"/>
    <w:rsid w:val="00A96DF8"/>
    <w:rsid w:val="00A9757A"/>
    <w:rsid w:val="00A976B2"/>
    <w:rsid w:val="00AA0129"/>
    <w:rsid w:val="00AA06E6"/>
    <w:rsid w:val="00AA0CE0"/>
    <w:rsid w:val="00AA13BC"/>
    <w:rsid w:val="00AA193C"/>
    <w:rsid w:val="00AA1B26"/>
    <w:rsid w:val="00AA2171"/>
    <w:rsid w:val="00AA2A39"/>
    <w:rsid w:val="00AA3379"/>
    <w:rsid w:val="00AA3575"/>
    <w:rsid w:val="00AA3766"/>
    <w:rsid w:val="00AA4406"/>
    <w:rsid w:val="00AA44D8"/>
    <w:rsid w:val="00AA46E6"/>
    <w:rsid w:val="00AA4A46"/>
    <w:rsid w:val="00AA5282"/>
    <w:rsid w:val="00AA535D"/>
    <w:rsid w:val="00AA55E9"/>
    <w:rsid w:val="00AA5ED1"/>
    <w:rsid w:val="00AA5F80"/>
    <w:rsid w:val="00AA624F"/>
    <w:rsid w:val="00AA62B9"/>
    <w:rsid w:val="00AA68DE"/>
    <w:rsid w:val="00AA692B"/>
    <w:rsid w:val="00AA6E80"/>
    <w:rsid w:val="00AA6E84"/>
    <w:rsid w:val="00AA7362"/>
    <w:rsid w:val="00AA7637"/>
    <w:rsid w:val="00AA7DAC"/>
    <w:rsid w:val="00AA7E0E"/>
    <w:rsid w:val="00AB04B8"/>
    <w:rsid w:val="00AB07A9"/>
    <w:rsid w:val="00AB0981"/>
    <w:rsid w:val="00AB0F32"/>
    <w:rsid w:val="00AB12B2"/>
    <w:rsid w:val="00AB1666"/>
    <w:rsid w:val="00AB1855"/>
    <w:rsid w:val="00AB1AD8"/>
    <w:rsid w:val="00AB1EC8"/>
    <w:rsid w:val="00AB2CC2"/>
    <w:rsid w:val="00AB2D79"/>
    <w:rsid w:val="00AB3198"/>
    <w:rsid w:val="00AB3809"/>
    <w:rsid w:val="00AB3E84"/>
    <w:rsid w:val="00AB3E8D"/>
    <w:rsid w:val="00AB3F54"/>
    <w:rsid w:val="00AB4988"/>
    <w:rsid w:val="00AB5DCB"/>
    <w:rsid w:val="00AB62D7"/>
    <w:rsid w:val="00AB653D"/>
    <w:rsid w:val="00AB7798"/>
    <w:rsid w:val="00AB7C43"/>
    <w:rsid w:val="00AB7CD9"/>
    <w:rsid w:val="00AC0555"/>
    <w:rsid w:val="00AC0849"/>
    <w:rsid w:val="00AC1D27"/>
    <w:rsid w:val="00AC1E68"/>
    <w:rsid w:val="00AC38CF"/>
    <w:rsid w:val="00AC3A69"/>
    <w:rsid w:val="00AC3E7E"/>
    <w:rsid w:val="00AC4071"/>
    <w:rsid w:val="00AC408A"/>
    <w:rsid w:val="00AC4671"/>
    <w:rsid w:val="00AC4A04"/>
    <w:rsid w:val="00AC4E6B"/>
    <w:rsid w:val="00AC5426"/>
    <w:rsid w:val="00AC566A"/>
    <w:rsid w:val="00AC584E"/>
    <w:rsid w:val="00AC5F22"/>
    <w:rsid w:val="00AC66E8"/>
    <w:rsid w:val="00AC6BA8"/>
    <w:rsid w:val="00AC6C5C"/>
    <w:rsid w:val="00AC729C"/>
    <w:rsid w:val="00AC7389"/>
    <w:rsid w:val="00AC7391"/>
    <w:rsid w:val="00AC73DA"/>
    <w:rsid w:val="00AC795C"/>
    <w:rsid w:val="00AD0001"/>
    <w:rsid w:val="00AD0370"/>
    <w:rsid w:val="00AD087F"/>
    <w:rsid w:val="00AD0997"/>
    <w:rsid w:val="00AD09F2"/>
    <w:rsid w:val="00AD0C53"/>
    <w:rsid w:val="00AD0E49"/>
    <w:rsid w:val="00AD0EDE"/>
    <w:rsid w:val="00AD1093"/>
    <w:rsid w:val="00AD1C00"/>
    <w:rsid w:val="00AD1DF9"/>
    <w:rsid w:val="00AD26A3"/>
    <w:rsid w:val="00AD2882"/>
    <w:rsid w:val="00AD292D"/>
    <w:rsid w:val="00AD2EB5"/>
    <w:rsid w:val="00AD3795"/>
    <w:rsid w:val="00AD3847"/>
    <w:rsid w:val="00AD398C"/>
    <w:rsid w:val="00AD3D06"/>
    <w:rsid w:val="00AD4507"/>
    <w:rsid w:val="00AD4975"/>
    <w:rsid w:val="00AD4A48"/>
    <w:rsid w:val="00AD4C18"/>
    <w:rsid w:val="00AD529E"/>
    <w:rsid w:val="00AD55C0"/>
    <w:rsid w:val="00AD5AAE"/>
    <w:rsid w:val="00AD5FCB"/>
    <w:rsid w:val="00AD68A4"/>
    <w:rsid w:val="00AD6A32"/>
    <w:rsid w:val="00AD7B21"/>
    <w:rsid w:val="00AD7B89"/>
    <w:rsid w:val="00AD7FFC"/>
    <w:rsid w:val="00AE06B3"/>
    <w:rsid w:val="00AE084C"/>
    <w:rsid w:val="00AE19E5"/>
    <w:rsid w:val="00AE1EE6"/>
    <w:rsid w:val="00AE2444"/>
    <w:rsid w:val="00AE2CE5"/>
    <w:rsid w:val="00AE2D20"/>
    <w:rsid w:val="00AE2E72"/>
    <w:rsid w:val="00AE2E8C"/>
    <w:rsid w:val="00AE3755"/>
    <w:rsid w:val="00AE3820"/>
    <w:rsid w:val="00AE46B0"/>
    <w:rsid w:val="00AE47DA"/>
    <w:rsid w:val="00AE4B0C"/>
    <w:rsid w:val="00AE4B93"/>
    <w:rsid w:val="00AE4C21"/>
    <w:rsid w:val="00AE4EC7"/>
    <w:rsid w:val="00AE5983"/>
    <w:rsid w:val="00AE5BBF"/>
    <w:rsid w:val="00AE6233"/>
    <w:rsid w:val="00AE648C"/>
    <w:rsid w:val="00AE6561"/>
    <w:rsid w:val="00AE65BC"/>
    <w:rsid w:val="00AE661C"/>
    <w:rsid w:val="00AE6A5E"/>
    <w:rsid w:val="00AE737F"/>
    <w:rsid w:val="00AE7671"/>
    <w:rsid w:val="00AE7765"/>
    <w:rsid w:val="00AE7D0C"/>
    <w:rsid w:val="00AF0181"/>
    <w:rsid w:val="00AF0D54"/>
    <w:rsid w:val="00AF0E44"/>
    <w:rsid w:val="00AF1174"/>
    <w:rsid w:val="00AF14A6"/>
    <w:rsid w:val="00AF15EE"/>
    <w:rsid w:val="00AF1A14"/>
    <w:rsid w:val="00AF1BC3"/>
    <w:rsid w:val="00AF2252"/>
    <w:rsid w:val="00AF22D9"/>
    <w:rsid w:val="00AF240D"/>
    <w:rsid w:val="00AF27BE"/>
    <w:rsid w:val="00AF2E06"/>
    <w:rsid w:val="00AF318E"/>
    <w:rsid w:val="00AF3256"/>
    <w:rsid w:val="00AF3613"/>
    <w:rsid w:val="00AF3D18"/>
    <w:rsid w:val="00AF3DAD"/>
    <w:rsid w:val="00AF4CEC"/>
    <w:rsid w:val="00AF52A3"/>
    <w:rsid w:val="00AF60E7"/>
    <w:rsid w:val="00AF6110"/>
    <w:rsid w:val="00AF631B"/>
    <w:rsid w:val="00AF654A"/>
    <w:rsid w:val="00AF6720"/>
    <w:rsid w:val="00AF7168"/>
    <w:rsid w:val="00AF7559"/>
    <w:rsid w:val="00AF7638"/>
    <w:rsid w:val="00AF76A3"/>
    <w:rsid w:val="00AF7A35"/>
    <w:rsid w:val="00B00196"/>
    <w:rsid w:val="00B003F9"/>
    <w:rsid w:val="00B00432"/>
    <w:rsid w:val="00B00E67"/>
    <w:rsid w:val="00B01394"/>
    <w:rsid w:val="00B016DD"/>
    <w:rsid w:val="00B018C0"/>
    <w:rsid w:val="00B021EF"/>
    <w:rsid w:val="00B02AE3"/>
    <w:rsid w:val="00B02F2F"/>
    <w:rsid w:val="00B03125"/>
    <w:rsid w:val="00B033A3"/>
    <w:rsid w:val="00B03A7B"/>
    <w:rsid w:val="00B03B01"/>
    <w:rsid w:val="00B03BE6"/>
    <w:rsid w:val="00B03E1B"/>
    <w:rsid w:val="00B04458"/>
    <w:rsid w:val="00B0522B"/>
    <w:rsid w:val="00B0528A"/>
    <w:rsid w:val="00B05812"/>
    <w:rsid w:val="00B05995"/>
    <w:rsid w:val="00B05E50"/>
    <w:rsid w:val="00B05E99"/>
    <w:rsid w:val="00B06156"/>
    <w:rsid w:val="00B07BCC"/>
    <w:rsid w:val="00B10505"/>
    <w:rsid w:val="00B1062A"/>
    <w:rsid w:val="00B1081A"/>
    <w:rsid w:val="00B10891"/>
    <w:rsid w:val="00B10C8E"/>
    <w:rsid w:val="00B10ED5"/>
    <w:rsid w:val="00B11069"/>
    <w:rsid w:val="00B111C1"/>
    <w:rsid w:val="00B1144E"/>
    <w:rsid w:val="00B11529"/>
    <w:rsid w:val="00B118E7"/>
    <w:rsid w:val="00B11BA7"/>
    <w:rsid w:val="00B11E3F"/>
    <w:rsid w:val="00B11E85"/>
    <w:rsid w:val="00B1217D"/>
    <w:rsid w:val="00B12370"/>
    <w:rsid w:val="00B123A9"/>
    <w:rsid w:val="00B125B2"/>
    <w:rsid w:val="00B12987"/>
    <w:rsid w:val="00B13130"/>
    <w:rsid w:val="00B1365F"/>
    <w:rsid w:val="00B13E65"/>
    <w:rsid w:val="00B14027"/>
    <w:rsid w:val="00B14623"/>
    <w:rsid w:val="00B149C6"/>
    <w:rsid w:val="00B14D76"/>
    <w:rsid w:val="00B14D9A"/>
    <w:rsid w:val="00B14ECD"/>
    <w:rsid w:val="00B152AA"/>
    <w:rsid w:val="00B153BD"/>
    <w:rsid w:val="00B1554F"/>
    <w:rsid w:val="00B15F69"/>
    <w:rsid w:val="00B16716"/>
    <w:rsid w:val="00B1685B"/>
    <w:rsid w:val="00B16B1D"/>
    <w:rsid w:val="00B172CB"/>
    <w:rsid w:val="00B17A0F"/>
    <w:rsid w:val="00B2005A"/>
    <w:rsid w:val="00B20973"/>
    <w:rsid w:val="00B210AD"/>
    <w:rsid w:val="00B217AA"/>
    <w:rsid w:val="00B2183B"/>
    <w:rsid w:val="00B218D1"/>
    <w:rsid w:val="00B21A36"/>
    <w:rsid w:val="00B220CE"/>
    <w:rsid w:val="00B2240C"/>
    <w:rsid w:val="00B224DA"/>
    <w:rsid w:val="00B226BF"/>
    <w:rsid w:val="00B22B19"/>
    <w:rsid w:val="00B22B2D"/>
    <w:rsid w:val="00B22CEF"/>
    <w:rsid w:val="00B22DE5"/>
    <w:rsid w:val="00B23307"/>
    <w:rsid w:val="00B2366B"/>
    <w:rsid w:val="00B23AC1"/>
    <w:rsid w:val="00B243BC"/>
    <w:rsid w:val="00B246DF"/>
    <w:rsid w:val="00B24F8A"/>
    <w:rsid w:val="00B25035"/>
    <w:rsid w:val="00B25F9D"/>
    <w:rsid w:val="00B26285"/>
    <w:rsid w:val="00B2691C"/>
    <w:rsid w:val="00B271C1"/>
    <w:rsid w:val="00B27AF1"/>
    <w:rsid w:val="00B27F24"/>
    <w:rsid w:val="00B27F4A"/>
    <w:rsid w:val="00B27FE2"/>
    <w:rsid w:val="00B3176A"/>
    <w:rsid w:val="00B31915"/>
    <w:rsid w:val="00B319E5"/>
    <w:rsid w:val="00B31A26"/>
    <w:rsid w:val="00B31DF8"/>
    <w:rsid w:val="00B32755"/>
    <w:rsid w:val="00B32985"/>
    <w:rsid w:val="00B32C2D"/>
    <w:rsid w:val="00B3312A"/>
    <w:rsid w:val="00B3357D"/>
    <w:rsid w:val="00B33BD9"/>
    <w:rsid w:val="00B33E33"/>
    <w:rsid w:val="00B3429E"/>
    <w:rsid w:val="00B3449F"/>
    <w:rsid w:val="00B345A1"/>
    <w:rsid w:val="00B345FA"/>
    <w:rsid w:val="00B3460E"/>
    <w:rsid w:val="00B34691"/>
    <w:rsid w:val="00B34721"/>
    <w:rsid w:val="00B350E6"/>
    <w:rsid w:val="00B352C9"/>
    <w:rsid w:val="00B3606A"/>
    <w:rsid w:val="00B36281"/>
    <w:rsid w:val="00B36C4C"/>
    <w:rsid w:val="00B3721A"/>
    <w:rsid w:val="00B37DFA"/>
    <w:rsid w:val="00B37E2F"/>
    <w:rsid w:val="00B37EEB"/>
    <w:rsid w:val="00B40783"/>
    <w:rsid w:val="00B407CA"/>
    <w:rsid w:val="00B40D34"/>
    <w:rsid w:val="00B40FAB"/>
    <w:rsid w:val="00B41068"/>
    <w:rsid w:val="00B41556"/>
    <w:rsid w:val="00B41AA2"/>
    <w:rsid w:val="00B41CEC"/>
    <w:rsid w:val="00B4277C"/>
    <w:rsid w:val="00B430DE"/>
    <w:rsid w:val="00B43452"/>
    <w:rsid w:val="00B44595"/>
    <w:rsid w:val="00B445AE"/>
    <w:rsid w:val="00B449A8"/>
    <w:rsid w:val="00B44C79"/>
    <w:rsid w:val="00B458D0"/>
    <w:rsid w:val="00B46BDA"/>
    <w:rsid w:val="00B46C3E"/>
    <w:rsid w:val="00B46EA1"/>
    <w:rsid w:val="00B4744B"/>
    <w:rsid w:val="00B47D22"/>
    <w:rsid w:val="00B5004C"/>
    <w:rsid w:val="00B500EE"/>
    <w:rsid w:val="00B50625"/>
    <w:rsid w:val="00B5079F"/>
    <w:rsid w:val="00B50A19"/>
    <w:rsid w:val="00B50AB3"/>
    <w:rsid w:val="00B50D59"/>
    <w:rsid w:val="00B51F3B"/>
    <w:rsid w:val="00B52BAE"/>
    <w:rsid w:val="00B52D77"/>
    <w:rsid w:val="00B52D96"/>
    <w:rsid w:val="00B53518"/>
    <w:rsid w:val="00B53769"/>
    <w:rsid w:val="00B53857"/>
    <w:rsid w:val="00B54B4A"/>
    <w:rsid w:val="00B54CE5"/>
    <w:rsid w:val="00B54E26"/>
    <w:rsid w:val="00B554BB"/>
    <w:rsid w:val="00B556A5"/>
    <w:rsid w:val="00B559E8"/>
    <w:rsid w:val="00B55F47"/>
    <w:rsid w:val="00B56555"/>
    <w:rsid w:val="00B56B89"/>
    <w:rsid w:val="00B5711C"/>
    <w:rsid w:val="00B57246"/>
    <w:rsid w:val="00B57CE9"/>
    <w:rsid w:val="00B6170C"/>
    <w:rsid w:val="00B61E13"/>
    <w:rsid w:val="00B61E43"/>
    <w:rsid w:val="00B61FE0"/>
    <w:rsid w:val="00B622B9"/>
    <w:rsid w:val="00B62BED"/>
    <w:rsid w:val="00B62D81"/>
    <w:rsid w:val="00B62FF3"/>
    <w:rsid w:val="00B62FF4"/>
    <w:rsid w:val="00B6398A"/>
    <w:rsid w:val="00B63B8B"/>
    <w:rsid w:val="00B63F8B"/>
    <w:rsid w:val="00B64498"/>
    <w:rsid w:val="00B647D6"/>
    <w:rsid w:val="00B64D73"/>
    <w:rsid w:val="00B653C9"/>
    <w:rsid w:val="00B65B00"/>
    <w:rsid w:val="00B65D90"/>
    <w:rsid w:val="00B66659"/>
    <w:rsid w:val="00B667A6"/>
    <w:rsid w:val="00B66BF3"/>
    <w:rsid w:val="00B66D08"/>
    <w:rsid w:val="00B66ED3"/>
    <w:rsid w:val="00B67A71"/>
    <w:rsid w:val="00B67EC6"/>
    <w:rsid w:val="00B7019A"/>
    <w:rsid w:val="00B708C3"/>
    <w:rsid w:val="00B70DB4"/>
    <w:rsid w:val="00B70DDA"/>
    <w:rsid w:val="00B7124D"/>
    <w:rsid w:val="00B712B5"/>
    <w:rsid w:val="00B71796"/>
    <w:rsid w:val="00B719BB"/>
    <w:rsid w:val="00B71DCF"/>
    <w:rsid w:val="00B723BD"/>
    <w:rsid w:val="00B72879"/>
    <w:rsid w:val="00B72CCC"/>
    <w:rsid w:val="00B732D1"/>
    <w:rsid w:val="00B736FD"/>
    <w:rsid w:val="00B7424C"/>
    <w:rsid w:val="00B74714"/>
    <w:rsid w:val="00B748DA"/>
    <w:rsid w:val="00B749F1"/>
    <w:rsid w:val="00B74C7C"/>
    <w:rsid w:val="00B74D84"/>
    <w:rsid w:val="00B74DD0"/>
    <w:rsid w:val="00B751A8"/>
    <w:rsid w:val="00B7567F"/>
    <w:rsid w:val="00B75A02"/>
    <w:rsid w:val="00B7613F"/>
    <w:rsid w:val="00B76C61"/>
    <w:rsid w:val="00B77178"/>
    <w:rsid w:val="00B77E13"/>
    <w:rsid w:val="00B77F5A"/>
    <w:rsid w:val="00B805AF"/>
    <w:rsid w:val="00B807D3"/>
    <w:rsid w:val="00B80839"/>
    <w:rsid w:val="00B80AE6"/>
    <w:rsid w:val="00B80B31"/>
    <w:rsid w:val="00B80D57"/>
    <w:rsid w:val="00B80F33"/>
    <w:rsid w:val="00B8141F"/>
    <w:rsid w:val="00B819A7"/>
    <w:rsid w:val="00B82308"/>
    <w:rsid w:val="00B8230D"/>
    <w:rsid w:val="00B82E24"/>
    <w:rsid w:val="00B83172"/>
    <w:rsid w:val="00B84207"/>
    <w:rsid w:val="00B84A0C"/>
    <w:rsid w:val="00B85372"/>
    <w:rsid w:val="00B85C46"/>
    <w:rsid w:val="00B85DAF"/>
    <w:rsid w:val="00B862A5"/>
    <w:rsid w:val="00B86A5C"/>
    <w:rsid w:val="00B870FA"/>
    <w:rsid w:val="00B87177"/>
    <w:rsid w:val="00B87318"/>
    <w:rsid w:val="00B873C4"/>
    <w:rsid w:val="00B87D25"/>
    <w:rsid w:val="00B87FA6"/>
    <w:rsid w:val="00B90077"/>
    <w:rsid w:val="00B904E0"/>
    <w:rsid w:val="00B90A54"/>
    <w:rsid w:val="00B9139F"/>
    <w:rsid w:val="00B91A44"/>
    <w:rsid w:val="00B91D10"/>
    <w:rsid w:val="00B92EE5"/>
    <w:rsid w:val="00B931B5"/>
    <w:rsid w:val="00B93DED"/>
    <w:rsid w:val="00B941EA"/>
    <w:rsid w:val="00B94437"/>
    <w:rsid w:val="00B94C2D"/>
    <w:rsid w:val="00B94C34"/>
    <w:rsid w:val="00B9545D"/>
    <w:rsid w:val="00B95CE9"/>
    <w:rsid w:val="00B96486"/>
    <w:rsid w:val="00B9651C"/>
    <w:rsid w:val="00B968BC"/>
    <w:rsid w:val="00B96C58"/>
    <w:rsid w:val="00B9732F"/>
    <w:rsid w:val="00BA02C3"/>
    <w:rsid w:val="00BA04D8"/>
    <w:rsid w:val="00BA0507"/>
    <w:rsid w:val="00BA0B29"/>
    <w:rsid w:val="00BA0EB5"/>
    <w:rsid w:val="00BA1703"/>
    <w:rsid w:val="00BA1953"/>
    <w:rsid w:val="00BA2B27"/>
    <w:rsid w:val="00BA2D5F"/>
    <w:rsid w:val="00BA3083"/>
    <w:rsid w:val="00BA3090"/>
    <w:rsid w:val="00BA3400"/>
    <w:rsid w:val="00BA3739"/>
    <w:rsid w:val="00BA464A"/>
    <w:rsid w:val="00BA492C"/>
    <w:rsid w:val="00BA4E47"/>
    <w:rsid w:val="00BA512C"/>
    <w:rsid w:val="00BA594A"/>
    <w:rsid w:val="00BA5A4C"/>
    <w:rsid w:val="00BA6A60"/>
    <w:rsid w:val="00BA6E8D"/>
    <w:rsid w:val="00BA71AF"/>
    <w:rsid w:val="00BA7912"/>
    <w:rsid w:val="00BA7E67"/>
    <w:rsid w:val="00BA7E70"/>
    <w:rsid w:val="00BB013A"/>
    <w:rsid w:val="00BB02B4"/>
    <w:rsid w:val="00BB0F8F"/>
    <w:rsid w:val="00BB113C"/>
    <w:rsid w:val="00BB12CE"/>
    <w:rsid w:val="00BB14D0"/>
    <w:rsid w:val="00BB1789"/>
    <w:rsid w:val="00BB19C3"/>
    <w:rsid w:val="00BB1B10"/>
    <w:rsid w:val="00BB1FBF"/>
    <w:rsid w:val="00BB2795"/>
    <w:rsid w:val="00BB2C1F"/>
    <w:rsid w:val="00BB2F95"/>
    <w:rsid w:val="00BB3225"/>
    <w:rsid w:val="00BB36B8"/>
    <w:rsid w:val="00BB375A"/>
    <w:rsid w:val="00BB3B85"/>
    <w:rsid w:val="00BB3C63"/>
    <w:rsid w:val="00BB3DB2"/>
    <w:rsid w:val="00BB3DB8"/>
    <w:rsid w:val="00BB3DD0"/>
    <w:rsid w:val="00BB44A8"/>
    <w:rsid w:val="00BB44D5"/>
    <w:rsid w:val="00BB44EC"/>
    <w:rsid w:val="00BB4A43"/>
    <w:rsid w:val="00BB4ABC"/>
    <w:rsid w:val="00BB4C0A"/>
    <w:rsid w:val="00BB4FB9"/>
    <w:rsid w:val="00BB5321"/>
    <w:rsid w:val="00BB5451"/>
    <w:rsid w:val="00BB5AFB"/>
    <w:rsid w:val="00BB5B5D"/>
    <w:rsid w:val="00BB5C11"/>
    <w:rsid w:val="00BB5D5F"/>
    <w:rsid w:val="00BB5F4E"/>
    <w:rsid w:val="00BB6353"/>
    <w:rsid w:val="00BB733C"/>
    <w:rsid w:val="00BB7365"/>
    <w:rsid w:val="00BC010C"/>
    <w:rsid w:val="00BC0494"/>
    <w:rsid w:val="00BC0F5A"/>
    <w:rsid w:val="00BC1026"/>
    <w:rsid w:val="00BC11F3"/>
    <w:rsid w:val="00BC133A"/>
    <w:rsid w:val="00BC141B"/>
    <w:rsid w:val="00BC180C"/>
    <w:rsid w:val="00BC1CA7"/>
    <w:rsid w:val="00BC224D"/>
    <w:rsid w:val="00BC296E"/>
    <w:rsid w:val="00BC29D4"/>
    <w:rsid w:val="00BC2DA4"/>
    <w:rsid w:val="00BC3146"/>
    <w:rsid w:val="00BC3550"/>
    <w:rsid w:val="00BC36AD"/>
    <w:rsid w:val="00BC4696"/>
    <w:rsid w:val="00BC4BAA"/>
    <w:rsid w:val="00BC4CFF"/>
    <w:rsid w:val="00BC534F"/>
    <w:rsid w:val="00BC554A"/>
    <w:rsid w:val="00BC571C"/>
    <w:rsid w:val="00BC583D"/>
    <w:rsid w:val="00BC66DF"/>
    <w:rsid w:val="00BC6A9A"/>
    <w:rsid w:val="00BC71FB"/>
    <w:rsid w:val="00BC7CB8"/>
    <w:rsid w:val="00BC7D55"/>
    <w:rsid w:val="00BC7D90"/>
    <w:rsid w:val="00BD0308"/>
    <w:rsid w:val="00BD11A4"/>
    <w:rsid w:val="00BD1269"/>
    <w:rsid w:val="00BD12E7"/>
    <w:rsid w:val="00BD1347"/>
    <w:rsid w:val="00BD171F"/>
    <w:rsid w:val="00BD1733"/>
    <w:rsid w:val="00BD178B"/>
    <w:rsid w:val="00BD1799"/>
    <w:rsid w:val="00BD1955"/>
    <w:rsid w:val="00BD1A4F"/>
    <w:rsid w:val="00BD1F56"/>
    <w:rsid w:val="00BD2A5B"/>
    <w:rsid w:val="00BD3179"/>
    <w:rsid w:val="00BD3216"/>
    <w:rsid w:val="00BD3D44"/>
    <w:rsid w:val="00BD4273"/>
    <w:rsid w:val="00BD436E"/>
    <w:rsid w:val="00BD49EB"/>
    <w:rsid w:val="00BD559D"/>
    <w:rsid w:val="00BD59F5"/>
    <w:rsid w:val="00BD5B3F"/>
    <w:rsid w:val="00BD65E4"/>
    <w:rsid w:val="00BD6A2E"/>
    <w:rsid w:val="00BD6E19"/>
    <w:rsid w:val="00BD73A1"/>
    <w:rsid w:val="00BD75BD"/>
    <w:rsid w:val="00BD791A"/>
    <w:rsid w:val="00BE018C"/>
    <w:rsid w:val="00BE03D3"/>
    <w:rsid w:val="00BE066E"/>
    <w:rsid w:val="00BE0835"/>
    <w:rsid w:val="00BE0A99"/>
    <w:rsid w:val="00BE0C33"/>
    <w:rsid w:val="00BE141D"/>
    <w:rsid w:val="00BE196D"/>
    <w:rsid w:val="00BE1EA1"/>
    <w:rsid w:val="00BE2101"/>
    <w:rsid w:val="00BE2324"/>
    <w:rsid w:val="00BE26FF"/>
    <w:rsid w:val="00BE2DEF"/>
    <w:rsid w:val="00BE2EB5"/>
    <w:rsid w:val="00BE3216"/>
    <w:rsid w:val="00BE3533"/>
    <w:rsid w:val="00BE3897"/>
    <w:rsid w:val="00BE3DE1"/>
    <w:rsid w:val="00BE3E97"/>
    <w:rsid w:val="00BE48A9"/>
    <w:rsid w:val="00BE4D27"/>
    <w:rsid w:val="00BE4E86"/>
    <w:rsid w:val="00BE4EC8"/>
    <w:rsid w:val="00BE5536"/>
    <w:rsid w:val="00BE591C"/>
    <w:rsid w:val="00BE5D00"/>
    <w:rsid w:val="00BE5D96"/>
    <w:rsid w:val="00BE639C"/>
    <w:rsid w:val="00BE63F9"/>
    <w:rsid w:val="00BE739C"/>
    <w:rsid w:val="00BE77F2"/>
    <w:rsid w:val="00BE7C96"/>
    <w:rsid w:val="00BE7DD0"/>
    <w:rsid w:val="00BF00ED"/>
    <w:rsid w:val="00BF01B9"/>
    <w:rsid w:val="00BF22A9"/>
    <w:rsid w:val="00BF2920"/>
    <w:rsid w:val="00BF34D8"/>
    <w:rsid w:val="00BF3646"/>
    <w:rsid w:val="00BF37C8"/>
    <w:rsid w:val="00BF37DD"/>
    <w:rsid w:val="00BF38D1"/>
    <w:rsid w:val="00BF3E27"/>
    <w:rsid w:val="00BF40A7"/>
    <w:rsid w:val="00BF4976"/>
    <w:rsid w:val="00BF4E56"/>
    <w:rsid w:val="00BF5043"/>
    <w:rsid w:val="00BF5381"/>
    <w:rsid w:val="00BF5919"/>
    <w:rsid w:val="00BF5CF5"/>
    <w:rsid w:val="00BF61DE"/>
    <w:rsid w:val="00BF67FB"/>
    <w:rsid w:val="00BF6926"/>
    <w:rsid w:val="00BF69E9"/>
    <w:rsid w:val="00BF6A19"/>
    <w:rsid w:val="00BF6B7B"/>
    <w:rsid w:val="00BF74EA"/>
    <w:rsid w:val="00BF789A"/>
    <w:rsid w:val="00BF7EEF"/>
    <w:rsid w:val="00C008D2"/>
    <w:rsid w:val="00C00CF1"/>
    <w:rsid w:val="00C00D10"/>
    <w:rsid w:val="00C00E7F"/>
    <w:rsid w:val="00C0137B"/>
    <w:rsid w:val="00C01DB8"/>
    <w:rsid w:val="00C01E62"/>
    <w:rsid w:val="00C01F25"/>
    <w:rsid w:val="00C02FAC"/>
    <w:rsid w:val="00C032E2"/>
    <w:rsid w:val="00C0367B"/>
    <w:rsid w:val="00C03B3E"/>
    <w:rsid w:val="00C04046"/>
    <w:rsid w:val="00C04176"/>
    <w:rsid w:val="00C043EF"/>
    <w:rsid w:val="00C044F6"/>
    <w:rsid w:val="00C050EC"/>
    <w:rsid w:val="00C0533F"/>
    <w:rsid w:val="00C05681"/>
    <w:rsid w:val="00C056BD"/>
    <w:rsid w:val="00C05701"/>
    <w:rsid w:val="00C0594E"/>
    <w:rsid w:val="00C06043"/>
    <w:rsid w:val="00C06725"/>
    <w:rsid w:val="00C067A2"/>
    <w:rsid w:val="00C06944"/>
    <w:rsid w:val="00C0712D"/>
    <w:rsid w:val="00C076B6"/>
    <w:rsid w:val="00C07E25"/>
    <w:rsid w:val="00C1042E"/>
    <w:rsid w:val="00C10628"/>
    <w:rsid w:val="00C10AE0"/>
    <w:rsid w:val="00C110B7"/>
    <w:rsid w:val="00C1112D"/>
    <w:rsid w:val="00C115C5"/>
    <w:rsid w:val="00C11B9C"/>
    <w:rsid w:val="00C11DE4"/>
    <w:rsid w:val="00C1207B"/>
    <w:rsid w:val="00C130CF"/>
    <w:rsid w:val="00C1312D"/>
    <w:rsid w:val="00C131E3"/>
    <w:rsid w:val="00C133D0"/>
    <w:rsid w:val="00C133E2"/>
    <w:rsid w:val="00C1405C"/>
    <w:rsid w:val="00C14387"/>
    <w:rsid w:val="00C149FD"/>
    <w:rsid w:val="00C14A23"/>
    <w:rsid w:val="00C14B6F"/>
    <w:rsid w:val="00C14C22"/>
    <w:rsid w:val="00C15406"/>
    <w:rsid w:val="00C15AC2"/>
    <w:rsid w:val="00C15B2C"/>
    <w:rsid w:val="00C1602A"/>
    <w:rsid w:val="00C16406"/>
    <w:rsid w:val="00C16455"/>
    <w:rsid w:val="00C168C1"/>
    <w:rsid w:val="00C17034"/>
    <w:rsid w:val="00C20694"/>
    <w:rsid w:val="00C20E78"/>
    <w:rsid w:val="00C211F8"/>
    <w:rsid w:val="00C21486"/>
    <w:rsid w:val="00C21C77"/>
    <w:rsid w:val="00C21D9D"/>
    <w:rsid w:val="00C21DCF"/>
    <w:rsid w:val="00C2245A"/>
    <w:rsid w:val="00C22A3B"/>
    <w:rsid w:val="00C232BF"/>
    <w:rsid w:val="00C2393E"/>
    <w:rsid w:val="00C23C7A"/>
    <w:rsid w:val="00C23DA1"/>
    <w:rsid w:val="00C23DFA"/>
    <w:rsid w:val="00C241C0"/>
    <w:rsid w:val="00C24206"/>
    <w:rsid w:val="00C2449E"/>
    <w:rsid w:val="00C24D37"/>
    <w:rsid w:val="00C250B9"/>
    <w:rsid w:val="00C25A02"/>
    <w:rsid w:val="00C265C1"/>
    <w:rsid w:val="00C26673"/>
    <w:rsid w:val="00C2712E"/>
    <w:rsid w:val="00C273AA"/>
    <w:rsid w:val="00C27451"/>
    <w:rsid w:val="00C27DA3"/>
    <w:rsid w:val="00C300B1"/>
    <w:rsid w:val="00C30379"/>
    <w:rsid w:val="00C305B3"/>
    <w:rsid w:val="00C32157"/>
    <w:rsid w:val="00C328A8"/>
    <w:rsid w:val="00C32BDB"/>
    <w:rsid w:val="00C32F82"/>
    <w:rsid w:val="00C3331C"/>
    <w:rsid w:val="00C33B11"/>
    <w:rsid w:val="00C33C41"/>
    <w:rsid w:val="00C33E18"/>
    <w:rsid w:val="00C34311"/>
    <w:rsid w:val="00C34411"/>
    <w:rsid w:val="00C3460E"/>
    <w:rsid w:val="00C346FA"/>
    <w:rsid w:val="00C34922"/>
    <w:rsid w:val="00C352F0"/>
    <w:rsid w:val="00C354E0"/>
    <w:rsid w:val="00C3554E"/>
    <w:rsid w:val="00C358A7"/>
    <w:rsid w:val="00C35EFA"/>
    <w:rsid w:val="00C35F6D"/>
    <w:rsid w:val="00C37390"/>
    <w:rsid w:val="00C37575"/>
    <w:rsid w:val="00C37920"/>
    <w:rsid w:val="00C4020F"/>
    <w:rsid w:val="00C40381"/>
    <w:rsid w:val="00C407B1"/>
    <w:rsid w:val="00C40F1D"/>
    <w:rsid w:val="00C40FFB"/>
    <w:rsid w:val="00C4204A"/>
    <w:rsid w:val="00C422A8"/>
    <w:rsid w:val="00C4257C"/>
    <w:rsid w:val="00C42A9A"/>
    <w:rsid w:val="00C42C15"/>
    <w:rsid w:val="00C43707"/>
    <w:rsid w:val="00C4427D"/>
    <w:rsid w:val="00C4460D"/>
    <w:rsid w:val="00C44D4F"/>
    <w:rsid w:val="00C44F83"/>
    <w:rsid w:val="00C450CD"/>
    <w:rsid w:val="00C451FE"/>
    <w:rsid w:val="00C45678"/>
    <w:rsid w:val="00C4578E"/>
    <w:rsid w:val="00C45865"/>
    <w:rsid w:val="00C466DB"/>
    <w:rsid w:val="00C471F5"/>
    <w:rsid w:val="00C47238"/>
    <w:rsid w:val="00C4732C"/>
    <w:rsid w:val="00C473BE"/>
    <w:rsid w:val="00C47AC8"/>
    <w:rsid w:val="00C47F0D"/>
    <w:rsid w:val="00C501B2"/>
    <w:rsid w:val="00C50275"/>
    <w:rsid w:val="00C50D65"/>
    <w:rsid w:val="00C510B5"/>
    <w:rsid w:val="00C511E4"/>
    <w:rsid w:val="00C516E9"/>
    <w:rsid w:val="00C51CEC"/>
    <w:rsid w:val="00C51D77"/>
    <w:rsid w:val="00C52256"/>
    <w:rsid w:val="00C527ED"/>
    <w:rsid w:val="00C527FD"/>
    <w:rsid w:val="00C52832"/>
    <w:rsid w:val="00C53794"/>
    <w:rsid w:val="00C53C74"/>
    <w:rsid w:val="00C541E0"/>
    <w:rsid w:val="00C548A6"/>
    <w:rsid w:val="00C54E11"/>
    <w:rsid w:val="00C54E6A"/>
    <w:rsid w:val="00C55177"/>
    <w:rsid w:val="00C55A51"/>
    <w:rsid w:val="00C55A5E"/>
    <w:rsid w:val="00C55FDE"/>
    <w:rsid w:val="00C56AC2"/>
    <w:rsid w:val="00C56EB9"/>
    <w:rsid w:val="00C572E9"/>
    <w:rsid w:val="00C57594"/>
    <w:rsid w:val="00C57925"/>
    <w:rsid w:val="00C57947"/>
    <w:rsid w:val="00C57C6D"/>
    <w:rsid w:val="00C57E12"/>
    <w:rsid w:val="00C602BF"/>
    <w:rsid w:val="00C60964"/>
    <w:rsid w:val="00C60A2F"/>
    <w:rsid w:val="00C6115A"/>
    <w:rsid w:val="00C61AFA"/>
    <w:rsid w:val="00C638BF"/>
    <w:rsid w:val="00C63D8A"/>
    <w:rsid w:val="00C6425D"/>
    <w:rsid w:val="00C6477F"/>
    <w:rsid w:val="00C64886"/>
    <w:rsid w:val="00C6569A"/>
    <w:rsid w:val="00C658D2"/>
    <w:rsid w:val="00C65BAB"/>
    <w:rsid w:val="00C663B3"/>
    <w:rsid w:val="00C66CD6"/>
    <w:rsid w:val="00C66FC8"/>
    <w:rsid w:val="00C671A9"/>
    <w:rsid w:val="00C673F0"/>
    <w:rsid w:val="00C67724"/>
    <w:rsid w:val="00C67DDF"/>
    <w:rsid w:val="00C7206E"/>
    <w:rsid w:val="00C721F6"/>
    <w:rsid w:val="00C72443"/>
    <w:rsid w:val="00C72AD5"/>
    <w:rsid w:val="00C73665"/>
    <w:rsid w:val="00C747D4"/>
    <w:rsid w:val="00C74DEC"/>
    <w:rsid w:val="00C74F75"/>
    <w:rsid w:val="00C74F8E"/>
    <w:rsid w:val="00C75010"/>
    <w:rsid w:val="00C755F0"/>
    <w:rsid w:val="00C7567F"/>
    <w:rsid w:val="00C756BD"/>
    <w:rsid w:val="00C757FA"/>
    <w:rsid w:val="00C76285"/>
    <w:rsid w:val="00C765AB"/>
    <w:rsid w:val="00C765D6"/>
    <w:rsid w:val="00C767CC"/>
    <w:rsid w:val="00C76EEF"/>
    <w:rsid w:val="00C77129"/>
    <w:rsid w:val="00C777A4"/>
    <w:rsid w:val="00C7780B"/>
    <w:rsid w:val="00C77E3F"/>
    <w:rsid w:val="00C77FCB"/>
    <w:rsid w:val="00C80471"/>
    <w:rsid w:val="00C805C3"/>
    <w:rsid w:val="00C805F9"/>
    <w:rsid w:val="00C80AF5"/>
    <w:rsid w:val="00C81143"/>
    <w:rsid w:val="00C8122F"/>
    <w:rsid w:val="00C8173D"/>
    <w:rsid w:val="00C819F1"/>
    <w:rsid w:val="00C820DE"/>
    <w:rsid w:val="00C824DE"/>
    <w:rsid w:val="00C825D2"/>
    <w:rsid w:val="00C82D1F"/>
    <w:rsid w:val="00C82F42"/>
    <w:rsid w:val="00C83092"/>
    <w:rsid w:val="00C83275"/>
    <w:rsid w:val="00C83393"/>
    <w:rsid w:val="00C8387A"/>
    <w:rsid w:val="00C83999"/>
    <w:rsid w:val="00C839C3"/>
    <w:rsid w:val="00C85250"/>
    <w:rsid w:val="00C85430"/>
    <w:rsid w:val="00C862A3"/>
    <w:rsid w:val="00C863A5"/>
    <w:rsid w:val="00C86E82"/>
    <w:rsid w:val="00C87217"/>
    <w:rsid w:val="00C90A96"/>
    <w:rsid w:val="00C90AC2"/>
    <w:rsid w:val="00C90D40"/>
    <w:rsid w:val="00C91298"/>
    <w:rsid w:val="00C91CB2"/>
    <w:rsid w:val="00C91CFD"/>
    <w:rsid w:val="00C91E20"/>
    <w:rsid w:val="00C9200B"/>
    <w:rsid w:val="00C9326F"/>
    <w:rsid w:val="00C936F6"/>
    <w:rsid w:val="00C93BAA"/>
    <w:rsid w:val="00C93F96"/>
    <w:rsid w:val="00C94791"/>
    <w:rsid w:val="00C94D05"/>
    <w:rsid w:val="00C94D0D"/>
    <w:rsid w:val="00C957D0"/>
    <w:rsid w:val="00C95DA9"/>
    <w:rsid w:val="00C95DD2"/>
    <w:rsid w:val="00C96721"/>
    <w:rsid w:val="00C967FE"/>
    <w:rsid w:val="00C96845"/>
    <w:rsid w:val="00C96FEB"/>
    <w:rsid w:val="00C97037"/>
    <w:rsid w:val="00C973E4"/>
    <w:rsid w:val="00C97834"/>
    <w:rsid w:val="00C97AD5"/>
    <w:rsid w:val="00C97B25"/>
    <w:rsid w:val="00C97D39"/>
    <w:rsid w:val="00C97E17"/>
    <w:rsid w:val="00C97F78"/>
    <w:rsid w:val="00CA0354"/>
    <w:rsid w:val="00CA0918"/>
    <w:rsid w:val="00CA16B1"/>
    <w:rsid w:val="00CA1CAC"/>
    <w:rsid w:val="00CA24AF"/>
    <w:rsid w:val="00CA29C9"/>
    <w:rsid w:val="00CA32B1"/>
    <w:rsid w:val="00CA32C0"/>
    <w:rsid w:val="00CA3647"/>
    <w:rsid w:val="00CA3CB9"/>
    <w:rsid w:val="00CA4264"/>
    <w:rsid w:val="00CA42DE"/>
    <w:rsid w:val="00CA45DB"/>
    <w:rsid w:val="00CA46A0"/>
    <w:rsid w:val="00CA4DD6"/>
    <w:rsid w:val="00CA5019"/>
    <w:rsid w:val="00CA5340"/>
    <w:rsid w:val="00CA6875"/>
    <w:rsid w:val="00CA6B12"/>
    <w:rsid w:val="00CA6B34"/>
    <w:rsid w:val="00CA6B7F"/>
    <w:rsid w:val="00CA71A0"/>
    <w:rsid w:val="00CA7D94"/>
    <w:rsid w:val="00CA7F8E"/>
    <w:rsid w:val="00CB0053"/>
    <w:rsid w:val="00CB0264"/>
    <w:rsid w:val="00CB066F"/>
    <w:rsid w:val="00CB079B"/>
    <w:rsid w:val="00CB0C44"/>
    <w:rsid w:val="00CB0DDA"/>
    <w:rsid w:val="00CB11D7"/>
    <w:rsid w:val="00CB151A"/>
    <w:rsid w:val="00CB1533"/>
    <w:rsid w:val="00CB1E03"/>
    <w:rsid w:val="00CB226C"/>
    <w:rsid w:val="00CB2BC9"/>
    <w:rsid w:val="00CB2D02"/>
    <w:rsid w:val="00CB393F"/>
    <w:rsid w:val="00CB3E8A"/>
    <w:rsid w:val="00CB4389"/>
    <w:rsid w:val="00CB481E"/>
    <w:rsid w:val="00CB4BAE"/>
    <w:rsid w:val="00CB5BAC"/>
    <w:rsid w:val="00CB5BED"/>
    <w:rsid w:val="00CB5C15"/>
    <w:rsid w:val="00CB65DA"/>
    <w:rsid w:val="00CB689A"/>
    <w:rsid w:val="00CB69EC"/>
    <w:rsid w:val="00CB6DA2"/>
    <w:rsid w:val="00CB766A"/>
    <w:rsid w:val="00CB77C5"/>
    <w:rsid w:val="00CC0434"/>
    <w:rsid w:val="00CC05E2"/>
    <w:rsid w:val="00CC143A"/>
    <w:rsid w:val="00CC1451"/>
    <w:rsid w:val="00CC165E"/>
    <w:rsid w:val="00CC1916"/>
    <w:rsid w:val="00CC1982"/>
    <w:rsid w:val="00CC1BEC"/>
    <w:rsid w:val="00CC202C"/>
    <w:rsid w:val="00CC21DA"/>
    <w:rsid w:val="00CC220F"/>
    <w:rsid w:val="00CC2421"/>
    <w:rsid w:val="00CC27C5"/>
    <w:rsid w:val="00CC2C2C"/>
    <w:rsid w:val="00CC2E9E"/>
    <w:rsid w:val="00CC3349"/>
    <w:rsid w:val="00CC39A8"/>
    <w:rsid w:val="00CC39B8"/>
    <w:rsid w:val="00CC39E3"/>
    <w:rsid w:val="00CC418F"/>
    <w:rsid w:val="00CC41CC"/>
    <w:rsid w:val="00CC4BDB"/>
    <w:rsid w:val="00CC5FE9"/>
    <w:rsid w:val="00CC67CB"/>
    <w:rsid w:val="00CC68A0"/>
    <w:rsid w:val="00CC68A9"/>
    <w:rsid w:val="00CC6FA7"/>
    <w:rsid w:val="00CD0301"/>
    <w:rsid w:val="00CD034C"/>
    <w:rsid w:val="00CD0450"/>
    <w:rsid w:val="00CD0864"/>
    <w:rsid w:val="00CD0D5E"/>
    <w:rsid w:val="00CD129E"/>
    <w:rsid w:val="00CD1575"/>
    <w:rsid w:val="00CD1ACB"/>
    <w:rsid w:val="00CD1B31"/>
    <w:rsid w:val="00CD1EB6"/>
    <w:rsid w:val="00CD20BA"/>
    <w:rsid w:val="00CD228A"/>
    <w:rsid w:val="00CD25C7"/>
    <w:rsid w:val="00CD2B43"/>
    <w:rsid w:val="00CD3150"/>
    <w:rsid w:val="00CD33E8"/>
    <w:rsid w:val="00CD36EE"/>
    <w:rsid w:val="00CD3D30"/>
    <w:rsid w:val="00CD3DA5"/>
    <w:rsid w:val="00CD3FCC"/>
    <w:rsid w:val="00CD4825"/>
    <w:rsid w:val="00CD49D6"/>
    <w:rsid w:val="00CD4AC8"/>
    <w:rsid w:val="00CD5AEF"/>
    <w:rsid w:val="00CD68AB"/>
    <w:rsid w:val="00CD77DF"/>
    <w:rsid w:val="00CD79AD"/>
    <w:rsid w:val="00CD7EC9"/>
    <w:rsid w:val="00CE0B2A"/>
    <w:rsid w:val="00CE112B"/>
    <w:rsid w:val="00CE1382"/>
    <w:rsid w:val="00CE1542"/>
    <w:rsid w:val="00CE196B"/>
    <w:rsid w:val="00CE1C8A"/>
    <w:rsid w:val="00CE1C9C"/>
    <w:rsid w:val="00CE21FB"/>
    <w:rsid w:val="00CE2584"/>
    <w:rsid w:val="00CE2B05"/>
    <w:rsid w:val="00CE2FED"/>
    <w:rsid w:val="00CE3088"/>
    <w:rsid w:val="00CE30A3"/>
    <w:rsid w:val="00CE31E8"/>
    <w:rsid w:val="00CE363F"/>
    <w:rsid w:val="00CE3786"/>
    <w:rsid w:val="00CE38B2"/>
    <w:rsid w:val="00CE38F6"/>
    <w:rsid w:val="00CE3CD7"/>
    <w:rsid w:val="00CE3E58"/>
    <w:rsid w:val="00CE3F02"/>
    <w:rsid w:val="00CE5078"/>
    <w:rsid w:val="00CE5BB9"/>
    <w:rsid w:val="00CE5F99"/>
    <w:rsid w:val="00CE6A5F"/>
    <w:rsid w:val="00CE6CD0"/>
    <w:rsid w:val="00CE6FB6"/>
    <w:rsid w:val="00CE7946"/>
    <w:rsid w:val="00CE7AE2"/>
    <w:rsid w:val="00CE7F56"/>
    <w:rsid w:val="00CF01FC"/>
    <w:rsid w:val="00CF0392"/>
    <w:rsid w:val="00CF0C8B"/>
    <w:rsid w:val="00CF0D83"/>
    <w:rsid w:val="00CF0F07"/>
    <w:rsid w:val="00CF1508"/>
    <w:rsid w:val="00CF1736"/>
    <w:rsid w:val="00CF1FB0"/>
    <w:rsid w:val="00CF23C6"/>
    <w:rsid w:val="00CF2A17"/>
    <w:rsid w:val="00CF3011"/>
    <w:rsid w:val="00CF31DE"/>
    <w:rsid w:val="00CF337E"/>
    <w:rsid w:val="00CF3499"/>
    <w:rsid w:val="00CF37F0"/>
    <w:rsid w:val="00CF3D18"/>
    <w:rsid w:val="00CF3F8C"/>
    <w:rsid w:val="00CF4680"/>
    <w:rsid w:val="00CF4C92"/>
    <w:rsid w:val="00CF4E5F"/>
    <w:rsid w:val="00CF56BA"/>
    <w:rsid w:val="00CF5890"/>
    <w:rsid w:val="00CF5BE0"/>
    <w:rsid w:val="00CF642A"/>
    <w:rsid w:val="00CF6569"/>
    <w:rsid w:val="00CF657F"/>
    <w:rsid w:val="00CF6DBA"/>
    <w:rsid w:val="00CF708E"/>
    <w:rsid w:val="00CF70E0"/>
    <w:rsid w:val="00CF7975"/>
    <w:rsid w:val="00CF7B23"/>
    <w:rsid w:val="00D00543"/>
    <w:rsid w:val="00D00AC3"/>
    <w:rsid w:val="00D00CF8"/>
    <w:rsid w:val="00D0109F"/>
    <w:rsid w:val="00D010A6"/>
    <w:rsid w:val="00D01542"/>
    <w:rsid w:val="00D01895"/>
    <w:rsid w:val="00D019C6"/>
    <w:rsid w:val="00D019C8"/>
    <w:rsid w:val="00D01A83"/>
    <w:rsid w:val="00D01F25"/>
    <w:rsid w:val="00D01F48"/>
    <w:rsid w:val="00D022D9"/>
    <w:rsid w:val="00D029BF"/>
    <w:rsid w:val="00D029C6"/>
    <w:rsid w:val="00D02C35"/>
    <w:rsid w:val="00D035D2"/>
    <w:rsid w:val="00D03DF6"/>
    <w:rsid w:val="00D03EA4"/>
    <w:rsid w:val="00D04434"/>
    <w:rsid w:val="00D049F1"/>
    <w:rsid w:val="00D04FC1"/>
    <w:rsid w:val="00D05200"/>
    <w:rsid w:val="00D05458"/>
    <w:rsid w:val="00D05E43"/>
    <w:rsid w:val="00D05F58"/>
    <w:rsid w:val="00D060D1"/>
    <w:rsid w:val="00D06CBA"/>
    <w:rsid w:val="00D07120"/>
    <w:rsid w:val="00D07BF7"/>
    <w:rsid w:val="00D07C8D"/>
    <w:rsid w:val="00D07EBC"/>
    <w:rsid w:val="00D1003C"/>
    <w:rsid w:val="00D1056F"/>
    <w:rsid w:val="00D1057D"/>
    <w:rsid w:val="00D1070C"/>
    <w:rsid w:val="00D108DB"/>
    <w:rsid w:val="00D10DA2"/>
    <w:rsid w:val="00D11010"/>
    <w:rsid w:val="00D116F6"/>
    <w:rsid w:val="00D11787"/>
    <w:rsid w:val="00D11A97"/>
    <w:rsid w:val="00D11EE7"/>
    <w:rsid w:val="00D129CB"/>
    <w:rsid w:val="00D12C82"/>
    <w:rsid w:val="00D13684"/>
    <w:rsid w:val="00D13CA6"/>
    <w:rsid w:val="00D14012"/>
    <w:rsid w:val="00D14536"/>
    <w:rsid w:val="00D14622"/>
    <w:rsid w:val="00D1499E"/>
    <w:rsid w:val="00D149C1"/>
    <w:rsid w:val="00D14AA0"/>
    <w:rsid w:val="00D15269"/>
    <w:rsid w:val="00D15358"/>
    <w:rsid w:val="00D1569D"/>
    <w:rsid w:val="00D1626A"/>
    <w:rsid w:val="00D1683B"/>
    <w:rsid w:val="00D16A1D"/>
    <w:rsid w:val="00D17208"/>
    <w:rsid w:val="00D174C3"/>
    <w:rsid w:val="00D17792"/>
    <w:rsid w:val="00D17952"/>
    <w:rsid w:val="00D17A03"/>
    <w:rsid w:val="00D17C1B"/>
    <w:rsid w:val="00D17C60"/>
    <w:rsid w:val="00D17E65"/>
    <w:rsid w:val="00D20551"/>
    <w:rsid w:val="00D2121C"/>
    <w:rsid w:val="00D21A28"/>
    <w:rsid w:val="00D21D81"/>
    <w:rsid w:val="00D220D3"/>
    <w:rsid w:val="00D2221F"/>
    <w:rsid w:val="00D224A8"/>
    <w:rsid w:val="00D22659"/>
    <w:rsid w:val="00D2272F"/>
    <w:rsid w:val="00D22A55"/>
    <w:rsid w:val="00D22D19"/>
    <w:rsid w:val="00D2302D"/>
    <w:rsid w:val="00D23528"/>
    <w:rsid w:val="00D24135"/>
    <w:rsid w:val="00D24438"/>
    <w:rsid w:val="00D2479A"/>
    <w:rsid w:val="00D247F5"/>
    <w:rsid w:val="00D24938"/>
    <w:rsid w:val="00D24AE5"/>
    <w:rsid w:val="00D24D51"/>
    <w:rsid w:val="00D25740"/>
    <w:rsid w:val="00D258F5"/>
    <w:rsid w:val="00D25A4D"/>
    <w:rsid w:val="00D26394"/>
    <w:rsid w:val="00D2640E"/>
    <w:rsid w:val="00D26427"/>
    <w:rsid w:val="00D26B97"/>
    <w:rsid w:val="00D270A9"/>
    <w:rsid w:val="00D27B61"/>
    <w:rsid w:val="00D304E6"/>
    <w:rsid w:val="00D30546"/>
    <w:rsid w:val="00D30B10"/>
    <w:rsid w:val="00D30B2F"/>
    <w:rsid w:val="00D30B4D"/>
    <w:rsid w:val="00D30DF4"/>
    <w:rsid w:val="00D30E6C"/>
    <w:rsid w:val="00D31072"/>
    <w:rsid w:val="00D312DC"/>
    <w:rsid w:val="00D31391"/>
    <w:rsid w:val="00D313CA"/>
    <w:rsid w:val="00D318F1"/>
    <w:rsid w:val="00D320E8"/>
    <w:rsid w:val="00D329A6"/>
    <w:rsid w:val="00D32A41"/>
    <w:rsid w:val="00D32BF7"/>
    <w:rsid w:val="00D33495"/>
    <w:rsid w:val="00D337C9"/>
    <w:rsid w:val="00D33ECE"/>
    <w:rsid w:val="00D3440A"/>
    <w:rsid w:val="00D345E8"/>
    <w:rsid w:val="00D35691"/>
    <w:rsid w:val="00D35AAB"/>
    <w:rsid w:val="00D3629B"/>
    <w:rsid w:val="00D36B5A"/>
    <w:rsid w:val="00D36DCF"/>
    <w:rsid w:val="00D37238"/>
    <w:rsid w:val="00D37B3D"/>
    <w:rsid w:val="00D4019C"/>
    <w:rsid w:val="00D40203"/>
    <w:rsid w:val="00D40261"/>
    <w:rsid w:val="00D40A88"/>
    <w:rsid w:val="00D40B10"/>
    <w:rsid w:val="00D40B31"/>
    <w:rsid w:val="00D40D00"/>
    <w:rsid w:val="00D41692"/>
    <w:rsid w:val="00D41B7C"/>
    <w:rsid w:val="00D41FF6"/>
    <w:rsid w:val="00D4260E"/>
    <w:rsid w:val="00D42F07"/>
    <w:rsid w:val="00D444D8"/>
    <w:rsid w:val="00D445A9"/>
    <w:rsid w:val="00D44E12"/>
    <w:rsid w:val="00D45021"/>
    <w:rsid w:val="00D453DA"/>
    <w:rsid w:val="00D45501"/>
    <w:rsid w:val="00D45633"/>
    <w:rsid w:val="00D45997"/>
    <w:rsid w:val="00D45AAC"/>
    <w:rsid w:val="00D45FC9"/>
    <w:rsid w:val="00D46986"/>
    <w:rsid w:val="00D46B01"/>
    <w:rsid w:val="00D47018"/>
    <w:rsid w:val="00D4797C"/>
    <w:rsid w:val="00D47AC4"/>
    <w:rsid w:val="00D503C4"/>
    <w:rsid w:val="00D50AA5"/>
    <w:rsid w:val="00D510F1"/>
    <w:rsid w:val="00D5141E"/>
    <w:rsid w:val="00D5145B"/>
    <w:rsid w:val="00D5152B"/>
    <w:rsid w:val="00D5175C"/>
    <w:rsid w:val="00D51BD9"/>
    <w:rsid w:val="00D51C17"/>
    <w:rsid w:val="00D51C5C"/>
    <w:rsid w:val="00D538C1"/>
    <w:rsid w:val="00D53B24"/>
    <w:rsid w:val="00D53BA8"/>
    <w:rsid w:val="00D54187"/>
    <w:rsid w:val="00D544B1"/>
    <w:rsid w:val="00D54900"/>
    <w:rsid w:val="00D54948"/>
    <w:rsid w:val="00D55594"/>
    <w:rsid w:val="00D55BF9"/>
    <w:rsid w:val="00D565BD"/>
    <w:rsid w:val="00D5696C"/>
    <w:rsid w:val="00D56A26"/>
    <w:rsid w:val="00D56B58"/>
    <w:rsid w:val="00D56BBA"/>
    <w:rsid w:val="00D56EF7"/>
    <w:rsid w:val="00D571C4"/>
    <w:rsid w:val="00D575EE"/>
    <w:rsid w:val="00D603BB"/>
    <w:rsid w:val="00D60F13"/>
    <w:rsid w:val="00D61298"/>
    <w:rsid w:val="00D61395"/>
    <w:rsid w:val="00D619E7"/>
    <w:rsid w:val="00D61EE2"/>
    <w:rsid w:val="00D621F6"/>
    <w:rsid w:val="00D62703"/>
    <w:rsid w:val="00D62803"/>
    <w:rsid w:val="00D62E3D"/>
    <w:rsid w:val="00D64521"/>
    <w:rsid w:val="00D64861"/>
    <w:rsid w:val="00D651F7"/>
    <w:rsid w:val="00D657E9"/>
    <w:rsid w:val="00D65997"/>
    <w:rsid w:val="00D66195"/>
    <w:rsid w:val="00D672BC"/>
    <w:rsid w:val="00D67888"/>
    <w:rsid w:val="00D67A07"/>
    <w:rsid w:val="00D67CB1"/>
    <w:rsid w:val="00D70744"/>
    <w:rsid w:val="00D7078F"/>
    <w:rsid w:val="00D70A76"/>
    <w:rsid w:val="00D70AD5"/>
    <w:rsid w:val="00D710A7"/>
    <w:rsid w:val="00D711A2"/>
    <w:rsid w:val="00D71410"/>
    <w:rsid w:val="00D71B48"/>
    <w:rsid w:val="00D72D94"/>
    <w:rsid w:val="00D7334E"/>
    <w:rsid w:val="00D734C0"/>
    <w:rsid w:val="00D73644"/>
    <w:rsid w:val="00D73729"/>
    <w:rsid w:val="00D737AD"/>
    <w:rsid w:val="00D737DE"/>
    <w:rsid w:val="00D7505A"/>
    <w:rsid w:val="00D7529F"/>
    <w:rsid w:val="00D757C8"/>
    <w:rsid w:val="00D75B00"/>
    <w:rsid w:val="00D75FE2"/>
    <w:rsid w:val="00D75FF5"/>
    <w:rsid w:val="00D7610A"/>
    <w:rsid w:val="00D762B1"/>
    <w:rsid w:val="00D76312"/>
    <w:rsid w:val="00D76D37"/>
    <w:rsid w:val="00D76FFA"/>
    <w:rsid w:val="00D7701F"/>
    <w:rsid w:val="00D772B7"/>
    <w:rsid w:val="00D77723"/>
    <w:rsid w:val="00D77AC7"/>
    <w:rsid w:val="00D77AD9"/>
    <w:rsid w:val="00D77BA1"/>
    <w:rsid w:val="00D77DAF"/>
    <w:rsid w:val="00D77F61"/>
    <w:rsid w:val="00D801EC"/>
    <w:rsid w:val="00D807BA"/>
    <w:rsid w:val="00D8080A"/>
    <w:rsid w:val="00D808B3"/>
    <w:rsid w:val="00D80FED"/>
    <w:rsid w:val="00D8137C"/>
    <w:rsid w:val="00D81B19"/>
    <w:rsid w:val="00D81EFB"/>
    <w:rsid w:val="00D82574"/>
    <w:rsid w:val="00D82754"/>
    <w:rsid w:val="00D829BE"/>
    <w:rsid w:val="00D82C61"/>
    <w:rsid w:val="00D830DB"/>
    <w:rsid w:val="00D836E2"/>
    <w:rsid w:val="00D83D18"/>
    <w:rsid w:val="00D8465E"/>
    <w:rsid w:val="00D8490E"/>
    <w:rsid w:val="00D84924"/>
    <w:rsid w:val="00D8508D"/>
    <w:rsid w:val="00D85C4D"/>
    <w:rsid w:val="00D86187"/>
    <w:rsid w:val="00D8640C"/>
    <w:rsid w:val="00D86533"/>
    <w:rsid w:val="00D8663C"/>
    <w:rsid w:val="00D866B8"/>
    <w:rsid w:val="00D866C0"/>
    <w:rsid w:val="00D869CD"/>
    <w:rsid w:val="00D86B9A"/>
    <w:rsid w:val="00D90210"/>
    <w:rsid w:val="00D906B5"/>
    <w:rsid w:val="00D90A6A"/>
    <w:rsid w:val="00D90F66"/>
    <w:rsid w:val="00D90F70"/>
    <w:rsid w:val="00D91212"/>
    <w:rsid w:val="00D91618"/>
    <w:rsid w:val="00D9173C"/>
    <w:rsid w:val="00D923D7"/>
    <w:rsid w:val="00D924C1"/>
    <w:rsid w:val="00D9263D"/>
    <w:rsid w:val="00D92E35"/>
    <w:rsid w:val="00D93232"/>
    <w:rsid w:val="00D93666"/>
    <w:rsid w:val="00D936F0"/>
    <w:rsid w:val="00D93E7D"/>
    <w:rsid w:val="00D942C9"/>
    <w:rsid w:val="00D94551"/>
    <w:rsid w:val="00D94C7F"/>
    <w:rsid w:val="00D954FA"/>
    <w:rsid w:val="00D95547"/>
    <w:rsid w:val="00D958E8"/>
    <w:rsid w:val="00D96826"/>
    <w:rsid w:val="00D96AC8"/>
    <w:rsid w:val="00D96E0E"/>
    <w:rsid w:val="00D96E12"/>
    <w:rsid w:val="00D96F9B"/>
    <w:rsid w:val="00D97D68"/>
    <w:rsid w:val="00D97DD7"/>
    <w:rsid w:val="00DA028D"/>
    <w:rsid w:val="00DA0421"/>
    <w:rsid w:val="00DA05D0"/>
    <w:rsid w:val="00DA0B2B"/>
    <w:rsid w:val="00DA0C98"/>
    <w:rsid w:val="00DA1766"/>
    <w:rsid w:val="00DA17A4"/>
    <w:rsid w:val="00DA188D"/>
    <w:rsid w:val="00DA1954"/>
    <w:rsid w:val="00DA1FD9"/>
    <w:rsid w:val="00DA2974"/>
    <w:rsid w:val="00DA2DA0"/>
    <w:rsid w:val="00DA36D5"/>
    <w:rsid w:val="00DA3EDA"/>
    <w:rsid w:val="00DA3F2E"/>
    <w:rsid w:val="00DA4B6E"/>
    <w:rsid w:val="00DA4B83"/>
    <w:rsid w:val="00DA4E45"/>
    <w:rsid w:val="00DA4F41"/>
    <w:rsid w:val="00DA4FFF"/>
    <w:rsid w:val="00DA52F8"/>
    <w:rsid w:val="00DA6184"/>
    <w:rsid w:val="00DA6899"/>
    <w:rsid w:val="00DA75F4"/>
    <w:rsid w:val="00DA76F0"/>
    <w:rsid w:val="00DB0274"/>
    <w:rsid w:val="00DB0374"/>
    <w:rsid w:val="00DB079B"/>
    <w:rsid w:val="00DB0A23"/>
    <w:rsid w:val="00DB12F3"/>
    <w:rsid w:val="00DB142A"/>
    <w:rsid w:val="00DB14DB"/>
    <w:rsid w:val="00DB1628"/>
    <w:rsid w:val="00DB1E47"/>
    <w:rsid w:val="00DB22BB"/>
    <w:rsid w:val="00DB2326"/>
    <w:rsid w:val="00DB25E1"/>
    <w:rsid w:val="00DB2899"/>
    <w:rsid w:val="00DB2DB4"/>
    <w:rsid w:val="00DB3EC4"/>
    <w:rsid w:val="00DB408B"/>
    <w:rsid w:val="00DB4738"/>
    <w:rsid w:val="00DB4CC4"/>
    <w:rsid w:val="00DB5733"/>
    <w:rsid w:val="00DB5ABB"/>
    <w:rsid w:val="00DB5D4F"/>
    <w:rsid w:val="00DB5ED8"/>
    <w:rsid w:val="00DB69F0"/>
    <w:rsid w:val="00DB75C8"/>
    <w:rsid w:val="00DB7960"/>
    <w:rsid w:val="00DC00D0"/>
    <w:rsid w:val="00DC016A"/>
    <w:rsid w:val="00DC07E6"/>
    <w:rsid w:val="00DC14B5"/>
    <w:rsid w:val="00DC224D"/>
    <w:rsid w:val="00DC274D"/>
    <w:rsid w:val="00DC2FFD"/>
    <w:rsid w:val="00DC338B"/>
    <w:rsid w:val="00DC3395"/>
    <w:rsid w:val="00DC3700"/>
    <w:rsid w:val="00DC3BA8"/>
    <w:rsid w:val="00DC4C6E"/>
    <w:rsid w:val="00DC57F9"/>
    <w:rsid w:val="00DC7652"/>
    <w:rsid w:val="00DC7A25"/>
    <w:rsid w:val="00DD02C9"/>
    <w:rsid w:val="00DD0E90"/>
    <w:rsid w:val="00DD1486"/>
    <w:rsid w:val="00DD1689"/>
    <w:rsid w:val="00DD1EA7"/>
    <w:rsid w:val="00DD2A37"/>
    <w:rsid w:val="00DD2BD3"/>
    <w:rsid w:val="00DD2ECF"/>
    <w:rsid w:val="00DD2F90"/>
    <w:rsid w:val="00DD32CB"/>
    <w:rsid w:val="00DD353E"/>
    <w:rsid w:val="00DD3BA8"/>
    <w:rsid w:val="00DD4802"/>
    <w:rsid w:val="00DD4911"/>
    <w:rsid w:val="00DD4B27"/>
    <w:rsid w:val="00DD4D6B"/>
    <w:rsid w:val="00DD4E7E"/>
    <w:rsid w:val="00DD4F91"/>
    <w:rsid w:val="00DD5834"/>
    <w:rsid w:val="00DD5F4E"/>
    <w:rsid w:val="00DD631B"/>
    <w:rsid w:val="00DD6643"/>
    <w:rsid w:val="00DD76F0"/>
    <w:rsid w:val="00DD7BD7"/>
    <w:rsid w:val="00DD7C2E"/>
    <w:rsid w:val="00DD7FC1"/>
    <w:rsid w:val="00DE03AF"/>
    <w:rsid w:val="00DE0470"/>
    <w:rsid w:val="00DE060A"/>
    <w:rsid w:val="00DE074A"/>
    <w:rsid w:val="00DE0D01"/>
    <w:rsid w:val="00DE11F7"/>
    <w:rsid w:val="00DE171D"/>
    <w:rsid w:val="00DE211B"/>
    <w:rsid w:val="00DE2877"/>
    <w:rsid w:val="00DE2ACB"/>
    <w:rsid w:val="00DE3313"/>
    <w:rsid w:val="00DE3417"/>
    <w:rsid w:val="00DE3602"/>
    <w:rsid w:val="00DE3AC5"/>
    <w:rsid w:val="00DE3D7E"/>
    <w:rsid w:val="00DE41D2"/>
    <w:rsid w:val="00DE477E"/>
    <w:rsid w:val="00DE491C"/>
    <w:rsid w:val="00DE51B3"/>
    <w:rsid w:val="00DE5206"/>
    <w:rsid w:val="00DE59AA"/>
    <w:rsid w:val="00DE5A67"/>
    <w:rsid w:val="00DE5EA1"/>
    <w:rsid w:val="00DE60FC"/>
    <w:rsid w:val="00DE6335"/>
    <w:rsid w:val="00DE66D0"/>
    <w:rsid w:val="00DE687A"/>
    <w:rsid w:val="00DE6A91"/>
    <w:rsid w:val="00DE6F2B"/>
    <w:rsid w:val="00DE6FF8"/>
    <w:rsid w:val="00DE72A3"/>
    <w:rsid w:val="00DE783E"/>
    <w:rsid w:val="00DE797C"/>
    <w:rsid w:val="00DE7AD6"/>
    <w:rsid w:val="00DF002E"/>
    <w:rsid w:val="00DF0126"/>
    <w:rsid w:val="00DF03C2"/>
    <w:rsid w:val="00DF03C7"/>
    <w:rsid w:val="00DF1621"/>
    <w:rsid w:val="00DF16FB"/>
    <w:rsid w:val="00DF1A73"/>
    <w:rsid w:val="00DF1BA5"/>
    <w:rsid w:val="00DF1E2D"/>
    <w:rsid w:val="00DF21FC"/>
    <w:rsid w:val="00DF307F"/>
    <w:rsid w:val="00DF33B1"/>
    <w:rsid w:val="00DF3773"/>
    <w:rsid w:val="00DF3CDB"/>
    <w:rsid w:val="00DF454B"/>
    <w:rsid w:val="00DF474F"/>
    <w:rsid w:val="00DF4DB9"/>
    <w:rsid w:val="00DF558B"/>
    <w:rsid w:val="00DF59CD"/>
    <w:rsid w:val="00DF5FC5"/>
    <w:rsid w:val="00DF601E"/>
    <w:rsid w:val="00DF68B0"/>
    <w:rsid w:val="00DF6D31"/>
    <w:rsid w:val="00DF7201"/>
    <w:rsid w:val="00DF777D"/>
    <w:rsid w:val="00E0020E"/>
    <w:rsid w:val="00E0034D"/>
    <w:rsid w:val="00E0050C"/>
    <w:rsid w:val="00E0079B"/>
    <w:rsid w:val="00E009B9"/>
    <w:rsid w:val="00E00A7D"/>
    <w:rsid w:val="00E00CDB"/>
    <w:rsid w:val="00E012CB"/>
    <w:rsid w:val="00E018AF"/>
    <w:rsid w:val="00E01D2C"/>
    <w:rsid w:val="00E020D0"/>
    <w:rsid w:val="00E02437"/>
    <w:rsid w:val="00E02524"/>
    <w:rsid w:val="00E02A7B"/>
    <w:rsid w:val="00E02FC9"/>
    <w:rsid w:val="00E030CD"/>
    <w:rsid w:val="00E0314C"/>
    <w:rsid w:val="00E03AB2"/>
    <w:rsid w:val="00E0466B"/>
    <w:rsid w:val="00E046B7"/>
    <w:rsid w:val="00E049B2"/>
    <w:rsid w:val="00E05416"/>
    <w:rsid w:val="00E058F7"/>
    <w:rsid w:val="00E05DC2"/>
    <w:rsid w:val="00E0669B"/>
    <w:rsid w:val="00E06B23"/>
    <w:rsid w:val="00E0736A"/>
    <w:rsid w:val="00E10502"/>
    <w:rsid w:val="00E10A94"/>
    <w:rsid w:val="00E10B95"/>
    <w:rsid w:val="00E10C76"/>
    <w:rsid w:val="00E113D0"/>
    <w:rsid w:val="00E11555"/>
    <w:rsid w:val="00E11858"/>
    <w:rsid w:val="00E12337"/>
    <w:rsid w:val="00E1292B"/>
    <w:rsid w:val="00E12A18"/>
    <w:rsid w:val="00E134F4"/>
    <w:rsid w:val="00E1485B"/>
    <w:rsid w:val="00E14CCE"/>
    <w:rsid w:val="00E151EE"/>
    <w:rsid w:val="00E15245"/>
    <w:rsid w:val="00E152A5"/>
    <w:rsid w:val="00E15ABB"/>
    <w:rsid w:val="00E168DB"/>
    <w:rsid w:val="00E16AA2"/>
    <w:rsid w:val="00E16B5C"/>
    <w:rsid w:val="00E16FAB"/>
    <w:rsid w:val="00E174E2"/>
    <w:rsid w:val="00E17ABC"/>
    <w:rsid w:val="00E2080B"/>
    <w:rsid w:val="00E20CB0"/>
    <w:rsid w:val="00E20E4B"/>
    <w:rsid w:val="00E21106"/>
    <w:rsid w:val="00E21251"/>
    <w:rsid w:val="00E22137"/>
    <w:rsid w:val="00E23025"/>
    <w:rsid w:val="00E2320A"/>
    <w:rsid w:val="00E235B5"/>
    <w:rsid w:val="00E2373A"/>
    <w:rsid w:val="00E23A69"/>
    <w:rsid w:val="00E23C90"/>
    <w:rsid w:val="00E23F12"/>
    <w:rsid w:val="00E250C6"/>
    <w:rsid w:val="00E25589"/>
    <w:rsid w:val="00E255DD"/>
    <w:rsid w:val="00E25BAE"/>
    <w:rsid w:val="00E25C0F"/>
    <w:rsid w:val="00E261F3"/>
    <w:rsid w:val="00E26405"/>
    <w:rsid w:val="00E26781"/>
    <w:rsid w:val="00E26DCE"/>
    <w:rsid w:val="00E2751F"/>
    <w:rsid w:val="00E2759B"/>
    <w:rsid w:val="00E27D00"/>
    <w:rsid w:val="00E27DA6"/>
    <w:rsid w:val="00E304E9"/>
    <w:rsid w:val="00E306C9"/>
    <w:rsid w:val="00E30711"/>
    <w:rsid w:val="00E30930"/>
    <w:rsid w:val="00E30B7B"/>
    <w:rsid w:val="00E31425"/>
    <w:rsid w:val="00E318E4"/>
    <w:rsid w:val="00E31CE3"/>
    <w:rsid w:val="00E3205C"/>
    <w:rsid w:val="00E321B7"/>
    <w:rsid w:val="00E32601"/>
    <w:rsid w:val="00E33346"/>
    <w:rsid w:val="00E34030"/>
    <w:rsid w:val="00E3449F"/>
    <w:rsid w:val="00E35130"/>
    <w:rsid w:val="00E35356"/>
    <w:rsid w:val="00E35552"/>
    <w:rsid w:val="00E3559C"/>
    <w:rsid w:val="00E35E6A"/>
    <w:rsid w:val="00E36293"/>
    <w:rsid w:val="00E367EB"/>
    <w:rsid w:val="00E36A05"/>
    <w:rsid w:val="00E36F7F"/>
    <w:rsid w:val="00E3734F"/>
    <w:rsid w:val="00E373CF"/>
    <w:rsid w:val="00E37650"/>
    <w:rsid w:val="00E376FC"/>
    <w:rsid w:val="00E37E88"/>
    <w:rsid w:val="00E40637"/>
    <w:rsid w:val="00E40DD7"/>
    <w:rsid w:val="00E40EB6"/>
    <w:rsid w:val="00E413C5"/>
    <w:rsid w:val="00E4161A"/>
    <w:rsid w:val="00E41965"/>
    <w:rsid w:val="00E42053"/>
    <w:rsid w:val="00E42175"/>
    <w:rsid w:val="00E42871"/>
    <w:rsid w:val="00E4366C"/>
    <w:rsid w:val="00E4393D"/>
    <w:rsid w:val="00E43FD3"/>
    <w:rsid w:val="00E44770"/>
    <w:rsid w:val="00E449CF"/>
    <w:rsid w:val="00E44AEE"/>
    <w:rsid w:val="00E45400"/>
    <w:rsid w:val="00E461C6"/>
    <w:rsid w:val="00E464CB"/>
    <w:rsid w:val="00E46568"/>
    <w:rsid w:val="00E469ED"/>
    <w:rsid w:val="00E46F50"/>
    <w:rsid w:val="00E477DC"/>
    <w:rsid w:val="00E47D41"/>
    <w:rsid w:val="00E503AB"/>
    <w:rsid w:val="00E5055D"/>
    <w:rsid w:val="00E50AB9"/>
    <w:rsid w:val="00E5158E"/>
    <w:rsid w:val="00E5172C"/>
    <w:rsid w:val="00E519C4"/>
    <w:rsid w:val="00E519D0"/>
    <w:rsid w:val="00E51A9C"/>
    <w:rsid w:val="00E5204B"/>
    <w:rsid w:val="00E520AB"/>
    <w:rsid w:val="00E5210E"/>
    <w:rsid w:val="00E52AE2"/>
    <w:rsid w:val="00E52D02"/>
    <w:rsid w:val="00E52E6E"/>
    <w:rsid w:val="00E52E86"/>
    <w:rsid w:val="00E52EB7"/>
    <w:rsid w:val="00E534B6"/>
    <w:rsid w:val="00E53AB7"/>
    <w:rsid w:val="00E53DE1"/>
    <w:rsid w:val="00E5418B"/>
    <w:rsid w:val="00E55779"/>
    <w:rsid w:val="00E55E92"/>
    <w:rsid w:val="00E5603A"/>
    <w:rsid w:val="00E564EF"/>
    <w:rsid w:val="00E568ED"/>
    <w:rsid w:val="00E56988"/>
    <w:rsid w:val="00E56C3A"/>
    <w:rsid w:val="00E56FD2"/>
    <w:rsid w:val="00E57168"/>
    <w:rsid w:val="00E57412"/>
    <w:rsid w:val="00E57413"/>
    <w:rsid w:val="00E5745D"/>
    <w:rsid w:val="00E57A9C"/>
    <w:rsid w:val="00E605BF"/>
    <w:rsid w:val="00E60B2C"/>
    <w:rsid w:val="00E60B5B"/>
    <w:rsid w:val="00E60D83"/>
    <w:rsid w:val="00E61E17"/>
    <w:rsid w:val="00E6247C"/>
    <w:rsid w:val="00E62900"/>
    <w:rsid w:val="00E62BD1"/>
    <w:rsid w:val="00E63120"/>
    <w:rsid w:val="00E634AD"/>
    <w:rsid w:val="00E647C8"/>
    <w:rsid w:val="00E64BBC"/>
    <w:rsid w:val="00E64DC9"/>
    <w:rsid w:val="00E65594"/>
    <w:rsid w:val="00E655D8"/>
    <w:rsid w:val="00E65BFA"/>
    <w:rsid w:val="00E6607E"/>
    <w:rsid w:val="00E6612E"/>
    <w:rsid w:val="00E66455"/>
    <w:rsid w:val="00E667A5"/>
    <w:rsid w:val="00E6684A"/>
    <w:rsid w:val="00E668C9"/>
    <w:rsid w:val="00E66AAC"/>
    <w:rsid w:val="00E66B40"/>
    <w:rsid w:val="00E66ECF"/>
    <w:rsid w:val="00E678E0"/>
    <w:rsid w:val="00E70200"/>
    <w:rsid w:val="00E703EC"/>
    <w:rsid w:val="00E70B43"/>
    <w:rsid w:val="00E70CAB"/>
    <w:rsid w:val="00E70E66"/>
    <w:rsid w:val="00E7178C"/>
    <w:rsid w:val="00E718D7"/>
    <w:rsid w:val="00E71D9E"/>
    <w:rsid w:val="00E72139"/>
    <w:rsid w:val="00E72200"/>
    <w:rsid w:val="00E727A3"/>
    <w:rsid w:val="00E72B9F"/>
    <w:rsid w:val="00E72BAF"/>
    <w:rsid w:val="00E72BFC"/>
    <w:rsid w:val="00E732B1"/>
    <w:rsid w:val="00E737DB"/>
    <w:rsid w:val="00E73FC1"/>
    <w:rsid w:val="00E74F71"/>
    <w:rsid w:val="00E75221"/>
    <w:rsid w:val="00E75344"/>
    <w:rsid w:val="00E75696"/>
    <w:rsid w:val="00E7582F"/>
    <w:rsid w:val="00E76755"/>
    <w:rsid w:val="00E76A63"/>
    <w:rsid w:val="00E76B6A"/>
    <w:rsid w:val="00E77788"/>
    <w:rsid w:val="00E77F2A"/>
    <w:rsid w:val="00E80273"/>
    <w:rsid w:val="00E8099D"/>
    <w:rsid w:val="00E80BBA"/>
    <w:rsid w:val="00E80E42"/>
    <w:rsid w:val="00E82335"/>
    <w:rsid w:val="00E83087"/>
    <w:rsid w:val="00E840C8"/>
    <w:rsid w:val="00E84492"/>
    <w:rsid w:val="00E845B3"/>
    <w:rsid w:val="00E84EA6"/>
    <w:rsid w:val="00E85050"/>
    <w:rsid w:val="00E8529C"/>
    <w:rsid w:val="00E853E6"/>
    <w:rsid w:val="00E858A1"/>
    <w:rsid w:val="00E85FAC"/>
    <w:rsid w:val="00E85FFD"/>
    <w:rsid w:val="00E8624B"/>
    <w:rsid w:val="00E8765D"/>
    <w:rsid w:val="00E87D7F"/>
    <w:rsid w:val="00E90526"/>
    <w:rsid w:val="00E905A8"/>
    <w:rsid w:val="00E90E21"/>
    <w:rsid w:val="00E911B7"/>
    <w:rsid w:val="00E91897"/>
    <w:rsid w:val="00E919AB"/>
    <w:rsid w:val="00E91AF4"/>
    <w:rsid w:val="00E91FBB"/>
    <w:rsid w:val="00E92144"/>
    <w:rsid w:val="00E92669"/>
    <w:rsid w:val="00E92C94"/>
    <w:rsid w:val="00E92D2B"/>
    <w:rsid w:val="00E945F6"/>
    <w:rsid w:val="00E94637"/>
    <w:rsid w:val="00E94E0B"/>
    <w:rsid w:val="00E95716"/>
    <w:rsid w:val="00E95E81"/>
    <w:rsid w:val="00E960A2"/>
    <w:rsid w:val="00E96221"/>
    <w:rsid w:val="00E963C4"/>
    <w:rsid w:val="00E96402"/>
    <w:rsid w:val="00E96437"/>
    <w:rsid w:val="00E970CE"/>
    <w:rsid w:val="00E97596"/>
    <w:rsid w:val="00E97BDA"/>
    <w:rsid w:val="00EA0B95"/>
    <w:rsid w:val="00EA0E4D"/>
    <w:rsid w:val="00EA15E2"/>
    <w:rsid w:val="00EA2656"/>
    <w:rsid w:val="00EA28CE"/>
    <w:rsid w:val="00EA2C6C"/>
    <w:rsid w:val="00EA3599"/>
    <w:rsid w:val="00EA35CD"/>
    <w:rsid w:val="00EA36E3"/>
    <w:rsid w:val="00EA3822"/>
    <w:rsid w:val="00EA41E4"/>
    <w:rsid w:val="00EA47AC"/>
    <w:rsid w:val="00EA4817"/>
    <w:rsid w:val="00EA4E48"/>
    <w:rsid w:val="00EA50FA"/>
    <w:rsid w:val="00EA5DB7"/>
    <w:rsid w:val="00EA68F6"/>
    <w:rsid w:val="00EA69CB"/>
    <w:rsid w:val="00EA703F"/>
    <w:rsid w:val="00EA77D9"/>
    <w:rsid w:val="00EA7C85"/>
    <w:rsid w:val="00EB01EB"/>
    <w:rsid w:val="00EB03C9"/>
    <w:rsid w:val="00EB0B99"/>
    <w:rsid w:val="00EB0D23"/>
    <w:rsid w:val="00EB1080"/>
    <w:rsid w:val="00EB2C54"/>
    <w:rsid w:val="00EB3A20"/>
    <w:rsid w:val="00EB4352"/>
    <w:rsid w:val="00EB44A4"/>
    <w:rsid w:val="00EB44C4"/>
    <w:rsid w:val="00EB472F"/>
    <w:rsid w:val="00EB4BD4"/>
    <w:rsid w:val="00EB4E65"/>
    <w:rsid w:val="00EB56C5"/>
    <w:rsid w:val="00EB581B"/>
    <w:rsid w:val="00EB5A60"/>
    <w:rsid w:val="00EB5B25"/>
    <w:rsid w:val="00EB5F75"/>
    <w:rsid w:val="00EB60FE"/>
    <w:rsid w:val="00EB62E0"/>
    <w:rsid w:val="00EB6878"/>
    <w:rsid w:val="00EB6F4A"/>
    <w:rsid w:val="00EB7FE2"/>
    <w:rsid w:val="00EC026F"/>
    <w:rsid w:val="00EC141B"/>
    <w:rsid w:val="00EC19A5"/>
    <w:rsid w:val="00EC2246"/>
    <w:rsid w:val="00EC3291"/>
    <w:rsid w:val="00EC333D"/>
    <w:rsid w:val="00EC3A4F"/>
    <w:rsid w:val="00EC3DDF"/>
    <w:rsid w:val="00EC3F68"/>
    <w:rsid w:val="00EC40F1"/>
    <w:rsid w:val="00EC43D0"/>
    <w:rsid w:val="00EC4524"/>
    <w:rsid w:val="00EC4AEA"/>
    <w:rsid w:val="00EC4E52"/>
    <w:rsid w:val="00EC4FD6"/>
    <w:rsid w:val="00EC5289"/>
    <w:rsid w:val="00EC5481"/>
    <w:rsid w:val="00EC609D"/>
    <w:rsid w:val="00EC621B"/>
    <w:rsid w:val="00EC6504"/>
    <w:rsid w:val="00EC695F"/>
    <w:rsid w:val="00EC6B0E"/>
    <w:rsid w:val="00EC6B50"/>
    <w:rsid w:val="00EC6C7E"/>
    <w:rsid w:val="00EC6CC4"/>
    <w:rsid w:val="00EC7145"/>
    <w:rsid w:val="00EC72A3"/>
    <w:rsid w:val="00EC76B3"/>
    <w:rsid w:val="00EC7A46"/>
    <w:rsid w:val="00ED0308"/>
    <w:rsid w:val="00ED04B8"/>
    <w:rsid w:val="00ED066D"/>
    <w:rsid w:val="00ED1023"/>
    <w:rsid w:val="00ED1B61"/>
    <w:rsid w:val="00ED1C9C"/>
    <w:rsid w:val="00ED1F70"/>
    <w:rsid w:val="00ED32B1"/>
    <w:rsid w:val="00ED37B2"/>
    <w:rsid w:val="00ED383E"/>
    <w:rsid w:val="00ED4022"/>
    <w:rsid w:val="00ED4062"/>
    <w:rsid w:val="00ED465B"/>
    <w:rsid w:val="00ED49B7"/>
    <w:rsid w:val="00ED4AB1"/>
    <w:rsid w:val="00ED5400"/>
    <w:rsid w:val="00ED5A41"/>
    <w:rsid w:val="00ED5FE4"/>
    <w:rsid w:val="00ED6188"/>
    <w:rsid w:val="00ED666B"/>
    <w:rsid w:val="00ED7021"/>
    <w:rsid w:val="00ED7FFE"/>
    <w:rsid w:val="00EE02CA"/>
    <w:rsid w:val="00EE0911"/>
    <w:rsid w:val="00EE0955"/>
    <w:rsid w:val="00EE0A4E"/>
    <w:rsid w:val="00EE1771"/>
    <w:rsid w:val="00EE18A4"/>
    <w:rsid w:val="00EE18C7"/>
    <w:rsid w:val="00EE1AF1"/>
    <w:rsid w:val="00EE249A"/>
    <w:rsid w:val="00EE25E4"/>
    <w:rsid w:val="00EE2749"/>
    <w:rsid w:val="00EE2B1B"/>
    <w:rsid w:val="00EE2C92"/>
    <w:rsid w:val="00EE2F21"/>
    <w:rsid w:val="00EE2FC4"/>
    <w:rsid w:val="00EE37E8"/>
    <w:rsid w:val="00EE3A59"/>
    <w:rsid w:val="00EE3E1C"/>
    <w:rsid w:val="00EE404B"/>
    <w:rsid w:val="00EE46AF"/>
    <w:rsid w:val="00EE4A6B"/>
    <w:rsid w:val="00EE4B05"/>
    <w:rsid w:val="00EE4DF4"/>
    <w:rsid w:val="00EE59DA"/>
    <w:rsid w:val="00EE5A87"/>
    <w:rsid w:val="00EE5AF6"/>
    <w:rsid w:val="00EE5DFF"/>
    <w:rsid w:val="00EE5EA8"/>
    <w:rsid w:val="00EE60B3"/>
    <w:rsid w:val="00EE6523"/>
    <w:rsid w:val="00EE6B5D"/>
    <w:rsid w:val="00EE73D7"/>
    <w:rsid w:val="00EE74E0"/>
    <w:rsid w:val="00EE76BF"/>
    <w:rsid w:val="00EE79A3"/>
    <w:rsid w:val="00EF0B1E"/>
    <w:rsid w:val="00EF0B83"/>
    <w:rsid w:val="00EF0FC5"/>
    <w:rsid w:val="00EF2085"/>
    <w:rsid w:val="00EF2138"/>
    <w:rsid w:val="00EF2405"/>
    <w:rsid w:val="00EF27A5"/>
    <w:rsid w:val="00EF2E89"/>
    <w:rsid w:val="00EF396C"/>
    <w:rsid w:val="00EF3B9D"/>
    <w:rsid w:val="00EF3CB8"/>
    <w:rsid w:val="00EF4FE5"/>
    <w:rsid w:val="00EF5C2D"/>
    <w:rsid w:val="00EF5DEB"/>
    <w:rsid w:val="00EF5E0A"/>
    <w:rsid w:val="00EF5EFD"/>
    <w:rsid w:val="00EF62AA"/>
    <w:rsid w:val="00EF62F0"/>
    <w:rsid w:val="00EF6B3A"/>
    <w:rsid w:val="00EF6BA3"/>
    <w:rsid w:val="00EF734E"/>
    <w:rsid w:val="00EF7B44"/>
    <w:rsid w:val="00EF7D41"/>
    <w:rsid w:val="00EF7E6E"/>
    <w:rsid w:val="00EF7F14"/>
    <w:rsid w:val="00EF7F41"/>
    <w:rsid w:val="00EF7F55"/>
    <w:rsid w:val="00F004F7"/>
    <w:rsid w:val="00F00940"/>
    <w:rsid w:val="00F00A33"/>
    <w:rsid w:val="00F00A3F"/>
    <w:rsid w:val="00F00A92"/>
    <w:rsid w:val="00F00EFB"/>
    <w:rsid w:val="00F00FC3"/>
    <w:rsid w:val="00F011D4"/>
    <w:rsid w:val="00F01341"/>
    <w:rsid w:val="00F01A75"/>
    <w:rsid w:val="00F01B35"/>
    <w:rsid w:val="00F01C7B"/>
    <w:rsid w:val="00F027B1"/>
    <w:rsid w:val="00F02BA9"/>
    <w:rsid w:val="00F03673"/>
    <w:rsid w:val="00F03A59"/>
    <w:rsid w:val="00F03E05"/>
    <w:rsid w:val="00F03ED8"/>
    <w:rsid w:val="00F04759"/>
    <w:rsid w:val="00F04AF3"/>
    <w:rsid w:val="00F04B6B"/>
    <w:rsid w:val="00F0523F"/>
    <w:rsid w:val="00F054C4"/>
    <w:rsid w:val="00F05D97"/>
    <w:rsid w:val="00F06319"/>
    <w:rsid w:val="00F072B2"/>
    <w:rsid w:val="00F0746E"/>
    <w:rsid w:val="00F075BD"/>
    <w:rsid w:val="00F0772C"/>
    <w:rsid w:val="00F07799"/>
    <w:rsid w:val="00F078CB"/>
    <w:rsid w:val="00F07C70"/>
    <w:rsid w:val="00F10081"/>
    <w:rsid w:val="00F1085E"/>
    <w:rsid w:val="00F1089E"/>
    <w:rsid w:val="00F112E5"/>
    <w:rsid w:val="00F119D2"/>
    <w:rsid w:val="00F128E6"/>
    <w:rsid w:val="00F12BB4"/>
    <w:rsid w:val="00F12FAB"/>
    <w:rsid w:val="00F13141"/>
    <w:rsid w:val="00F1321A"/>
    <w:rsid w:val="00F13729"/>
    <w:rsid w:val="00F138C0"/>
    <w:rsid w:val="00F13A9B"/>
    <w:rsid w:val="00F13F43"/>
    <w:rsid w:val="00F15791"/>
    <w:rsid w:val="00F15BF0"/>
    <w:rsid w:val="00F16085"/>
    <w:rsid w:val="00F16A4A"/>
    <w:rsid w:val="00F16E44"/>
    <w:rsid w:val="00F17229"/>
    <w:rsid w:val="00F1743E"/>
    <w:rsid w:val="00F17CC0"/>
    <w:rsid w:val="00F17F8C"/>
    <w:rsid w:val="00F2032F"/>
    <w:rsid w:val="00F204AC"/>
    <w:rsid w:val="00F204BE"/>
    <w:rsid w:val="00F20C55"/>
    <w:rsid w:val="00F20DBA"/>
    <w:rsid w:val="00F20E45"/>
    <w:rsid w:val="00F2123E"/>
    <w:rsid w:val="00F21342"/>
    <w:rsid w:val="00F215D7"/>
    <w:rsid w:val="00F2186B"/>
    <w:rsid w:val="00F21F31"/>
    <w:rsid w:val="00F21F6A"/>
    <w:rsid w:val="00F227EB"/>
    <w:rsid w:val="00F22E77"/>
    <w:rsid w:val="00F238D0"/>
    <w:rsid w:val="00F23910"/>
    <w:rsid w:val="00F23988"/>
    <w:rsid w:val="00F23D66"/>
    <w:rsid w:val="00F24758"/>
    <w:rsid w:val="00F24B41"/>
    <w:rsid w:val="00F2580E"/>
    <w:rsid w:val="00F25B0D"/>
    <w:rsid w:val="00F25BB3"/>
    <w:rsid w:val="00F26321"/>
    <w:rsid w:val="00F26BBA"/>
    <w:rsid w:val="00F26CC5"/>
    <w:rsid w:val="00F26E29"/>
    <w:rsid w:val="00F271C1"/>
    <w:rsid w:val="00F27223"/>
    <w:rsid w:val="00F27400"/>
    <w:rsid w:val="00F2765E"/>
    <w:rsid w:val="00F27C4A"/>
    <w:rsid w:val="00F27F82"/>
    <w:rsid w:val="00F27FD1"/>
    <w:rsid w:val="00F3025B"/>
    <w:rsid w:val="00F30311"/>
    <w:rsid w:val="00F306FA"/>
    <w:rsid w:val="00F31453"/>
    <w:rsid w:val="00F324F5"/>
    <w:rsid w:val="00F325E9"/>
    <w:rsid w:val="00F32BAC"/>
    <w:rsid w:val="00F32F2E"/>
    <w:rsid w:val="00F332FA"/>
    <w:rsid w:val="00F336A8"/>
    <w:rsid w:val="00F3381C"/>
    <w:rsid w:val="00F33898"/>
    <w:rsid w:val="00F34181"/>
    <w:rsid w:val="00F35C8B"/>
    <w:rsid w:val="00F35DAD"/>
    <w:rsid w:val="00F35E4F"/>
    <w:rsid w:val="00F3656D"/>
    <w:rsid w:val="00F3666F"/>
    <w:rsid w:val="00F3718A"/>
    <w:rsid w:val="00F3746F"/>
    <w:rsid w:val="00F3759D"/>
    <w:rsid w:val="00F37AFC"/>
    <w:rsid w:val="00F37F1C"/>
    <w:rsid w:val="00F40487"/>
    <w:rsid w:val="00F40C48"/>
    <w:rsid w:val="00F40C58"/>
    <w:rsid w:val="00F41D8C"/>
    <w:rsid w:val="00F42798"/>
    <w:rsid w:val="00F42EC5"/>
    <w:rsid w:val="00F4398A"/>
    <w:rsid w:val="00F43B21"/>
    <w:rsid w:val="00F43B59"/>
    <w:rsid w:val="00F43F06"/>
    <w:rsid w:val="00F441FD"/>
    <w:rsid w:val="00F442B9"/>
    <w:rsid w:val="00F445ED"/>
    <w:rsid w:val="00F44B54"/>
    <w:rsid w:val="00F4541C"/>
    <w:rsid w:val="00F4555D"/>
    <w:rsid w:val="00F45653"/>
    <w:rsid w:val="00F45F3C"/>
    <w:rsid w:val="00F46A0E"/>
    <w:rsid w:val="00F46CC0"/>
    <w:rsid w:val="00F46DD6"/>
    <w:rsid w:val="00F46F9C"/>
    <w:rsid w:val="00F47003"/>
    <w:rsid w:val="00F47207"/>
    <w:rsid w:val="00F473A1"/>
    <w:rsid w:val="00F47638"/>
    <w:rsid w:val="00F47645"/>
    <w:rsid w:val="00F47773"/>
    <w:rsid w:val="00F479F2"/>
    <w:rsid w:val="00F50EBF"/>
    <w:rsid w:val="00F51FB9"/>
    <w:rsid w:val="00F52521"/>
    <w:rsid w:val="00F5314D"/>
    <w:rsid w:val="00F53E89"/>
    <w:rsid w:val="00F54239"/>
    <w:rsid w:val="00F54400"/>
    <w:rsid w:val="00F54A60"/>
    <w:rsid w:val="00F54F8B"/>
    <w:rsid w:val="00F55D9A"/>
    <w:rsid w:val="00F565C9"/>
    <w:rsid w:val="00F5695A"/>
    <w:rsid w:val="00F56AE7"/>
    <w:rsid w:val="00F56EEC"/>
    <w:rsid w:val="00F56FB5"/>
    <w:rsid w:val="00F5738F"/>
    <w:rsid w:val="00F57C63"/>
    <w:rsid w:val="00F6055E"/>
    <w:rsid w:val="00F607ED"/>
    <w:rsid w:val="00F60A8D"/>
    <w:rsid w:val="00F60CE6"/>
    <w:rsid w:val="00F615CC"/>
    <w:rsid w:val="00F61BBB"/>
    <w:rsid w:val="00F61EC5"/>
    <w:rsid w:val="00F61F63"/>
    <w:rsid w:val="00F62792"/>
    <w:rsid w:val="00F633D6"/>
    <w:rsid w:val="00F6359E"/>
    <w:rsid w:val="00F64821"/>
    <w:rsid w:val="00F64AB2"/>
    <w:rsid w:val="00F65316"/>
    <w:rsid w:val="00F654C6"/>
    <w:rsid w:val="00F654D8"/>
    <w:rsid w:val="00F6575F"/>
    <w:rsid w:val="00F65C69"/>
    <w:rsid w:val="00F65DDD"/>
    <w:rsid w:val="00F66288"/>
    <w:rsid w:val="00F667FA"/>
    <w:rsid w:val="00F66CD7"/>
    <w:rsid w:val="00F66E2F"/>
    <w:rsid w:val="00F66EB0"/>
    <w:rsid w:val="00F66F13"/>
    <w:rsid w:val="00F66F78"/>
    <w:rsid w:val="00F67529"/>
    <w:rsid w:val="00F70534"/>
    <w:rsid w:val="00F70FBC"/>
    <w:rsid w:val="00F716A4"/>
    <w:rsid w:val="00F717A9"/>
    <w:rsid w:val="00F71A00"/>
    <w:rsid w:val="00F71A38"/>
    <w:rsid w:val="00F71BBF"/>
    <w:rsid w:val="00F71DC7"/>
    <w:rsid w:val="00F71FE0"/>
    <w:rsid w:val="00F73280"/>
    <w:rsid w:val="00F73BFD"/>
    <w:rsid w:val="00F73DEF"/>
    <w:rsid w:val="00F73FB8"/>
    <w:rsid w:val="00F743CA"/>
    <w:rsid w:val="00F744EA"/>
    <w:rsid w:val="00F74800"/>
    <w:rsid w:val="00F74955"/>
    <w:rsid w:val="00F749BC"/>
    <w:rsid w:val="00F750EE"/>
    <w:rsid w:val="00F759BF"/>
    <w:rsid w:val="00F75F66"/>
    <w:rsid w:val="00F76550"/>
    <w:rsid w:val="00F766A6"/>
    <w:rsid w:val="00F76BEE"/>
    <w:rsid w:val="00F76F2D"/>
    <w:rsid w:val="00F77560"/>
    <w:rsid w:val="00F801C6"/>
    <w:rsid w:val="00F80829"/>
    <w:rsid w:val="00F80C17"/>
    <w:rsid w:val="00F81072"/>
    <w:rsid w:val="00F8108C"/>
    <w:rsid w:val="00F8197F"/>
    <w:rsid w:val="00F82BE7"/>
    <w:rsid w:val="00F82EB5"/>
    <w:rsid w:val="00F832C1"/>
    <w:rsid w:val="00F8368F"/>
    <w:rsid w:val="00F83C3C"/>
    <w:rsid w:val="00F83CC7"/>
    <w:rsid w:val="00F8418F"/>
    <w:rsid w:val="00F84333"/>
    <w:rsid w:val="00F84B05"/>
    <w:rsid w:val="00F852A7"/>
    <w:rsid w:val="00F862C0"/>
    <w:rsid w:val="00F86655"/>
    <w:rsid w:val="00F86BEA"/>
    <w:rsid w:val="00F86CA1"/>
    <w:rsid w:val="00F87060"/>
    <w:rsid w:val="00F8777B"/>
    <w:rsid w:val="00F90D30"/>
    <w:rsid w:val="00F9113C"/>
    <w:rsid w:val="00F9181D"/>
    <w:rsid w:val="00F92BEE"/>
    <w:rsid w:val="00F92D4A"/>
    <w:rsid w:val="00F933F8"/>
    <w:rsid w:val="00F93B53"/>
    <w:rsid w:val="00F93D2C"/>
    <w:rsid w:val="00F93DF5"/>
    <w:rsid w:val="00F93E0D"/>
    <w:rsid w:val="00F940C9"/>
    <w:rsid w:val="00F946BF"/>
    <w:rsid w:val="00F94A4D"/>
    <w:rsid w:val="00F94F50"/>
    <w:rsid w:val="00F94FBC"/>
    <w:rsid w:val="00F952DE"/>
    <w:rsid w:val="00F957A3"/>
    <w:rsid w:val="00F968A9"/>
    <w:rsid w:val="00F96927"/>
    <w:rsid w:val="00F96B6D"/>
    <w:rsid w:val="00F9779A"/>
    <w:rsid w:val="00F97E37"/>
    <w:rsid w:val="00FA0828"/>
    <w:rsid w:val="00FA0843"/>
    <w:rsid w:val="00FA0C1C"/>
    <w:rsid w:val="00FA0E5E"/>
    <w:rsid w:val="00FA0F1C"/>
    <w:rsid w:val="00FA13D6"/>
    <w:rsid w:val="00FA1796"/>
    <w:rsid w:val="00FA19FB"/>
    <w:rsid w:val="00FA1C59"/>
    <w:rsid w:val="00FA1E56"/>
    <w:rsid w:val="00FA1EDE"/>
    <w:rsid w:val="00FA2096"/>
    <w:rsid w:val="00FA230B"/>
    <w:rsid w:val="00FA2429"/>
    <w:rsid w:val="00FA294A"/>
    <w:rsid w:val="00FA2FFE"/>
    <w:rsid w:val="00FA355E"/>
    <w:rsid w:val="00FA3CA7"/>
    <w:rsid w:val="00FA4380"/>
    <w:rsid w:val="00FA48D0"/>
    <w:rsid w:val="00FA5264"/>
    <w:rsid w:val="00FA548C"/>
    <w:rsid w:val="00FA5647"/>
    <w:rsid w:val="00FA596A"/>
    <w:rsid w:val="00FA689D"/>
    <w:rsid w:val="00FA6954"/>
    <w:rsid w:val="00FA6C13"/>
    <w:rsid w:val="00FA715E"/>
    <w:rsid w:val="00FA737C"/>
    <w:rsid w:val="00FA7929"/>
    <w:rsid w:val="00FA7C71"/>
    <w:rsid w:val="00FB06D5"/>
    <w:rsid w:val="00FB0985"/>
    <w:rsid w:val="00FB09A8"/>
    <w:rsid w:val="00FB0C95"/>
    <w:rsid w:val="00FB0E37"/>
    <w:rsid w:val="00FB1587"/>
    <w:rsid w:val="00FB1B3E"/>
    <w:rsid w:val="00FB24A1"/>
    <w:rsid w:val="00FB2C0D"/>
    <w:rsid w:val="00FB31ED"/>
    <w:rsid w:val="00FB3394"/>
    <w:rsid w:val="00FB35EE"/>
    <w:rsid w:val="00FB3CB6"/>
    <w:rsid w:val="00FB4ABC"/>
    <w:rsid w:val="00FB5046"/>
    <w:rsid w:val="00FB5E6C"/>
    <w:rsid w:val="00FB5EA6"/>
    <w:rsid w:val="00FB5F40"/>
    <w:rsid w:val="00FB6345"/>
    <w:rsid w:val="00FB6AC3"/>
    <w:rsid w:val="00FB6D69"/>
    <w:rsid w:val="00FB75DF"/>
    <w:rsid w:val="00FC03A6"/>
    <w:rsid w:val="00FC03FD"/>
    <w:rsid w:val="00FC0780"/>
    <w:rsid w:val="00FC08E0"/>
    <w:rsid w:val="00FC0DB2"/>
    <w:rsid w:val="00FC0DEB"/>
    <w:rsid w:val="00FC0E6E"/>
    <w:rsid w:val="00FC0F8D"/>
    <w:rsid w:val="00FC1439"/>
    <w:rsid w:val="00FC17D2"/>
    <w:rsid w:val="00FC1C0D"/>
    <w:rsid w:val="00FC2096"/>
    <w:rsid w:val="00FC2696"/>
    <w:rsid w:val="00FC30F0"/>
    <w:rsid w:val="00FC41F1"/>
    <w:rsid w:val="00FC41F6"/>
    <w:rsid w:val="00FC45B9"/>
    <w:rsid w:val="00FC46E3"/>
    <w:rsid w:val="00FC48F6"/>
    <w:rsid w:val="00FC5104"/>
    <w:rsid w:val="00FC60E0"/>
    <w:rsid w:val="00FC63D8"/>
    <w:rsid w:val="00FC6691"/>
    <w:rsid w:val="00FC690F"/>
    <w:rsid w:val="00FC6931"/>
    <w:rsid w:val="00FC6DF9"/>
    <w:rsid w:val="00FC6F01"/>
    <w:rsid w:val="00FC7A8C"/>
    <w:rsid w:val="00FC7B20"/>
    <w:rsid w:val="00FC7E1A"/>
    <w:rsid w:val="00FC7E31"/>
    <w:rsid w:val="00FD010B"/>
    <w:rsid w:val="00FD03CD"/>
    <w:rsid w:val="00FD0591"/>
    <w:rsid w:val="00FD0698"/>
    <w:rsid w:val="00FD06A8"/>
    <w:rsid w:val="00FD136F"/>
    <w:rsid w:val="00FD163F"/>
    <w:rsid w:val="00FD170D"/>
    <w:rsid w:val="00FD1D0D"/>
    <w:rsid w:val="00FD1ECF"/>
    <w:rsid w:val="00FD2914"/>
    <w:rsid w:val="00FD2BD9"/>
    <w:rsid w:val="00FD3026"/>
    <w:rsid w:val="00FD3101"/>
    <w:rsid w:val="00FD33E9"/>
    <w:rsid w:val="00FD344A"/>
    <w:rsid w:val="00FD3541"/>
    <w:rsid w:val="00FD4532"/>
    <w:rsid w:val="00FD466F"/>
    <w:rsid w:val="00FD4687"/>
    <w:rsid w:val="00FD4707"/>
    <w:rsid w:val="00FD48A8"/>
    <w:rsid w:val="00FD4EDD"/>
    <w:rsid w:val="00FD504A"/>
    <w:rsid w:val="00FD5A57"/>
    <w:rsid w:val="00FD5D97"/>
    <w:rsid w:val="00FD62A2"/>
    <w:rsid w:val="00FD6BEE"/>
    <w:rsid w:val="00FD7540"/>
    <w:rsid w:val="00FD76C5"/>
    <w:rsid w:val="00FD775F"/>
    <w:rsid w:val="00FD7AEE"/>
    <w:rsid w:val="00FD7FF1"/>
    <w:rsid w:val="00FE01B1"/>
    <w:rsid w:val="00FE02DE"/>
    <w:rsid w:val="00FE0E93"/>
    <w:rsid w:val="00FE134B"/>
    <w:rsid w:val="00FE1358"/>
    <w:rsid w:val="00FE13C7"/>
    <w:rsid w:val="00FE1BC1"/>
    <w:rsid w:val="00FE21B0"/>
    <w:rsid w:val="00FE24ED"/>
    <w:rsid w:val="00FE367D"/>
    <w:rsid w:val="00FE4167"/>
    <w:rsid w:val="00FE46BC"/>
    <w:rsid w:val="00FE4778"/>
    <w:rsid w:val="00FE51B5"/>
    <w:rsid w:val="00FE604D"/>
    <w:rsid w:val="00FE6100"/>
    <w:rsid w:val="00FE6455"/>
    <w:rsid w:val="00FE6793"/>
    <w:rsid w:val="00FE67EC"/>
    <w:rsid w:val="00FE68C7"/>
    <w:rsid w:val="00FE7315"/>
    <w:rsid w:val="00FE737C"/>
    <w:rsid w:val="00FE7635"/>
    <w:rsid w:val="00FE79E3"/>
    <w:rsid w:val="00FE7E9B"/>
    <w:rsid w:val="00FF0302"/>
    <w:rsid w:val="00FF082A"/>
    <w:rsid w:val="00FF0D9E"/>
    <w:rsid w:val="00FF1315"/>
    <w:rsid w:val="00FF1921"/>
    <w:rsid w:val="00FF1C64"/>
    <w:rsid w:val="00FF22DC"/>
    <w:rsid w:val="00FF249C"/>
    <w:rsid w:val="00FF278D"/>
    <w:rsid w:val="00FF289D"/>
    <w:rsid w:val="00FF2A73"/>
    <w:rsid w:val="00FF2F00"/>
    <w:rsid w:val="00FF3C0F"/>
    <w:rsid w:val="00FF3CDC"/>
    <w:rsid w:val="00FF486D"/>
    <w:rsid w:val="00FF4BEB"/>
    <w:rsid w:val="00FF4BF3"/>
    <w:rsid w:val="00FF4D0D"/>
    <w:rsid w:val="00FF4F16"/>
    <w:rsid w:val="00FF5772"/>
    <w:rsid w:val="00FF5EB1"/>
    <w:rsid w:val="00FF66B0"/>
    <w:rsid w:val="00FF6859"/>
    <w:rsid w:val="00FF6D8D"/>
    <w:rsid w:val="00FF6F01"/>
    <w:rsid w:val="00FF77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17138"/>
  <w15:docId w15:val="{8161E711-9562-4C22-B070-7811B96F2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77FB"/>
    <w:pPr>
      <w:tabs>
        <w:tab w:val="left" w:pos="709"/>
      </w:tabs>
      <w:spacing w:after="0" w:line="360" w:lineRule="auto"/>
      <w:contextualSpacing/>
      <w:jc w:val="both"/>
    </w:pPr>
    <w:rPr>
      <w:rFonts w:ascii="Times New Roman" w:eastAsia="Calibri" w:hAnsi="Times New Roman" w:cs="Times New Roman"/>
      <w:color w:val="262626"/>
      <w:sz w:val="24"/>
    </w:rPr>
  </w:style>
  <w:style w:type="paragraph" w:styleId="Ttulo1">
    <w:name w:val="heading 1"/>
    <w:basedOn w:val="Normal"/>
    <w:next w:val="Normal"/>
    <w:link w:val="Ttulo1Char"/>
    <w:uiPriority w:val="9"/>
    <w:qFormat/>
    <w:rsid w:val="00FE367D"/>
    <w:pPr>
      <w:keepNext/>
      <w:keepLines/>
      <w:spacing w:line="240" w:lineRule="auto"/>
      <w:contextualSpacing w:val="0"/>
      <w:outlineLvl w:val="0"/>
    </w:pPr>
    <w:rPr>
      <w:rFonts w:eastAsiaTheme="majorEastAsia"/>
      <w:b/>
      <w:bCs/>
      <w:color w:val="auto"/>
      <w:szCs w:val="24"/>
    </w:rPr>
  </w:style>
  <w:style w:type="paragraph" w:styleId="Ttulo2">
    <w:name w:val="heading 2"/>
    <w:basedOn w:val="Normal"/>
    <w:next w:val="Normal"/>
    <w:link w:val="Ttulo2Char"/>
    <w:uiPriority w:val="9"/>
    <w:unhideWhenUsed/>
    <w:qFormat/>
    <w:rsid w:val="00FE367D"/>
    <w:pPr>
      <w:tabs>
        <w:tab w:val="clear" w:pos="709"/>
      </w:tabs>
      <w:outlineLvl w:val="1"/>
    </w:pPr>
    <w:rPr>
      <w:szCs w:val="24"/>
    </w:rPr>
  </w:style>
  <w:style w:type="paragraph" w:styleId="Ttulo3">
    <w:name w:val="heading 3"/>
    <w:basedOn w:val="Normal"/>
    <w:next w:val="Normal"/>
    <w:link w:val="Ttulo3Char"/>
    <w:uiPriority w:val="9"/>
    <w:semiHidden/>
    <w:unhideWhenUsed/>
    <w:qFormat/>
    <w:rsid w:val="00A34752"/>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ulo4">
    <w:name w:val="heading 4"/>
    <w:basedOn w:val="Normal"/>
    <w:next w:val="Normal"/>
    <w:link w:val="Ttulo4Char"/>
    <w:uiPriority w:val="9"/>
    <w:semiHidden/>
    <w:unhideWhenUsed/>
    <w:qFormat/>
    <w:rsid w:val="00BC4BA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E10B95"/>
    <w:rPr>
      <w:color w:val="0000FF"/>
      <w:u w:val="single"/>
    </w:rPr>
  </w:style>
  <w:style w:type="paragraph" w:customStyle="1" w:styleId="Tpicos">
    <w:name w:val="Tópicos"/>
    <w:basedOn w:val="Normal"/>
    <w:autoRedefine/>
    <w:qFormat/>
    <w:rsid w:val="002C68B5"/>
    <w:pPr>
      <w:tabs>
        <w:tab w:val="left" w:pos="425"/>
      </w:tabs>
      <w:contextualSpacing w:val="0"/>
      <w:jc w:val="center"/>
    </w:pPr>
    <w:rPr>
      <w:b/>
      <w:color w:val="auto"/>
      <w:szCs w:val="24"/>
    </w:rPr>
  </w:style>
  <w:style w:type="paragraph" w:customStyle="1" w:styleId="Resumo-Abstrac">
    <w:name w:val="Resumo - Abstrac"/>
    <w:basedOn w:val="Normal"/>
    <w:link w:val="Resumo-AbstracChar"/>
    <w:autoRedefine/>
    <w:qFormat/>
    <w:locked/>
    <w:rsid w:val="00E10B95"/>
    <w:pPr>
      <w:spacing w:before="120" w:after="120"/>
      <w:ind w:firstLine="284"/>
    </w:pPr>
    <w:rPr>
      <w:rFonts w:eastAsia="Times New Roman"/>
      <w:b/>
      <w:i/>
      <w:color w:val="0D0D0D"/>
      <w:sz w:val="20"/>
      <w:lang w:bidi="en-US"/>
    </w:rPr>
  </w:style>
  <w:style w:type="paragraph" w:customStyle="1" w:styleId="resumo">
    <w:name w:val="resumo"/>
    <w:link w:val="resumoChar"/>
    <w:autoRedefine/>
    <w:qFormat/>
    <w:locked/>
    <w:rsid w:val="00E10B95"/>
    <w:pPr>
      <w:widowControl w:val="0"/>
      <w:spacing w:after="0" w:line="480" w:lineRule="auto"/>
      <w:jc w:val="both"/>
    </w:pPr>
    <w:rPr>
      <w:rFonts w:ascii="Times New Roman" w:eastAsia="Times New Roman" w:hAnsi="Times New Roman" w:cs="Times New Roman"/>
      <w:color w:val="595959"/>
      <w:sz w:val="20"/>
      <w:lang w:bidi="en-US"/>
    </w:rPr>
  </w:style>
  <w:style w:type="character" w:customStyle="1" w:styleId="Resumo-AbstracChar">
    <w:name w:val="Resumo - Abstrac Char"/>
    <w:link w:val="Resumo-Abstrac"/>
    <w:rsid w:val="00E10B95"/>
    <w:rPr>
      <w:rFonts w:ascii="Times New Roman" w:eastAsia="Times New Roman" w:hAnsi="Times New Roman" w:cs="Times New Roman"/>
      <w:b/>
      <w:i/>
      <w:color w:val="0D0D0D"/>
      <w:sz w:val="20"/>
      <w:lang w:bidi="en-US"/>
    </w:rPr>
  </w:style>
  <w:style w:type="character" w:customStyle="1" w:styleId="resumoChar">
    <w:name w:val="resumo Char"/>
    <w:link w:val="resumo"/>
    <w:rsid w:val="00E10B95"/>
    <w:rPr>
      <w:rFonts w:ascii="Times New Roman" w:eastAsia="Times New Roman" w:hAnsi="Times New Roman" w:cs="Times New Roman"/>
      <w:color w:val="595959"/>
      <w:sz w:val="20"/>
      <w:lang w:bidi="en-US"/>
    </w:rPr>
  </w:style>
  <w:style w:type="paragraph" w:customStyle="1" w:styleId="Marcadores">
    <w:name w:val="Marcadores"/>
    <w:next w:val="Normal"/>
    <w:qFormat/>
    <w:rsid w:val="00E10B95"/>
    <w:pPr>
      <w:numPr>
        <w:numId w:val="1"/>
      </w:numPr>
      <w:spacing w:before="240" w:after="240" w:line="360" w:lineRule="auto"/>
      <w:ind w:left="357" w:hanging="357"/>
      <w:contextualSpacing/>
      <w:jc w:val="both"/>
    </w:pPr>
    <w:rPr>
      <w:rFonts w:ascii="Times New Roman" w:eastAsia="Calibri" w:hAnsi="Times New Roman" w:cs="Times New Roman"/>
      <w:color w:val="262626"/>
      <w:sz w:val="24"/>
    </w:rPr>
  </w:style>
  <w:style w:type="paragraph" w:customStyle="1" w:styleId="Ttulo10">
    <w:name w:val="Título1"/>
    <w:basedOn w:val="Normal"/>
    <w:qFormat/>
    <w:locked/>
    <w:rsid w:val="00E10B95"/>
    <w:pPr>
      <w:spacing w:before="480" w:after="480" w:line="240" w:lineRule="auto"/>
      <w:jc w:val="center"/>
      <w:outlineLvl w:val="1"/>
    </w:pPr>
    <w:rPr>
      <w:rFonts w:ascii="Arial" w:eastAsia="Times New Roman" w:hAnsi="Arial"/>
      <w:color w:val="404040"/>
      <w:spacing w:val="5"/>
      <w:sz w:val="36"/>
      <w:szCs w:val="52"/>
      <w:lang w:bidi="en-US"/>
    </w:rPr>
  </w:style>
  <w:style w:type="paragraph" w:customStyle="1" w:styleId="Citao1">
    <w:name w:val="Citação1"/>
    <w:qFormat/>
    <w:rsid w:val="00E10B95"/>
    <w:pPr>
      <w:tabs>
        <w:tab w:val="left" w:pos="2268"/>
      </w:tabs>
      <w:spacing w:before="240" w:after="240" w:line="240" w:lineRule="auto"/>
      <w:ind w:left="2268"/>
      <w:jc w:val="both"/>
    </w:pPr>
    <w:rPr>
      <w:rFonts w:ascii="Times New Roman" w:eastAsia="Calibri" w:hAnsi="Times New Roman" w:cs="Times New Roman"/>
      <w:color w:val="262626"/>
      <w:sz w:val="20"/>
    </w:rPr>
  </w:style>
  <w:style w:type="character" w:styleId="Forte">
    <w:name w:val="Strong"/>
    <w:uiPriority w:val="22"/>
    <w:qFormat/>
    <w:rsid w:val="00E10B95"/>
    <w:rPr>
      <w:b/>
      <w:bCs/>
    </w:rPr>
  </w:style>
  <w:style w:type="paragraph" w:styleId="NormalWeb">
    <w:name w:val="Normal (Web)"/>
    <w:basedOn w:val="Normal"/>
    <w:uiPriority w:val="99"/>
    <w:unhideWhenUsed/>
    <w:rsid w:val="00E10B95"/>
    <w:pPr>
      <w:tabs>
        <w:tab w:val="clear" w:pos="709"/>
      </w:tabs>
      <w:spacing w:before="100" w:beforeAutospacing="1" w:after="100" w:afterAutospacing="1" w:line="240" w:lineRule="auto"/>
      <w:contextualSpacing w:val="0"/>
      <w:jc w:val="left"/>
    </w:pPr>
    <w:rPr>
      <w:rFonts w:eastAsia="Times New Roman"/>
      <w:color w:val="auto"/>
      <w:szCs w:val="24"/>
      <w:lang w:eastAsia="pt-BR"/>
    </w:rPr>
  </w:style>
  <w:style w:type="character" w:styleId="nfase">
    <w:name w:val="Emphasis"/>
    <w:uiPriority w:val="20"/>
    <w:qFormat/>
    <w:rsid w:val="00E10B95"/>
    <w:rPr>
      <w:i/>
      <w:iCs/>
    </w:rPr>
  </w:style>
  <w:style w:type="character" w:customStyle="1" w:styleId="apple-converted-space">
    <w:name w:val="apple-converted-space"/>
    <w:basedOn w:val="Fontepargpadro"/>
    <w:rsid w:val="00E10B95"/>
  </w:style>
  <w:style w:type="paragraph" w:styleId="Textodenotaderodap">
    <w:name w:val="footnote text"/>
    <w:basedOn w:val="Normal"/>
    <w:link w:val="TextodenotaderodapChar"/>
    <w:uiPriority w:val="99"/>
    <w:semiHidden/>
    <w:unhideWhenUsed/>
    <w:rsid w:val="00E10B95"/>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E10B95"/>
    <w:rPr>
      <w:rFonts w:ascii="Times New Roman" w:eastAsia="Calibri" w:hAnsi="Times New Roman" w:cs="Times New Roman"/>
      <w:color w:val="262626"/>
      <w:sz w:val="20"/>
      <w:szCs w:val="20"/>
    </w:rPr>
  </w:style>
  <w:style w:type="character" w:styleId="Refdenotaderodap">
    <w:name w:val="footnote reference"/>
    <w:basedOn w:val="Fontepargpadro"/>
    <w:uiPriority w:val="99"/>
    <w:semiHidden/>
    <w:unhideWhenUsed/>
    <w:rsid w:val="00E10B95"/>
    <w:rPr>
      <w:vertAlign w:val="superscript"/>
    </w:rPr>
  </w:style>
  <w:style w:type="character" w:customStyle="1" w:styleId="Ttulo1Char">
    <w:name w:val="Título 1 Char"/>
    <w:basedOn w:val="Fontepargpadro"/>
    <w:link w:val="Ttulo1"/>
    <w:uiPriority w:val="9"/>
    <w:rsid w:val="00FE367D"/>
    <w:rPr>
      <w:rFonts w:ascii="Times New Roman" w:eastAsiaTheme="majorEastAsia" w:hAnsi="Times New Roman" w:cs="Times New Roman"/>
      <w:b/>
      <w:bCs/>
      <w:sz w:val="24"/>
      <w:szCs w:val="24"/>
    </w:rPr>
  </w:style>
  <w:style w:type="character" w:customStyle="1" w:styleId="Ttulo2Char">
    <w:name w:val="Título 2 Char"/>
    <w:basedOn w:val="Fontepargpadro"/>
    <w:link w:val="Ttulo2"/>
    <w:uiPriority w:val="9"/>
    <w:rsid w:val="00FE367D"/>
    <w:rPr>
      <w:rFonts w:ascii="Times New Roman" w:eastAsia="Calibri" w:hAnsi="Times New Roman" w:cs="Times New Roman"/>
      <w:color w:val="262626"/>
      <w:sz w:val="24"/>
      <w:szCs w:val="24"/>
    </w:rPr>
  </w:style>
  <w:style w:type="paragraph" w:styleId="Textodebalo">
    <w:name w:val="Balloon Text"/>
    <w:basedOn w:val="Normal"/>
    <w:link w:val="TextodebaloChar"/>
    <w:uiPriority w:val="99"/>
    <w:semiHidden/>
    <w:unhideWhenUsed/>
    <w:rsid w:val="007F21AD"/>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F21AD"/>
    <w:rPr>
      <w:rFonts w:ascii="Tahoma" w:eastAsia="Calibri" w:hAnsi="Tahoma" w:cs="Tahoma"/>
      <w:color w:val="262626"/>
      <w:sz w:val="16"/>
      <w:szCs w:val="16"/>
    </w:rPr>
  </w:style>
  <w:style w:type="table" w:customStyle="1" w:styleId="SombreamentoClaro1">
    <w:name w:val="Sombreamento Claro1"/>
    <w:basedOn w:val="Tabelanormal"/>
    <w:next w:val="SombreamentoClaro"/>
    <w:uiPriority w:val="60"/>
    <w:rsid w:val="00AD5AAE"/>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
    <w:name w:val="Light Shading"/>
    <w:basedOn w:val="Tabelanormal"/>
    <w:uiPriority w:val="60"/>
    <w:rsid w:val="00AD5AA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elacomgrade">
    <w:name w:val="Table Grid"/>
    <w:basedOn w:val="Tabelanormal"/>
    <w:uiPriority w:val="39"/>
    <w:rsid w:val="002744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2">
    <w:name w:val="Sombreamento Claro2"/>
    <w:basedOn w:val="Tabelanormal"/>
    <w:next w:val="SombreamentoClaro"/>
    <w:uiPriority w:val="60"/>
    <w:rsid w:val="00B41AA2"/>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ighlight">
    <w:name w:val="highlight"/>
    <w:basedOn w:val="Fontepargpadro"/>
    <w:rsid w:val="0091675B"/>
  </w:style>
  <w:style w:type="character" w:customStyle="1" w:styleId="ref-journal">
    <w:name w:val="ref-journal"/>
    <w:basedOn w:val="Fontepargpadro"/>
    <w:rsid w:val="00482E69"/>
  </w:style>
  <w:style w:type="character" w:customStyle="1" w:styleId="ref-vol">
    <w:name w:val="ref-vol"/>
    <w:basedOn w:val="Fontepargpadro"/>
    <w:rsid w:val="00482E69"/>
  </w:style>
  <w:style w:type="character" w:customStyle="1" w:styleId="cit">
    <w:name w:val="cit"/>
    <w:basedOn w:val="Fontepargpadro"/>
    <w:rsid w:val="00091864"/>
  </w:style>
  <w:style w:type="character" w:customStyle="1" w:styleId="doi">
    <w:name w:val="doi"/>
    <w:basedOn w:val="Fontepargpadro"/>
    <w:rsid w:val="00091864"/>
  </w:style>
  <w:style w:type="character" w:customStyle="1" w:styleId="fm-citation-ids-label">
    <w:name w:val="fm-citation-ids-label"/>
    <w:basedOn w:val="Fontepargpadro"/>
    <w:rsid w:val="00091864"/>
  </w:style>
  <w:style w:type="paragraph" w:styleId="PargrafodaLista">
    <w:name w:val="List Paragraph"/>
    <w:basedOn w:val="Normal"/>
    <w:uiPriority w:val="34"/>
    <w:qFormat/>
    <w:rsid w:val="00156D75"/>
    <w:pPr>
      <w:ind w:left="720"/>
    </w:pPr>
  </w:style>
  <w:style w:type="character" w:customStyle="1" w:styleId="fm-vol-iss-date">
    <w:name w:val="fm-vol-iss-date"/>
    <w:basedOn w:val="Fontepargpadro"/>
    <w:rsid w:val="00552444"/>
  </w:style>
  <w:style w:type="paragraph" w:customStyle="1" w:styleId="author">
    <w:name w:val="author"/>
    <w:basedOn w:val="Normal"/>
    <w:rsid w:val="00BC4BAA"/>
    <w:pPr>
      <w:tabs>
        <w:tab w:val="clear" w:pos="709"/>
      </w:tabs>
      <w:spacing w:before="100" w:beforeAutospacing="1" w:after="100" w:afterAutospacing="1" w:line="240" w:lineRule="auto"/>
      <w:contextualSpacing w:val="0"/>
      <w:jc w:val="left"/>
    </w:pPr>
    <w:rPr>
      <w:rFonts w:eastAsia="Times New Roman"/>
      <w:color w:val="auto"/>
      <w:szCs w:val="24"/>
      <w:lang w:eastAsia="pt-BR"/>
    </w:rPr>
  </w:style>
  <w:style w:type="character" w:customStyle="1" w:styleId="author-name">
    <w:name w:val="author-name"/>
    <w:basedOn w:val="Fontepargpadro"/>
    <w:rsid w:val="00BC4BAA"/>
  </w:style>
  <w:style w:type="character" w:customStyle="1" w:styleId="Ttulo4Char">
    <w:name w:val="Título 4 Char"/>
    <w:basedOn w:val="Fontepargpadro"/>
    <w:link w:val="Ttulo4"/>
    <w:uiPriority w:val="9"/>
    <w:semiHidden/>
    <w:rsid w:val="00BC4BAA"/>
    <w:rPr>
      <w:rFonts w:asciiTheme="majorHAnsi" w:eastAsiaTheme="majorEastAsia" w:hAnsiTheme="majorHAnsi" w:cstheme="majorBidi"/>
      <w:i/>
      <w:iCs/>
      <w:color w:val="365F91" w:themeColor="accent1" w:themeShade="BF"/>
      <w:sz w:val="24"/>
    </w:rPr>
  </w:style>
  <w:style w:type="character" w:customStyle="1" w:styleId="Ttulo3Char">
    <w:name w:val="Título 3 Char"/>
    <w:basedOn w:val="Fontepargpadro"/>
    <w:link w:val="Ttulo3"/>
    <w:uiPriority w:val="9"/>
    <w:semiHidden/>
    <w:rsid w:val="00A34752"/>
    <w:rPr>
      <w:rFonts w:asciiTheme="majorHAnsi" w:eastAsiaTheme="majorEastAsia" w:hAnsiTheme="majorHAnsi" w:cstheme="majorBidi"/>
      <w:color w:val="243F60" w:themeColor="accent1" w:themeShade="7F"/>
      <w:sz w:val="24"/>
      <w:szCs w:val="24"/>
    </w:rPr>
  </w:style>
  <w:style w:type="character" w:styleId="Refdecomentrio">
    <w:name w:val="annotation reference"/>
    <w:basedOn w:val="Fontepargpadro"/>
    <w:unhideWhenUsed/>
    <w:qFormat/>
    <w:rsid w:val="00D27B61"/>
    <w:rPr>
      <w:sz w:val="16"/>
      <w:szCs w:val="16"/>
    </w:rPr>
  </w:style>
  <w:style w:type="paragraph" w:styleId="Textodecomentrio">
    <w:name w:val="annotation text"/>
    <w:basedOn w:val="Normal"/>
    <w:link w:val="TextodecomentrioChar"/>
    <w:unhideWhenUsed/>
    <w:rsid w:val="00D27B61"/>
    <w:pPr>
      <w:spacing w:line="240" w:lineRule="auto"/>
    </w:pPr>
    <w:rPr>
      <w:sz w:val="20"/>
      <w:szCs w:val="20"/>
    </w:rPr>
  </w:style>
  <w:style w:type="character" w:customStyle="1" w:styleId="TextodecomentrioChar">
    <w:name w:val="Texto de comentário Char"/>
    <w:basedOn w:val="Fontepargpadro"/>
    <w:link w:val="Textodecomentrio"/>
    <w:rsid w:val="00D27B61"/>
    <w:rPr>
      <w:rFonts w:ascii="Times New Roman" w:eastAsia="Calibri" w:hAnsi="Times New Roman" w:cs="Times New Roman"/>
      <w:color w:val="262626"/>
      <w:sz w:val="20"/>
      <w:szCs w:val="20"/>
    </w:rPr>
  </w:style>
  <w:style w:type="paragraph" w:styleId="Assuntodocomentrio">
    <w:name w:val="annotation subject"/>
    <w:basedOn w:val="Textodecomentrio"/>
    <w:next w:val="Textodecomentrio"/>
    <w:link w:val="AssuntodocomentrioChar"/>
    <w:uiPriority w:val="99"/>
    <w:semiHidden/>
    <w:unhideWhenUsed/>
    <w:rsid w:val="00D27B61"/>
    <w:rPr>
      <w:b/>
      <w:bCs/>
    </w:rPr>
  </w:style>
  <w:style w:type="character" w:customStyle="1" w:styleId="AssuntodocomentrioChar">
    <w:name w:val="Assunto do comentário Char"/>
    <w:basedOn w:val="TextodecomentrioChar"/>
    <w:link w:val="Assuntodocomentrio"/>
    <w:uiPriority w:val="99"/>
    <w:semiHidden/>
    <w:rsid w:val="00D27B61"/>
    <w:rPr>
      <w:rFonts w:ascii="Times New Roman" w:eastAsia="Calibri" w:hAnsi="Times New Roman" w:cs="Times New Roman"/>
      <w:b/>
      <w:bCs/>
      <w:color w:val="262626"/>
      <w:sz w:val="20"/>
      <w:szCs w:val="20"/>
    </w:rPr>
  </w:style>
  <w:style w:type="paragraph" w:styleId="Reviso">
    <w:name w:val="Revision"/>
    <w:hidden/>
    <w:uiPriority w:val="99"/>
    <w:semiHidden/>
    <w:rsid w:val="00D45AAC"/>
    <w:pPr>
      <w:spacing w:after="0" w:line="240" w:lineRule="auto"/>
    </w:pPr>
    <w:rPr>
      <w:rFonts w:ascii="Times New Roman" w:eastAsia="Calibri" w:hAnsi="Times New Roman" w:cs="Times New Roman"/>
      <w:color w:val="262626"/>
      <w:sz w:val="24"/>
    </w:rPr>
  </w:style>
  <w:style w:type="character" w:styleId="Nmerodelinha">
    <w:name w:val="line number"/>
    <w:basedOn w:val="Fontepargpadro"/>
    <w:uiPriority w:val="99"/>
    <w:semiHidden/>
    <w:unhideWhenUsed/>
    <w:rsid w:val="00E16AA2"/>
  </w:style>
  <w:style w:type="paragraph" w:styleId="Cabealho">
    <w:name w:val="header"/>
    <w:basedOn w:val="Normal"/>
    <w:link w:val="CabealhoChar"/>
    <w:uiPriority w:val="99"/>
    <w:unhideWhenUsed/>
    <w:rsid w:val="00E16AA2"/>
    <w:pPr>
      <w:tabs>
        <w:tab w:val="clear" w:pos="709"/>
        <w:tab w:val="center" w:pos="4680"/>
        <w:tab w:val="right" w:pos="9360"/>
      </w:tabs>
      <w:spacing w:line="240" w:lineRule="auto"/>
    </w:pPr>
  </w:style>
  <w:style w:type="character" w:customStyle="1" w:styleId="CabealhoChar">
    <w:name w:val="Cabeçalho Char"/>
    <w:basedOn w:val="Fontepargpadro"/>
    <w:link w:val="Cabealho"/>
    <w:uiPriority w:val="99"/>
    <w:rsid w:val="00E16AA2"/>
    <w:rPr>
      <w:rFonts w:ascii="Times New Roman" w:eastAsia="Calibri" w:hAnsi="Times New Roman" w:cs="Times New Roman"/>
      <w:color w:val="262626"/>
      <w:sz w:val="24"/>
    </w:rPr>
  </w:style>
  <w:style w:type="paragraph" w:styleId="Rodap">
    <w:name w:val="footer"/>
    <w:basedOn w:val="Normal"/>
    <w:link w:val="RodapChar"/>
    <w:uiPriority w:val="99"/>
    <w:unhideWhenUsed/>
    <w:rsid w:val="00E16AA2"/>
    <w:pPr>
      <w:tabs>
        <w:tab w:val="clear" w:pos="709"/>
        <w:tab w:val="center" w:pos="4680"/>
        <w:tab w:val="right" w:pos="9360"/>
      </w:tabs>
      <w:spacing w:line="240" w:lineRule="auto"/>
    </w:pPr>
  </w:style>
  <w:style w:type="character" w:customStyle="1" w:styleId="RodapChar">
    <w:name w:val="Rodapé Char"/>
    <w:basedOn w:val="Fontepargpadro"/>
    <w:link w:val="Rodap"/>
    <w:uiPriority w:val="99"/>
    <w:rsid w:val="00E16AA2"/>
    <w:rPr>
      <w:rFonts w:ascii="Times New Roman" w:eastAsia="Calibri" w:hAnsi="Times New Roman" w:cs="Times New Roman"/>
      <w:color w:val="262626"/>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203506">
      <w:bodyDiv w:val="1"/>
      <w:marLeft w:val="0"/>
      <w:marRight w:val="0"/>
      <w:marTop w:val="0"/>
      <w:marBottom w:val="0"/>
      <w:divBdr>
        <w:top w:val="none" w:sz="0" w:space="0" w:color="auto"/>
        <w:left w:val="none" w:sz="0" w:space="0" w:color="auto"/>
        <w:bottom w:val="none" w:sz="0" w:space="0" w:color="auto"/>
        <w:right w:val="none" w:sz="0" w:space="0" w:color="auto"/>
      </w:divBdr>
    </w:div>
    <w:div w:id="237443497">
      <w:bodyDiv w:val="1"/>
      <w:marLeft w:val="0"/>
      <w:marRight w:val="0"/>
      <w:marTop w:val="0"/>
      <w:marBottom w:val="0"/>
      <w:divBdr>
        <w:top w:val="none" w:sz="0" w:space="0" w:color="auto"/>
        <w:left w:val="none" w:sz="0" w:space="0" w:color="auto"/>
        <w:bottom w:val="none" w:sz="0" w:space="0" w:color="auto"/>
        <w:right w:val="none" w:sz="0" w:space="0" w:color="auto"/>
      </w:divBdr>
    </w:div>
    <w:div w:id="319120853">
      <w:bodyDiv w:val="1"/>
      <w:marLeft w:val="0"/>
      <w:marRight w:val="0"/>
      <w:marTop w:val="0"/>
      <w:marBottom w:val="0"/>
      <w:divBdr>
        <w:top w:val="none" w:sz="0" w:space="0" w:color="auto"/>
        <w:left w:val="none" w:sz="0" w:space="0" w:color="auto"/>
        <w:bottom w:val="none" w:sz="0" w:space="0" w:color="auto"/>
        <w:right w:val="none" w:sz="0" w:space="0" w:color="auto"/>
      </w:divBdr>
    </w:div>
    <w:div w:id="507908470">
      <w:bodyDiv w:val="1"/>
      <w:marLeft w:val="0"/>
      <w:marRight w:val="0"/>
      <w:marTop w:val="0"/>
      <w:marBottom w:val="0"/>
      <w:divBdr>
        <w:top w:val="none" w:sz="0" w:space="0" w:color="auto"/>
        <w:left w:val="none" w:sz="0" w:space="0" w:color="auto"/>
        <w:bottom w:val="none" w:sz="0" w:space="0" w:color="auto"/>
        <w:right w:val="none" w:sz="0" w:space="0" w:color="auto"/>
      </w:divBdr>
    </w:div>
    <w:div w:id="546455073">
      <w:bodyDiv w:val="1"/>
      <w:marLeft w:val="0"/>
      <w:marRight w:val="0"/>
      <w:marTop w:val="0"/>
      <w:marBottom w:val="0"/>
      <w:divBdr>
        <w:top w:val="none" w:sz="0" w:space="0" w:color="auto"/>
        <w:left w:val="none" w:sz="0" w:space="0" w:color="auto"/>
        <w:bottom w:val="none" w:sz="0" w:space="0" w:color="auto"/>
        <w:right w:val="none" w:sz="0" w:space="0" w:color="auto"/>
      </w:divBdr>
      <w:divsChild>
        <w:div w:id="573973193">
          <w:marLeft w:val="0"/>
          <w:marRight w:val="0"/>
          <w:marTop w:val="0"/>
          <w:marBottom w:val="166"/>
          <w:divBdr>
            <w:top w:val="none" w:sz="0" w:space="0" w:color="auto"/>
            <w:left w:val="none" w:sz="0" w:space="0" w:color="auto"/>
            <w:bottom w:val="none" w:sz="0" w:space="0" w:color="auto"/>
            <w:right w:val="none" w:sz="0" w:space="0" w:color="auto"/>
          </w:divBdr>
          <w:divsChild>
            <w:div w:id="1934166668">
              <w:marLeft w:val="0"/>
              <w:marRight w:val="0"/>
              <w:marTop w:val="0"/>
              <w:marBottom w:val="0"/>
              <w:divBdr>
                <w:top w:val="none" w:sz="0" w:space="0" w:color="auto"/>
                <w:left w:val="none" w:sz="0" w:space="0" w:color="auto"/>
                <w:bottom w:val="none" w:sz="0" w:space="0" w:color="auto"/>
                <w:right w:val="none" w:sz="0" w:space="0" w:color="auto"/>
              </w:divBdr>
              <w:divsChild>
                <w:div w:id="342129972">
                  <w:marLeft w:val="0"/>
                  <w:marRight w:val="0"/>
                  <w:marTop w:val="0"/>
                  <w:marBottom w:val="0"/>
                  <w:divBdr>
                    <w:top w:val="none" w:sz="0" w:space="0" w:color="auto"/>
                    <w:left w:val="none" w:sz="0" w:space="0" w:color="auto"/>
                    <w:bottom w:val="none" w:sz="0" w:space="0" w:color="auto"/>
                    <w:right w:val="none" w:sz="0" w:space="0" w:color="auto"/>
                  </w:divBdr>
                  <w:divsChild>
                    <w:div w:id="1429813990">
                      <w:marLeft w:val="0"/>
                      <w:marRight w:val="0"/>
                      <w:marTop w:val="0"/>
                      <w:marBottom w:val="0"/>
                      <w:divBdr>
                        <w:top w:val="none" w:sz="0" w:space="0" w:color="auto"/>
                        <w:left w:val="none" w:sz="0" w:space="0" w:color="auto"/>
                        <w:bottom w:val="none" w:sz="0" w:space="0" w:color="auto"/>
                        <w:right w:val="none" w:sz="0" w:space="0" w:color="auto"/>
                      </w:divBdr>
                    </w:div>
                  </w:divsChild>
                </w:div>
                <w:div w:id="1785344276">
                  <w:marLeft w:val="0"/>
                  <w:marRight w:val="0"/>
                  <w:marTop w:val="0"/>
                  <w:marBottom w:val="0"/>
                  <w:divBdr>
                    <w:top w:val="none" w:sz="0" w:space="0" w:color="auto"/>
                    <w:left w:val="none" w:sz="0" w:space="0" w:color="auto"/>
                    <w:bottom w:val="none" w:sz="0" w:space="0" w:color="auto"/>
                    <w:right w:val="none" w:sz="0" w:space="0" w:color="auto"/>
                  </w:divBdr>
                  <w:divsChild>
                    <w:div w:id="759831547">
                      <w:marLeft w:val="0"/>
                      <w:marRight w:val="0"/>
                      <w:marTop w:val="0"/>
                      <w:marBottom w:val="0"/>
                      <w:divBdr>
                        <w:top w:val="none" w:sz="0" w:space="0" w:color="auto"/>
                        <w:left w:val="none" w:sz="0" w:space="0" w:color="auto"/>
                        <w:bottom w:val="none" w:sz="0" w:space="0" w:color="auto"/>
                        <w:right w:val="none" w:sz="0" w:space="0" w:color="auto"/>
                      </w:divBdr>
                      <w:divsChild>
                        <w:div w:id="275256239">
                          <w:marLeft w:val="0"/>
                          <w:marRight w:val="0"/>
                          <w:marTop w:val="0"/>
                          <w:marBottom w:val="0"/>
                          <w:divBdr>
                            <w:top w:val="none" w:sz="0" w:space="0" w:color="auto"/>
                            <w:left w:val="none" w:sz="0" w:space="0" w:color="auto"/>
                            <w:bottom w:val="none" w:sz="0" w:space="0" w:color="auto"/>
                            <w:right w:val="none" w:sz="0" w:space="0" w:color="auto"/>
                          </w:divBdr>
                        </w:div>
                        <w:div w:id="163197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237817">
          <w:marLeft w:val="0"/>
          <w:marRight w:val="0"/>
          <w:marTop w:val="166"/>
          <w:marBottom w:val="166"/>
          <w:divBdr>
            <w:top w:val="none" w:sz="0" w:space="0" w:color="auto"/>
            <w:left w:val="none" w:sz="0" w:space="0" w:color="auto"/>
            <w:bottom w:val="none" w:sz="0" w:space="0" w:color="auto"/>
            <w:right w:val="none" w:sz="0" w:space="0" w:color="auto"/>
          </w:divBdr>
          <w:divsChild>
            <w:div w:id="2899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832733">
      <w:bodyDiv w:val="1"/>
      <w:marLeft w:val="0"/>
      <w:marRight w:val="0"/>
      <w:marTop w:val="0"/>
      <w:marBottom w:val="0"/>
      <w:divBdr>
        <w:top w:val="none" w:sz="0" w:space="0" w:color="auto"/>
        <w:left w:val="none" w:sz="0" w:space="0" w:color="auto"/>
        <w:bottom w:val="none" w:sz="0" w:space="0" w:color="auto"/>
        <w:right w:val="none" w:sz="0" w:space="0" w:color="auto"/>
      </w:divBdr>
    </w:div>
    <w:div w:id="738946246">
      <w:bodyDiv w:val="1"/>
      <w:marLeft w:val="0"/>
      <w:marRight w:val="0"/>
      <w:marTop w:val="0"/>
      <w:marBottom w:val="0"/>
      <w:divBdr>
        <w:top w:val="none" w:sz="0" w:space="0" w:color="auto"/>
        <w:left w:val="none" w:sz="0" w:space="0" w:color="auto"/>
        <w:bottom w:val="none" w:sz="0" w:space="0" w:color="auto"/>
        <w:right w:val="none" w:sz="0" w:space="0" w:color="auto"/>
      </w:divBdr>
      <w:divsChild>
        <w:div w:id="43995125">
          <w:marLeft w:val="0"/>
          <w:marRight w:val="0"/>
          <w:marTop w:val="120"/>
          <w:marBottom w:val="0"/>
          <w:divBdr>
            <w:top w:val="none" w:sz="0" w:space="0" w:color="auto"/>
            <w:left w:val="none" w:sz="0" w:space="0" w:color="auto"/>
            <w:bottom w:val="none" w:sz="0" w:space="0" w:color="auto"/>
            <w:right w:val="none" w:sz="0" w:space="0" w:color="auto"/>
          </w:divBdr>
        </w:div>
        <w:div w:id="277831324">
          <w:marLeft w:val="0"/>
          <w:marRight w:val="0"/>
          <w:marTop w:val="120"/>
          <w:marBottom w:val="0"/>
          <w:divBdr>
            <w:top w:val="none" w:sz="0" w:space="0" w:color="auto"/>
            <w:left w:val="none" w:sz="0" w:space="0" w:color="auto"/>
            <w:bottom w:val="none" w:sz="0" w:space="0" w:color="auto"/>
            <w:right w:val="none" w:sz="0" w:space="0" w:color="auto"/>
          </w:divBdr>
        </w:div>
      </w:divsChild>
    </w:div>
    <w:div w:id="828134466">
      <w:bodyDiv w:val="1"/>
      <w:marLeft w:val="0"/>
      <w:marRight w:val="0"/>
      <w:marTop w:val="0"/>
      <w:marBottom w:val="0"/>
      <w:divBdr>
        <w:top w:val="none" w:sz="0" w:space="0" w:color="auto"/>
        <w:left w:val="none" w:sz="0" w:space="0" w:color="auto"/>
        <w:bottom w:val="none" w:sz="0" w:space="0" w:color="auto"/>
        <w:right w:val="none" w:sz="0" w:space="0" w:color="auto"/>
      </w:divBdr>
    </w:div>
    <w:div w:id="847863734">
      <w:bodyDiv w:val="1"/>
      <w:marLeft w:val="0"/>
      <w:marRight w:val="0"/>
      <w:marTop w:val="0"/>
      <w:marBottom w:val="0"/>
      <w:divBdr>
        <w:top w:val="none" w:sz="0" w:space="0" w:color="auto"/>
        <w:left w:val="none" w:sz="0" w:space="0" w:color="auto"/>
        <w:bottom w:val="none" w:sz="0" w:space="0" w:color="auto"/>
        <w:right w:val="none" w:sz="0" w:space="0" w:color="auto"/>
      </w:divBdr>
    </w:div>
    <w:div w:id="1259144674">
      <w:bodyDiv w:val="1"/>
      <w:marLeft w:val="0"/>
      <w:marRight w:val="0"/>
      <w:marTop w:val="0"/>
      <w:marBottom w:val="0"/>
      <w:divBdr>
        <w:top w:val="none" w:sz="0" w:space="0" w:color="auto"/>
        <w:left w:val="none" w:sz="0" w:space="0" w:color="auto"/>
        <w:bottom w:val="none" w:sz="0" w:space="0" w:color="auto"/>
        <w:right w:val="none" w:sz="0" w:space="0" w:color="auto"/>
      </w:divBdr>
    </w:div>
    <w:div w:id="1517115169">
      <w:bodyDiv w:val="1"/>
      <w:marLeft w:val="0"/>
      <w:marRight w:val="0"/>
      <w:marTop w:val="0"/>
      <w:marBottom w:val="0"/>
      <w:divBdr>
        <w:top w:val="none" w:sz="0" w:space="0" w:color="auto"/>
        <w:left w:val="none" w:sz="0" w:space="0" w:color="auto"/>
        <w:bottom w:val="none" w:sz="0" w:space="0" w:color="auto"/>
        <w:right w:val="none" w:sz="0" w:space="0" w:color="auto"/>
      </w:divBdr>
      <w:divsChild>
        <w:div w:id="168105698">
          <w:marLeft w:val="0"/>
          <w:marRight w:val="0"/>
          <w:marTop w:val="0"/>
          <w:marBottom w:val="166"/>
          <w:divBdr>
            <w:top w:val="none" w:sz="0" w:space="0" w:color="auto"/>
            <w:left w:val="none" w:sz="0" w:space="0" w:color="auto"/>
            <w:bottom w:val="none" w:sz="0" w:space="0" w:color="auto"/>
            <w:right w:val="none" w:sz="0" w:space="0" w:color="auto"/>
          </w:divBdr>
          <w:divsChild>
            <w:div w:id="1923948900">
              <w:marLeft w:val="0"/>
              <w:marRight w:val="0"/>
              <w:marTop w:val="0"/>
              <w:marBottom w:val="0"/>
              <w:divBdr>
                <w:top w:val="none" w:sz="0" w:space="0" w:color="auto"/>
                <w:left w:val="none" w:sz="0" w:space="0" w:color="auto"/>
                <w:bottom w:val="none" w:sz="0" w:space="0" w:color="auto"/>
                <w:right w:val="none" w:sz="0" w:space="0" w:color="auto"/>
              </w:divBdr>
              <w:divsChild>
                <w:div w:id="62804321">
                  <w:marLeft w:val="0"/>
                  <w:marRight w:val="0"/>
                  <w:marTop w:val="0"/>
                  <w:marBottom w:val="0"/>
                  <w:divBdr>
                    <w:top w:val="none" w:sz="0" w:space="0" w:color="auto"/>
                    <w:left w:val="none" w:sz="0" w:space="0" w:color="auto"/>
                    <w:bottom w:val="none" w:sz="0" w:space="0" w:color="auto"/>
                    <w:right w:val="none" w:sz="0" w:space="0" w:color="auto"/>
                  </w:divBdr>
                  <w:divsChild>
                    <w:div w:id="895969838">
                      <w:marLeft w:val="0"/>
                      <w:marRight w:val="0"/>
                      <w:marTop w:val="0"/>
                      <w:marBottom w:val="0"/>
                      <w:divBdr>
                        <w:top w:val="none" w:sz="0" w:space="0" w:color="auto"/>
                        <w:left w:val="none" w:sz="0" w:space="0" w:color="auto"/>
                        <w:bottom w:val="none" w:sz="0" w:space="0" w:color="auto"/>
                        <w:right w:val="none" w:sz="0" w:space="0" w:color="auto"/>
                      </w:divBdr>
                      <w:divsChild>
                        <w:div w:id="10183884">
                          <w:marLeft w:val="0"/>
                          <w:marRight w:val="0"/>
                          <w:marTop w:val="0"/>
                          <w:marBottom w:val="0"/>
                          <w:divBdr>
                            <w:top w:val="none" w:sz="0" w:space="0" w:color="auto"/>
                            <w:left w:val="none" w:sz="0" w:space="0" w:color="auto"/>
                            <w:bottom w:val="none" w:sz="0" w:space="0" w:color="auto"/>
                            <w:right w:val="none" w:sz="0" w:space="0" w:color="auto"/>
                          </w:divBdr>
                        </w:div>
                        <w:div w:id="41563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209314">
                  <w:marLeft w:val="0"/>
                  <w:marRight w:val="0"/>
                  <w:marTop w:val="0"/>
                  <w:marBottom w:val="0"/>
                  <w:divBdr>
                    <w:top w:val="none" w:sz="0" w:space="0" w:color="auto"/>
                    <w:left w:val="none" w:sz="0" w:space="0" w:color="auto"/>
                    <w:bottom w:val="none" w:sz="0" w:space="0" w:color="auto"/>
                    <w:right w:val="none" w:sz="0" w:space="0" w:color="auto"/>
                  </w:divBdr>
                  <w:divsChild>
                    <w:div w:id="8730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729956">
          <w:marLeft w:val="0"/>
          <w:marRight w:val="0"/>
          <w:marTop w:val="166"/>
          <w:marBottom w:val="166"/>
          <w:divBdr>
            <w:top w:val="none" w:sz="0" w:space="0" w:color="auto"/>
            <w:left w:val="none" w:sz="0" w:space="0" w:color="auto"/>
            <w:bottom w:val="none" w:sz="0" w:space="0" w:color="auto"/>
            <w:right w:val="none" w:sz="0" w:space="0" w:color="auto"/>
          </w:divBdr>
          <w:divsChild>
            <w:div w:id="169777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60243">
      <w:bodyDiv w:val="1"/>
      <w:marLeft w:val="0"/>
      <w:marRight w:val="0"/>
      <w:marTop w:val="0"/>
      <w:marBottom w:val="0"/>
      <w:divBdr>
        <w:top w:val="none" w:sz="0" w:space="0" w:color="auto"/>
        <w:left w:val="none" w:sz="0" w:space="0" w:color="auto"/>
        <w:bottom w:val="none" w:sz="0" w:space="0" w:color="auto"/>
        <w:right w:val="none" w:sz="0" w:space="0" w:color="auto"/>
      </w:divBdr>
      <w:divsChild>
        <w:div w:id="873927226">
          <w:marLeft w:val="0"/>
          <w:marRight w:val="0"/>
          <w:marTop w:val="34"/>
          <w:marBottom w:val="34"/>
          <w:divBdr>
            <w:top w:val="none" w:sz="0" w:space="0" w:color="auto"/>
            <w:left w:val="none" w:sz="0" w:space="0" w:color="auto"/>
            <w:bottom w:val="none" w:sz="0" w:space="0" w:color="auto"/>
            <w:right w:val="none" w:sz="0" w:space="0" w:color="auto"/>
          </w:divBdr>
        </w:div>
      </w:divsChild>
    </w:div>
    <w:div w:id="1524323244">
      <w:bodyDiv w:val="1"/>
      <w:marLeft w:val="0"/>
      <w:marRight w:val="0"/>
      <w:marTop w:val="0"/>
      <w:marBottom w:val="0"/>
      <w:divBdr>
        <w:top w:val="none" w:sz="0" w:space="0" w:color="auto"/>
        <w:left w:val="none" w:sz="0" w:space="0" w:color="auto"/>
        <w:bottom w:val="none" w:sz="0" w:space="0" w:color="auto"/>
        <w:right w:val="none" w:sz="0" w:space="0" w:color="auto"/>
      </w:divBdr>
    </w:div>
    <w:div w:id="1705790597">
      <w:bodyDiv w:val="1"/>
      <w:marLeft w:val="0"/>
      <w:marRight w:val="0"/>
      <w:marTop w:val="0"/>
      <w:marBottom w:val="0"/>
      <w:divBdr>
        <w:top w:val="none" w:sz="0" w:space="0" w:color="auto"/>
        <w:left w:val="none" w:sz="0" w:space="0" w:color="auto"/>
        <w:bottom w:val="none" w:sz="0" w:space="0" w:color="auto"/>
        <w:right w:val="none" w:sz="0" w:space="0" w:color="auto"/>
      </w:divBdr>
    </w:div>
    <w:div w:id="1712219488">
      <w:bodyDiv w:val="1"/>
      <w:marLeft w:val="0"/>
      <w:marRight w:val="0"/>
      <w:marTop w:val="0"/>
      <w:marBottom w:val="0"/>
      <w:divBdr>
        <w:top w:val="none" w:sz="0" w:space="0" w:color="auto"/>
        <w:left w:val="none" w:sz="0" w:space="0" w:color="auto"/>
        <w:bottom w:val="none" w:sz="0" w:space="0" w:color="auto"/>
        <w:right w:val="none" w:sz="0" w:space="0" w:color="auto"/>
      </w:divBdr>
      <w:divsChild>
        <w:div w:id="1893417845">
          <w:marLeft w:val="0"/>
          <w:marRight w:val="0"/>
          <w:marTop w:val="120"/>
          <w:marBottom w:val="0"/>
          <w:divBdr>
            <w:top w:val="none" w:sz="0" w:space="0" w:color="auto"/>
            <w:left w:val="none" w:sz="0" w:space="0" w:color="auto"/>
            <w:bottom w:val="none" w:sz="0" w:space="0" w:color="auto"/>
            <w:right w:val="none" w:sz="0" w:space="0" w:color="auto"/>
          </w:divBdr>
        </w:div>
        <w:div w:id="12077120">
          <w:marLeft w:val="0"/>
          <w:marRight w:val="0"/>
          <w:marTop w:val="120"/>
          <w:marBottom w:val="0"/>
          <w:divBdr>
            <w:top w:val="none" w:sz="0" w:space="0" w:color="auto"/>
            <w:left w:val="none" w:sz="0" w:space="0" w:color="auto"/>
            <w:bottom w:val="none" w:sz="0" w:space="0" w:color="auto"/>
            <w:right w:val="none" w:sz="0" w:space="0" w:color="auto"/>
          </w:divBdr>
        </w:div>
      </w:divsChild>
    </w:div>
    <w:div w:id="1718747359">
      <w:bodyDiv w:val="1"/>
      <w:marLeft w:val="0"/>
      <w:marRight w:val="0"/>
      <w:marTop w:val="0"/>
      <w:marBottom w:val="0"/>
      <w:divBdr>
        <w:top w:val="none" w:sz="0" w:space="0" w:color="auto"/>
        <w:left w:val="none" w:sz="0" w:space="0" w:color="auto"/>
        <w:bottom w:val="none" w:sz="0" w:space="0" w:color="auto"/>
        <w:right w:val="none" w:sz="0" w:space="0" w:color="auto"/>
      </w:divBdr>
    </w:div>
    <w:div w:id="1743478058">
      <w:bodyDiv w:val="1"/>
      <w:marLeft w:val="0"/>
      <w:marRight w:val="0"/>
      <w:marTop w:val="0"/>
      <w:marBottom w:val="0"/>
      <w:divBdr>
        <w:top w:val="none" w:sz="0" w:space="0" w:color="auto"/>
        <w:left w:val="none" w:sz="0" w:space="0" w:color="auto"/>
        <w:bottom w:val="none" w:sz="0" w:space="0" w:color="auto"/>
        <w:right w:val="none" w:sz="0" w:space="0" w:color="auto"/>
      </w:divBdr>
    </w:div>
    <w:div w:id="2044675425">
      <w:bodyDiv w:val="1"/>
      <w:marLeft w:val="0"/>
      <w:marRight w:val="0"/>
      <w:marTop w:val="0"/>
      <w:marBottom w:val="0"/>
      <w:divBdr>
        <w:top w:val="none" w:sz="0" w:space="0" w:color="auto"/>
        <w:left w:val="none" w:sz="0" w:space="0" w:color="auto"/>
        <w:bottom w:val="none" w:sz="0" w:space="0" w:color="auto"/>
        <w:right w:val="none" w:sz="0" w:space="0" w:color="auto"/>
      </w:divBdr>
    </w:div>
    <w:div w:id="2059473824">
      <w:bodyDiv w:val="1"/>
      <w:marLeft w:val="0"/>
      <w:marRight w:val="0"/>
      <w:marTop w:val="0"/>
      <w:marBottom w:val="0"/>
      <w:divBdr>
        <w:top w:val="none" w:sz="0" w:space="0" w:color="auto"/>
        <w:left w:val="none" w:sz="0" w:space="0" w:color="auto"/>
        <w:bottom w:val="none" w:sz="0" w:space="0" w:color="auto"/>
        <w:right w:val="none" w:sz="0" w:space="0" w:color="auto"/>
      </w:divBdr>
    </w:div>
    <w:div w:id="2077360469">
      <w:bodyDiv w:val="1"/>
      <w:marLeft w:val="0"/>
      <w:marRight w:val="0"/>
      <w:marTop w:val="0"/>
      <w:marBottom w:val="0"/>
      <w:divBdr>
        <w:top w:val="none" w:sz="0" w:space="0" w:color="auto"/>
        <w:left w:val="none" w:sz="0" w:space="0" w:color="auto"/>
        <w:bottom w:val="none" w:sz="0" w:space="0" w:color="auto"/>
        <w:right w:val="none" w:sz="0" w:space="0" w:color="auto"/>
      </w:divBdr>
      <w:divsChild>
        <w:div w:id="1427652727">
          <w:marLeft w:val="0"/>
          <w:marRight w:val="0"/>
          <w:marTop w:val="0"/>
          <w:marBottom w:val="166"/>
          <w:divBdr>
            <w:top w:val="none" w:sz="0" w:space="0" w:color="auto"/>
            <w:left w:val="none" w:sz="0" w:space="0" w:color="auto"/>
            <w:bottom w:val="none" w:sz="0" w:space="0" w:color="auto"/>
            <w:right w:val="none" w:sz="0" w:space="0" w:color="auto"/>
          </w:divBdr>
          <w:divsChild>
            <w:div w:id="952594679">
              <w:marLeft w:val="0"/>
              <w:marRight w:val="0"/>
              <w:marTop w:val="0"/>
              <w:marBottom w:val="0"/>
              <w:divBdr>
                <w:top w:val="none" w:sz="0" w:space="0" w:color="auto"/>
                <w:left w:val="none" w:sz="0" w:space="0" w:color="auto"/>
                <w:bottom w:val="none" w:sz="0" w:space="0" w:color="auto"/>
                <w:right w:val="none" w:sz="0" w:space="0" w:color="auto"/>
              </w:divBdr>
              <w:divsChild>
                <w:div w:id="306741204">
                  <w:marLeft w:val="0"/>
                  <w:marRight w:val="0"/>
                  <w:marTop w:val="0"/>
                  <w:marBottom w:val="0"/>
                  <w:divBdr>
                    <w:top w:val="none" w:sz="0" w:space="0" w:color="auto"/>
                    <w:left w:val="none" w:sz="0" w:space="0" w:color="auto"/>
                    <w:bottom w:val="none" w:sz="0" w:space="0" w:color="auto"/>
                    <w:right w:val="none" w:sz="0" w:space="0" w:color="auto"/>
                  </w:divBdr>
                  <w:divsChild>
                    <w:div w:id="755785685">
                      <w:marLeft w:val="0"/>
                      <w:marRight w:val="0"/>
                      <w:marTop w:val="0"/>
                      <w:marBottom w:val="0"/>
                      <w:divBdr>
                        <w:top w:val="none" w:sz="0" w:space="0" w:color="auto"/>
                        <w:left w:val="none" w:sz="0" w:space="0" w:color="auto"/>
                        <w:bottom w:val="none" w:sz="0" w:space="0" w:color="auto"/>
                        <w:right w:val="none" w:sz="0" w:space="0" w:color="auto"/>
                      </w:divBdr>
                      <w:divsChild>
                        <w:div w:id="2021002623">
                          <w:marLeft w:val="0"/>
                          <w:marRight w:val="0"/>
                          <w:marTop w:val="0"/>
                          <w:marBottom w:val="0"/>
                          <w:divBdr>
                            <w:top w:val="none" w:sz="0" w:space="0" w:color="auto"/>
                            <w:left w:val="none" w:sz="0" w:space="0" w:color="auto"/>
                            <w:bottom w:val="none" w:sz="0" w:space="0" w:color="auto"/>
                            <w:right w:val="none" w:sz="0" w:space="0" w:color="auto"/>
                          </w:divBdr>
                        </w:div>
                        <w:div w:id="154036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524807">
                  <w:marLeft w:val="0"/>
                  <w:marRight w:val="0"/>
                  <w:marTop w:val="0"/>
                  <w:marBottom w:val="0"/>
                  <w:divBdr>
                    <w:top w:val="none" w:sz="0" w:space="0" w:color="auto"/>
                    <w:left w:val="none" w:sz="0" w:space="0" w:color="auto"/>
                    <w:bottom w:val="none" w:sz="0" w:space="0" w:color="auto"/>
                    <w:right w:val="none" w:sz="0" w:space="0" w:color="auto"/>
                  </w:divBdr>
                  <w:divsChild>
                    <w:div w:id="5767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502125">
          <w:marLeft w:val="0"/>
          <w:marRight w:val="0"/>
          <w:marTop w:val="166"/>
          <w:marBottom w:val="166"/>
          <w:divBdr>
            <w:top w:val="none" w:sz="0" w:space="0" w:color="auto"/>
            <w:left w:val="none" w:sz="0" w:space="0" w:color="auto"/>
            <w:bottom w:val="none" w:sz="0" w:space="0" w:color="auto"/>
            <w:right w:val="none" w:sz="0" w:space="0" w:color="auto"/>
          </w:divBdr>
          <w:divsChild>
            <w:div w:id="85126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ir.junior@uftm.edu.br" TargetMode="Externa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EC35B-C81F-4891-BE10-B0FBE1B36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6248</Words>
  <Characters>33742</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39911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mmyskiw</dc:creator>
  <cp:keywords/>
  <dc:description/>
  <cp:lastModifiedBy>Virtuosojr</cp:lastModifiedBy>
  <cp:revision>3</cp:revision>
  <dcterms:created xsi:type="dcterms:W3CDTF">2017-12-25T03:22:00Z</dcterms:created>
  <dcterms:modified xsi:type="dcterms:W3CDTF">2017-12-25T03:26:00Z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bd3090dc-8a5d-3906-937d-548623252626</vt:lpwstr>
  </property>
  <property fmtid="{D5CDD505-2E9C-101B-9397-08002B2CF9AE}" pid="4" name="Mendeley Citation Style_1">
    <vt:lpwstr>http://www.zotero.org/styles/vancouver</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6th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16th edition (author-date)</vt:lpwstr>
  </property>
  <property fmtid="{D5CDD505-2E9C-101B-9397-08002B2CF9AE}" pid="11" name="Mendeley Recent Style Id 3_1">
    <vt:lpwstr>http://www.zotero.org/styles/harvard1</vt:lpwstr>
  </property>
  <property fmtid="{D5CDD505-2E9C-101B-9397-08002B2CF9AE}" pid="12" name="Mendeley Recent Style Name 3_1">
    <vt:lpwstr>Harvard reference format 1 (deprecated)</vt:lpwstr>
  </property>
  <property fmtid="{D5CDD505-2E9C-101B-9397-08002B2CF9AE}" pid="13" name="Mendeley Recent Style Id 4_1">
    <vt:lpwstr>http://www.zotero.org/styles/ieee</vt:lpwstr>
  </property>
  <property fmtid="{D5CDD505-2E9C-101B-9397-08002B2CF9AE}" pid="14" name="Mendeley Recent Style Name 4_1">
    <vt:lpwstr>IEEE</vt:lpwstr>
  </property>
  <property fmtid="{D5CDD505-2E9C-101B-9397-08002B2CF9AE}" pid="15" name="Mendeley Recent Style Id 5_1">
    <vt:lpwstr>http://www.zotero.org/styles/modern-humanities-research-association</vt:lpwstr>
  </property>
  <property fmtid="{D5CDD505-2E9C-101B-9397-08002B2CF9AE}" pid="16" name="Mendeley Recent Style Name 5_1">
    <vt:lpwstr>Modern Humanities Research Association 3rd edition (note with bibliography)</vt:lpwstr>
  </property>
  <property fmtid="{D5CDD505-2E9C-101B-9397-08002B2CF9AE}" pid="17" name="Mendeley Recent Style Id 6_1">
    <vt:lpwstr>http://www.zotero.org/styles/modern-language-association</vt:lpwstr>
  </property>
  <property fmtid="{D5CDD505-2E9C-101B-9397-08002B2CF9AE}" pid="18" name="Mendeley Recent Style Name 6_1">
    <vt:lpwstr>Modern Language Association 7th edition</vt:lpwstr>
  </property>
  <property fmtid="{D5CDD505-2E9C-101B-9397-08002B2CF9AE}" pid="19" name="Mendeley Recent Style Id 7_1">
    <vt:lpwstr>http://www.zotero.org/styles/nature</vt:lpwstr>
  </property>
  <property fmtid="{D5CDD505-2E9C-101B-9397-08002B2CF9AE}" pid="20" name="Mendeley Recent Style Name 7_1">
    <vt:lpwstr>Nature</vt:lpwstr>
  </property>
  <property fmtid="{D5CDD505-2E9C-101B-9397-08002B2CF9AE}" pid="21" name="Mendeley Recent Style Id 8_1">
    <vt:lpwstr>http://www.zotero.org/styles/associacao-brasileira-de-normas-tecnicas-ufrgs</vt:lpwstr>
  </property>
  <property fmtid="{D5CDD505-2E9C-101B-9397-08002B2CF9AE}" pid="22" name="Mendeley Recent Style Name 8_1">
    <vt:lpwstr>Universidade Federal do Rio Grande do Sul - ABNT (Portuguese - Brazil)</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