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F18" w:rsidRDefault="00797F18" w:rsidP="00797F1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TERMO DE CONSENTIMENTO LIVRE E ESCLARECIDO – TCLE</w:t>
      </w:r>
    </w:p>
    <w:p w:rsidR="00797F18" w:rsidRDefault="00797F18" w:rsidP="00797F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F18" w:rsidRDefault="00797F18" w:rsidP="00797F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Prezado(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a) Senhor(a),</w:t>
      </w:r>
    </w:p>
    <w:p w:rsidR="00797F18" w:rsidRDefault="00797F18" w:rsidP="00797F1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Esta pesquisa é sobre CONSTIPAÇÃO INTESTINAL: DESENVOLVIMENTO DE CARTILHA EDUCATIVA E AURICULOTERAPIA e está sendo desenvolvida por Márcia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Tatianna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Fernandes Pereira, da Universidade Federal da Paraíba, com a colaboração da Médica associada do Colégio Médico Brasileiro de Acupuntura,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Franco Barros Mangueira, sob a orientação do Professor Doutor </w:t>
      </w:r>
      <w:r w:rsidRPr="00DD5287">
        <w:rPr>
          <w:rFonts w:ascii="Times New Roman" w:hAnsi="Times New Roman" w:cs="Times New Roman"/>
          <w:sz w:val="24"/>
          <w:szCs w:val="24"/>
        </w:rPr>
        <w:t>José</w:t>
      </w:r>
      <w:r>
        <w:rPr>
          <w:rFonts w:ascii="Times New Roman" w:hAnsi="Times New Roman" w:cs="Times New Roman"/>
          <w:sz w:val="24"/>
          <w:szCs w:val="24"/>
        </w:rPr>
        <w:t xml:space="preserve"> Manuel Peixoto</w:t>
      </w:r>
      <w:r w:rsidRPr="00DD5287">
        <w:rPr>
          <w:rFonts w:ascii="Times New Roman" w:hAnsi="Times New Roman" w:cs="Times New Roman"/>
          <w:sz w:val="24"/>
          <w:szCs w:val="24"/>
        </w:rPr>
        <w:t xml:space="preserve"> Caldas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7F18" w:rsidRDefault="00797F18" w:rsidP="00797F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objetivo do estudo é </w:t>
      </w:r>
      <w:r>
        <w:rPr>
          <w:rFonts w:ascii="Times New Roman" w:hAnsi="Times New Roman" w:cs="Times New Roman"/>
          <w:sz w:val="24"/>
          <w:szCs w:val="24"/>
        </w:rPr>
        <w:t xml:space="preserve">analisar o efeito da </w:t>
      </w:r>
      <w:proofErr w:type="spellStart"/>
      <w:r>
        <w:rPr>
          <w:rFonts w:ascii="Times New Roman" w:hAnsi="Times New Roman" w:cs="Times New Roman"/>
          <w:sz w:val="24"/>
          <w:szCs w:val="24"/>
        </w:rPr>
        <w:t>auriculoterapia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como tratamento alternativo e complementar na constipação intestinal em pessoas idosas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97F18" w:rsidRDefault="00797F18" w:rsidP="00797F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finalidade deste trabalho é a realização de um estudo clínico para comparar dois grupos de voluntários com constipação intestinal, sendo um submetido à intervenção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auriculoterapia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orientações sobre mudanças de estilo de vida e outro grupo controle apenas com orientações sobre mudanças de estilo de vida, avaliar o efeito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auriculoterapia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melhoria dos sintomas e da qualidade de vida dessa população e então desenvolver uma cartilha educativa com orientações sobre constipação intestinal, objetivando a melhoria da qualidade de vida das pessoas idosas.</w:t>
      </w:r>
    </w:p>
    <w:p w:rsidR="00797F18" w:rsidRDefault="00797F18" w:rsidP="00797F18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3DBE">
        <w:rPr>
          <w:rFonts w:ascii="Times New Roman" w:eastAsia="Times New Roman" w:hAnsi="Times New Roman" w:cs="Times New Roman"/>
          <w:sz w:val="24"/>
          <w:szCs w:val="24"/>
        </w:rPr>
        <w:t>Solicitamos a sua colaboração para responder uma entrevista sobre seu hábito intestinal, bem como questionários sobre os sintomas da constipação intestinal e seu impacto na sua qualidade de vida, além de sua participação em um ensaio clínico no qual constarão dois grupos, sendo que apenas um grupo receberá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intervenção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auriculoterapia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que é uma especialidade da acupuntura caracterizada pela utilização de pontos específicos nas orelhas para o tratamento de sintomas comuns associados às diferentes patologias. Solicitamos também, sua autorização para apresentar os resultados deste estudo em eventos da área de saúde e publicar em revista científica nacional e/ou internacional. Por ocasião da publicação dos resultados, seu nome será mantido em sigilo absoluto.</w:t>
      </w:r>
    </w:p>
    <w:p w:rsidR="00797F18" w:rsidRPr="001B1121" w:rsidRDefault="00797F18" w:rsidP="00797F18">
      <w:pPr>
        <w:spacing w:after="0" w:line="36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1121">
        <w:rPr>
          <w:rFonts w:ascii="Times New Roman" w:eastAsia="Times New Roman" w:hAnsi="Times New Roman" w:cs="Times New Roman"/>
          <w:sz w:val="24"/>
          <w:szCs w:val="24"/>
        </w:rPr>
        <w:t>Ao final do estudo clínico, os pesquisadores comprometem-se a oferecer a intervenção ao grupo controle, se a mesma se comprovar benéfica para que os participantes desse grupo também sejam beneficiados da intervenção.</w:t>
      </w:r>
    </w:p>
    <w:p w:rsidR="00797F18" w:rsidRDefault="00797F18" w:rsidP="00797F1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Riscos: Informamos que nas entrevistas realizadas nesta pesquisa pode acontecer algum grau de constrangimento em expor sua condição de saúde aos médicos examinadores. Também, apesar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auriculoterapia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tratar de procedimento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minimamente invasivo, não possuindo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contraindicações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o efeito adverso mais comum é </w:t>
      </w:r>
      <w:r w:rsidRPr="00D65D44">
        <w:rPr>
          <w:rFonts w:ascii="Times New Roman" w:eastAsia="Times New Roman" w:hAnsi="Times New Roman" w:cs="Times New Roman"/>
          <w:sz w:val="24"/>
          <w:szCs w:val="24"/>
        </w:rPr>
        <w:t>uma pequena irritação no local.</w:t>
      </w:r>
    </w:p>
    <w:p w:rsidR="00797F18" w:rsidRDefault="00797F18" w:rsidP="00797F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Benefícios: Os participantes ajudarão a realizar um estudo que investigará a sua condição clínica e possível terapia alternativa para melhora do quadro clínico. Nenhum paciente receberá benefício material após inclusão no estudo.</w:t>
      </w:r>
    </w:p>
    <w:p w:rsidR="00797F18" w:rsidDel="00335175" w:rsidRDefault="00797F18" w:rsidP="00797F18">
      <w:pPr>
        <w:spacing w:after="0" w:line="360" w:lineRule="auto"/>
        <w:ind w:firstLine="709"/>
        <w:jc w:val="both"/>
        <w:rPr>
          <w:del w:id="0" w:author="Beatriz Gutierrez" w:date="2024-07-24T08:59:00Z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Informamos que a legislação brasileira não permite compensação financeira por participação em pesquisas científicas. Caso alguma despesa extraordinária associada à pesquisa venha a ocorrer, você será ressarcido nos termos da lei por parte dos pesquisadores. É garantido seu direito de solicitar indenização devido a prejuízos materiais ou imateriais decorrentes da pesquisa, conforme legislação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vigente.</w:t>
      </w:r>
      <w:proofErr w:type="gramEnd"/>
    </w:p>
    <w:p w:rsidR="00797F18" w:rsidRPr="006A5F33" w:rsidRDefault="00797F18" w:rsidP="00797F1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Esclarecemos que sua participação no estudo é voluntária e, portanto,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a) senhor(a) não é obrigado(a) a fornecer as informações e/ou colaborar com as atividades solicitadas pelo Pesquisador(a). Caso decida não participar do estudo, ou resolver a qualquer momento desistir do mesmo, não sofrerá nenhum dano, nem haverá modificação na assistência que vem recebendo na Instituição (se for o caso). Os pesquisadores estarão à sua disposição para qualquer esclarecimento que considere necessário em qualquer etapa da pesquisa.</w:t>
      </w:r>
    </w:p>
    <w:p w:rsidR="00797F18" w:rsidRDefault="00797F18" w:rsidP="00797F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Considerando, que fui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informado(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a) dos objetivos e da relevância do estudo proposto, de como será minha participação, dos procedimentos e riscos decorrentes deste estudo, declaro o meu consentimento em participar da pesquisa, como também concordo que os dados obtidos na investigação sejam utilizados para fins científicos (divulgação em eventos e publicações). Estou ciente que receberei uma via desse documento.</w:t>
      </w:r>
    </w:p>
    <w:p w:rsidR="00797F18" w:rsidRDefault="00797F18" w:rsidP="00797F18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97F18" w:rsidRDefault="00797F18" w:rsidP="00797F18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João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Pessoa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____de _________de _________ </w:t>
      </w:r>
    </w:p>
    <w:p w:rsidR="00797F18" w:rsidRDefault="00797F18" w:rsidP="00797F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7F18" w:rsidRDefault="00797F18" w:rsidP="00797F18">
      <w:pPr>
        <w:spacing w:after="0" w:line="360" w:lineRule="auto"/>
        <w:ind w:firstLine="448"/>
        <w:jc w:val="both"/>
        <w:rPr>
          <w:rFonts w:ascii="Times New Roman" w:eastAsia="Times New Roman" w:hAnsi="Times New Roman" w:cs="Times New Roman"/>
          <w:color w:val="000000"/>
        </w:rPr>
      </w:pPr>
    </w:p>
    <w:p w:rsidR="00797F18" w:rsidRDefault="00797F18" w:rsidP="00797F18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Atenciosamente,</w:t>
      </w:r>
    </w:p>
    <w:p w:rsidR="00797F18" w:rsidRDefault="00797F18" w:rsidP="00797F18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:rsidR="00797F18" w:rsidRDefault="00797F18" w:rsidP="00797F18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</w:t>
      </w:r>
    </w:p>
    <w:p w:rsidR="00797F18" w:rsidRDefault="00797F18" w:rsidP="00797F18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Pesquisador Responsável</w:t>
      </w:r>
    </w:p>
    <w:p w:rsidR="00797F18" w:rsidRDefault="00797F18" w:rsidP="00797F18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797F18" w:rsidRDefault="00797F18" w:rsidP="00797F1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797F18" w:rsidRDefault="00797F18" w:rsidP="00797F1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797F18" w:rsidRDefault="00797F18" w:rsidP="00797F1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Contato da Pesquisadora Responsável: </w:t>
      </w:r>
    </w:p>
    <w:p w:rsidR="00797F18" w:rsidRDefault="00797F18" w:rsidP="00797F1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Caso necessite de maiores informações sobre o presente estudo, favor ligar para a pesquisadora: Márcia </w:t>
      </w:r>
      <w:proofErr w:type="spellStart"/>
      <w:r>
        <w:rPr>
          <w:rFonts w:ascii="Times New Roman" w:eastAsia="Times New Roman" w:hAnsi="Times New Roman" w:cs="Times New Roman"/>
        </w:rPr>
        <w:t>Tatianna</w:t>
      </w:r>
      <w:proofErr w:type="spellEnd"/>
      <w:r>
        <w:rPr>
          <w:rFonts w:ascii="Times New Roman" w:eastAsia="Times New Roman" w:hAnsi="Times New Roman" w:cs="Times New Roman"/>
        </w:rPr>
        <w:t xml:space="preserve"> Fernandes Pereira</w:t>
      </w:r>
    </w:p>
    <w:p w:rsidR="00797F18" w:rsidRDefault="00797F18" w:rsidP="00797F1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Endereço: Rua Norberto de Castro Nogueira, 1255, Jardim Oceania – João Pessoa/PB.</w:t>
      </w:r>
    </w:p>
    <w:p w:rsidR="00797F18" w:rsidRDefault="00797F18" w:rsidP="00797F1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Telefone: (83) 999888268. </w:t>
      </w:r>
      <w:proofErr w:type="spellStart"/>
      <w:r>
        <w:rPr>
          <w:rFonts w:ascii="Times New Roman" w:eastAsia="Times New Roman" w:hAnsi="Times New Roman" w:cs="Times New Roman"/>
        </w:rPr>
        <w:t>E-mail</w:t>
      </w:r>
      <w:proofErr w:type="spellEnd"/>
      <w:r>
        <w:rPr>
          <w:rFonts w:ascii="Times New Roman" w:eastAsia="Times New Roman" w:hAnsi="Times New Roman" w:cs="Times New Roman"/>
        </w:rPr>
        <w:t>: mt_tatianna@yahoo.com.br</w:t>
      </w:r>
    </w:p>
    <w:p w:rsidR="00797F18" w:rsidRDefault="00797F18" w:rsidP="00797F1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Ou</w:t>
      </w:r>
    </w:p>
    <w:p w:rsidR="00797F18" w:rsidRDefault="00797F18" w:rsidP="00797F18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Comitê de Ética em Pesquisa do Centro de Ciências da Saúde da Universidade Federal da Paraíba Campus I - Cidade Universitária - 1º Andar – CEP 58051-900 – João Pessoa/PB </w:t>
      </w:r>
      <w:r>
        <w:rPr>
          <w:rFonts w:ascii="Wingdings" w:eastAsia="Wingdings" w:hAnsi="Wingdings" w:cs="Wingdings"/>
        </w:rPr>
        <w:t>🕿</w:t>
      </w:r>
      <w:r>
        <w:rPr>
          <w:rFonts w:ascii="Times New Roman" w:eastAsia="Times New Roman" w:hAnsi="Times New Roman" w:cs="Times New Roman"/>
        </w:rPr>
        <w:t xml:space="preserve"> (83) 3216-7791 – </w:t>
      </w:r>
      <w:proofErr w:type="spellStart"/>
      <w:r>
        <w:rPr>
          <w:rFonts w:ascii="Times New Roman" w:eastAsia="Times New Roman" w:hAnsi="Times New Roman" w:cs="Times New Roman"/>
        </w:rPr>
        <w:t>E-mail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hyperlink r:id="rId4">
        <w:r>
          <w:rPr>
            <w:rFonts w:ascii="Times New Roman" w:eastAsia="Times New Roman" w:hAnsi="Times New Roman" w:cs="Times New Roman"/>
            <w:color w:val="0000FF"/>
            <w:u w:val="single"/>
          </w:rPr>
          <w:t>comitedeetica@ccs.ufpb.br</w:t>
        </w:r>
      </w:hyperlink>
    </w:p>
    <w:p w:rsidR="00797F18" w:rsidRDefault="00797F18" w:rsidP="00797F18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</w:p>
    <w:p w:rsidR="00797F18" w:rsidRDefault="00797F18" w:rsidP="00797F18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CONSENTIMENTO</w:t>
      </w:r>
    </w:p>
    <w:p w:rsidR="00797F18" w:rsidRDefault="00797F18" w:rsidP="00797F18">
      <w:pPr>
        <w:spacing w:after="0" w:line="360" w:lineRule="auto"/>
        <w:ind w:firstLine="448"/>
        <w:jc w:val="both"/>
        <w:rPr>
          <w:rFonts w:ascii="Times New Roman" w:eastAsia="Times New Roman" w:hAnsi="Times New Roman" w:cs="Times New Roman"/>
          <w:b/>
        </w:rPr>
      </w:pPr>
    </w:p>
    <w:p w:rsidR="00797F18" w:rsidRDefault="00797F18" w:rsidP="00797F18">
      <w:pPr>
        <w:spacing w:after="0" w:line="360" w:lineRule="auto"/>
        <w:ind w:firstLine="44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Diante do exposto, declaro que fui devidamente </w:t>
      </w:r>
      <w:proofErr w:type="gramStart"/>
      <w:r>
        <w:rPr>
          <w:rFonts w:ascii="Times New Roman" w:eastAsia="Times New Roman" w:hAnsi="Times New Roman" w:cs="Times New Roman"/>
        </w:rPr>
        <w:t>esclarecido(</w:t>
      </w:r>
      <w:proofErr w:type="gramEnd"/>
      <w:r>
        <w:rPr>
          <w:rFonts w:ascii="Times New Roman" w:eastAsia="Times New Roman" w:hAnsi="Times New Roman" w:cs="Times New Roman"/>
        </w:rPr>
        <w:t>a) e dou o meu consentimento para participar da pesquisa e para publicação dos resultados. Estou ciente que devo arquivar uma via desse documento.</w:t>
      </w:r>
    </w:p>
    <w:p w:rsidR="00797F18" w:rsidRDefault="00797F18" w:rsidP="00797F18">
      <w:pPr>
        <w:spacing w:after="0" w:line="360" w:lineRule="auto"/>
        <w:ind w:firstLine="448"/>
        <w:jc w:val="both"/>
        <w:rPr>
          <w:rFonts w:ascii="Times New Roman" w:eastAsia="Times New Roman" w:hAnsi="Times New Roman" w:cs="Times New Roman"/>
        </w:rPr>
      </w:pPr>
      <w:r w:rsidRPr="00E9235D">
        <w:rPr>
          <w:rFonts w:ascii="Calibri" w:eastAsia="Calibri" w:hAnsi="Calibri" w:cs="Calibri"/>
          <w:noProof/>
        </w:rPr>
        <w:pict>
          <v:rect id="Retângulo 4" o:spid="_x0000_s1026" style="position:absolute;left:0;text-align:left;margin-left:298pt;margin-top:11pt;width:81.75pt;height:79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">
            <v:stroke startarrowwidth="narrow" startarrowlength="short" endarrowwidth="narrow" endarrowlength="short"/>
            <v:textbox inset="2.53958mm,1.2694mm,2.53958mm,1.2694mm">
              <w:txbxContent>
                <w:p w:rsidR="00797F18" w:rsidRDefault="00797F18" w:rsidP="00797F18">
                  <w:pPr>
                    <w:spacing w:line="258" w:lineRule="auto"/>
                    <w:textDirection w:val="btLr"/>
                  </w:pPr>
                </w:p>
                <w:p w:rsidR="00797F18" w:rsidRDefault="00797F18" w:rsidP="00797F18">
                  <w:pPr>
                    <w:spacing w:line="258" w:lineRule="auto"/>
                    <w:textDirection w:val="btLr"/>
                  </w:pPr>
                </w:p>
                <w:p w:rsidR="00797F18" w:rsidRDefault="00797F18" w:rsidP="00797F18">
                  <w:pPr>
                    <w:spacing w:line="258" w:lineRule="auto"/>
                    <w:jc w:val="center"/>
                    <w:textDirection w:val="btLr"/>
                  </w:pPr>
                </w:p>
              </w:txbxContent>
            </v:textbox>
          </v:rect>
        </w:pict>
      </w:r>
    </w:p>
    <w:p w:rsidR="00797F18" w:rsidRDefault="00797F18" w:rsidP="00797F18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</w:t>
      </w:r>
    </w:p>
    <w:p w:rsidR="00797F18" w:rsidRDefault="00797F18" w:rsidP="00797F18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Assinatura do Participante da Pesquisa</w:t>
      </w:r>
    </w:p>
    <w:p w:rsidR="00797F18" w:rsidRDefault="00797F18" w:rsidP="00797F18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797F18" w:rsidRDefault="00797F18" w:rsidP="00797F18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</w:t>
      </w:r>
    </w:p>
    <w:p w:rsidR="00797F18" w:rsidRDefault="00797F18" w:rsidP="00797F18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Assinatura da Testemunha                                             Impressão dactiloscópica</w:t>
      </w:r>
    </w:p>
    <w:p w:rsidR="00797F18" w:rsidRDefault="00797F18" w:rsidP="00797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7F18" w:rsidRDefault="00797F18" w:rsidP="00797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7F18" w:rsidRDefault="00797F18" w:rsidP="00797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7F18" w:rsidRDefault="00797F18" w:rsidP="00797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7F18" w:rsidRDefault="00797F18" w:rsidP="00797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7F18" w:rsidRDefault="00797F18" w:rsidP="00797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7F18" w:rsidRDefault="00797F18" w:rsidP="00797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7F18" w:rsidRDefault="00797F18" w:rsidP="00797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7F18" w:rsidRDefault="00797F18" w:rsidP="00797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77E8" w:rsidRDefault="005977E8"/>
    <w:sectPr w:rsidR="005977E8" w:rsidSect="005977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7F18"/>
    <w:rsid w:val="004B2F25"/>
    <w:rsid w:val="005977E8"/>
    <w:rsid w:val="00797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F18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mitedeetica@ccs.ufpb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824</Words>
  <Characters>4451</Characters>
  <Application>Microsoft Office Word</Application>
  <DocSecurity>0</DocSecurity>
  <Lines>37</Lines>
  <Paragraphs>10</Paragraphs>
  <ScaleCrop>false</ScaleCrop>
  <Company/>
  <LinksUpToDate>false</LinksUpToDate>
  <CharactersWithSpaces>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Socorro</dc:creator>
  <cp:lastModifiedBy>Socorro</cp:lastModifiedBy>
  <cp:revision>1</cp:revision>
  <dcterms:created xsi:type="dcterms:W3CDTF">2024-08-22T18:02:00Z</dcterms:created>
  <dcterms:modified xsi:type="dcterms:W3CDTF">2024-08-22T18:02:00Z</dcterms:modified>
</cp:coreProperties>
</file>