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8482" w14:textId="4941B827" w:rsidR="00794448" w:rsidRDefault="00794448" w:rsidP="00794448">
      <w:pPr>
        <w:rPr>
          <w:rFonts w:ascii="Arial" w:eastAsia="Arial" w:hAnsi="Arial" w:cs="Arial"/>
          <w:b/>
          <w:sz w:val="24"/>
          <w:szCs w:val="24"/>
        </w:rPr>
      </w:pPr>
      <w:r w:rsidRPr="00794448">
        <w:rPr>
          <w:rFonts w:ascii="Arial" w:eastAsia="Arial" w:hAnsi="Arial" w:cs="Arial"/>
          <w:b/>
          <w:sz w:val="24"/>
          <w:szCs w:val="24"/>
        </w:rPr>
        <w:t xml:space="preserve">Sonda de </w:t>
      </w:r>
      <w:proofErr w:type="spellStart"/>
      <w:r w:rsidRPr="00794448">
        <w:rPr>
          <w:rFonts w:ascii="Arial" w:eastAsia="Arial" w:hAnsi="Arial" w:cs="Arial"/>
          <w:b/>
          <w:sz w:val="24"/>
          <w:szCs w:val="24"/>
        </w:rPr>
        <w:t>Foley</w:t>
      </w:r>
      <w:proofErr w:type="spellEnd"/>
      <w:r w:rsidRPr="0079444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794448">
        <w:rPr>
          <w:rFonts w:ascii="Arial" w:eastAsia="Arial" w:hAnsi="Arial" w:cs="Arial"/>
          <w:b/>
          <w:sz w:val="24"/>
          <w:szCs w:val="24"/>
        </w:rPr>
        <w:t>intracervical</w:t>
      </w:r>
      <w:proofErr w:type="spellEnd"/>
      <w:r w:rsidRPr="00794448">
        <w:rPr>
          <w:rFonts w:ascii="Arial" w:eastAsia="Arial" w:hAnsi="Arial" w:cs="Arial"/>
          <w:b/>
          <w:sz w:val="24"/>
          <w:szCs w:val="24"/>
        </w:rPr>
        <w:t xml:space="preserve"> por 24 horas</w:t>
      </w:r>
      <w:r>
        <w:rPr>
          <w:rFonts w:ascii="Arial" w:eastAsia="Arial" w:hAnsi="Arial" w:cs="Arial"/>
          <w:b/>
          <w:sz w:val="24"/>
          <w:szCs w:val="24"/>
        </w:rPr>
        <w:t xml:space="preserve"> versus 48 horas para o preparo </w:t>
      </w:r>
      <w:r w:rsidRPr="00794448">
        <w:rPr>
          <w:rFonts w:ascii="Arial" w:eastAsia="Arial" w:hAnsi="Arial" w:cs="Arial"/>
          <w:b/>
          <w:sz w:val="24"/>
          <w:szCs w:val="24"/>
        </w:rPr>
        <w:t xml:space="preserve">de colo uterino em gestantes com cesárea prévia: </w:t>
      </w:r>
      <w:proofErr w:type="spellStart"/>
      <w:r w:rsidRPr="00794448">
        <w:rPr>
          <w:rFonts w:ascii="Arial" w:eastAsia="Arial" w:hAnsi="Arial" w:cs="Arial"/>
          <w:b/>
          <w:sz w:val="24"/>
          <w:szCs w:val="24"/>
        </w:rPr>
        <w:t>Trial</w:t>
      </w:r>
      <w:proofErr w:type="spellEnd"/>
      <w:r w:rsidRPr="00794448">
        <w:rPr>
          <w:rFonts w:ascii="Arial" w:eastAsia="Arial" w:hAnsi="Arial" w:cs="Arial"/>
          <w:b/>
          <w:sz w:val="24"/>
          <w:szCs w:val="24"/>
        </w:rPr>
        <w:t xml:space="preserve"> randomizado</w:t>
      </w:r>
    </w:p>
    <w:p w14:paraId="79427D0B" w14:textId="06C3F6C7" w:rsidR="00172DB7" w:rsidRDefault="00172DB7" w:rsidP="00794448">
      <w:pPr>
        <w:rPr>
          <w:rFonts w:ascii="Arial" w:eastAsia="Arial" w:hAnsi="Arial" w:cs="Arial"/>
          <w:b/>
          <w:sz w:val="24"/>
          <w:szCs w:val="24"/>
        </w:rPr>
      </w:pPr>
    </w:p>
    <w:p w14:paraId="2A99220F" w14:textId="77777777" w:rsidR="003453AB" w:rsidRDefault="003453AB" w:rsidP="0079444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Coordenação:</w:t>
      </w:r>
    </w:p>
    <w:p w14:paraId="26DED370" w14:textId="5522941E" w:rsidR="00172DB7" w:rsidRPr="003453AB" w:rsidRDefault="00BF22E9" w:rsidP="00794448">
      <w:pPr>
        <w:rPr>
          <w:rFonts w:ascii="Arial" w:eastAsia="Arial" w:hAnsi="Arial" w:cs="Arial"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</w:t>
      </w:r>
      <w:r w:rsidR="00172DB7" w:rsidRPr="003453AB">
        <w:rPr>
          <w:rFonts w:ascii="Arial" w:eastAsia="Arial" w:hAnsi="Arial" w:cs="Arial"/>
          <w:sz w:val="24"/>
          <w:szCs w:val="24"/>
        </w:rPr>
        <w:t>Leandro Gustavo de Oliveira</w:t>
      </w:r>
    </w:p>
    <w:p w14:paraId="33E91D84" w14:textId="70163C45" w:rsidR="00187195" w:rsidRPr="003453AB" w:rsidRDefault="00187195" w:rsidP="00794448">
      <w:pPr>
        <w:rPr>
          <w:rFonts w:ascii="Arial" w:eastAsia="Arial" w:hAnsi="Arial" w:cs="Arial"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Henri Augusto </w:t>
      </w:r>
      <w:proofErr w:type="spellStart"/>
      <w:r w:rsidRPr="003453AB">
        <w:rPr>
          <w:rFonts w:ascii="Arial" w:eastAsia="Arial" w:hAnsi="Arial" w:cs="Arial"/>
          <w:sz w:val="24"/>
          <w:szCs w:val="24"/>
        </w:rPr>
        <w:t>Korkes</w:t>
      </w:r>
      <w:proofErr w:type="spellEnd"/>
    </w:p>
    <w:p w14:paraId="1BDEE37A" w14:textId="19EBB81B" w:rsidR="00187195" w:rsidRDefault="00187195" w:rsidP="00794448">
      <w:pPr>
        <w:rPr>
          <w:rFonts w:ascii="Arial" w:eastAsia="Arial" w:hAnsi="Arial" w:cs="Arial"/>
          <w:b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</w:t>
      </w:r>
      <w:proofErr w:type="spellStart"/>
      <w:r w:rsidRPr="003453AB">
        <w:rPr>
          <w:rFonts w:ascii="Arial" w:eastAsia="Arial" w:hAnsi="Arial" w:cs="Arial"/>
          <w:sz w:val="24"/>
          <w:szCs w:val="24"/>
        </w:rPr>
        <w:t>Joélcio</w:t>
      </w:r>
      <w:proofErr w:type="spellEnd"/>
      <w:r w:rsidRPr="003453AB">
        <w:rPr>
          <w:rFonts w:ascii="Arial" w:eastAsia="Arial" w:hAnsi="Arial" w:cs="Arial"/>
          <w:sz w:val="24"/>
          <w:szCs w:val="24"/>
        </w:rPr>
        <w:t xml:space="preserve"> Francisco </w:t>
      </w:r>
      <w:proofErr w:type="spellStart"/>
      <w:r w:rsidRPr="003453AB">
        <w:rPr>
          <w:rFonts w:ascii="Arial" w:eastAsia="Arial" w:hAnsi="Arial" w:cs="Arial"/>
          <w:sz w:val="24"/>
          <w:szCs w:val="24"/>
        </w:rPr>
        <w:t>Abbade</w:t>
      </w:r>
      <w:proofErr w:type="spellEnd"/>
    </w:p>
    <w:p w14:paraId="0302A646" w14:textId="77777777" w:rsidR="00187195" w:rsidRDefault="00187195" w:rsidP="00794448">
      <w:pPr>
        <w:rPr>
          <w:rFonts w:ascii="Arial" w:eastAsia="Arial" w:hAnsi="Arial" w:cs="Arial"/>
          <w:b/>
          <w:sz w:val="24"/>
          <w:szCs w:val="24"/>
        </w:rPr>
      </w:pPr>
    </w:p>
    <w:p w14:paraId="179372F5" w14:textId="132DFDAB" w:rsidR="00187195" w:rsidRDefault="00172DB7" w:rsidP="0079444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Professores participantes:</w:t>
      </w:r>
    </w:p>
    <w:p w14:paraId="6D1B98B4" w14:textId="77777777" w:rsidR="00187195" w:rsidRPr="003453AB" w:rsidRDefault="00187195" w:rsidP="00187195">
      <w:pPr>
        <w:rPr>
          <w:rFonts w:ascii="Arial" w:eastAsia="Arial" w:hAnsi="Arial" w:cs="Arial"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>Prof. Dr. Leandro Gustavo de Oliveira</w:t>
      </w:r>
    </w:p>
    <w:p w14:paraId="56BE115F" w14:textId="77777777" w:rsidR="00187195" w:rsidRPr="003453AB" w:rsidRDefault="00187195" w:rsidP="00187195">
      <w:pPr>
        <w:rPr>
          <w:rFonts w:ascii="Arial" w:eastAsia="Arial" w:hAnsi="Arial" w:cs="Arial"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Henri Augusto </w:t>
      </w:r>
      <w:proofErr w:type="spellStart"/>
      <w:r w:rsidRPr="003453AB">
        <w:rPr>
          <w:rFonts w:ascii="Arial" w:eastAsia="Arial" w:hAnsi="Arial" w:cs="Arial"/>
          <w:sz w:val="24"/>
          <w:szCs w:val="24"/>
        </w:rPr>
        <w:t>Korkes</w:t>
      </w:r>
      <w:proofErr w:type="spellEnd"/>
    </w:p>
    <w:p w14:paraId="3EAD3DD7" w14:textId="0EAC9EA1" w:rsidR="00172DB7" w:rsidRPr="003453AB" w:rsidRDefault="00187195" w:rsidP="00794448">
      <w:pPr>
        <w:rPr>
          <w:rFonts w:ascii="Arial" w:eastAsia="Arial" w:hAnsi="Arial" w:cs="Arial"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</w:t>
      </w:r>
      <w:proofErr w:type="spellStart"/>
      <w:r w:rsidRPr="003453AB">
        <w:rPr>
          <w:rFonts w:ascii="Arial" w:eastAsia="Arial" w:hAnsi="Arial" w:cs="Arial"/>
          <w:sz w:val="24"/>
          <w:szCs w:val="24"/>
        </w:rPr>
        <w:t>Joélcio</w:t>
      </w:r>
      <w:proofErr w:type="spellEnd"/>
      <w:r w:rsidRPr="003453AB">
        <w:rPr>
          <w:rFonts w:ascii="Arial" w:eastAsia="Arial" w:hAnsi="Arial" w:cs="Arial"/>
          <w:sz w:val="24"/>
          <w:szCs w:val="24"/>
        </w:rPr>
        <w:t xml:space="preserve"> Francisco </w:t>
      </w:r>
      <w:proofErr w:type="spellStart"/>
      <w:r w:rsidRPr="003453AB">
        <w:rPr>
          <w:rFonts w:ascii="Arial" w:eastAsia="Arial" w:hAnsi="Arial" w:cs="Arial"/>
          <w:sz w:val="24"/>
          <w:szCs w:val="24"/>
        </w:rPr>
        <w:t>Abbade</w:t>
      </w:r>
      <w:proofErr w:type="spellEnd"/>
    </w:p>
    <w:p w14:paraId="6045281F" w14:textId="4B666A71" w:rsidR="00172DB7" w:rsidRPr="003453AB" w:rsidRDefault="00BF22E9" w:rsidP="00794448">
      <w:pPr>
        <w:rPr>
          <w:rFonts w:ascii="Arial" w:eastAsia="Arial" w:hAnsi="Arial" w:cs="Arial"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</w:t>
      </w:r>
      <w:r w:rsidR="00172DB7" w:rsidRPr="003453AB">
        <w:rPr>
          <w:rFonts w:ascii="Arial" w:eastAsia="Arial" w:hAnsi="Arial" w:cs="Arial"/>
          <w:sz w:val="24"/>
          <w:szCs w:val="24"/>
        </w:rPr>
        <w:t>Francisco Lázaro</w:t>
      </w:r>
      <w:r w:rsidRPr="003453AB">
        <w:rPr>
          <w:rFonts w:ascii="Arial" w:eastAsia="Arial" w:hAnsi="Arial" w:cs="Arial"/>
          <w:sz w:val="24"/>
          <w:szCs w:val="24"/>
        </w:rPr>
        <w:t xml:space="preserve"> Pereira</w:t>
      </w:r>
      <w:r w:rsidR="00172DB7" w:rsidRPr="003453AB">
        <w:rPr>
          <w:rFonts w:ascii="Arial" w:eastAsia="Arial" w:hAnsi="Arial" w:cs="Arial"/>
          <w:sz w:val="24"/>
          <w:szCs w:val="24"/>
        </w:rPr>
        <w:t xml:space="preserve"> de</w:t>
      </w:r>
      <w:r w:rsidRPr="003453AB">
        <w:rPr>
          <w:rFonts w:ascii="Arial" w:eastAsia="Arial" w:hAnsi="Arial" w:cs="Arial"/>
          <w:sz w:val="24"/>
          <w:szCs w:val="24"/>
        </w:rPr>
        <w:t xml:space="preserve"> Sousa</w:t>
      </w:r>
    </w:p>
    <w:p w14:paraId="768C8C8E" w14:textId="47BA8EB9" w:rsidR="00172DB7" w:rsidRDefault="00BF22E9" w:rsidP="00794448">
      <w:pPr>
        <w:rPr>
          <w:rFonts w:ascii="Arial" w:eastAsia="Arial" w:hAnsi="Arial" w:cs="Arial"/>
          <w:b/>
          <w:sz w:val="24"/>
          <w:szCs w:val="24"/>
        </w:rPr>
      </w:pPr>
      <w:r w:rsidRPr="003453AB">
        <w:rPr>
          <w:rFonts w:ascii="Arial" w:eastAsia="Arial" w:hAnsi="Arial" w:cs="Arial"/>
          <w:sz w:val="24"/>
          <w:szCs w:val="24"/>
        </w:rPr>
        <w:t xml:space="preserve">Prof. Dr. </w:t>
      </w:r>
      <w:r w:rsidR="00172DB7" w:rsidRPr="003453AB">
        <w:rPr>
          <w:rFonts w:ascii="Arial" w:eastAsia="Arial" w:hAnsi="Arial" w:cs="Arial"/>
          <w:sz w:val="24"/>
          <w:szCs w:val="24"/>
        </w:rPr>
        <w:t xml:space="preserve">Alberto Carlos Moreno </w:t>
      </w:r>
      <w:proofErr w:type="spellStart"/>
      <w:r w:rsidR="00172DB7" w:rsidRPr="003453AB">
        <w:rPr>
          <w:rFonts w:ascii="Arial" w:eastAsia="Arial" w:hAnsi="Arial" w:cs="Arial"/>
          <w:sz w:val="24"/>
          <w:szCs w:val="24"/>
        </w:rPr>
        <w:t>Zaconeta</w:t>
      </w:r>
      <w:proofErr w:type="spellEnd"/>
    </w:p>
    <w:p w14:paraId="296373E9" w14:textId="6762893C" w:rsidR="00172DB7" w:rsidRDefault="00172DB7" w:rsidP="00794448">
      <w:pPr>
        <w:rPr>
          <w:rFonts w:ascii="Arial" w:eastAsia="Arial" w:hAnsi="Arial" w:cs="Arial"/>
          <w:b/>
          <w:sz w:val="24"/>
          <w:szCs w:val="24"/>
        </w:rPr>
      </w:pPr>
    </w:p>
    <w:p w14:paraId="4A37A999" w14:textId="108712BF" w:rsidR="00172DB7" w:rsidRDefault="00172DB7" w:rsidP="0079444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Centros participantes</w:t>
      </w:r>
      <w:r w:rsidR="00187195">
        <w:rPr>
          <w:rFonts w:ascii="Arial" w:eastAsia="Arial" w:hAnsi="Arial" w:cs="Arial"/>
          <w:b/>
          <w:sz w:val="24"/>
          <w:szCs w:val="24"/>
        </w:rPr>
        <w:t>:</w:t>
      </w:r>
    </w:p>
    <w:p w14:paraId="32A0532B" w14:textId="65A36FA9" w:rsidR="00BF22E9" w:rsidRDefault="00BF22E9" w:rsidP="0079444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Hospital e Maternidade Escola Dr. Mario de Moraes </w:t>
      </w:r>
      <w:proofErr w:type="spellStart"/>
      <w:r>
        <w:rPr>
          <w:rFonts w:ascii="Arial" w:eastAsia="Arial" w:hAnsi="Arial" w:cs="Arial"/>
          <w:sz w:val="24"/>
          <w:szCs w:val="24"/>
        </w:rPr>
        <w:t>Altenfelder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Silva </w:t>
      </w:r>
    </w:p>
    <w:p w14:paraId="2B2AF87F" w14:textId="1501A81D" w:rsidR="00BF22E9" w:rsidRDefault="00BF22E9" w:rsidP="0079444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Maternidade da Faculdade de Medicina de Botucatu</w:t>
      </w:r>
      <w:r w:rsidR="005A72AD">
        <w:rPr>
          <w:rFonts w:ascii="Arial" w:eastAsia="Arial" w:hAnsi="Arial" w:cs="Arial"/>
          <w:sz w:val="24"/>
          <w:szCs w:val="24"/>
        </w:rPr>
        <w:t xml:space="preserve"> (Instituição proponente)</w:t>
      </w:r>
    </w:p>
    <w:p w14:paraId="475CFFEC" w14:textId="77777777" w:rsidR="00BF22E9" w:rsidRDefault="00BF22E9" w:rsidP="0079444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Complexo Hospitalar dos Estivadores</w:t>
      </w:r>
    </w:p>
    <w:p w14:paraId="6C4A9CBE" w14:textId="1669F528" w:rsidR="00BF22E9" w:rsidRDefault="00735D16" w:rsidP="0079444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Hospital Universitário</w:t>
      </w:r>
      <w:r w:rsidR="00BF22E9">
        <w:rPr>
          <w:rFonts w:ascii="Arial" w:eastAsia="Arial" w:hAnsi="Arial" w:cs="Arial"/>
          <w:sz w:val="24"/>
          <w:szCs w:val="24"/>
        </w:rPr>
        <w:t xml:space="preserve"> de Brasília.</w:t>
      </w:r>
    </w:p>
    <w:p w14:paraId="1007F454" w14:textId="1C34F796" w:rsidR="00187195" w:rsidRDefault="00187195" w:rsidP="00794448">
      <w:pPr>
        <w:rPr>
          <w:rFonts w:ascii="Arial" w:eastAsia="Arial" w:hAnsi="Arial" w:cs="Arial"/>
          <w:sz w:val="24"/>
          <w:szCs w:val="24"/>
        </w:rPr>
      </w:pPr>
    </w:p>
    <w:p w14:paraId="370AEA64" w14:textId="1C0D3F6E" w:rsidR="00187195" w:rsidRDefault="00187195" w:rsidP="0079444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Equipe de pesquisa:</w:t>
      </w:r>
    </w:p>
    <w:p w14:paraId="7AE583C5" w14:textId="298E085B" w:rsidR="0071406F" w:rsidRPr="0071406F" w:rsidRDefault="00187195" w:rsidP="0079444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Dr. Guilherme Nicolau Camara</w:t>
      </w:r>
      <w:r w:rsidR="008427D0">
        <w:rPr>
          <w:rFonts w:ascii="Arial" w:eastAsia="Arial" w:hAnsi="Arial" w:cs="Arial"/>
          <w:sz w:val="24"/>
          <w:szCs w:val="24"/>
        </w:rPr>
        <w:t xml:space="preserve"> (Aluno de mestrado)</w:t>
      </w:r>
    </w:p>
    <w:p w14:paraId="54FB9391" w14:textId="77777777" w:rsidR="00172DB7" w:rsidRDefault="00172DB7" w:rsidP="00794448">
      <w:pPr>
        <w:rPr>
          <w:rFonts w:ascii="Arial" w:eastAsia="Arial" w:hAnsi="Arial" w:cs="Arial"/>
          <w:b/>
          <w:sz w:val="24"/>
          <w:szCs w:val="24"/>
        </w:rPr>
      </w:pPr>
    </w:p>
    <w:p w14:paraId="38EB15EF" w14:textId="77777777" w:rsidR="00172DB7" w:rsidRDefault="00172DB7" w:rsidP="00794448">
      <w:pPr>
        <w:rPr>
          <w:rFonts w:ascii="Arial" w:eastAsia="Arial" w:hAnsi="Arial" w:cs="Arial"/>
          <w:b/>
          <w:sz w:val="24"/>
          <w:szCs w:val="24"/>
        </w:rPr>
      </w:pPr>
    </w:p>
    <w:p w14:paraId="06A4A7E7" w14:textId="77777777" w:rsidR="00794448" w:rsidRDefault="00794448" w:rsidP="00794448">
      <w:pPr>
        <w:rPr>
          <w:rFonts w:ascii="Arial" w:eastAsia="Arial" w:hAnsi="Arial" w:cs="Arial"/>
          <w:b/>
          <w:sz w:val="24"/>
          <w:szCs w:val="24"/>
        </w:rPr>
      </w:pPr>
    </w:p>
    <w:p w14:paraId="0D8E14B2" w14:textId="77777777" w:rsidR="00187195" w:rsidRDefault="0018719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00000001" w14:textId="233A45A2" w:rsidR="00A274B8" w:rsidRPr="00794448" w:rsidRDefault="00A723D6" w:rsidP="00794448">
      <w:pPr>
        <w:pStyle w:val="PargrafodaLista"/>
        <w:numPr>
          <w:ilvl w:val="0"/>
          <w:numId w:val="3"/>
        </w:num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794448">
        <w:rPr>
          <w:rFonts w:ascii="Arial" w:eastAsia="Arial" w:hAnsi="Arial" w:cs="Arial"/>
          <w:b/>
          <w:sz w:val="24"/>
          <w:szCs w:val="24"/>
        </w:rPr>
        <w:lastRenderedPageBreak/>
        <w:t>INTRODUÇÃO</w:t>
      </w:r>
    </w:p>
    <w:p w14:paraId="00000002" w14:textId="4C5740CE" w:rsidR="00A274B8" w:rsidRDefault="00A723D6">
      <w:pPr>
        <w:spacing w:line="360" w:lineRule="auto"/>
        <w:ind w:firstLine="708"/>
        <w:jc w:val="both"/>
      </w:pPr>
      <w:r>
        <w:rPr>
          <w:rFonts w:ascii="Arial" w:eastAsia="Arial" w:hAnsi="Arial" w:cs="Arial"/>
          <w:sz w:val="24"/>
          <w:szCs w:val="24"/>
        </w:rPr>
        <w:t xml:space="preserve">A crescente </w:t>
      </w:r>
      <w:r w:rsidR="0048608A">
        <w:rPr>
          <w:rFonts w:ascii="Arial" w:eastAsia="Arial" w:hAnsi="Arial" w:cs="Arial"/>
          <w:sz w:val="24"/>
          <w:szCs w:val="24"/>
        </w:rPr>
        <w:t>incidência</w:t>
      </w:r>
      <w:r>
        <w:rPr>
          <w:rFonts w:ascii="Arial" w:eastAsia="Arial" w:hAnsi="Arial" w:cs="Arial"/>
          <w:sz w:val="24"/>
          <w:szCs w:val="24"/>
        </w:rPr>
        <w:t xml:space="preserve"> de partos cesáreos ao redor do mundo </w:t>
      </w:r>
      <w:r w:rsidR="0048608A">
        <w:rPr>
          <w:rFonts w:ascii="Arial" w:eastAsia="Arial" w:hAnsi="Arial" w:cs="Arial"/>
          <w:sz w:val="24"/>
          <w:szCs w:val="24"/>
        </w:rPr>
        <w:t>tem-se mostrado como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8608A">
        <w:rPr>
          <w:rFonts w:ascii="Arial" w:eastAsia="Arial" w:hAnsi="Arial" w:cs="Arial"/>
          <w:sz w:val="24"/>
          <w:szCs w:val="24"/>
        </w:rPr>
        <w:t>importante</w:t>
      </w:r>
      <w:r>
        <w:rPr>
          <w:rFonts w:ascii="Arial" w:eastAsia="Arial" w:hAnsi="Arial" w:cs="Arial"/>
          <w:sz w:val="24"/>
          <w:szCs w:val="24"/>
        </w:rPr>
        <w:t xml:space="preserve"> problema de saúde pública. </w:t>
      </w:r>
      <w:r w:rsidR="00673BE8">
        <w:rPr>
          <w:rFonts w:ascii="Arial" w:eastAsia="Arial" w:hAnsi="Arial" w:cs="Arial"/>
          <w:sz w:val="24"/>
          <w:szCs w:val="24"/>
        </w:rPr>
        <w:t xml:space="preserve">Os locais com maior incidência de partos cesáreos também apresentam </w:t>
      </w:r>
      <w:r w:rsidR="0048608A">
        <w:rPr>
          <w:rFonts w:ascii="Arial" w:eastAsia="Arial" w:hAnsi="Arial" w:cs="Arial"/>
          <w:sz w:val="24"/>
          <w:szCs w:val="24"/>
        </w:rPr>
        <w:t>como</w:t>
      </w:r>
      <w:r w:rsidR="00673BE8">
        <w:rPr>
          <w:rFonts w:ascii="Arial" w:eastAsia="Arial" w:hAnsi="Arial" w:cs="Arial"/>
          <w:sz w:val="24"/>
          <w:szCs w:val="24"/>
        </w:rPr>
        <w:t xml:space="preserve"> desfechos</w:t>
      </w:r>
      <w:r w:rsidR="0048608A">
        <w:rPr>
          <w:rFonts w:ascii="Arial" w:eastAsia="Arial" w:hAnsi="Arial" w:cs="Arial"/>
          <w:sz w:val="24"/>
          <w:szCs w:val="24"/>
        </w:rPr>
        <w:t xml:space="preserve"> adversos</w:t>
      </w:r>
      <w:r w:rsidR="003206D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maior necessidade antibioticoterapia pós-parto, maior tempo de internação em unidade neonatal de cuidados intensivos, maior chance de histerectomia, aumento da necessidade de transfusão sanguínea e </w:t>
      </w:r>
      <w:r w:rsidR="0048608A">
        <w:rPr>
          <w:rFonts w:ascii="Arial" w:eastAsia="Arial" w:hAnsi="Arial" w:cs="Arial"/>
          <w:sz w:val="24"/>
          <w:szCs w:val="24"/>
        </w:rPr>
        <w:t xml:space="preserve">maior </w:t>
      </w:r>
      <w:r>
        <w:rPr>
          <w:rFonts w:ascii="Arial" w:eastAsia="Arial" w:hAnsi="Arial" w:cs="Arial"/>
          <w:sz w:val="24"/>
          <w:szCs w:val="24"/>
        </w:rPr>
        <w:t xml:space="preserve">risco de morte materna. </w:t>
      </w:r>
      <w:r>
        <w:rPr>
          <w:rFonts w:ascii="Arial" w:eastAsia="Arial" w:hAnsi="Arial" w:cs="Arial"/>
          <w:sz w:val="24"/>
          <w:szCs w:val="24"/>
          <w:vertAlign w:val="superscript"/>
        </w:rPr>
        <w:t>1,2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03A1596" w14:textId="77777777" w:rsidR="003206D1" w:rsidRDefault="00673BE8" w:rsidP="003206D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Organização Mundial da Saúde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 w:rsidR="00A723D6">
        <w:rPr>
          <w:rFonts w:ascii="Arial" w:eastAsia="Arial" w:hAnsi="Arial" w:cs="Arial"/>
          <w:sz w:val="24"/>
          <w:szCs w:val="24"/>
        </w:rPr>
        <w:t>OMS</w:t>
      </w:r>
      <w:r>
        <w:rPr>
          <w:rFonts w:ascii="Arial" w:eastAsia="Arial" w:hAnsi="Arial" w:cs="Arial"/>
          <w:sz w:val="24"/>
          <w:szCs w:val="24"/>
        </w:rPr>
        <w:t>) tem recomendado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que taxas aceitáveis de parto cesáreo giram torno de 15%</w:t>
      </w:r>
      <w:r w:rsidR="00A723D6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uma vez que números maiores não se associam a benefícios maternos </w:t>
      </w:r>
      <w:r w:rsidR="0048608A"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 perinatais.³ No Brasil, a média do procedimento encontra-se em </w:t>
      </w:r>
      <w:r w:rsidR="00A723D6">
        <w:rPr>
          <w:rFonts w:ascii="Arial" w:eastAsia="Arial" w:hAnsi="Arial" w:cs="Arial"/>
          <w:sz w:val="24"/>
          <w:szCs w:val="24"/>
        </w:rPr>
        <w:t>56%</w:t>
      </w:r>
      <w:r>
        <w:rPr>
          <w:rFonts w:ascii="Arial" w:eastAsia="Arial" w:hAnsi="Arial" w:cs="Arial"/>
          <w:sz w:val="24"/>
          <w:szCs w:val="24"/>
        </w:rPr>
        <w:t>, com cerca de 35-</w:t>
      </w:r>
      <w:r w:rsidR="00A723D6">
        <w:rPr>
          <w:rFonts w:ascii="Arial" w:eastAsia="Arial" w:hAnsi="Arial" w:cs="Arial"/>
          <w:sz w:val="24"/>
          <w:szCs w:val="24"/>
        </w:rPr>
        <w:t xml:space="preserve">40% </w:t>
      </w:r>
      <w:r>
        <w:rPr>
          <w:rFonts w:ascii="Arial" w:eastAsia="Arial" w:hAnsi="Arial" w:cs="Arial"/>
          <w:sz w:val="24"/>
          <w:szCs w:val="24"/>
        </w:rPr>
        <w:t>em</w:t>
      </w:r>
      <w:r w:rsidR="00A723D6">
        <w:rPr>
          <w:rFonts w:ascii="Arial" w:eastAsia="Arial" w:hAnsi="Arial" w:cs="Arial"/>
          <w:sz w:val="24"/>
          <w:szCs w:val="24"/>
        </w:rPr>
        <w:t xml:space="preserve"> maternidades públicas e 85</w:t>
      </w:r>
      <w:r>
        <w:rPr>
          <w:rFonts w:ascii="Arial" w:eastAsia="Arial" w:hAnsi="Arial" w:cs="Arial"/>
          <w:sz w:val="24"/>
          <w:szCs w:val="24"/>
        </w:rPr>
        <w:t>-95</w:t>
      </w:r>
      <w:r w:rsidR="00A723D6">
        <w:rPr>
          <w:rFonts w:ascii="Arial" w:eastAsia="Arial" w:hAnsi="Arial" w:cs="Arial"/>
          <w:sz w:val="24"/>
          <w:szCs w:val="24"/>
        </w:rPr>
        <w:t xml:space="preserve">% </w:t>
      </w:r>
      <w:r>
        <w:rPr>
          <w:rFonts w:ascii="Arial" w:eastAsia="Arial" w:hAnsi="Arial" w:cs="Arial"/>
          <w:sz w:val="24"/>
          <w:szCs w:val="24"/>
        </w:rPr>
        <w:t>na rede privada de assistência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A60795">
        <w:rPr>
          <w:rFonts w:ascii="Arial" w:eastAsia="Arial" w:hAnsi="Arial" w:cs="Arial"/>
          <w:sz w:val="24"/>
          <w:szCs w:val="24"/>
          <w:vertAlign w:val="superscript"/>
        </w:rPr>
        <w:t xml:space="preserve">4 </w:t>
      </w:r>
      <w:r w:rsidR="00A60795">
        <w:rPr>
          <w:rFonts w:ascii="Arial" w:eastAsia="Arial" w:hAnsi="Arial" w:cs="Arial"/>
          <w:sz w:val="24"/>
          <w:szCs w:val="24"/>
        </w:rPr>
        <w:t>As indicações para a realização de partos cesáreos são diversas, sendo os procedimentos realizados sem indicações precisas e até mesmo de maneira iatrogênica aquele</w:t>
      </w:r>
      <w:r w:rsidR="0048608A">
        <w:rPr>
          <w:rFonts w:ascii="Arial" w:eastAsia="Arial" w:hAnsi="Arial" w:cs="Arial"/>
          <w:sz w:val="24"/>
          <w:szCs w:val="24"/>
        </w:rPr>
        <w:t>s</w:t>
      </w:r>
      <w:r w:rsidR="00A60795">
        <w:rPr>
          <w:rFonts w:ascii="Arial" w:eastAsia="Arial" w:hAnsi="Arial" w:cs="Arial"/>
          <w:sz w:val="24"/>
          <w:szCs w:val="24"/>
        </w:rPr>
        <w:t xml:space="preserve"> que mais trazem preocupações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A723D6">
        <w:rPr>
          <w:rFonts w:ascii="Arial" w:eastAsia="Arial" w:hAnsi="Arial" w:cs="Arial"/>
          <w:sz w:val="24"/>
          <w:szCs w:val="24"/>
          <w:vertAlign w:val="superscript"/>
        </w:rPr>
        <w:t>5</w:t>
      </w:r>
    </w:p>
    <w:p w14:paraId="00000005" w14:textId="057D2E5C" w:rsidR="00A274B8" w:rsidRPr="003206D1" w:rsidRDefault="00A60795" w:rsidP="003206D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Algumas</w:t>
      </w:r>
      <w:r w:rsidR="00A723D6">
        <w:rPr>
          <w:rFonts w:ascii="Arial" w:eastAsia="Arial" w:hAnsi="Arial" w:cs="Arial"/>
          <w:sz w:val="24"/>
          <w:szCs w:val="24"/>
        </w:rPr>
        <w:t xml:space="preserve"> estratégias </w:t>
      </w:r>
      <w:r w:rsidR="0048608A">
        <w:rPr>
          <w:rFonts w:ascii="Arial" w:eastAsia="Arial" w:hAnsi="Arial" w:cs="Arial"/>
          <w:sz w:val="24"/>
          <w:szCs w:val="24"/>
        </w:rPr>
        <w:t>para redução das taxas de cesáreas</w:t>
      </w:r>
      <w:r>
        <w:rPr>
          <w:rFonts w:ascii="Arial" w:eastAsia="Arial" w:hAnsi="Arial" w:cs="Arial"/>
          <w:sz w:val="24"/>
          <w:szCs w:val="24"/>
        </w:rPr>
        <w:t xml:space="preserve"> no Brasil incluem: r</w:t>
      </w:r>
      <w:r w:rsidR="00A723D6">
        <w:rPr>
          <w:rFonts w:ascii="Arial" w:eastAsia="Arial" w:hAnsi="Arial" w:cs="Arial"/>
          <w:sz w:val="24"/>
          <w:szCs w:val="24"/>
        </w:rPr>
        <w:t xml:space="preserve">estringir </w:t>
      </w:r>
      <w:r>
        <w:rPr>
          <w:rFonts w:ascii="Arial" w:eastAsia="Arial" w:hAnsi="Arial" w:cs="Arial"/>
          <w:sz w:val="24"/>
          <w:szCs w:val="24"/>
        </w:rPr>
        <w:t xml:space="preserve">e estabelecer painéis de </w:t>
      </w:r>
      <w:r w:rsidR="00A723D6">
        <w:rPr>
          <w:rFonts w:ascii="Arial" w:eastAsia="Arial" w:hAnsi="Arial" w:cs="Arial"/>
          <w:sz w:val="24"/>
          <w:szCs w:val="24"/>
        </w:rPr>
        <w:t>indicações</w:t>
      </w:r>
      <w:r>
        <w:rPr>
          <w:rFonts w:ascii="Arial" w:eastAsia="Arial" w:hAnsi="Arial" w:cs="Arial"/>
          <w:sz w:val="24"/>
          <w:szCs w:val="24"/>
        </w:rPr>
        <w:t xml:space="preserve"> baseados em melhores evidências; r</w:t>
      </w:r>
      <w:r w:rsidR="00A723D6">
        <w:rPr>
          <w:rFonts w:ascii="Arial" w:eastAsia="Arial" w:hAnsi="Arial" w:cs="Arial"/>
          <w:sz w:val="24"/>
          <w:szCs w:val="24"/>
        </w:rPr>
        <w:t xml:space="preserve">ealizar auditorias e </w:t>
      </w:r>
      <w:r w:rsidR="00A723D6">
        <w:rPr>
          <w:rFonts w:ascii="Arial" w:eastAsia="Arial" w:hAnsi="Arial" w:cs="Arial"/>
          <w:i/>
          <w:sz w:val="24"/>
          <w:szCs w:val="24"/>
        </w:rPr>
        <w:t xml:space="preserve">feedbacks </w:t>
      </w:r>
      <w:r w:rsidR="00A723D6">
        <w:rPr>
          <w:rFonts w:ascii="Arial" w:eastAsia="Arial" w:hAnsi="Arial" w:cs="Arial"/>
          <w:sz w:val="24"/>
          <w:szCs w:val="24"/>
        </w:rPr>
        <w:t xml:space="preserve">objetivando otimizar a prática clínica nas unidades de saúde; </w:t>
      </w:r>
      <w:r>
        <w:rPr>
          <w:rFonts w:ascii="Arial" w:eastAsia="Arial" w:hAnsi="Arial" w:cs="Arial"/>
          <w:sz w:val="24"/>
          <w:szCs w:val="24"/>
        </w:rPr>
        <w:t>utilização</w:t>
      </w:r>
      <w:r w:rsidR="0048608A">
        <w:rPr>
          <w:rFonts w:ascii="Arial" w:eastAsia="Arial" w:hAnsi="Arial" w:cs="Arial"/>
          <w:sz w:val="24"/>
          <w:szCs w:val="24"/>
        </w:rPr>
        <w:t xml:space="preserve"> rotineira de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23D6">
        <w:rPr>
          <w:rFonts w:ascii="Arial" w:eastAsia="Arial" w:hAnsi="Arial" w:cs="Arial"/>
          <w:sz w:val="24"/>
          <w:szCs w:val="24"/>
        </w:rPr>
        <w:t>partograma</w:t>
      </w:r>
      <w:proofErr w:type="spellEnd"/>
      <w:r>
        <w:rPr>
          <w:rFonts w:ascii="Arial" w:eastAsia="Arial" w:hAnsi="Arial" w:cs="Arial"/>
          <w:sz w:val="24"/>
          <w:szCs w:val="24"/>
        </w:rPr>
        <w:t>, ainda que não haja evidências sobre o seu papel na redução de partos cesáreos; s</w:t>
      </w:r>
      <w:r w:rsidR="00A723D6">
        <w:rPr>
          <w:rFonts w:ascii="Arial" w:eastAsia="Arial" w:hAnsi="Arial" w:cs="Arial"/>
          <w:sz w:val="24"/>
          <w:szCs w:val="24"/>
        </w:rPr>
        <w:t>upo</w:t>
      </w:r>
      <w:r>
        <w:rPr>
          <w:rFonts w:ascii="Arial" w:eastAsia="Arial" w:hAnsi="Arial" w:cs="Arial"/>
          <w:sz w:val="24"/>
          <w:szCs w:val="24"/>
        </w:rPr>
        <w:t>rte emocional às parturientes; e</w:t>
      </w:r>
      <w:r w:rsidR="00A723D6">
        <w:rPr>
          <w:rFonts w:ascii="Arial" w:eastAsia="Arial" w:hAnsi="Arial" w:cs="Arial"/>
          <w:sz w:val="24"/>
          <w:szCs w:val="24"/>
        </w:rPr>
        <w:t xml:space="preserve">stratégias de analgesia </w:t>
      </w:r>
      <w:r>
        <w:rPr>
          <w:rFonts w:ascii="Arial" w:eastAsia="Arial" w:hAnsi="Arial" w:cs="Arial"/>
          <w:sz w:val="24"/>
          <w:szCs w:val="24"/>
        </w:rPr>
        <w:t>durante o trabalho de parto; m</w:t>
      </w:r>
      <w:r w:rsidR="00A723D6"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itoramento do bem-estar fetal; i</w:t>
      </w:r>
      <w:r w:rsidR="00A723D6">
        <w:rPr>
          <w:rFonts w:ascii="Arial" w:eastAsia="Arial" w:hAnsi="Arial" w:cs="Arial"/>
          <w:sz w:val="24"/>
          <w:szCs w:val="24"/>
        </w:rPr>
        <w:t xml:space="preserve">ndução de </w:t>
      </w:r>
      <w:r>
        <w:rPr>
          <w:rFonts w:ascii="Arial" w:eastAsia="Arial" w:hAnsi="Arial" w:cs="Arial"/>
          <w:sz w:val="24"/>
          <w:szCs w:val="24"/>
        </w:rPr>
        <w:t xml:space="preserve">trabalho de </w:t>
      </w:r>
      <w:r w:rsidR="00A723D6">
        <w:rPr>
          <w:rFonts w:ascii="Arial" w:eastAsia="Arial" w:hAnsi="Arial" w:cs="Arial"/>
          <w:sz w:val="24"/>
          <w:szCs w:val="24"/>
        </w:rPr>
        <w:t xml:space="preserve">parto sempre que possível nas gestações cujo trabalho de parto espontâneo não possa ser aguardado. </w:t>
      </w:r>
      <w:r w:rsidR="003206D1">
        <w:rPr>
          <w:rFonts w:ascii="Arial" w:eastAsia="Arial" w:hAnsi="Arial" w:cs="Arial"/>
          <w:sz w:val="24"/>
          <w:szCs w:val="24"/>
          <w:vertAlign w:val="superscript"/>
        </w:rPr>
        <w:t>5-</w:t>
      </w:r>
      <w:r w:rsidR="00A723D6">
        <w:rPr>
          <w:rFonts w:ascii="Arial" w:eastAsia="Arial" w:hAnsi="Arial" w:cs="Arial"/>
          <w:sz w:val="24"/>
          <w:szCs w:val="24"/>
          <w:vertAlign w:val="superscript"/>
        </w:rPr>
        <w:t>7</w:t>
      </w:r>
      <w:r w:rsidR="003206D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Den</w:t>
      </w:r>
      <w:r w:rsidR="003206D1">
        <w:rPr>
          <w:rFonts w:ascii="Arial" w:eastAsia="Arial" w:hAnsi="Arial" w:cs="Arial"/>
          <w:sz w:val="24"/>
          <w:szCs w:val="24"/>
        </w:rPr>
        <w:t>tre as estratégias apresentadas</w:t>
      </w:r>
      <w:r>
        <w:rPr>
          <w:rFonts w:ascii="Arial" w:eastAsia="Arial" w:hAnsi="Arial" w:cs="Arial"/>
          <w:sz w:val="24"/>
          <w:szCs w:val="24"/>
        </w:rPr>
        <w:t>, a ação vinculada à indução de trabalho de parto apresenta-se controversa, uma vez que o fato de se antecipar aos eventos fisiológicos relacionados ao mecanismo do trabalho de parto se associam de antemão a insucessos.</w:t>
      </w:r>
      <w:r w:rsidR="003206D1">
        <w:rPr>
          <w:rFonts w:ascii="Arial" w:eastAsia="Arial" w:hAnsi="Arial" w:cs="Arial"/>
          <w:sz w:val="24"/>
          <w:szCs w:val="24"/>
          <w:vertAlign w:val="superscript"/>
        </w:rPr>
        <w:t>8-</w:t>
      </w:r>
      <w:r w:rsidR="00482D0E">
        <w:rPr>
          <w:rFonts w:ascii="Arial" w:eastAsia="Arial" w:hAnsi="Arial" w:cs="Arial"/>
          <w:sz w:val="24"/>
          <w:szCs w:val="24"/>
          <w:vertAlign w:val="superscript"/>
        </w:rPr>
        <w:t>11</w:t>
      </w:r>
      <w:r>
        <w:rPr>
          <w:rFonts w:ascii="Arial" w:eastAsia="Arial" w:hAnsi="Arial" w:cs="Arial"/>
          <w:sz w:val="24"/>
          <w:szCs w:val="24"/>
        </w:rPr>
        <w:t xml:space="preserve"> Assim, </w:t>
      </w:r>
      <w:r w:rsidR="00F850E7">
        <w:rPr>
          <w:rFonts w:ascii="Arial" w:eastAsia="Arial" w:hAnsi="Arial" w:cs="Arial"/>
          <w:sz w:val="24"/>
          <w:szCs w:val="24"/>
        </w:rPr>
        <w:t>estimular</w:t>
      </w:r>
      <w:r>
        <w:rPr>
          <w:rFonts w:ascii="Arial" w:eastAsia="Arial" w:hAnsi="Arial" w:cs="Arial"/>
          <w:sz w:val="24"/>
          <w:szCs w:val="24"/>
        </w:rPr>
        <w:t xml:space="preserve"> o início das contrações uterinas, além de tarefa difícil, encontra obstáculos ao se considerar o status do colo uterino no momento da indução de trabalho de parto</w:t>
      </w:r>
      <w:r w:rsidR="00A723D6">
        <w:rPr>
          <w:rFonts w:ascii="Arial" w:eastAsia="Arial" w:hAnsi="Arial" w:cs="Arial"/>
          <w:sz w:val="24"/>
          <w:szCs w:val="24"/>
        </w:rPr>
        <w:t xml:space="preserve">. </w:t>
      </w:r>
      <w:r w:rsidR="007212AA">
        <w:rPr>
          <w:rFonts w:ascii="Arial" w:eastAsia="Arial" w:hAnsi="Arial" w:cs="Arial"/>
          <w:sz w:val="24"/>
          <w:szCs w:val="24"/>
        </w:rPr>
        <w:t>Portanto, o preparo ou “amadurecimento cervical” é considerado evento fundamental para o sucesso do trabalho de parto e parto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A723D6">
        <w:rPr>
          <w:rFonts w:ascii="Arial" w:eastAsia="Arial" w:hAnsi="Arial" w:cs="Arial"/>
          <w:sz w:val="24"/>
          <w:szCs w:val="24"/>
          <w:vertAlign w:val="superscript"/>
        </w:rPr>
        <w:t>7</w:t>
      </w:r>
      <w:r w:rsidR="003206D1">
        <w:rPr>
          <w:rFonts w:ascii="Arial" w:eastAsia="Arial" w:hAnsi="Arial" w:cs="Arial"/>
          <w:sz w:val="24"/>
          <w:szCs w:val="24"/>
          <w:vertAlign w:val="superscript"/>
        </w:rPr>
        <w:t>,12-</w:t>
      </w:r>
      <w:r w:rsidR="00A95890">
        <w:rPr>
          <w:rFonts w:ascii="Arial" w:eastAsia="Arial" w:hAnsi="Arial" w:cs="Arial"/>
          <w:sz w:val="24"/>
          <w:szCs w:val="24"/>
          <w:vertAlign w:val="superscript"/>
        </w:rPr>
        <w:t>14</w:t>
      </w:r>
    </w:p>
    <w:p w14:paraId="00000006" w14:textId="50D49366" w:rsidR="00A274B8" w:rsidRPr="00F850E7" w:rsidRDefault="00A723D6">
      <w:pPr>
        <w:spacing w:line="360" w:lineRule="auto"/>
        <w:jc w:val="both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lastRenderedPageBreak/>
        <w:tab/>
        <w:t xml:space="preserve">Os métodos de preparo do colo </w:t>
      </w:r>
      <w:r w:rsidR="007212AA">
        <w:rPr>
          <w:rFonts w:ascii="Arial" w:eastAsia="Arial" w:hAnsi="Arial" w:cs="Arial"/>
          <w:sz w:val="24"/>
          <w:szCs w:val="24"/>
        </w:rPr>
        <w:t>uterino são classificados de maneira prática em métodos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7212AA">
        <w:rPr>
          <w:rFonts w:ascii="Arial" w:eastAsia="Arial" w:hAnsi="Arial" w:cs="Arial"/>
          <w:sz w:val="24"/>
          <w:szCs w:val="24"/>
        </w:rPr>
        <w:t xml:space="preserve">de ação mecânica, representados principalmente pelas </w:t>
      </w:r>
      <w:proofErr w:type="spellStart"/>
      <w:r w:rsidR="007212AA">
        <w:rPr>
          <w:rFonts w:ascii="Arial" w:eastAsia="Arial" w:hAnsi="Arial" w:cs="Arial"/>
          <w:sz w:val="24"/>
          <w:szCs w:val="24"/>
        </w:rPr>
        <w:t>laminárias</w:t>
      </w:r>
      <w:proofErr w:type="spellEnd"/>
      <w:r w:rsidR="007212AA">
        <w:rPr>
          <w:rFonts w:ascii="Arial" w:eastAsia="Arial" w:hAnsi="Arial" w:cs="Arial"/>
          <w:sz w:val="24"/>
          <w:szCs w:val="24"/>
        </w:rPr>
        <w:t xml:space="preserve"> e </w:t>
      </w:r>
      <w:r w:rsidR="000E127A">
        <w:rPr>
          <w:rFonts w:ascii="Arial" w:eastAsia="Arial" w:hAnsi="Arial" w:cs="Arial"/>
          <w:sz w:val="24"/>
          <w:szCs w:val="24"/>
        </w:rPr>
        <w:t xml:space="preserve">pelos </w:t>
      </w:r>
      <w:r w:rsidR="007212AA">
        <w:rPr>
          <w:rFonts w:ascii="Arial" w:eastAsia="Arial" w:hAnsi="Arial" w:cs="Arial"/>
          <w:sz w:val="24"/>
          <w:szCs w:val="24"/>
        </w:rPr>
        <w:t xml:space="preserve">cateteres </w:t>
      </w:r>
      <w:proofErr w:type="spellStart"/>
      <w:r w:rsidR="007212AA">
        <w:rPr>
          <w:rFonts w:ascii="Arial" w:eastAsia="Arial" w:hAnsi="Arial" w:cs="Arial"/>
          <w:sz w:val="24"/>
          <w:szCs w:val="24"/>
        </w:rPr>
        <w:t>transcervicais</w:t>
      </w:r>
      <w:proofErr w:type="spellEnd"/>
      <w:r w:rsidR="007212AA">
        <w:rPr>
          <w:rFonts w:ascii="Arial" w:eastAsia="Arial" w:hAnsi="Arial" w:cs="Arial"/>
          <w:sz w:val="24"/>
          <w:szCs w:val="24"/>
        </w:rPr>
        <w:t>, ou métodos de ação farmacológica, representados pelas prostaglandinas E1 e E2. Sem dúvida</w:t>
      </w:r>
      <w:r w:rsidR="0003085F">
        <w:rPr>
          <w:rFonts w:ascii="Arial" w:eastAsia="Arial" w:hAnsi="Arial" w:cs="Arial"/>
          <w:sz w:val="24"/>
          <w:szCs w:val="24"/>
        </w:rPr>
        <w:t>s</w:t>
      </w:r>
      <w:r w:rsidR="007212AA">
        <w:rPr>
          <w:rFonts w:ascii="Arial" w:eastAsia="Arial" w:hAnsi="Arial" w:cs="Arial"/>
          <w:sz w:val="24"/>
          <w:szCs w:val="24"/>
        </w:rPr>
        <w:t xml:space="preserve">, um dos métodos mais utilizados mundialmente corresponde ao uso dos </w:t>
      </w:r>
      <w:r>
        <w:rPr>
          <w:rFonts w:ascii="Arial" w:eastAsia="Arial" w:hAnsi="Arial" w:cs="Arial"/>
          <w:sz w:val="24"/>
          <w:szCs w:val="24"/>
        </w:rPr>
        <w:t>cat</w:t>
      </w:r>
      <w:r w:rsidR="003206D1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ter</w:t>
      </w:r>
      <w:r w:rsidR="007212AA">
        <w:rPr>
          <w:rFonts w:ascii="Arial" w:eastAsia="Arial" w:hAnsi="Arial" w:cs="Arial"/>
          <w:sz w:val="24"/>
          <w:szCs w:val="24"/>
        </w:rPr>
        <w:t xml:space="preserve">es </w:t>
      </w:r>
      <w:proofErr w:type="spellStart"/>
      <w:r w:rsidR="007212AA">
        <w:rPr>
          <w:rFonts w:ascii="Arial" w:eastAsia="Arial" w:hAnsi="Arial" w:cs="Arial"/>
          <w:sz w:val="24"/>
          <w:szCs w:val="24"/>
        </w:rPr>
        <w:t>transcervicais</w:t>
      </w:r>
      <w:proofErr w:type="spellEnd"/>
      <w:r w:rsidR="007212AA">
        <w:rPr>
          <w:rFonts w:ascii="Arial" w:eastAsia="Arial" w:hAnsi="Arial" w:cs="Arial"/>
          <w:sz w:val="24"/>
          <w:szCs w:val="24"/>
        </w:rPr>
        <w:t>, sendo a sonda</w:t>
      </w:r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Foley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7212AA">
        <w:rPr>
          <w:rFonts w:ascii="Arial" w:eastAsia="Arial" w:hAnsi="Arial" w:cs="Arial"/>
          <w:sz w:val="24"/>
          <w:szCs w:val="24"/>
        </w:rPr>
        <w:t>considerado método de baixo custo, seguro e de eficácia compar</w:t>
      </w:r>
      <w:r w:rsidR="0003085F">
        <w:rPr>
          <w:rFonts w:ascii="Arial" w:eastAsia="Arial" w:hAnsi="Arial" w:cs="Arial"/>
          <w:sz w:val="24"/>
          <w:szCs w:val="24"/>
        </w:rPr>
        <w:t>ável</w:t>
      </w:r>
      <w:r w:rsidR="007212AA">
        <w:rPr>
          <w:rFonts w:ascii="Arial" w:eastAsia="Arial" w:hAnsi="Arial" w:cs="Arial"/>
          <w:sz w:val="24"/>
          <w:szCs w:val="24"/>
        </w:rPr>
        <w:t xml:space="preserve"> às prostaglandinas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0E127A">
        <w:rPr>
          <w:rFonts w:ascii="Arial" w:eastAsia="Arial" w:hAnsi="Arial" w:cs="Arial"/>
          <w:sz w:val="24"/>
          <w:szCs w:val="24"/>
          <w:vertAlign w:val="superscript"/>
        </w:rPr>
        <w:t>7,</w:t>
      </w:r>
      <w:r w:rsidR="00482D0E">
        <w:rPr>
          <w:rFonts w:ascii="Arial" w:eastAsia="Arial" w:hAnsi="Arial" w:cs="Arial"/>
          <w:sz w:val="24"/>
          <w:szCs w:val="24"/>
          <w:vertAlign w:val="superscript"/>
        </w:rPr>
        <w:t>12</w:t>
      </w:r>
      <w:r w:rsidR="004A5F53">
        <w:rPr>
          <w:rFonts w:ascii="Arial" w:eastAsia="Arial" w:hAnsi="Arial" w:cs="Arial"/>
          <w:sz w:val="24"/>
          <w:szCs w:val="24"/>
          <w:vertAlign w:val="superscript"/>
        </w:rPr>
        <w:t>,1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5</w:t>
      </w:r>
      <w:r w:rsidR="00782DF1">
        <w:rPr>
          <w:rFonts w:ascii="Arial" w:eastAsia="Arial" w:hAnsi="Arial" w:cs="Arial"/>
          <w:sz w:val="24"/>
          <w:szCs w:val="24"/>
          <w:vertAlign w:val="superscript"/>
        </w:rPr>
        <w:t>,1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6</w:t>
      </w:r>
      <w:r w:rsidR="00F850E7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</w:p>
    <w:p w14:paraId="00000007" w14:textId="362730CE" w:rsidR="00A274B8" w:rsidRDefault="00F850E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Revisão sistemática (</w:t>
      </w:r>
      <w:r w:rsidR="00A723D6">
        <w:rPr>
          <w:rFonts w:ascii="Arial" w:eastAsia="Arial" w:hAnsi="Arial" w:cs="Arial"/>
          <w:sz w:val="24"/>
          <w:szCs w:val="24"/>
        </w:rPr>
        <w:t>2016</w:t>
      </w:r>
      <w:r>
        <w:rPr>
          <w:rFonts w:ascii="Arial" w:eastAsia="Arial" w:hAnsi="Arial" w:cs="Arial"/>
          <w:sz w:val="24"/>
          <w:szCs w:val="24"/>
        </w:rPr>
        <w:t>)</w:t>
      </w:r>
      <w:r w:rsidR="00A723D6">
        <w:rPr>
          <w:rFonts w:ascii="Arial" w:eastAsia="Arial" w:hAnsi="Arial" w:cs="Arial"/>
          <w:sz w:val="24"/>
          <w:szCs w:val="24"/>
        </w:rPr>
        <w:t xml:space="preserve"> apontou que o perfil de segurança </w:t>
      </w:r>
      <w:r w:rsidR="000E127A">
        <w:rPr>
          <w:rFonts w:ascii="Arial" w:eastAsia="Arial" w:hAnsi="Arial" w:cs="Arial"/>
          <w:sz w:val="24"/>
          <w:szCs w:val="24"/>
        </w:rPr>
        <w:t xml:space="preserve">com a utilização da sonda de </w:t>
      </w:r>
      <w:proofErr w:type="spellStart"/>
      <w:r w:rsidR="000E127A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0E127A">
        <w:rPr>
          <w:rFonts w:ascii="Arial" w:eastAsia="Arial" w:hAnsi="Arial" w:cs="Arial"/>
          <w:sz w:val="24"/>
          <w:szCs w:val="24"/>
        </w:rPr>
        <w:t xml:space="preserve"> para indução de TP foi superior ao da prostaglandina E1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 w:rsidR="000E127A">
        <w:rPr>
          <w:rFonts w:ascii="Arial" w:eastAsia="Arial" w:hAnsi="Arial" w:cs="Arial"/>
          <w:sz w:val="24"/>
          <w:szCs w:val="24"/>
        </w:rPr>
        <w:t>(</w:t>
      </w:r>
      <w:proofErr w:type="spellStart"/>
      <w:r w:rsidR="00A723D6">
        <w:rPr>
          <w:rFonts w:ascii="Arial" w:eastAsia="Arial" w:hAnsi="Arial" w:cs="Arial"/>
          <w:sz w:val="24"/>
          <w:szCs w:val="24"/>
        </w:rPr>
        <w:t>misoprostol</w:t>
      </w:r>
      <w:proofErr w:type="spellEnd"/>
      <w:r w:rsidR="000E127A">
        <w:rPr>
          <w:rFonts w:ascii="Arial" w:eastAsia="Arial" w:hAnsi="Arial" w:cs="Arial"/>
          <w:sz w:val="24"/>
          <w:szCs w:val="24"/>
        </w:rPr>
        <w:t>)</w:t>
      </w:r>
      <w:r w:rsidR="003206D1">
        <w:rPr>
          <w:rFonts w:ascii="Arial" w:eastAsia="Arial" w:hAnsi="Arial" w:cs="Arial"/>
          <w:sz w:val="24"/>
          <w:szCs w:val="24"/>
        </w:rPr>
        <w:t>,</w:t>
      </w:r>
      <w:r w:rsidR="00A723D6">
        <w:rPr>
          <w:rFonts w:ascii="Arial" w:eastAsia="Arial" w:hAnsi="Arial" w:cs="Arial"/>
          <w:sz w:val="24"/>
          <w:szCs w:val="24"/>
        </w:rPr>
        <w:t xml:space="preserve"> com resultados similares</w:t>
      </w:r>
      <w:r w:rsidR="000E127A">
        <w:rPr>
          <w:rFonts w:ascii="Arial" w:eastAsia="Arial" w:hAnsi="Arial" w:cs="Arial"/>
          <w:sz w:val="24"/>
          <w:szCs w:val="24"/>
        </w:rPr>
        <w:t xml:space="preserve"> do ponto de vista de </w:t>
      </w:r>
      <w:r>
        <w:rPr>
          <w:rFonts w:ascii="Arial" w:eastAsia="Arial" w:hAnsi="Arial" w:cs="Arial"/>
          <w:sz w:val="24"/>
          <w:szCs w:val="24"/>
        </w:rPr>
        <w:t xml:space="preserve">incidência de </w:t>
      </w:r>
      <w:r w:rsidR="000E127A">
        <w:rPr>
          <w:rFonts w:ascii="Arial" w:eastAsia="Arial" w:hAnsi="Arial" w:cs="Arial"/>
          <w:sz w:val="24"/>
          <w:szCs w:val="24"/>
        </w:rPr>
        <w:t>partos vaginais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0E127A">
        <w:rPr>
          <w:rFonts w:ascii="Arial" w:eastAsia="Arial" w:hAnsi="Arial" w:cs="Arial"/>
          <w:sz w:val="24"/>
          <w:szCs w:val="24"/>
          <w:vertAlign w:val="superscript"/>
        </w:rPr>
        <w:t>1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7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 w:rsidR="000E127A">
        <w:rPr>
          <w:rFonts w:ascii="Arial" w:eastAsia="Arial" w:hAnsi="Arial" w:cs="Arial"/>
          <w:sz w:val="24"/>
          <w:szCs w:val="24"/>
        </w:rPr>
        <w:t>R</w:t>
      </w:r>
      <w:r w:rsidR="00A723D6">
        <w:rPr>
          <w:rFonts w:ascii="Arial" w:eastAsia="Arial" w:hAnsi="Arial" w:cs="Arial"/>
          <w:sz w:val="24"/>
          <w:szCs w:val="24"/>
        </w:rPr>
        <w:t xml:space="preserve">evisão sistemática Cochrane </w:t>
      </w:r>
      <w:r>
        <w:rPr>
          <w:rFonts w:ascii="Arial" w:eastAsia="Arial" w:hAnsi="Arial" w:cs="Arial"/>
          <w:sz w:val="24"/>
          <w:szCs w:val="24"/>
        </w:rPr>
        <w:t>(</w:t>
      </w:r>
      <w:r w:rsidR="00A723D6">
        <w:rPr>
          <w:rFonts w:ascii="Arial" w:eastAsia="Arial" w:hAnsi="Arial" w:cs="Arial"/>
          <w:sz w:val="24"/>
          <w:szCs w:val="24"/>
        </w:rPr>
        <w:t>2019</w:t>
      </w:r>
      <w:r>
        <w:rPr>
          <w:rFonts w:ascii="Arial" w:eastAsia="Arial" w:hAnsi="Arial" w:cs="Arial"/>
          <w:sz w:val="24"/>
          <w:szCs w:val="24"/>
        </w:rPr>
        <w:t>)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 w:rsidR="000E127A">
        <w:rPr>
          <w:rFonts w:ascii="Arial" w:eastAsia="Arial" w:hAnsi="Arial" w:cs="Arial"/>
          <w:sz w:val="24"/>
          <w:szCs w:val="24"/>
        </w:rPr>
        <w:t xml:space="preserve">também apontou </w:t>
      </w:r>
      <w:r>
        <w:rPr>
          <w:rFonts w:ascii="Arial" w:eastAsia="Arial" w:hAnsi="Arial" w:cs="Arial"/>
          <w:sz w:val="24"/>
          <w:szCs w:val="24"/>
        </w:rPr>
        <w:t xml:space="preserve">resultados </w:t>
      </w:r>
      <w:r w:rsidR="000E127A">
        <w:rPr>
          <w:rFonts w:ascii="Arial" w:eastAsia="Arial" w:hAnsi="Arial" w:cs="Arial"/>
          <w:sz w:val="24"/>
          <w:szCs w:val="24"/>
        </w:rPr>
        <w:t xml:space="preserve">similaridades quanto aos desfechos relacionados às vias de parto ao comparar a sonda de </w:t>
      </w:r>
      <w:proofErr w:type="spellStart"/>
      <w:r w:rsidR="000E127A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0E127A">
        <w:rPr>
          <w:rFonts w:ascii="Arial" w:eastAsia="Arial" w:hAnsi="Arial" w:cs="Arial"/>
          <w:sz w:val="24"/>
          <w:szCs w:val="24"/>
        </w:rPr>
        <w:t xml:space="preserve"> e prostaglandina E1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0E127A">
        <w:rPr>
          <w:rFonts w:ascii="Arial" w:eastAsia="Arial" w:hAnsi="Arial" w:cs="Arial"/>
          <w:sz w:val="24"/>
          <w:szCs w:val="24"/>
          <w:vertAlign w:val="superscript"/>
        </w:rPr>
        <w:t>1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8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 w:rsidR="003206D1">
        <w:rPr>
          <w:rFonts w:ascii="Arial" w:eastAsia="Arial" w:hAnsi="Arial" w:cs="Arial"/>
          <w:sz w:val="24"/>
          <w:szCs w:val="24"/>
        </w:rPr>
        <w:t>Oliveira et al. (2010) demonstraram</w:t>
      </w:r>
      <w:r w:rsidR="000E127A">
        <w:rPr>
          <w:rFonts w:ascii="Arial" w:eastAsia="Arial" w:hAnsi="Arial" w:cs="Arial"/>
          <w:sz w:val="24"/>
          <w:szCs w:val="24"/>
        </w:rPr>
        <w:t xml:space="preserve"> maior incidência de </w:t>
      </w:r>
      <w:proofErr w:type="spellStart"/>
      <w:r w:rsidR="000E127A">
        <w:rPr>
          <w:rFonts w:ascii="Arial" w:eastAsia="Arial" w:hAnsi="Arial" w:cs="Arial"/>
          <w:sz w:val="24"/>
          <w:szCs w:val="24"/>
        </w:rPr>
        <w:t>taquissistolia</w:t>
      </w:r>
      <w:proofErr w:type="spellEnd"/>
      <w:r w:rsidR="000E127A">
        <w:rPr>
          <w:rFonts w:ascii="Arial" w:eastAsia="Arial" w:hAnsi="Arial" w:cs="Arial"/>
          <w:sz w:val="24"/>
          <w:szCs w:val="24"/>
        </w:rPr>
        <w:t xml:space="preserve"> entre mulheres submetidas ao preparo de colo com prostaglandina E1 comparada à sonda de Foley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0E127A">
        <w:rPr>
          <w:rFonts w:ascii="Arial" w:eastAsia="Arial" w:hAnsi="Arial" w:cs="Arial"/>
          <w:sz w:val="24"/>
          <w:szCs w:val="24"/>
          <w:vertAlign w:val="superscript"/>
        </w:rPr>
        <w:t>1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9</w:t>
      </w:r>
    </w:p>
    <w:p w14:paraId="00000008" w14:textId="401A8C50" w:rsidR="00A274B8" w:rsidRPr="00EB2E1F" w:rsidRDefault="00C01CFF">
      <w:pPr>
        <w:spacing w:line="360" w:lineRule="auto"/>
        <w:ind w:firstLine="708"/>
        <w:jc w:val="both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 xml:space="preserve">Ainda que os maiores interesses quanto à escolha do melhor método de preparo cervical foquem as taxas de partos vaginais obtidas com o método utilizado, a escolha efetiva do mesmo ainda </w:t>
      </w:r>
      <w:r w:rsidR="003206D1">
        <w:rPr>
          <w:rFonts w:ascii="Arial" w:eastAsia="Arial" w:hAnsi="Arial" w:cs="Arial"/>
          <w:sz w:val="24"/>
          <w:szCs w:val="24"/>
        </w:rPr>
        <w:t>é cercada de indecisões</w:t>
      </w:r>
      <w:r>
        <w:rPr>
          <w:rFonts w:ascii="Arial" w:eastAsia="Arial" w:hAnsi="Arial" w:cs="Arial"/>
          <w:sz w:val="24"/>
          <w:szCs w:val="24"/>
        </w:rPr>
        <w:t>.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20</w:t>
      </w:r>
      <w:r w:rsidR="003206D1">
        <w:rPr>
          <w:rFonts w:ascii="Arial" w:eastAsia="Arial" w:hAnsi="Arial" w:cs="Arial"/>
          <w:sz w:val="24"/>
          <w:szCs w:val="24"/>
          <w:vertAlign w:val="superscript"/>
        </w:rPr>
        <w:t>-</w:t>
      </w:r>
      <w:r w:rsidR="00A95890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0F2A8F">
        <w:rPr>
          <w:rFonts w:ascii="Arial" w:eastAsia="Arial" w:hAnsi="Arial" w:cs="Arial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Entretanto, alguns diagnósticos obstétricos tem sido apontados como </w:t>
      </w:r>
      <w:r w:rsidR="00186E8E">
        <w:rPr>
          <w:rFonts w:ascii="Arial" w:eastAsia="Arial" w:hAnsi="Arial" w:cs="Arial"/>
          <w:sz w:val="24"/>
          <w:szCs w:val="24"/>
        </w:rPr>
        <w:t xml:space="preserve">condições em que a sonda de </w:t>
      </w:r>
      <w:proofErr w:type="spellStart"/>
      <w:r w:rsidR="00186E8E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186E8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86E8E">
        <w:rPr>
          <w:rFonts w:ascii="Arial" w:eastAsia="Arial" w:hAnsi="Arial" w:cs="Arial"/>
          <w:sz w:val="24"/>
          <w:szCs w:val="24"/>
        </w:rPr>
        <w:t>transcervical</w:t>
      </w:r>
      <w:proofErr w:type="spellEnd"/>
      <w:r w:rsidR="00186E8E">
        <w:rPr>
          <w:rFonts w:ascii="Arial" w:eastAsia="Arial" w:hAnsi="Arial" w:cs="Arial"/>
          <w:sz w:val="24"/>
          <w:szCs w:val="24"/>
        </w:rPr>
        <w:t xml:space="preserve"> pode se apresentar como melhor alternativa, como nos casos de antecedente de parto cesáreo (cicatriz uterina segmentar transversa) e presença atual de restrição de crescimento fetal.</w:t>
      </w:r>
      <w:r w:rsidR="00A723D6">
        <w:rPr>
          <w:rFonts w:ascii="Arial" w:eastAsia="Arial" w:hAnsi="Arial" w:cs="Arial"/>
          <w:sz w:val="24"/>
          <w:szCs w:val="24"/>
          <w:vertAlign w:val="superscript"/>
        </w:rPr>
        <w:t>7</w:t>
      </w:r>
      <w:r w:rsidR="00482D0E">
        <w:rPr>
          <w:rFonts w:ascii="Arial" w:eastAsia="Arial" w:hAnsi="Arial" w:cs="Arial"/>
          <w:sz w:val="24"/>
          <w:szCs w:val="24"/>
          <w:vertAlign w:val="superscript"/>
        </w:rPr>
        <w:t>,12,13</w:t>
      </w:r>
      <w:r w:rsidR="00186E8E">
        <w:rPr>
          <w:rFonts w:ascii="Arial" w:eastAsia="Arial" w:hAnsi="Arial" w:cs="Arial"/>
          <w:sz w:val="24"/>
          <w:szCs w:val="24"/>
        </w:rPr>
        <w:t xml:space="preserve"> Acredita-se que maiores riscos de </w:t>
      </w:r>
      <w:proofErr w:type="spellStart"/>
      <w:r w:rsidR="00186E8E">
        <w:rPr>
          <w:rFonts w:ascii="Arial" w:eastAsia="Arial" w:hAnsi="Arial" w:cs="Arial"/>
          <w:sz w:val="24"/>
          <w:szCs w:val="24"/>
        </w:rPr>
        <w:t>taquissistolia</w:t>
      </w:r>
      <w:proofErr w:type="spellEnd"/>
      <w:r w:rsidR="00186E8E">
        <w:rPr>
          <w:rFonts w:ascii="Arial" w:eastAsia="Arial" w:hAnsi="Arial" w:cs="Arial"/>
          <w:sz w:val="24"/>
          <w:szCs w:val="24"/>
        </w:rPr>
        <w:t>, ação direta sobre a cicatriz uterina e redução na capacidade de garantir a vitalidade fetal associadas à prostaglandina E1 apontam para possível maior segurança com o uso da sonda de Foley.</w:t>
      </w:r>
      <w:r w:rsidR="00215FC1">
        <w:rPr>
          <w:rFonts w:ascii="Arial" w:eastAsia="Arial" w:hAnsi="Arial" w:cs="Arial"/>
          <w:sz w:val="24"/>
          <w:szCs w:val="24"/>
          <w:vertAlign w:val="superscript"/>
        </w:rPr>
        <w:t>19,</w:t>
      </w:r>
      <w:r w:rsidR="00EB2E1F" w:rsidRPr="00215FC1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215FC1" w:rsidRPr="00215FC1"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215FC1">
        <w:rPr>
          <w:rFonts w:ascii="Arial" w:eastAsia="Arial" w:hAnsi="Arial" w:cs="Arial"/>
          <w:sz w:val="24"/>
          <w:szCs w:val="24"/>
          <w:vertAlign w:val="superscript"/>
        </w:rPr>
        <w:t>,24</w:t>
      </w:r>
    </w:p>
    <w:p w14:paraId="0000000C" w14:textId="4D705F11" w:rsidR="00A274B8" w:rsidRPr="00B62E68" w:rsidRDefault="00632365" w:rsidP="00632365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Ainda que se reconheça</w:t>
      </w:r>
      <w:r w:rsidR="00186E8E">
        <w:rPr>
          <w:rFonts w:ascii="Arial" w:eastAsia="Arial" w:hAnsi="Arial" w:cs="Arial"/>
          <w:sz w:val="24"/>
          <w:szCs w:val="24"/>
        </w:rPr>
        <w:t xml:space="preserve"> o papel da sonda </w:t>
      </w:r>
      <w:proofErr w:type="spellStart"/>
      <w:r w:rsidR="00186E8E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186E8E">
        <w:rPr>
          <w:rFonts w:ascii="Arial" w:eastAsia="Arial" w:hAnsi="Arial" w:cs="Arial"/>
          <w:sz w:val="24"/>
          <w:szCs w:val="24"/>
        </w:rPr>
        <w:t xml:space="preserve"> para o preparo de colo nas induções de trabalho de parto, dúvidas ainda persistem quanto a</w:t>
      </w:r>
      <w:r>
        <w:rPr>
          <w:rFonts w:ascii="Arial" w:eastAsia="Arial" w:hAnsi="Arial" w:cs="Arial"/>
          <w:sz w:val="24"/>
          <w:szCs w:val="24"/>
        </w:rPr>
        <w:t>o melhor protocolo a ser empregado</w:t>
      </w:r>
      <w:r w:rsidR="00186E8E">
        <w:rPr>
          <w:rFonts w:ascii="Arial" w:eastAsia="Arial" w:hAnsi="Arial" w:cs="Arial"/>
          <w:sz w:val="24"/>
          <w:szCs w:val="24"/>
        </w:rPr>
        <w:t xml:space="preserve"> para o seu uso, incluindo volume de </w:t>
      </w:r>
      <w:r w:rsidR="006A2E4D">
        <w:rPr>
          <w:rFonts w:ascii="Arial" w:eastAsia="Arial" w:hAnsi="Arial" w:cs="Arial"/>
          <w:sz w:val="24"/>
          <w:szCs w:val="24"/>
        </w:rPr>
        <w:t xml:space="preserve">líquido utilizado para insuflação do </w:t>
      </w:r>
      <w:r w:rsidR="00186E8E">
        <w:rPr>
          <w:rFonts w:ascii="Arial" w:eastAsia="Arial" w:hAnsi="Arial" w:cs="Arial"/>
          <w:sz w:val="24"/>
          <w:szCs w:val="24"/>
        </w:rPr>
        <w:t>balão</w:t>
      </w:r>
      <w:r w:rsidR="006A2E4D">
        <w:rPr>
          <w:rFonts w:ascii="Arial" w:eastAsia="Arial" w:hAnsi="Arial" w:cs="Arial"/>
          <w:sz w:val="24"/>
          <w:szCs w:val="24"/>
        </w:rPr>
        <w:t xml:space="preserve"> que se localizará acima do orifício interno </w:t>
      </w:r>
      <w:r>
        <w:rPr>
          <w:rFonts w:ascii="Arial" w:eastAsia="Arial" w:hAnsi="Arial" w:cs="Arial"/>
          <w:sz w:val="24"/>
          <w:szCs w:val="24"/>
        </w:rPr>
        <w:t>do colo e tempo de utilização da sonda</w:t>
      </w:r>
      <w:r w:rsidR="006A2E4D">
        <w:rPr>
          <w:rFonts w:ascii="Arial" w:eastAsia="Arial" w:hAnsi="Arial" w:cs="Arial"/>
          <w:sz w:val="24"/>
          <w:szCs w:val="24"/>
        </w:rPr>
        <w:t>. E</w:t>
      </w:r>
      <w:r w:rsidR="00814F8D">
        <w:rPr>
          <w:rFonts w:ascii="Arial" w:eastAsia="Arial" w:hAnsi="Arial" w:cs="Arial"/>
          <w:sz w:val="24"/>
          <w:szCs w:val="24"/>
        </w:rPr>
        <w:t>vidências</w:t>
      </w:r>
      <w:r w:rsidR="006A2E4D">
        <w:rPr>
          <w:rFonts w:ascii="Arial" w:eastAsia="Arial" w:hAnsi="Arial" w:cs="Arial"/>
          <w:sz w:val="24"/>
          <w:szCs w:val="24"/>
        </w:rPr>
        <w:t xml:space="preserve"> apontam que o volume pode variar de 30 a 60 </w:t>
      </w:r>
      <w:proofErr w:type="spellStart"/>
      <w:r w:rsidR="006A2E4D">
        <w:rPr>
          <w:rFonts w:ascii="Arial" w:eastAsia="Arial" w:hAnsi="Arial" w:cs="Arial"/>
          <w:sz w:val="24"/>
          <w:szCs w:val="24"/>
        </w:rPr>
        <w:t>mL</w:t>
      </w:r>
      <w:proofErr w:type="spellEnd"/>
      <w:r w:rsidR="006A2E4D">
        <w:rPr>
          <w:rFonts w:ascii="Arial" w:eastAsia="Arial" w:hAnsi="Arial" w:cs="Arial"/>
          <w:sz w:val="24"/>
          <w:szCs w:val="24"/>
        </w:rPr>
        <w:t>, sendo que volumes superiores</w:t>
      </w:r>
      <w:r w:rsidR="00A723D6">
        <w:rPr>
          <w:rFonts w:ascii="Arial" w:eastAsia="Arial" w:hAnsi="Arial" w:cs="Arial"/>
          <w:sz w:val="24"/>
          <w:szCs w:val="24"/>
        </w:rPr>
        <w:t xml:space="preserve"> não </w:t>
      </w:r>
      <w:r w:rsidR="006A2E4D">
        <w:rPr>
          <w:rFonts w:ascii="Arial" w:eastAsia="Arial" w:hAnsi="Arial" w:cs="Arial"/>
          <w:sz w:val="24"/>
          <w:szCs w:val="24"/>
        </w:rPr>
        <w:t>se associaram com menor intervalo entre o início da</w:t>
      </w:r>
      <w:r w:rsidR="00A723D6">
        <w:rPr>
          <w:rFonts w:ascii="Arial" w:eastAsia="Arial" w:hAnsi="Arial" w:cs="Arial"/>
          <w:sz w:val="24"/>
          <w:szCs w:val="24"/>
        </w:rPr>
        <w:t xml:space="preserve"> indução</w:t>
      </w:r>
      <w:r w:rsidR="006A2E4D">
        <w:rPr>
          <w:rFonts w:ascii="Arial" w:eastAsia="Arial" w:hAnsi="Arial" w:cs="Arial"/>
          <w:sz w:val="24"/>
          <w:szCs w:val="24"/>
        </w:rPr>
        <w:t xml:space="preserve"> do trabalho de parto</w:t>
      </w:r>
      <w:r w:rsidR="00A723D6">
        <w:rPr>
          <w:rFonts w:ascii="Arial" w:eastAsia="Arial" w:hAnsi="Arial" w:cs="Arial"/>
          <w:sz w:val="24"/>
          <w:szCs w:val="24"/>
        </w:rPr>
        <w:t xml:space="preserve"> e o parto</w:t>
      </w:r>
      <w:r w:rsidR="006A2E4D">
        <w:rPr>
          <w:rFonts w:ascii="Arial" w:eastAsia="Arial" w:hAnsi="Arial" w:cs="Arial"/>
          <w:sz w:val="24"/>
          <w:szCs w:val="24"/>
        </w:rPr>
        <w:t xml:space="preserve"> propriamente </w:t>
      </w:r>
      <w:r w:rsidR="006A2E4D">
        <w:rPr>
          <w:rFonts w:ascii="Arial" w:eastAsia="Arial" w:hAnsi="Arial" w:cs="Arial"/>
          <w:sz w:val="24"/>
          <w:szCs w:val="24"/>
        </w:rPr>
        <w:lastRenderedPageBreak/>
        <w:t>dito e nem com redução da taxa de partos cesáreos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B426F5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F21ECF">
        <w:rPr>
          <w:rFonts w:ascii="Arial" w:eastAsia="Arial" w:hAnsi="Arial" w:cs="Arial"/>
          <w:sz w:val="24"/>
          <w:szCs w:val="24"/>
          <w:vertAlign w:val="superscript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62E68">
        <w:rPr>
          <w:rFonts w:ascii="Arial" w:eastAsia="Arial" w:hAnsi="Arial" w:cs="Arial"/>
          <w:sz w:val="24"/>
          <w:szCs w:val="24"/>
        </w:rPr>
        <w:t xml:space="preserve">Com relação ao tempo de permanência da sonda de </w:t>
      </w:r>
      <w:proofErr w:type="spellStart"/>
      <w:r w:rsidR="00B62E68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B62E68">
        <w:rPr>
          <w:rFonts w:ascii="Arial" w:eastAsia="Arial" w:hAnsi="Arial" w:cs="Arial"/>
          <w:sz w:val="24"/>
          <w:szCs w:val="24"/>
        </w:rPr>
        <w:t xml:space="preserve"> na região cervical, </w:t>
      </w:r>
      <w:proofErr w:type="spellStart"/>
      <w:r>
        <w:rPr>
          <w:rFonts w:ascii="Arial" w:eastAsia="Arial" w:hAnsi="Arial" w:cs="Arial"/>
          <w:sz w:val="24"/>
          <w:szCs w:val="24"/>
        </w:rPr>
        <w:t>Gu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et al. (2015) não demonstraram</w:t>
      </w:r>
      <w:r w:rsidR="00B62E68">
        <w:rPr>
          <w:rFonts w:ascii="Arial" w:eastAsia="Arial" w:hAnsi="Arial" w:cs="Arial"/>
          <w:sz w:val="24"/>
          <w:szCs w:val="24"/>
        </w:rPr>
        <w:t xml:space="preserve"> diferença entre </w:t>
      </w:r>
      <w:r w:rsidR="00A723D6">
        <w:rPr>
          <w:rFonts w:ascii="Arial" w:eastAsia="Arial" w:hAnsi="Arial" w:cs="Arial"/>
          <w:sz w:val="24"/>
          <w:szCs w:val="24"/>
        </w:rPr>
        <w:t>12 ou 24 horas.</w:t>
      </w:r>
      <w:r w:rsidR="00B426F5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F21ECF">
        <w:rPr>
          <w:rFonts w:ascii="Arial" w:eastAsia="Arial" w:hAnsi="Arial" w:cs="Arial"/>
          <w:sz w:val="24"/>
          <w:szCs w:val="24"/>
          <w:vertAlign w:val="superscript"/>
        </w:rPr>
        <w:t>5</w:t>
      </w:r>
      <w:r w:rsidR="00B62E68">
        <w:rPr>
          <w:rFonts w:ascii="Arial" w:eastAsia="Arial" w:hAnsi="Arial" w:cs="Arial"/>
          <w:sz w:val="24"/>
          <w:szCs w:val="24"/>
        </w:rPr>
        <w:t xml:space="preserve"> </w:t>
      </w:r>
      <w:r w:rsidR="00BD4E0F">
        <w:rPr>
          <w:rFonts w:ascii="Arial" w:eastAsia="Arial" w:hAnsi="Arial" w:cs="Arial"/>
          <w:sz w:val="24"/>
          <w:szCs w:val="24"/>
        </w:rPr>
        <w:t>Entretanto, e</w:t>
      </w:r>
      <w:r w:rsidR="00B62E68">
        <w:rPr>
          <w:rFonts w:ascii="Arial" w:eastAsia="Arial" w:hAnsi="Arial" w:cs="Arial"/>
          <w:sz w:val="24"/>
          <w:szCs w:val="24"/>
        </w:rPr>
        <w:t xml:space="preserve">nsaio clínico recente avaliou os desfechos obtidos com a manutenção da sonda de </w:t>
      </w:r>
      <w:proofErr w:type="spellStart"/>
      <w:r w:rsidR="00B62E68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B62E68">
        <w:rPr>
          <w:rFonts w:ascii="Arial" w:eastAsia="Arial" w:hAnsi="Arial" w:cs="Arial"/>
          <w:sz w:val="24"/>
          <w:szCs w:val="24"/>
        </w:rPr>
        <w:t xml:space="preserve"> </w:t>
      </w:r>
      <w:r w:rsidR="00A723D6">
        <w:rPr>
          <w:rFonts w:ascii="Arial" w:eastAsia="Arial" w:hAnsi="Arial" w:cs="Arial"/>
          <w:sz w:val="24"/>
          <w:szCs w:val="24"/>
        </w:rPr>
        <w:t>por 24 ou 48 horas</w:t>
      </w:r>
      <w:r w:rsidR="00B62E68">
        <w:rPr>
          <w:rFonts w:ascii="Arial" w:eastAsia="Arial" w:hAnsi="Arial" w:cs="Arial"/>
          <w:sz w:val="24"/>
          <w:szCs w:val="24"/>
        </w:rPr>
        <w:t xml:space="preserve"> em gestantes consideradas de baixo risco</w:t>
      </w:r>
      <w:r w:rsidR="00A723D6">
        <w:rPr>
          <w:rFonts w:ascii="Arial" w:eastAsia="Arial" w:hAnsi="Arial" w:cs="Arial"/>
          <w:sz w:val="24"/>
          <w:szCs w:val="24"/>
        </w:rPr>
        <w:t>.</w:t>
      </w:r>
      <w:r w:rsidR="00B426F5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F21ECF">
        <w:rPr>
          <w:rFonts w:ascii="Arial" w:eastAsia="Arial" w:hAnsi="Arial" w:cs="Arial"/>
          <w:sz w:val="24"/>
          <w:szCs w:val="24"/>
          <w:vertAlign w:val="superscript"/>
        </w:rPr>
        <w:t>6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 w:rsidR="00BD4E0F">
        <w:rPr>
          <w:rFonts w:ascii="Arial" w:eastAsia="Arial" w:hAnsi="Arial" w:cs="Arial"/>
          <w:sz w:val="24"/>
          <w:szCs w:val="24"/>
        </w:rPr>
        <w:t>Este estudo demonstrou</w:t>
      </w:r>
      <w:r w:rsidR="00A723D6">
        <w:rPr>
          <w:rFonts w:ascii="Arial" w:eastAsia="Arial" w:hAnsi="Arial" w:cs="Arial"/>
          <w:sz w:val="24"/>
          <w:szCs w:val="24"/>
        </w:rPr>
        <w:t xml:space="preserve"> maior taxa de trabalho de parto espontâneo no grupo </w:t>
      </w:r>
      <w:r w:rsidR="00BD4E0F">
        <w:rPr>
          <w:rFonts w:ascii="Arial" w:eastAsia="Arial" w:hAnsi="Arial" w:cs="Arial"/>
          <w:sz w:val="24"/>
          <w:szCs w:val="24"/>
        </w:rPr>
        <w:t xml:space="preserve">elegível para manutenção da sonda por 48 horas, sem diferenças quanto </w:t>
      </w:r>
      <w:r w:rsidR="00A723D6">
        <w:rPr>
          <w:rFonts w:ascii="Arial" w:eastAsia="Arial" w:hAnsi="Arial" w:cs="Arial"/>
          <w:sz w:val="24"/>
          <w:szCs w:val="24"/>
        </w:rPr>
        <w:t>a</w:t>
      </w:r>
      <w:r w:rsidR="00BD4E0F">
        <w:rPr>
          <w:rFonts w:ascii="Arial" w:eastAsia="Arial" w:hAnsi="Arial" w:cs="Arial"/>
          <w:sz w:val="24"/>
          <w:szCs w:val="24"/>
        </w:rPr>
        <w:t>os desfechos relacionados à</w:t>
      </w:r>
      <w:r w:rsidR="00A723D6">
        <w:rPr>
          <w:rFonts w:ascii="Arial" w:eastAsia="Arial" w:hAnsi="Arial" w:cs="Arial"/>
          <w:sz w:val="24"/>
          <w:szCs w:val="24"/>
        </w:rPr>
        <w:t xml:space="preserve"> morbidade neonatal ou </w:t>
      </w:r>
      <w:r w:rsidR="00BD4E0F">
        <w:rPr>
          <w:rFonts w:ascii="Arial" w:eastAsia="Arial" w:hAnsi="Arial" w:cs="Arial"/>
          <w:sz w:val="24"/>
          <w:szCs w:val="24"/>
        </w:rPr>
        <w:t xml:space="preserve">a </w:t>
      </w:r>
      <w:r w:rsidR="00A723D6">
        <w:rPr>
          <w:rFonts w:ascii="Arial" w:eastAsia="Arial" w:hAnsi="Arial" w:cs="Arial"/>
          <w:sz w:val="24"/>
          <w:szCs w:val="24"/>
        </w:rPr>
        <w:t>taxa de infecção puerperal.</w:t>
      </w:r>
      <w:r w:rsidR="00B426F5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F21ECF">
        <w:rPr>
          <w:rFonts w:ascii="Arial" w:eastAsia="Arial" w:hAnsi="Arial" w:cs="Arial"/>
          <w:sz w:val="24"/>
          <w:szCs w:val="24"/>
          <w:vertAlign w:val="superscript"/>
        </w:rPr>
        <w:t>6</w:t>
      </w:r>
      <w:r w:rsidR="007B6D8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Existem evidê</w:t>
      </w:r>
      <w:r w:rsidR="00CD2445">
        <w:rPr>
          <w:rFonts w:ascii="Arial" w:eastAsia="Arial" w:hAnsi="Arial" w:cs="Arial"/>
          <w:sz w:val="24"/>
          <w:szCs w:val="24"/>
        </w:rPr>
        <w:t xml:space="preserve">ncias de que o uso da sonda de </w:t>
      </w:r>
      <w:proofErr w:type="spellStart"/>
      <w:r w:rsidR="00CD2445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CD244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realmente se apresenta como </w:t>
      </w:r>
      <w:r w:rsidR="00CD2445">
        <w:rPr>
          <w:rFonts w:ascii="Arial" w:eastAsia="Arial" w:hAnsi="Arial" w:cs="Arial"/>
          <w:sz w:val="24"/>
          <w:szCs w:val="24"/>
        </w:rPr>
        <w:t xml:space="preserve">método seguro </w:t>
      </w:r>
      <w:r w:rsidR="00765A7D">
        <w:rPr>
          <w:rFonts w:ascii="Arial" w:eastAsia="Arial" w:hAnsi="Arial" w:cs="Arial"/>
          <w:sz w:val="24"/>
          <w:szCs w:val="24"/>
        </w:rPr>
        <w:t xml:space="preserve">e de baixo custo </w:t>
      </w:r>
      <w:r w:rsidR="00CD2445">
        <w:rPr>
          <w:rFonts w:ascii="Arial" w:eastAsia="Arial" w:hAnsi="Arial" w:cs="Arial"/>
          <w:sz w:val="24"/>
          <w:szCs w:val="24"/>
        </w:rPr>
        <w:t xml:space="preserve">para </w:t>
      </w:r>
      <w:r>
        <w:rPr>
          <w:rFonts w:ascii="Arial" w:eastAsia="Arial" w:hAnsi="Arial" w:cs="Arial"/>
          <w:sz w:val="24"/>
          <w:szCs w:val="24"/>
        </w:rPr>
        <w:t>uso em gestantes de baixo risco</w:t>
      </w:r>
      <w:r w:rsidR="00CD2445">
        <w:rPr>
          <w:rFonts w:ascii="Arial" w:eastAsia="Arial" w:hAnsi="Arial" w:cs="Arial"/>
          <w:sz w:val="24"/>
          <w:szCs w:val="24"/>
        </w:rPr>
        <w:t>.</w:t>
      </w:r>
      <w:r w:rsidR="00B426F5"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F21ECF">
        <w:rPr>
          <w:rFonts w:ascii="Arial" w:eastAsia="Arial" w:hAnsi="Arial" w:cs="Arial"/>
          <w:sz w:val="24"/>
          <w:szCs w:val="24"/>
          <w:vertAlign w:val="superscript"/>
        </w:rPr>
        <w:t>7</w:t>
      </w:r>
      <w:r w:rsidR="00CD2445">
        <w:rPr>
          <w:rFonts w:ascii="Arial" w:eastAsia="Arial" w:hAnsi="Arial" w:cs="Arial"/>
          <w:sz w:val="24"/>
          <w:szCs w:val="24"/>
        </w:rPr>
        <w:t xml:space="preserve"> </w:t>
      </w:r>
      <w:r w:rsidR="00A723D6">
        <w:rPr>
          <w:rFonts w:ascii="Arial" w:eastAsia="Arial" w:hAnsi="Arial" w:cs="Arial"/>
          <w:sz w:val="24"/>
          <w:szCs w:val="24"/>
        </w:rPr>
        <w:t xml:space="preserve">Todavia, não há trabalhos na literatura que tenham </w:t>
      </w:r>
      <w:r w:rsidR="00F850E7">
        <w:rPr>
          <w:rFonts w:ascii="Arial" w:eastAsia="Arial" w:hAnsi="Arial" w:cs="Arial"/>
          <w:sz w:val="24"/>
          <w:szCs w:val="24"/>
        </w:rPr>
        <w:t>avaliado a manutenção da sonda</w:t>
      </w:r>
      <w:r w:rsidR="00A723D6">
        <w:rPr>
          <w:rFonts w:ascii="Arial" w:eastAsia="Arial" w:hAnsi="Arial" w:cs="Arial"/>
          <w:sz w:val="24"/>
          <w:szCs w:val="24"/>
        </w:rPr>
        <w:t xml:space="preserve"> por 24 ou 48 horas em pacientes de alto risco. </w:t>
      </w:r>
    </w:p>
    <w:p w14:paraId="00B1A8C1" w14:textId="6F3D56EA" w:rsidR="00E644F3" w:rsidRDefault="00A723D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7B6D8E">
        <w:rPr>
          <w:rFonts w:ascii="Arial" w:eastAsia="Arial" w:hAnsi="Arial" w:cs="Arial"/>
          <w:sz w:val="24"/>
          <w:szCs w:val="24"/>
        </w:rPr>
        <w:t xml:space="preserve">As informações disponíveis até o momento quanto a utilização da sonda de </w:t>
      </w:r>
      <w:proofErr w:type="spellStart"/>
      <w:r w:rsidR="007B6D8E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7B6D8E">
        <w:rPr>
          <w:rFonts w:ascii="Arial" w:eastAsia="Arial" w:hAnsi="Arial" w:cs="Arial"/>
          <w:sz w:val="24"/>
          <w:szCs w:val="24"/>
        </w:rPr>
        <w:t xml:space="preserve"> para preparo cervical nos levaram ao desenvolvimento deste projeto, sendo que nossa hipótese para </w:t>
      </w:r>
      <w:proofErr w:type="gramStart"/>
      <w:r w:rsidR="007B6D8E">
        <w:rPr>
          <w:rFonts w:ascii="Arial" w:eastAsia="Arial" w:hAnsi="Arial" w:cs="Arial"/>
          <w:sz w:val="24"/>
          <w:szCs w:val="24"/>
        </w:rPr>
        <w:t>o mesmo</w:t>
      </w:r>
      <w:proofErr w:type="gramEnd"/>
      <w:r w:rsidR="007B6D8E">
        <w:rPr>
          <w:rFonts w:ascii="Arial" w:eastAsia="Arial" w:hAnsi="Arial" w:cs="Arial"/>
          <w:sz w:val="24"/>
          <w:szCs w:val="24"/>
        </w:rPr>
        <w:t xml:space="preserve"> é que a manutenção da sonda de </w:t>
      </w:r>
      <w:proofErr w:type="spellStart"/>
      <w:r w:rsidR="007B6D8E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7B6D8E">
        <w:rPr>
          <w:rFonts w:ascii="Arial" w:eastAsia="Arial" w:hAnsi="Arial" w:cs="Arial"/>
          <w:sz w:val="24"/>
          <w:szCs w:val="24"/>
        </w:rPr>
        <w:t xml:space="preserve"> por até 48 horas pode relacionar-se à maiores taxas de pa</w:t>
      </w:r>
      <w:r w:rsidR="004C5519">
        <w:rPr>
          <w:rFonts w:ascii="Arial" w:eastAsia="Arial" w:hAnsi="Arial" w:cs="Arial"/>
          <w:sz w:val="24"/>
          <w:szCs w:val="24"/>
        </w:rPr>
        <w:t>rtos vaginais em comparação com</w:t>
      </w:r>
      <w:r w:rsidR="00E71FF5">
        <w:rPr>
          <w:rFonts w:ascii="Arial" w:eastAsia="Arial" w:hAnsi="Arial" w:cs="Arial"/>
          <w:sz w:val="24"/>
          <w:szCs w:val="24"/>
        </w:rPr>
        <w:t xml:space="preserve"> </w:t>
      </w:r>
      <w:r w:rsidR="004C5519">
        <w:rPr>
          <w:rFonts w:ascii="Arial" w:eastAsia="Arial" w:hAnsi="Arial" w:cs="Arial"/>
          <w:sz w:val="24"/>
          <w:szCs w:val="24"/>
        </w:rPr>
        <w:t>a</w:t>
      </w:r>
      <w:r w:rsidR="00E71FF5">
        <w:rPr>
          <w:rFonts w:ascii="Arial" w:eastAsia="Arial" w:hAnsi="Arial" w:cs="Arial"/>
          <w:sz w:val="24"/>
          <w:szCs w:val="24"/>
        </w:rPr>
        <w:t xml:space="preserve"> manutenção da sonda por </w:t>
      </w:r>
      <w:r w:rsidR="004C5519">
        <w:rPr>
          <w:rFonts w:ascii="Arial" w:eastAsia="Arial" w:hAnsi="Arial" w:cs="Arial"/>
          <w:sz w:val="24"/>
          <w:szCs w:val="24"/>
        </w:rPr>
        <w:t xml:space="preserve">até </w:t>
      </w:r>
      <w:r w:rsidR="00E71FF5">
        <w:rPr>
          <w:rFonts w:ascii="Arial" w:eastAsia="Arial" w:hAnsi="Arial" w:cs="Arial"/>
          <w:sz w:val="24"/>
          <w:szCs w:val="24"/>
        </w:rPr>
        <w:t>24 horas</w:t>
      </w:r>
      <w:r w:rsidR="00765A7D">
        <w:rPr>
          <w:rFonts w:ascii="Arial" w:eastAsia="Arial" w:hAnsi="Arial" w:cs="Arial"/>
          <w:sz w:val="24"/>
          <w:szCs w:val="24"/>
        </w:rPr>
        <w:t xml:space="preserve"> em gestantes com antecedente de um parto cesáreo com cicatriz segmentar transversa</w:t>
      </w:r>
      <w:r>
        <w:rPr>
          <w:rFonts w:ascii="Arial" w:eastAsia="Arial" w:hAnsi="Arial" w:cs="Arial"/>
          <w:sz w:val="24"/>
          <w:szCs w:val="24"/>
        </w:rPr>
        <w:t>.</w:t>
      </w:r>
    </w:p>
    <w:p w14:paraId="33417EF4" w14:textId="77777777" w:rsidR="00E644F3" w:rsidRDefault="00E644F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9C8C296" w14:textId="53213E31" w:rsidR="00E644F3" w:rsidRPr="004C5519" w:rsidRDefault="004C551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Obj</w:t>
      </w:r>
      <w:r w:rsidR="00E644F3" w:rsidRPr="004C5519">
        <w:rPr>
          <w:rFonts w:ascii="Arial" w:hAnsi="Arial" w:cs="Arial"/>
          <w:sz w:val="24"/>
          <w:szCs w:val="24"/>
        </w:rPr>
        <w:t>etivos</w:t>
      </w:r>
    </w:p>
    <w:p w14:paraId="187333FB" w14:textId="77777777" w:rsidR="00BE6442" w:rsidRDefault="00E644F3" w:rsidP="00F71C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5519">
        <w:rPr>
          <w:rFonts w:ascii="Arial" w:hAnsi="Arial" w:cs="Arial"/>
          <w:sz w:val="24"/>
          <w:szCs w:val="24"/>
        </w:rPr>
        <w:t>2.1.</w:t>
      </w:r>
      <w:r w:rsidR="00BE6442">
        <w:rPr>
          <w:rFonts w:ascii="Arial" w:hAnsi="Arial" w:cs="Arial"/>
          <w:sz w:val="24"/>
          <w:szCs w:val="24"/>
        </w:rPr>
        <w:t xml:space="preserve"> Objetivos gerais</w:t>
      </w:r>
    </w:p>
    <w:p w14:paraId="58E094DF" w14:textId="24C5A1BA" w:rsidR="00BE6442" w:rsidRDefault="00BE6442" w:rsidP="00F71C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Avaliar os desfechos maternos e perinatais entre gestantes com antecedente de parto cesáreo prévio, com indicação de indução de trabalho de parto com colo desfavorável. </w:t>
      </w:r>
      <w:r w:rsidR="00E644F3" w:rsidRPr="004C5519">
        <w:rPr>
          <w:rFonts w:ascii="Arial" w:hAnsi="Arial" w:cs="Arial"/>
          <w:sz w:val="24"/>
          <w:szCs w:val="24"/>
        </w:rPr>
        <w:t xml:space="preserve"> </w:t>
      </w:r>
    </w:p>
    <w:p w14:paraId="1ADE1EED" w14:textId="015FC304" w:rsidR="00BE6442" w:rsidRDefault="00BE6442" w:rsidP="00F71C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Objetivo específico </w:t>
      </w:r>
    </w:p>
    <w:p w14:paraId="6F594BBB" w14:textId="2C1DF704" w:rsidR="00F71CFE" w:rsidRDefault="00BE6442" w:rsidP="00F71C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E644F3" w:rsidRPr="004C5519">
        <w:rPr>
          <w:rFonts w:ascii="Arial" w:hAnsi="Arial" w:cs="Arial"/>
          <w:sz w:val="24"/>
          <w:szCs w:val="24"/>
        </w:rPr>
        <w:t xml:space="preserve">valiar se o preparo de colo com sonda de </w:t>
      </w:r>
      <w:proofErr w:type="spellStart"/>
      <w:r w:rsidR="00E644F3" w:rsidRPr="004C5519">
        <w:rPr>
          <w:rFonts w:ascii="Arial" w:hAnsi="Arial" w:cs="Arial"/>
          <w:sz w:val="24"/>
          <w:szCs w:val="24"/>
        </w:rPr>
        <w:t>Foley</w:t>
      </w:r>
      <w:proofErr w:type="spellEnd"/>
      <w:r w:rsidR="00E644F3" w:rsidRPr="004C5519">
        <w:rPr>
          <w:rFonts w:ascii="Arial" w:hAnsi="Arial" w:cs="Arial"/>
          <w:sz w:val="24"/>
          <w:szCs w:val="24"/>
        </w:rPr>
        <w:t xml:space="preserve"> cervical </w:t>
      </w:r>
      <w:r w:rsidR="00726504" w:rsidRPr="004C5519">
        <w:rPr>
          <w:rFonts w:ascii="Arial" w:hAnsi="Arial" w:cs="Arial"/>
          <w:sz w:val="24"/>
          <w:szCs w:val="24"/>
        </w:rPr>
        <w:t xml:space="preserve">por até 48 horas pode </w:t>
      </w:r>
      <w:r w:rsidR="00F71CFE">
        <w:rPr>
          <w:rFonts w:ascii="Arial" w:hAnsi="Arial" w:cs="Arial"/>
          <w:sz w:val="24"/>
          <w:szCs w:val="24"/>
        </w:rPr>
        <w:t xml:space="preserve">contribuir para a redução da incidência de partos cesáreos entre gestantes </w:t>
      </w:r>
      <w:r w:rsidR="00814F8D">
        <w:rPr>
          <w:rFonts w:ascii="Arial" w:hAnsi="Arial" w:cs="Arial"/>
          <w:sz w:val="24"/>
          <w:szCs w:val="24"/>
        </w:rPr>
        <w:t>com cesariana prévia</w:t>
      </w:r>
      <w:r w:rsidR="00765A7D">
        <w:rPr>
          <w:rFonts w:ascii="Arial" w:hAnsi="Arial" w:cs="Arial"/>
          <w:sz w:val="24"/>
          <w:szCs w:val="24"/>
        </w:rPr>
        <w:t xml:space="preserve"> submetidas à indução de trabalho de parto</w:t>
      </w:r>
      <w:r w:rsidR="00814F8D">
        <w:rPr>
          <w:rFonts w:ascii="Arial" w:hAnsi="Arial" w:cs="Arial"/>
          <w:sz w:val="24"/>
          <w:szCs w:val="24"/>
        </w:rPr>
        <w:t xml:space="preserve">, comparativamente ao uso da sonda de </w:t>
      </w:r>
      <w:proofErr w:type="spellStart"/>
      <w:r w:rsidR="00814F8D">
        <w:rPr>
          <w:rFonts w:ascii="Arial" w:hAnsi="Arial" w:cs="Arial"/>
          <w:sz w:val="24"/>
          <w:szCs w:val="24"/>
        </w:rPr>
        <w:t>Foley</w:t>
      </w:r>
      <w:proofErr w:type="spellEnd"/>
      <w:r w:rsidR="00814F8D">
        <w:rPr>
          <w:rFonts w:ascii="Arial" w:hAnsi="Arial" w:cs="Arial"/>
          <w:sz w:val="24"/>
          <w:szCs w:val="24"/>
        </w:rPr>
        <w:t xml:space="preserve"> por apenas 24 horas</w:t>
      </w:r>
      <w:r w:rsidR="00A10445">
        <w:rPr>
          <w:rFonts w:ascii="Arial" w:hAnsi="Arial" w:cs="Arial"/>
          <w:sz w:val="24"/>
          <w:szCs w:val="24"/>
        </w:rPr>
        <w:t>.</w:t>
      </w:r>
    </w:p>
    <w:p w14:paraId="3B6066F6" w14:textId="50691A1C" w:rsidR="005754BE" w:rsidRDefault="005754BE" w:rsidP="005754BE">
      <w:pPr>
        <w:spacing w:line="360" w:lineRule="auto"/>
        <w:ind w:firstLine="708"/>
        <w:jc w:val="both"/>
      </w:pPr>
    </w:p>
    <w:p w14:paraId="3A74B51E" w14:textId="77777777" w:rsidR="005754BE" w:rsidRDefault="005754BE" w:rsidP="00F71C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9AA16AA" w14:textId="77777777" w:rsidR="00F71CFE" w:rsidRDefault="00F71CFE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0000000E" w14:textId="53D6A7C5" w:rsidR="00A274B8" w:rsidRDefault="00BB1098">
      <w:pPr>
        <w:spacing w:line="360" w:lineRule="auto"/>
        <w:ind w:firstLine="708"/>
        <w:jc w:val="both"/>
        <w:rPr>
          <w:b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3. </w:t>
      </w:r>
      <w:r w:rsidR="005B302B">
        <w:rPr>
          <w:rFonts w:ascii="Arial" w:eastAsia="Arial" w:hAnsi="Arial" w:cs="Arial"/>
          <w:b/>
          <w:sz w:val="24"/>
          <w:szCs w:val="24"/>
        </w:rPr>
        <w:t>MATERIAL E MÉTODO</w:t>
      </w:r>
    </w:p>
    <w:p w14:paraId="63F26282" w14:textId="10FF9E8C" w:rsidR="002002F6" w:rsidRDefault="00A00906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Este será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um </w:t>
      </w:r>
      <w:r w:rsidR="002002F6">
        <w:rPr>
          <w:rFonts w:ascii="Arial" w:eastAsia="Arial" w:hAnsi="Arial" w:cs="Arial"/>
          <w:sz w:val="24"/>
          <w:szCs w:val="24"/>
        </w:rPr>
        <w:t>estudo</w:t>
      </w:r>
      <w:r>
        <w:rPr>
          <w:rFonts w:ascii="Arial" w:eastAsia="Arial" w:hAnsi="Arial" w:cs="Arial"/>
          <w:sz w:val="24"/>
          <w:szCs w:val="24"/>
        </w:rPr>
        <w:t xml:space="preserve"> clínico randomizado, sem cegamento dos grupos estudados ou dos profissionais envolvidos na assistência clínica</w:t>
      </w:r>
      <w:r w:rsidR="002002F6">
        <w:rPr>
          <w:rFonts w:ascii="Arial" w:eastAsia="Arial" w:hAnsi="Arial" w:cs="Arial"/>
          <w:sz w:val="24"/>
          <w:szCs w:val="24"/>
        </w:rPr>
        <w:t>. A população estudada</w:t>
      </w:r>
      <w:r w:rsidR="00A723D6">
        <w:rPr>
          <w:rFonts w:ascii="Arial" w:eastAsia="Arial" w:hAnsi="Arial" w:cs="Arial"/>
          <w:sz w:val="24"/>
          <w:szCs w:val="24"/>
        </w:rPr>
        <w:t xml:space="preserve"> será composta por gestantes </w:t>
      </w:r>
      <w:r w:rsidR="002002F6">
        <w:rPr>
          <w:rFonts w:ascii="Arial" w:eastAsia="Arial" w:hAnsi="Arial" w:cs="Arial"/>
          <w:sz w:val="24"/>
          <w:szCs w:val="24"/>
        </w:rPr>
        <w:t>no termo</w:t>
      </w:r>
      <w:r w:rsidR="005754BE">
        <w:rPr>
          <w:rFonts w:ascii="Arial" w:eastAsia="Arial" w:hAnsi="Arial" w:cs="Arial"/>
          <w:sz w:val="24"/>
          <w:szCs w:val="24"/>
        </w:rPr>
        <w:t xml:space="preserve"> com </w:t>
      </w:r>
      <w:r w:rsidR="00D436BA">
        <w:rPr>
          <w:rFonts w:ascii="Arial" w:eastAsia="Arial" w:hAnsi="Arial" w:cs="Arial"/>
          <w:sz w:val="24"/>
          <w:szCs w:val="24"/>
        </w:rPr>
        <w:t>indicação de indução de trabalho de parto</w:t>
      </w:r>
      <w:r w:rsidR="002002F6">
        <w:rPr>
          <w:rFonts w:ascii="Arial" w:eastAsia="Arial" w:hAnsi="Arial" w:cs="Arial"/>
          <w:sz w:val="24"/>
          <w:szCs w:val="24"/>
        </w:rPr>
        <w:t xml:space="preserve"> </w:t>
      </w:r>
      <w:r w:rsidR="00C87D91">
        <w:rPr>
          <w:rFonts w:ascii="Arial" w:eastAsia="Arial" w:hAnsi="Arial" w:cs="Arial"/>
          <w:sz w:val="24"/>
          <w:szCs w:val="24"/>
        </w:rPr>
        <w:t xml:space="preserve">e </w:t>
      </w:r>
      <w:r w:rsidR="00A723D6">
        <w:rPr>
          <w:rFonts w:ascii="Arial" w:eastAsia="Arial" w:hAnsi="Arial" w:cs="Arial"/>
          <w:sz w:val="24"/>
          <w:szCs w:val="24"/>
        </w:rPr>
        <w:t>internadas</w:t>
      </w:r>
      <w:r w:rsidR="002002F6">
        <w:rPr>
          <w:rFonts w:ascii="Arial" w:eastAsia="Arial" w:hAnsi="Arial" w:cs="Arial"/>
          <w:sz w:val="24"/>
          <w:szCs w:val="24"/>
        </w:rPr>
        <w:t xml:space="preserve"> </w:t>
      </w:r>
      <w:r w:rsidR="00D436BA">
        <w:rPr>
          <w:rFonts w:ascii="Arial" w:eastAsia="Arial" w:hAnsi="Arial" w:cs="Arial"/>
          <w:sz w:val="24"/>
          <w:szCs w:val="24"/>
        </w:rPr>
        <w:t>n</w:t>
      </w:r>
      <w:r w:rsidR="00A723D6">
        <w:rPr>
          <w:rFonts w:ascii="Arial" w:eastAsia="Arial" w:hAnsi="Arial" w:cs="Arial"/>
          <w:sz w:val="24"/>
          <w:szCs w:val="24"/>
        </w:rPr>
        <w:t>o</w:t>
      </w:r>
      <w:r w:rsidR="007664D4">
        <w:rPr>
          <w:rFonts w:ascii="Arial" w:eastAsia="Arial" w:hAnsi="Arial" w:cs="Arial"/>
          <w:sz w:val="24"/>
          <w:szCs w:val="24"/>
        </w:rPr>
        <w:t>s seguintes</w:t>
      </w:r>
      <w:r w:rsidR="00A723D6">
        <w:rPr>
          <w:rFonts w:ascii="Arial" w:eastAsia="Arial" w:hAnsi="Arial" w:cs="Arial"/>
          <w:sz w:val="24"/>
          <w:szCs w:val="24"/>
        </w:rPr>
        <w:t xml:space="preserve"> </w:t>
      </w:r>
      <w:r w:rsidR="007664D4">
        <w:rPr>
          <w:rFonts w:ascii="Arial" w:eastAsia="Arial" w:hAnsi="Arial" w:cs="Arial"/>
          <w:sz w:val="24"/>
          <w:szCs w:val="24"/>
        </w:rPr>
        <w:t>Hospitais</w:t>
      </w:r>
      <w:r w:rsidR="004C5519">
        <w:rPr>
          <w:rFonts w:ascii="Arial" w:eastAsia="Arial" w:hAnsi="Arial" w:cs="Arial"/>
          <w:sz w:val="24"/>
          <w:szCs w:val="24"/>
        </w:rPr>
        <w:t xml:space="preserve"> e Maternidade</w:t>
      </w:r>
      <w:r w:rsidR="007664D4">
        <w:rPr>
          <w:rFonts w:ascii="Arial" w:eastAsia="Arial" w:hAnsi="Arial" w:cs="Arial"/>
          <w:sz w:val="24"/>
          <w:szCs w:val="24"/>
        </w:rPr>
        <w:t>s: Hospital e Maternidade</w:t>
      </w:r>
      <w:r w:rsidR="004C5519">
        <w:rPr>
          <w:rFonts w:ascii="Arial" w:eastAsia="Arial" w:hAnsi="Arial" w:cs="Arial"/>
          <w:sz w:val="24"/>
          <w:szCs w:val="24"/>
        </w:rPr>
        <w:t xml:space="preserve"> Escola</w:t>
      </w:r>
      <w:r w:rsidR="00A723D6">
        <w:rPr>
          <w:rFonts w:ascii="Arial" w:eastAsia="Arial" w:hAnsi="Arial" w:cs="Arial"/>
          <w:sz w:val="24"/>
          <w:szCs w:val="24"/>
        </w:rPr>
        <w:t xml:space="preserve"> Dr</w:t>
      </w:r>
      <w:r w:rsidR="002002F6">
        <w:rPr>
          <w:rFonts w:ascii="Arial" w:eastAsia="Arial" w:hAnsi="Arial" w:cs="Arial"/>
          <w:sz w:val="24"/>
          <w:szCs w:val="24"/>
        </w:rPr>
        <w:t>.</w:t>
      </w:r>
      <w:r w:rsidR="00A723D6">
        <w:rPr>
          <w:rFonts w:ascii="Arial" w:eastAsia="Arial" w:hAnsi="Arial" w:cs="Arial"/>
          <w:sz w:val="24"/>
          <w:szCs w:val="24"/>
        </w:rPr>
        <w:t xml:space="preserve"> Ma</w:t>
      </w:r>
      <w:r w:rsidR="002002F6">
        <w:rPr>
          <w:rFonts w:ascii="Arial" w:eastAsia="Arial" w:hAnsi="Arial" w:cs="Arial"/>
          <w:sz w:val="24"/>
          <w:szCs w:val="24"/>
        </w:rPr>
        <w:t xml:space="preserve">rio de Moraes </w:t>
      </w:r>
      <w:proofErr w:type="spellStart"/>
      <w:r w:rsidR="002002F6">
        <w:rPr>
          <w:rFonts w:ascii="Arial" w:eastAsia="Arial" w:hAnsi="Arial" w:cs="Arial"/>
          <w:sz w:val="24"/>
          <w:szCs w:val="24"/>
        </w:rPr>
        <w:t>Altenfelder</w:t>
      </w:r>
      <w:proofErr w:type="spellEnd"/>
      <w:r w:rsidR="002002F6">
        <w:rPr>
          <w:rFonts w:ascii="Arial" w:eastAsia="Arial" w:hAnsi="Arial" w:cs="Arial"/>
          <w:sz w:val="24"/>
          <w:szCs w:val="24"/>
        </w:rPr>
        <w:t xml:space="preserve"> Silva</w:t>
      </w:r>
      <w:r w:rsidR="007664D4">
        <w:rPr>
          <w:rFonts w:ascii="Arial" w:eastAsia="Arial" w:hAnsi="Arial" w:cs="Arial"/>
          <w:sz w:val="24"/>
          <w:szCs w:val="24"/>
        </w:rPr>
        <w:t xml:space="preserve"> (Instituição proponente), Maternidade da Faculdade de Medicina de Botucatu, Comple</w:t>
      </w:r>
      <w:r w:rsidR="00794448">
        <w:rPr>
          <w:rFonts w:ascii="Arial" w:eastAsia="Arial" w:hAnsi="Arial" w:cs="Arial"/>
          <w:sz w:val="24"/>
          <w:szCs w:val="24"/>
        </w:rPr>
        <w:t xml:space="preserve">xo Hospitalar dos Estivadores e </w:t>
      </w:r>
      <w:ins w:id="0" w:author="Alberto Carlos Moreno Zaconeta" w:date="2021-01-26T08:57:00Z">
        <w:r w:rsidR="002C1085">
          <w:rPr>
            <w:rFonts w:ascii="Arial" w:eastAsia="Arial" w:hAnsi="Arial" w:cs="Arial"/>
            <w:sz w:val="24"/>
            <w:szCs w:val="24"/>
          </w:rPr>
          <w:t>Hospital Universitário</w:t>
        </w:r>
      </w:ins>
      <w:r w:rsidR="00172DB7">
        <w:rPr>
          <w:rFonts w:ascii="Arial" w:eastAsia="Arial" w:hAnsi="Arial" w:cs="Arial"/>
          <w:sz w:val="24"/>
          <w:szCs w:val="24"/>
        </w:rPr>
        <w:t xml:space="preserve"> de Brasília.</w:t>
      </w:r>
    </w:p>
    <w:p w14:paraId="51259685" w14:textId="77777777" w:rsidR="002002F6" w:rsidRDefault="002002F6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F4FD5F" w14:textId="69FBDB64" w:rsidR="002002F6" w:rsidRDefault="00BB1098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3.1 </w:t>
      </w:r>
      <w:r w:rsidR="00D436BA">
        <w:rPr>
          <w:rFonts w:ascii="Arial" w:eastAsia="Arial" w:hAnsi="Arial" w:cs="Arial"/>
          <w:sz w:val="24"/>
          <w:szCs w:val="24"/>
        </w:rPr>
        <w:t>Critérios de inclusão</w:t>
      </w:r>
    </w:p>
    <w:p w14:paraId="78FCDDD7" w14:textId="391B26C6" w:rsidR="00D436BA" w:rsidRDefault="00D436BA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Serão incluídas no estudo gestantes</w:t>
      </w:r>
      <w:r w:rsidR="009E41C6">
        <w:rPr>
          <w:rFonts w:ascii="Arial" w:eastAsia="Arial" w:hAnsi="Arial" w:cs="Arial"/>
          <w:sz w:val="24"/>
          <w:szCs w:val="24"/>
        </w:rPr>
        <w:t xml:space="preserve"> com antecedente de um parto cesáreo prévio, com cicatriz segmentar transversa que receberem indicação de indução de trabalho de parto por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E41C6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ntercorrências clínicas e</w:t>
      </w:r>
      <w:r w:rsidR="00F82F64"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ou obsté</w:t>
      </w:r>
      <w:r w:rsidR="009E41C6">
        <w:rPr>
          <w:rFonts w:ascii="Arial" w:eastAsia="Arial" w:hAnsi="Arial" w:cs="Arial"/>
          <w:sz w:val="24"/>
          <w:szCs w:val="24"/>
        </w:rPr>
        <w:t xml:space="preserve">tricas que receberem </w:t>
      </w:r>
      <w:r w:rsidR="00B63B72">
        <w:rPr>
          <w:rFonts w:ascii="Arial" w:eastAsia="Arial" w:hAnsi="Arial" w:cs="Arial"/>
          <w:sz w:val="24"/>
          <w:szCs w:val="24"/>
        </w:rPr>
        <w:t>com avaliação cervical demonstrando score de Bishop inferior a 6</w:t>
      </w:r>
      <w:r>
        <w:rPr>
          <w:rFonts w:ascii="Arial" w:eastAsia="Arial" w:hAnsi="Arial" w:cs="Arial"/>
          <w:sz w:val="24"/>
          <w:szCs w:val="24"/>
        </w:rPr>
        <w:t>.</w:t>
      </w:r>
      <w:r w:rsidR="00960AAA">
        <w:rPr>
          <w:rFonts w:ascii="Arial" w:eastAsia="Arial" w:hAnsi="Arial" w:cs="Arial"/>
          <w:sz w:val="24"/>
          <w:szCs w:val="24"/>
          <w:vertAlign w:val="superscript"/>
        </w:rPr>
        <w:t>28</w:t>
      </w:r>
      <w:r w:rsidR="00F82F6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Serão consideradas apenas gestações </w:t>
      </w:r>
      <w:r w:rsidR="002002F6">
        <w:rPr>
          <w:rFonts w:ascii="Arial" w:eastAsia="Arial" w:hAnsi="Arial" w:cs="Arial"/>
          <w:sz w:val="24"/>
          <w:szCs w:val="24"/>
        </w:rPr>
        <w:t>única</w:t>
      </w:r>
      <w:r>
        <w:rPr>
          <w:rFonts w:ascii="Arial" w:eastAsia="Arial" w:hAnsi="Arial" w:cs="Arial"/>
          <w:sz w:val="24"/>
          <w:szCs w:val="24"/>
        </w:rPr>
        <w:t>s</w:t>
      </w:r>
      <w:r w:rsidR="002002F6">
        <w:rPr>
          <w:rFonts w:ascii="Arial" w:eastAsia="Arial" w:hAnsi="Arial" w:cs="Arial"/>
          <w:sz w:val="24"/>
          <w:szCs w:val="24"/>
        </w:rPr>
        <w:t xml:space="preserve"> com</w:t>
      </w:r>
      <w:r>
        <w:rPr>
          <w:rFonts w:ascii="Arial" w:eastAsia="Arial" w:hAnsi="Arial" w:cs="Arial"/>
          <w:sz w:val="24"/>
          <w:szCs w:val="24"/>
        </w:rPr>
        <w:t xml:space="preserve"> feto de termo e em apresentação cefálica</w:t>
      </w:r>
      <w:r w:rsidR="00B63B72">
        <w:rPr>
          <w:rFonts w:ascii="Arial" w:eastAsia="Arial" w:hAnsi="Arial" w:cs="Arial"/>
          <w:sz w:val="24"/>
          <w:szCs w:val="24"/>
        </w:rPr>
        <w:t>.</w:t>
      </w:r>
    </w:p>
    <w:p w14:paraId="65B29DAF" w14:textId="77777777" w:rsidR="00BB1098" w:rsidRDefault="00BB1098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691261" w14:textId="5C5C201A" w:rsidR="00D436BA" w:rsidRDefault="00BB1098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3.2. </w:t>
      </w:r>
      <w:r w:rsidR="00D436BA">
        <w:rPr>
          <w:rFonts w:ascii="Arial" w:eastAsia="Arial" w:hAnsi="Arial" w:cs="Arial"/>
          <w:sz w:val="24"/>
          <w:szCs w:val="24"/>
        </w:rPr>
        <w:t>Critérios de exclusão</w:t>
      </w:r>
    </w:p>
    <w:p w14:paraId="192D59C7" w14:textId="3A9AC276" w:rsidR="00B63B72" w:rsidRDefault="00D436BA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Serão admitidos como critérios de exclusão a presença de ruptura de membranas</w:t>
      </w:r>
      <w:r w:rsidR="005B302B">
        <w:rPr>
          <w:rFonts w:ascii="Arial" w:eastAsia="Arial" w:hAnsi="Arial" w:cs="Arial"/>
          <w:sz w:val="24"/>
          <w:szCs w:val="24"/>
        </w:rPr>
        <w:t xml:space="preserve"> no momento de admissão para o início do preparo de colo</w:t>
      </w:r>
      <w:r w:rsidR="00A723D6">
        <w:rPr>
          <w:rFonts w:ascii="Arial" w:eastAsia="Arial" w:hAnsi="Arial" w:cs="Arial"/>
          <w:sz w:val="24"/>
          <w:szCs w:val="24"/>
        </w:rPr>
        <w:t xml:space="preserve">, </w:t>
      </w:r>
      <w:r w:rsidR="00F82F64">
        <w:rPr>
          <w:rFonts w:ascii="Arial" w:eastAsia="Arial" w:hAnsi="Arial" w:cs="Arial"/>
          <w:sz w:val="24"/>
          <w:szCs w:val="24"/>
        </w:rPr>
        <w:t>ci</w:t>
      </w:r>
      <w:r w:rsidR="009E41C6">
        <w:rPr>
          <w:rFonts w:ascii="Arial" w:eastAsia="Arial" w:hAnsi="Arial" w:cs="Arial"/>
          <w:sz w:val="24"/>
          <w:szCs w:val="24"/>
        </w:rPr>
        <w:t>catriz uterina prévia corporal ou segmento-corporal</w:t>
      </w:r>
      <w:r w:rsidR="00F82F64">
        <w:rPr>
          <w:rFonts w:ascii="Arial" w:eastAsia="Arial" w:hAnsi="Arial" w:cs="Arial"/>
          <w:sz w:val="24"/>
          <w:szCs w:val="24"/>
        </w:rPr>
        <w:t xml:space="preserve">, </w:t>
      </w:r>
      <w:r w:rsidR="00A723D6">
        <w:rPr>
          <w:rFonts w:ascii="Arial" w:eastAsia="Arial" w:hAnsi="Arial" w:cs="Arial"/>
          <w:sz w:val="24"/>
          <w:szCs w:val="24"/>
        </w:rPr>
        <w:t>exames de vitalidade</w:t>
      </w:r>
      <w:r w:rsidR="004C5519">
        <w:rPr>
          <w:rFonts w:ascii="Arial" w:eastAsia="Arial" w:hAnsi="Arial" w:cs="Arial"/>
          <w:sz w:val="24"/>
          <w:szCs w:val="24"/>
        </w:rPr>
        <w:t xml:space="preserve"> caracterizando incapacidade de garantir a vitalidade fetal, </w:t>
      </w:r>
      <w:r w:rsidR="00B63B72">
        <w:rPr>
          <w:rFonts w:ascii="Arial" w:eastAsia="Arial" w:hAnsi="Arial" w:cs="Arial"/>
          <w:sz w:val="24"/>
          <w:szCs w:val="24"/>
        </w:rPr>
        <w:t>suspeita clínica de desproporção feto-pélvica</w:t>
      </w:r>
      <w:r w:rsidR="009E41C6">
        <w:rPr>
          <w:rFonts w:ascii="Arial" w:eastAsia="Arial" w:hAnsi="Arial" w:cs="Arial"/>
          <w:sz w:val="24"/>
          <w:szCs w:val="24"/>
        </w:rPr>
        <w:t xml:space="preserve"> definida pela equipe assistencial</w:t>
      </w:r>
      <w:r w:rsidR="00B63B72">
        <w:rPr>
          <w:rFonts w:ascii="Arial" w:eastAsia="Arial" w:hAnsi="Arial" w:cs="Arial"/>
          <w:sz w:val="24"/>
          <w:szCs w:val="24"/>
        </w:rPr>
        <w:t xml:space="preserve">, </w:t>
      </w:r>
      <w:r w:rsidR="004C5519">
        <w:rPr>
          <w:rFonts w:ascii="Arial" w:eastAsia="Arial" w:hAnsi="Arial" w:cs="Arial"/>
          <w:sz w:val="24"/>
          <w:szCs w:val="24"/>
        </w:rPr>
        <w:t xml:space="preserve">placenta prévia e recusa </w:t>
      </w:r>
      <w:r w:rsidR="00172DB7">
        <w:rPr>
          <w:rFonts w:ascii="Arial" w:eastAsia="Arial" w:hAnsi="Arial" w:cs="Arial"/>
          <w:sz w:val="24"/>
          <w:szCs w:val="24"/>
        </w:rPr>
        <w:t xml:space="preserve">ou desistência </w:t>
      </w:r>
      <w:r w:rsidR="004C5519">
        <w:rPr>
          <w:rFonts w:ascii="Arial" w:eastAsia="Arial" w:hAnsi="Arial" w:cs="Arial"/>
          <w:sz w:val="24"/>
          <w:szCs w:val="24"/>
        </w:rPr>
        <w:t>por parte da paciente</w:t>
      </w:r>
      <w:r w:rsidR="005B302B">
        <w:rPr>
          <w:rFonts w:ascii="Arial" w:eastAsia="Arial" w:hAnsi="Arial" w:cs="Arial"/>
          <w:sz w:val="24"/>
          <w:szCs w:val="24"/>
        </w:rPr>
        <w:t xml:space="preserve"> </w:t>
      </w:r>
      <w:r w:rsidR="009E41C6">
        <w:rPr>
          <w:rFonts w:ascii="Arial" w:eastAsia="Arial" w:hAnsi="Arial" w:cs="Arial"/>
          <w:sz w:val="24"/>
          <w:szCs w:val="24"/>
        </w:rPr>
        <w:t>em</w:t>
      </w:r>
      <w:r w:rsidR="005B302B">
        <w:rPr>
          <w:rFonts w:ascii="Arial" w:eastAsia="Arial" w:hAnsi="Arial" w:cs="Arial"/>
          <w:sz w:val="24"/>
          <w:szCs w:val="24"/>
        </w:rPr>
        <w:t xml:space="preserve"> participar do estudo</w:t>
      </w:r>
      <w:r w:rsidR="00B63B72">
        <w:rPr>
          <w:rFonts w:ascii="Arial" w:eastAsia="Arial" w:hAnsi="Arial" w:cs="Arial"/>
          <w:sz w:val="24"/>
          <w:szCs w:val="24"/>
        </w:rPr>
        <w:t>.</w:t>
      </w:r>
    </w:p>
    <w:p w14:paraId="246B64F3" w14:textId="77777777" w:rsidR="00BB1098" w:rsidRDefault="00BB1098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F451B8" w14:textId="2378F480" w:rsidR="00BB1098" w:rsidRDefault="00BB1098" w:rsidP="002002F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3.3. Randomização e descrição técnica do estudo</w:t>
      </w:r>
    </w:p>
    <w:p w14:paraId="0000000F" w14:textId="60528110" w:rsidR="00A274B8" w:rsidRDefault="00A723D6" w:rsidP="002002F6">
      <w:pPr>
        <w:spacing w:line="360" w:lineRule="auto"/>
        <w:jc w:val="both"/>
      </w:pPr>
      <w:r>
        <w:rPr>
          <w:rFonts w:ascii="Arial" w:eastAsia="Arial" w:hAnsi="Arial" w:cs="Arial"/>
          <w:sz w:val="24"/>
          <w:szCs w:val="24"/>
        </w:rPr>
        <w:t xml:space="preserve">As </w:t>
      </w:r>
      <w:r w:rsidR="004C5519">
        <w:rPr>
          <w:rFonts w:ascii="Arial" w:eastAsia="Arial" w:hAnsi="Arial" w:cs="Arial"/>
          <w:sz w:val="24"/>
          <w:szCs w:val="24"/>
        </w:rPr>
        <w:t>gestantes consideradas</w:t>
      </w:r>
      <w:r>
        <w:rPr>
          <w:rFonts w:ascii="Arial" w:eastAsia="Arial" w:hAnsi="Arial" w:cs="Arial"/>
          <w:sz w:val="24"/>
          <w:szCs w:val="24"/>
        </w:rPr>
        <w:t xml:space="preserve"> elegíveis para o </w:t>
      </w:r>
      <w:r w:rsidR="009E41C6">
        <w:rPr>
          <w:rFonts w:ascii="Arial" w:eastAsia="Arial" w:hAnsi="Arial" w:cs="Arial"/>
          <w:sz w:val="24"/>
          <w:szCs w:val="24"/>
        </w:rPr>
        <w:t>estudo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B302B">
        <w:rPr>
          <w:rFonts w:ascii="Arial" w:eastAsia="Arial" w:hAnsi="Arial" w:cs="Arial"/>
          <w:sz w:val="24"/>
          <w:szCs w:val="24"/>
        </w:rPr>
        <w:t>assinarão o</w:t>
      </w:r>
      <w:r>
        <w:rPr>
          <w:rFonts w:ascii="Arial" w:eastAsia="Arial" w:hAnsi="Arial" w:cs="Arial"/>
          <w:sz w:val="24"/>
          <w:szCs w:val="24"/>
        </w:rPr>
        <w:t xml:space="preserve"> Termo de Consentime</w:t>
      </w:r>
      <w:r w:rsidR="00E9599A">
        <w:rPr>
          <w:rFonts w:ascii="Arial" w:eastAsia="Arial" w:hAnsi="Arial" w:cs="Arial"/>
          <w:sz w:val="24"/>
          <w:szCs w:val="24"/>
        </w:rPr>
        <w:t>nto Livre e Esclarecido (Anexos 1 - 3</w:t>
      </w:r>
      <w:r>
        <w:rPr>
          <w:rFonts w:ascii="Arial" w:eastAsia="Arial" w:hAnsi="Arial" w:cs="Arial"/>
          <w:sz w:val="24"/>
          <w:szCs w:val="24"/>
        </w:rPr>
        <w:t xml:space="preserve">) </w:t>
      </w:r>
      <w:r w:rsidR="009E41C6">
        <w:rPr>
          <w:rFonts w:ascii="Arial" w:eastAsia="Arial" w:hAnsi="Arial" w:cs="Arial"/>
          <w:sz w:val="24"/>
          <w:szCs w:val="24"/>
        </w:rPr>
        <w:t>e após essa anuência</w:t>
      </w:r>
      <w:r w:rsidR="005B302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serão </w:t>
      </w:r>
      <w:r>
        <w:rPr>
          <w:rFonts w:ascii="Arial" w:eastAsia="Arial" w:hAnsi="Arial" w:cs="Arial"/>
          <w:color w:val="000000"/>
          <w:sz w:val="24"/>
          <w:szCs w:val="24"/>
        </w:rPr>
        <w:t>randomizadas</w:t>
      </w:r>
      <w:r w:rsidR="00F5291C">
        <w:rPr>
          <w:rFonts w:ascii="Arial" w:eastAsia="Arial" w:hAnsi="Arial" w:cs="Arial"/>
          <w:sz w:val="24"/>
          <w:szCs w:val="24"/>
        </w:rPr>
        <w:t xml:space="preserve"> em grupo 24h no qual a sonda de </w:t>
      </w:r>
      <w:proofErr w:type="spellStart"/>
      <w:r w:rsidR="00F5291C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F5291C">
        <w:rPr>
          <w:rFonts w:ascii="Arial" w:eastAsia="Arial" w:hAnsi="Arial" w:cs="Arial"/>
          <w:sz w:val="24"/>
          <w:szCs w:val="24"/>
        </w:rPr>
        <w:t xml:space="preserve"> cervical será mantida por até 24 horas ou grupo 48h, no qual a sonda de </w:t>
      </w:r>
      <w:proofErr w:type="spellStart"/>
      <w:r w:rsidR="00F5291C">
        <w:rPr>
          <w:rFonts w:ascii="Arial" w:eastAsia="Arial" w:hAnsi="Arial" w:cs="Arial"/>
          <w:sz w:val="24"/>
          <w:szCs w:val="24"/>
        </w:rPr>
        <w:t>Foley</w:t>
      </w:r>
      <w:proofErr w:type="spellEnd"/>
      <w:r w:rsidR="00F5291C">
        <w:rPr>
          <w:rFonts w:ascii="Arial" w:eastAsia="Arial" w:hAnsi="Arial" w:cs="Arial"/>
          <w:sz w:val="24"/>
          <w:szCs w:val="24"/>
        </w:rPr>
        <w:t xml:space="preserve"> cervical será mantida por </w:t>
      </w:r>
      <w:r w:rsidR="00F5291C">
        <w:rPr>
          <w:rFonts w:ascii="Arial" w:eastAsia="Arial" w:hAnsi="Arial" w:cs="Arial"/>
          <w:sz w:val="24"/>
          <w:szCs w:val="24"/>
        </w:rPr>
        <w:lastRenderedPageBreak/>
        <w:t>até 48 horas</w:t>
      </w:r>
      <w:r w:rsidR="004C5519">
        <w:rPr>
          <w:rFonts w:ascii="Arial" w:eastAsia="Arial" w:hAnsi="Arial" w:cs="Arial"/>
          <w:sz w:val="24"/>
          <w:szCs w:val="24"/>
        </w:rPr>
        <w:t xml:space="preserve">. </w:t>
      </w:r>
      <w:r w:rsidR="004C5519" w:rsidRPr="009E41C6">
        <w:rPr>
          <w:rFonts w:ascii="Arial" w:eastAsia="Arial" w:hAnsi="Arial" w:cs="Arial"/>
          <w:sz w:val="24"/>
          <w:szCs w:val="24"/>
        </w:rPr>
        <w:t xml:space="preserve">A randomização será realizada </w:t>
      </w:r>
      <w:r w:rsidR="005B302B" w:rsidRPr="009E41C6">
        <w:rPr>
          <w:rFonts w:ascii="Arial" w:eastAsia="Arial" w:hAnsi="Arial" w:cs="Arial"/>
          <w:sz w:val="24"/>
          <w:szCs w:val="24"/>
        </w:rPr>
        <w:t>pela equipe do Escritório de A</w:t>
      </w:r>
      <w:r w:rsidR="004C5519" w:rsidRPr="009E41C6">
        <w:rPr>
          <w:rFonts w:ascii="Arial" w:eastAsia="Arial" w:hAnsi="Arial" w:cs="Arial"/>
          <w:sz w:val="24"/>
          <w:szCs w:val="24"/>
        </w:rPr>
        <w:t xml:space="preserve">poio à </w:t>
      </w:r>
      <w:r w:rsidR="005B302B" w:rsidRPr="009E41C6">
        <w:rPr>
          <w:rFonts w:ascii="Arial" w:eastAsia="Arial" w:hAnsi="Arial" w:cs="Arial"/>
          <w:sz w:val="24"/>
          <w:szCs w:val="24"/>
        </w:rPr>
        <w:t>P</w:t>
      </w:r>
      <w:r w:rsidR="004C5519" w:rsidRPr="009E41C6">
        <w:rPr>
          <w:rFonts w:ascii="Arial" w:eastAsia="Arial" w:hAnsi="Arial" w:cs="Arial"/>
          <w:sz w:val="24"/>
          <w:szCs w:val="24"/>
        </w:rPr>
        <w:t>esquisa</w:t>
      </w:r>
      <w:r w:rsidR="005B302B" w:rsidRPr="009E41C6">
        <w:rPr>
          <w:rFonts w:ascii="Arial" w:eastAsia="Arial" w:hAnsi="Arial" w:cs="Arial"/>
          <w:sz w:val="24"/>
          <w:szCs w:val="24"/>
        </w:rPr>
        <w:t xml:space="preserve"> (EAP)</w:t>
      </w:r>
      <w:r w:rsidR="004C5519" w:rsidRPr="009E41C6">
        <w:rPr>
          <w:rFonts w:ascii="Arial" w:eastAsia="Arial" w:hAnsi="Arial" w:cs="Arial"/>
          <w:sz w:val="24"/>
          <w:szCs w:val="24"/>
        </w:rPr>
        <w:t xml:space="preserve"> </w:t>
      </w:r>
      <w:r w:rsidR="00F5291C" w:rsidRPr="009E41C6">
        <w:rPr>
          <w:rFonts w:ascii="Arial" w:eastAsia="Arial" w:hAnsi="Arial" w:cs="Arial"/>
          <w:sz w:val="24"/>
          <w:szCs w:val="24"/>
        </w:rPr>
        <w:t>da Universidade Estadual Paulista “Júlio de Mesquita Filho”</w:t>
      </w:r>
      <w:r w:rsidR="00903007">
        <w:rPr>
          <w:rFonts w:ascii="Arial" w:eastAsia="Arial" w:hAnsi="Arial" w:cs="Arial"/>
          <w:sz w:val="24"/>
          <w:szCs w:val="24"/>
        </w:rPr>
        <w:t xml:space="preserve"> e o </w:t>
      </w:r>
      <w:proofErr w:type="spellStart"/>
      <w:r w:rsidR="00903007">
        <w:rPr>
          <w:rFonts w:ascii="Arial" w:eastAsia="Arial" w:hAnsi="Arial" w:cs="Arial"/>
          <w:sz w:val="24"/>
          <w:szCs w:val="24"/>
        </w:rPr>
        <w:t>Trial</w:t>
      </w:r>
      <w:proofErr w:type="spellEnd"/>
      <w:r w:rsidR="00903007">
        <w:rPr>
          <w:rFonts w:ascii="Arial" w:eastAsia="Arial" w:hAnsi="Arial" w:cs="Arial"/>
          <w:sz w:val="24"/>
          <w:szCs w:val="24"/>
        </w:rPr>
        <w:t xml:space="preserve"> será registrado na plataforma REBEC</w:t>
      </w:r>
      <w:r w:rsidR="004C5519" w:rsidRPr="009E41C6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C5519">
        <w:rPr>
          <w:rFonts w:ascii="Arial" w:eastAsia="Arial" w:hAnsi="Arial" w:cs="Arial"/>
          <w:sz w:val="24"/>
          <w:szCs w:val="24"/>
        </w:rPr>
        <w:t>Os resultados da randomização serão organizados em envelopes pardos individuais</w:t>
      </w:r>
      <w:r w:rsidR="00F5291C">
        <w:rPr>
          <w:rFonts w:ascii="Arial" w:eastAsia="Arial" w:hAnsi="Arial" w:cs="Arial"/>
          <w:sz w:val="24"/>
          <w:szCs w:val="24"/>
        </w:rPr>
        <w:t>, respeitando a ordem de randomização,</w:t>
      </w:r>
      <w:r w:rsidR="004C5519">
        <w:rPr>
          <w:rFonts w:ascii="Arial" w:eastAsia="Arial" w:hAnsi="Arial" w:cs="Arial"/>
          <w:sz w:val="24"/>
          <w:szCs w:val="24"/>
        </w:rPr>
        <w:t xml:space="preserve"> </w:t>
      </w:r>
      <w:r w:rsidR="00A4343D">
        <w:rPr>
          <w:rFonts w:ascii="Arial" w:eastAsia="Arial" w:hAnsi="Arial" w:cs="Arial"/>
          <w:sz w:val="24"/>
          <w:szCs w:val="24"/>
        </w:rPr>
        <w:t xml:space="preserve">sem </w:t>
      </w:r>
      <w:r w:rsidR="00B63B72">
        <w:rPr>
          <w:rFonts w:ascii="Arial" w:eastAsia="Arial" w:hAnsi="Arial" w:cs="Arial"/>
          <w:sz w:val="24"/>
          <w:szCs w:val="24"/>
        </w:rPr>
        <w:t xml:space="preserve">o </w:t>
      </w:r>
      <w:r w:rsidR="00A4343D">
        <w:rPr>
          <w:rFonts w:ascii="Arial" w:eastAsia="Arial" w:hAnsi="Arial" w:cs="Arial"/>
          <w:sz w:val="24"/>
          <w:szCs w:val="24"/>
        </w:rPr>
        <w:t xml:space="preserve">conhecimento da equipe de pesquisa. Os envelopes serão </w:t>
      </w:r>
      <w:r w:rsidR="004C5519">
        <w:rPr>
          <w:rFonts w:ascii="Arial" w:eastAsia="Arial" w:hAnsi="Arial" w:cs="Arial"/>
          <w:sz w:val="24"/>
          <w:szCs w:val="24"/>
        </w:rPr>
        <w:t xml:space="preserve">abertos somente após </w:t>
      </w:r>
      <w:r w:rsidR="009E41C6">
        <w:rPr>
          <w:rFonts w:ascii="Arial" w:eastAsia="Arial" w:hAnsi="Arial" w:cs="Arial"/>
          <w:sz w:val="24"/>
          <w:szCs w:val="24"/>
        </w:rPr>
        <w:t xml:space="preserve">a caracterização da elegibilidade da paciente e </w:t>
      </w:r>
      <w:r w:rsidR="00A4343D">
        <w:rPr>
          <w:rFonts w:ascii="Arial" w:eastAsia="Arial" w:hAnsi="Arial" w:cs="Arial"/>
          <w:sz w:val="24"/>
          <w:szCs w:val="24"/>
        </w:rPr>
        <w:t>o</w:t>
      </w:r>
      <w:r w:rsidR="009E41C6">
        <w:rPr>
          <w:rFonts w:ascii="Arial" w:eastAsia="Arial" w:hAnsi="Arial" w:cs="Arial"/>
          <w:sz w:val="24"/>
          <w:szCs w:val="24"/>
        </w:rPr>
        <w:t xml:space="preserve"> seu</w:t>
      </w:r>
      <w:r w:rsidR="00A4343D">
        <w:rPr>
          <w:rFonts w:ascii="Arial" w:eastAsia="Arial" w:hAnsi="Arial" w:cs="Arial"/>
          <w:sz w:val="24"/>
          <w:szCs w:val="24"/>
        </w:rPr>
        <w:t xml:space="preserve"> aceite </w:t>
      </w:r>
      <w:r w:rsidR="009E41C6">
        <w:rPr>
          <w:rFonts w:ascii="Arial" w:eastAsia="Arial" w:hAnsi="Arial" w:cs="Arial"/>
          <w:sz w:val="24"/>
          <w:szCs w:val="24"/>
        </w:rPr>
        <w:t>em participar do estudo</w:t>
      </w:r>
      <w:r w:rsidR="00A4343D">
        <w:rPr>
          <w:rFonts w:ascii="Arial" w:eastAsia="Arial" w:hAnsi="Arial" w:cs="Arial"/>
          <w:sz w:val="24"/>
          <w:szCs w:val="24"/>
        </w:rPr>
        <w:t>.</w:t>
      </w:r>
    </w:p>
    <w:p w14:paraId="00000010" w14:textId="2833FF61" w:rsidR="00A274B8" w:rsidRDefault="00A723D6">
      <w:pPr>
        <w:spacing w:line="360" w:lineRule="auto"/>
        <w:ind w:firstLine="708"/>
        <w:jc w:val="both"/>
      </w:pPr>
      <w:r>
        <w:rPr>
          <w:rFonts w:ascii="Arial" w:eastAsia="Arial" w:hAnsi="Arial" w:cs="Arial"/>
          <w:sz w:val="24"/>
          <w:szCs w:val="24"/>
        </w:rPr>
        <w:t xml:space="preserve">Em ambos os grupos o método de aplicação do cateter de </w:t>
      </w:r>
      <w:proofErr w:type="spellStart"/>
      <w:r>
        <w:rPr>
          <w:rFonts w:ascii="Arial" w:eastAsia="Arial" w:hAnsi="Arial" w:cs="Arial"/>
          <w:sz w:val="24"/>
          <w:szCs w:val="24"/>
        </w:rPr>
        <w:t>Foley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F5291C">
        <w:rPr>
          <w:rFonts w:ascii="Arial" w:eastAsia="Arial" w:hAnsi="Arial" w:cs="Arial"/>
          <w:sz w:val="24"/>
          <w:szCs w:val="24"/>
        </w:rPr>
        <w:t xml:space="preserve">cervical </w:t>
      </w:r>
      <w:r>
        <w:rPr>
          <w:rFonts w:ascii="Arial" w:eastAsia="Arial" w:hAnsi="Arial" w:cs="Arial"/>
          <w:sz w:val="24"/>
          <w:szCs w:val="24"/>
        </w:rPr>
        <w:t>será</w:t>
      </w:r>
      <w:r w:rsidR="00F5291C">
        <w:rPr>
          <w:rFonts w:ascii="Arial" w:eastAsia="Arial" w:hAnsi="Arial" w:cs="Arial"/>
          <w:sz w:val="24"/>
          <w:szCs w:val="24"/>
        </w:rPr>
        <w:t xml:space="preserve"> o mesmo, diferenciando-se, portanto, apenas quanto ao tempo de manutenção </w:t>
      </w:r>
      <w:proofErr w:type="gramStart"/>
      <w:r w:rsidR="00F5291C">
        <w:rPr>
          <w:rFonts w:ascii="Arial" w:eastAsia="Arial" w:hAnsi="Arial" w:cs="Arial"/>
          <w:sz w:val="24"/>
          <w:szCs w:val="24"/>
        </w:rPr>
        <w:t>do mesmo</w:t>
      </w:r>
      <w:proofErr w:type="gramEnd"/>
      <w:r w:rsidR="00F5291C">
        <w:rPr>
          <w:rFonts w:ascii="Arial" w:eastAsia="Arial" w:hAnsi="Arial" w:cs="Arial"/>
          <w:sz w:val="24"/>
          <w:szCs w:val="24"/>
        </w:rPr>
        <w:t xml:space="preserve">. </w:t>
      </w:r>
      <w:r w:rsidR="005573BF">
        <w:rPr>
          <w:rFonts w:ascii="Arial" w:eastAsia="Arial" w:hAnsi="Arial" w:cs="Arial"/>
          <w:sz w:val="24"/>
          <w:szCs w:val="24"/>
        </w:rPr>
        <w:t>Tecnicamente, a</w:t>
      </w:r>
      <w:r>
        <w:rPr>
          <w:rFonts w:ascii="Arial" w:eastAsia="Arial" w:hAnsi="Arial" w:cs="Arial"/>
          <w:sz w:val="24"/>
          <w:szCs w:val="24"/>
        </w:rPr>
        <w:t xml:space="preserve">s pacientes serão acomodadas em posição </w:t>
      </w:r>
      <w:r w:rsidR="00A4343D">
        <w:rPr>
          <w:rFonts w:ascii="Arial" w:eastAsia="Arial" w:hAnsi="Arial" w:cs="Arial"/>
          <w:sz w:val="24"/>
          <w:szCs w:val="24"/>
        </w:rPr>
        <w:t>obstétrica para</w:t>
      </w:r>
      <w:r>
        <w:rPr>
          <w:rFonts w:ascii="Arial" w:eastAsia="Arial" w:hAnsi="Arial" w:cs="Arial"/>
          <w:sz w:val="24"/>
          <w:szCs w:val="24"/>
        </w:rPr>
        <w:t xml:space="preserve"> re</w:t>
      </w:r>
      <w:r w:rsidR="00A4343D">
        <w:rPr>
          <w:rFonts w:ascii="Arial" w:eastAsia="Arial" w:hAnsi="Arial" w:cs="Arial"/>
          <w:sz w:val="24"/>
          <w:szCs w:val="24"/>
        </w:rPr>
        <w:t>alização de exame especular com espé</w:t>
      </w:r>
      <w:r>
        <w:rPr>
          <w:rFonts w:ascii="Arial" w:eastAsia="Arial" w:hAnsi="Arial" w:cs="Arial"/>
          <w:sz w:val="24"/>
          <w:szCs w:val="24"/>
        </w:rPr>
        <w:t xml:space="preserve">culo </w:t>
      </w:r>
      <w:r w:rsidR="005573BF">
        <w:rPr>
          <w:rFonts w:ascii="Arial" w:eastAsia="Arial" w:hAnsi="Arial" w:cs="Arial"/>
          <w:sz w:val="24"/>
          <w:szCs w:val="24"/>
        </w:rPr>
        <w:t>estéril</w:t>
      </w:r>
      <w:r>
        <w:rPr>
          <w:rFonts w:ascii="Arial" w:eastAsia="Arial" w:hAnsi="Arial" w:cs="Arial"/>
          <w:sz w:val="24"/>
          <w:szCs w:val="24"/>
        </w:rPr>
        <w:t xml:space="preserve"> e visualização direta do colo</w:t>
      </w:r>
      <w:r w:rsidR="005573BF">
        <w:rPr>
          <w:rFonts w:ascii="Arial" w:eastAsia="Arial" w:hAnsi="Arial" w:cs="Arial"/>
          <w:sz w:val="24"/>
          <w:szCs w:val="24"/>
        </w:rPr>
        <w:t xml:space="preserve"> uterino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573BF">
        <w:rPr>
          <w:rFonts w:ascii="Arial" w:eastAsia="Arial" w:hAnsi="Arial" w:cs="Arial"/>
          <w:color w:val="000000"/>
          <w:sz w:val="24"/>
          <w:szCs w:val="24"/>
        </w:rPr>
        <w:t>A a</w:t>
      </w:r>
      <w:r w:rsidR="00A4343D">
        <w:rPr>
          <w:rFonts w:ascii="Arial" w:eastAsia="Arial" w:hAnsi="Arial" w:cs="Arial"/>
          <w:sz w:val="24"/>
          <w:szCs w:val="24"/>
        </w:rPr>
        <w:t>ntiss</w:t>
      </w:r>
      <w:r>
        <w:rPr>
          <w:rFonts w:ascii="Arial" w:eastAsia="Arial" w:hAnsi="Arial" w:cs="Arial"/>
          <w:sz w:val="24"/>
          <w:szCs w:val="24"/>
        </w:rPr>
        <w:t xml:space="preserve">epsia do colo será </w:t>
      </w:r>
      <w:r w:rsidR="00A4343D">
        <w:rPr>
          <w:rFonts w:ascii="Arial" w:eastAsia="Arial" w:hAnsi="Arial" w:cs="Arial"/>
          <w:sz w:val="24"/>
          <w:szCs w:val="24"/>
        </w:rPr>
        <w:t xml:space="preserve">realizada </w:t>
      </w:r>
      <w:r>
        <w:rPr>
          <w:rFonts w:ascii="Arial" w:eastAsia="Arial" w:hAnsi="Arial" w:cs="Arial"/>
          <w:color w:val="000000"/>
          <w:sz w:val="24"/>
          <w:szCs w:val="24"/>
        </w:rPr>
        <w:t>com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573BF">
        <w:rPr>
          <w:rFonts w:ascii="Arial" w:eastAsia="Arial" w:hAnsi="Arial" w:cs="Arial"/>
          <w:sz w:val="24"/>
          <w:szCs w:val="24"/>
        </w:rPr>
        <w:t>solução 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clorexidine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aquosa 0,015%, </w:t>
      </w:r>
      <w:r w:rsidR="005573BF">
        <w:rPr>
          <w:rFonts w:ascii="Arial" w:eastAsia="Arial" w:hAnsi="Arial" w:cs="Arial"/>
          <w:sz w:val="24"/>
          <w:szCs w:val="24"/>
        </w:rPr>
        <w:t xml:space="preserve">com auxílio de gazes </w:t>
      </w:r>
      <w:r w:rsidR="00A4343D"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pinça de </w:t>
      </w:r>
      <w:proofErr w:type="spellStart"/>
      <w:r>
        <w:rPr>
          <w:rFonts w:ascii="Arial" w:eastAsia="Arial" w:hAnsi="Arial" w:cs="Arial"/>
          <w:sz w:val="24"/>
          <w:szCs w:val="24"/>
        </w:rPr>
        <w:t>Cheron</w:t>
      </w:r>
      <w:proofErr w:type="spellEnd"/>
      <w:r>
        <w:rPr>
          <w:rFonts w:ascii="Arial" w:eastAsia="Arial" w:hAnsi="Arial" w:cs="Arial"/>
          <w:sz w:val="24"/>
          <w:szCs w:val="24"/>
        </w:rPr>
        <w:t>. Após</w:t>
      </w:r>
      <w:r w:rsidR="00A4343D">
        <w:rPr>
          <w:rFonts w:ascii="Arial" w:eastAsia="Arial" w:hAnsi="Arial" w:cs="Arial"/>
          <w:sz w:val="24"/>
          <w:szCs w:val="24"/>
        </w:rPr>
        <w:t xml:space="preserve"> este procedimento</w:t>
      </w:r>
      <w:r>
        <w:rPr>
          <w:rFonts w:ascii="Arial" w:eastAsia="Arial" w:hAnsi="Arial" w:cs="Arial"/>
          <w:sz w:val="24"/>
          <w:szCs w:val="24"/>
        </w:rPr>
        <w:t xml:space="preserve">, um cateter de </w:t>
      </w:r>
      <w:proofErr w:type="spellStart"/>
      <w:r>
        <w:rPr>
          <w:rFonts w:ascii="Arial" w:eastAsia="Arial" w:hAnsi="Arial" w:cs="Arial"/>
          <w:sz w:val="24"/>
          <w:szCs w:val="24"/>
        </w:rPr>
        <w:t>Foley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nº 16 será introduzido através do orifício externo e interno do colo com auxílio da pinç</w:t>
      </w:r>
      <w:r w:rsidR="00A4343D">
        <w:rPr>
          <w:rFonts w:ascii="Arial" w:eastAsia="Arial" w:hAnsi="Arial" w:cs="Arial"/>
          <w:sz w:val="24"/>
          <w:szCs w:val="24"/>
        </w:rPr>
        <w:t xml:space="preserve">a de </w:t>
      </w:r>
      <w:proofErr w:type="spellStart"/>
      <w:r w:rsidR="00A4343D">
        <w:rPr>
          <w:rFonts w:ascii="Arial" w:eastAsia="Arial" w:hAnsi="Arial" w:cs="Arial"/>
          <w:sz w:val="24"/>
          <w:szCs w:val="24"/>
        </w:rPr>
        <w:t>Cheron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t</w:t>
      </w:r>
      <w:r w:rsidR="00A4343D">
        <w:rPr>
          <w:rFonts w:ascii="Arial" w:eastAsia="Arial" w:hAnsi="Arial" w:cs="Arial"/>
          <w:sz w:val="24"/>
          <w:szCs w:val="24"/>
        </w:rPr>
        <w:t>erá seu balão insuflado com 60mL</w:t>
      </w:r>
      <w:r>
        <w:rPr>
          <w:rFonts w:ascii="Arial" w:eastAsia="Arial" w:hAnsi="Arial" w:cs="Arial"/>
          <w:sz w:val="24"/>
          <w:szCs w:val="24"/>
        </w:rPr>
        <w:t xml:space="preserve"> de água destilada. </w:t>
      </w:r>
      <w:r w:rsidR="005573BF">
        <w:rPr>
          <w:rFonts w:ascii="Arial" w:eastAsia="Arial" w:hAnsi="Arial" w:cs="Arial"/>
          <w:sz w:val="24"/>
          <w:szCs w:val="24"/>
        </w:rPr>
        <w:t xml:space="preserve">Após o procedimento as gestantes serão orientadas quanto às possibilidades de sangramento, perda de líquido por via vaginal, desconforto local, início das contrações uterinas e saída espontânea da sonda durante o processo de maturação cervical. </w:t>
      </w:r>
      <w:r>
        <w:rPr>
          <w:rFonts w:ascii="Arial" w:eastAsia="Arial" w:hAnsi="Arial" w:cs="Arial"/>
          <w:sz w:val="24"/>
          <w:szCs w:val="24"/>
        </w:rPr>
        <w:t xml:space="preserve">As condições cervicais serão reavaliadas </w:t>
      </w:r>
      <w:r w:rsidR="005573BF">
        <w:rPr>
          <w:rFonts w:ascii="Arial" w:eastAsia="Arial" w:hAnsi="Arial" w:cs="Arial"/>
          <w:sz w:val="24"/>
          <w:szCs w:val="24"/>
        </w:rPr>
        <w:t>somente no final d</w:t>
      </w:r>
      <w:r>
        <w:rPr>
          <w:rFonts w:ascii="Arial" w:eastAsia="Arial" w:hAnsi="Arial" w:cs="Arial"/>
          <w:sz w:val="24"/>
          <w:szCs w:val="24"/>
        </w:rPr>
        <w:t>o</w:t>
      </w:r>
      <w:r w:rsidR="005573BF">
        <w:rPr>
          <w:rFonts w:ascii="Arial" w:eastAsia="Arial" w:hAnsi="Arial" w:cs="Arial"/>
          <w:sz w:val="24"/>
          <w:szCs w:val="24"/>
        </w:rPr>
        <w:t xml:space="preserve"> período</w:t>
      </w:r>
      <w:r>
        <w:rPr>
          <w:rFonts w:ascii="Arial" w:eastAsia="Arial" w:hAnsi="Arial" w:cs="Arial"/>
          <w:sz w:val="24"/>
          <w:szCs w:val="24"/>
        </w:rPr>
        <w:t xml:space="preserve"> limite de tempo estabelecido inicial</w:t>
      </w:r>
      <w:r w:rsidR="00A4343D">
        <w:rPr>
          <w:rFonts w:ascii="Arial" w:eastAsia="Arial" w:hAnsi="Arial" w:cs="Arial"/>
          <w:color w:val="000000"/>
          <w:sz w:val="24"/>
          <w:szCs w:val="24"/>
        </w:rPr>
        <w:t>mente para cada grupo</w:t>
      </w:r>
      <w:r w:rsidR="009E41C6">
        <w:rPr>
          <w:rFonts w:ascii="Arial" w:eastAsia="Arial" w:hAnsi="Arial" w:cs="Arial"/>
          <w:color w:val="000000"/>
          <w:sz w:val="24"/>
          <w:szCs w:val="24"/>
        </w:rPr>
        <w:t xml:space="preserve"> ou após a saída espontânea da sonda ou </w:t>
      </w:r>
      <w:r w:rsidR="005573BF">
        <w:rPr>
          <w:rFonts w:ascii="Arial" w:eastAsia="Arial" w:hAnsi="Arial" w:cs="Arial"/>
          <w:color w:val="000000"/>
          <w:sz w:val="24"/>
          <w:szCs w:val="24"/>
        </w:rPr>
        <w:t>diante de alterações durante a evolução do procedimento ou por requisição da própria gestante</w:t>
      </w:r>
      <w:r>
        <w:rPr>
          <w:rFonts w:ascii="Arial" w:eastAsia="Arial" w:hAnsi="Arial" w:cs="Arial"/>
          <w:color w:val="000000"/>
          <w:sz w:val="24"/>
          <w:szCs w:val="24"/>
        </w:rPr>
        <w:t>. A vitalidade fetal em ambos o</w:t>
      </w:r>
      <w:r w:rsidR="00A4343D">
        <w:rPr>
          <w:rFonts w:ascii="Arial" w:eastAsia="Arial" w:hAnsi="Arial" w:cs="Arial"/>
          <w:color w:val="000000"/>
          <w:sz w:val="24"/>
          <w:szCs w:val="24"/>
        </w:rPr>
        <w:t xml:space="preserve">s grupos será assegurada por </w:t>
      </w:r>
      <w:r>
        <w:rPr>
          <w:rFonts w:ascii="Arial" w:eastAsia="Arial" w:hAnsi="Arial" w:cs="Arial"/>
          <w:sz w:val="24"/>
          <w:szCs w:val="24"/>
        </w:rPr>
        <w:t xml:space="preserve">de ausculta </w:t>
      </w:r>
      <w:r w:rsidR="00A4343D">
        <w:rPr>
          <w:rFonts w:ascii="Arial" w:eastAsia="Arial" w:hAnsi="Arial" w:cs="Arial"/>
          <w:sz w:val="24"/>
          <w:szCs w:val="24"/>
        </w:rPr>
        <w:t xml:space="preserve">fetal </w:t>
      </w:r>
      <w:r w:rsidR="009E41C6">
        <w:rPr>
          <w:rFonts w:ascii="Arial" w:eastAsia="Arial" w:hAnsi="Arial" w:cs="Arial"/>
          <w:sz w:val="24"/>
          <w:szCs w:val="24"/>
        </w:rPr>
        <w:t>conforme protocolo</w:t>
      </w:r>
      <w:r w:rsidR="0067493E">
        <w:rPr>
          <w:rFonts w:ascii="Arial" w:eastAsia="Arial" w:hAnsi="Arial" w:cs="Arial"/>
          <w:sz w:val="24"/>
          <w:szCs w:val="24"/>
        </w:rPr>
        <w:t>s</w:t>
      </w:r>
      <w:r w:rsidR="009E41C6">
        <w:rPr>
          <w:rFonts w:ascii="Arial" w:eastAsia="Arial" w:hAnsi="Arial" w:cs="Arial"/>
          <w:sz w:val="24"/>
          <w:szCs w:val="24"/>
        </w:rPr>
        <w:t xml:space="preserve"> loca</w:t>
      </w:r>
      <w:r w:rsidR="0067493E"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23A29F1" w14:textId="5ACB2160" w:rsidR="007224E7" w:rsidRDefault="00A723D6" w:rsidP="007224E7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 caso de saída espontânea do cateter de </w:t>
      </w:r>
      <w:proofErr w:type="spellStart"/>
      <w:r>
        <w:rPr>
          <w:rFonts w:ascii="Arial" w:eastAsia="Arial" w:hAnsi="Arial" w:cs="Arial"/>
          <w:sz w:val="24"/>
          <w:szCs w:val="24"/>
        </w:rPr>
        <w:t>Foley</w:t>
      </w:r>
      <w:proofErr w:type="spellEnd"/>
      <w:r>
        <w:rPr>
          <w:rFonts w:ascii="Arial" w:eastAsia="Arial" w:hAnsi="Arial" w:cs="Arial"/>
          <w:sz w:val="24"/>
          <w:szCs w:val="24"/>
        </w:rPr>
        <w:t>, cada paciente será avaliada quanto à presença de trabalho de parto espontâneo. Na ausência deste, será iniciada indução com ocitoc</w:t>
      </w:r>
      <w:r w:rsidR="005573BF">
        <w:rPr>
          <w:rFonts w:ascii="Arial" w:eastAsia="Arial" w:hAnsi="Arial" w:cs="Arial"/>
          <w:sz w:val="24"/>
          <w:szCs w:val="24"/>
        </w:rPr>
        <w:t xml:space="preserve">ina na dose inicial de </w:t>
      </w:r>
      <w:r w:rsidR="0084255F">
        <w:rPr>
          <w:rFonts w:ascii="Arial" w:eastAsia="Arial" w:hAnsi="Arial" w:cs="Arial"/>
          <w:sz w:val="24"/>
          <w:szCs w:val="24"/>
        </w:rPr>
        <w:t>4</w:t>
      </w:r>
      <w:r w:rsidR="005573BF">
        <w:rPr>
          <w:rFonts w:ascii="Arial" w:eastAsia="Arial" w:hAnsi="Arial" w:cs="Arial"/>
          <w:sz w:val="24"/>
          <w:szCs w:val="24"/>
        </w:rPr>
        <w:t>mUI/h</w:t>
      </w:r>
      <w:r>
        <w:rPr>
          <w:rFonts w:ascii="Arial" w:eastAsia="Arial" w:hAnsi="Arial" w:cs="Arial"/>
          <w:sz w:val="24"/>
          <w:szCs w:val="24"/>
        </w:rPr>
        <w:t xml:space="preserve"> em bomba de infusão contínua, a</w:t>
      </w:r>
      <w:r>
        <w:rPr>
          <w:rFonts w:ascii="Arial" w:eastAsia="Arial" w:hAnsi="Arial" w:cs="Arial"/>
          <w:color w:val="000000"/>
          <w:sz w:val="24"/>
          <w:szCs w:val="24"/>
        </w:rPr>
        <w:t>crescida</w:t>
      </w:r>
      <w:r>
        <w:rPr>
          <w:rFonts w:ascii="Arial" w:eastAsia="Arial" w:hAnsi="Arial" w:cs="Arial"/>
          <w:sz w:val="24"/>
          <w:szCs w:val="24"/>
        </w:rPr>
        <w:t xml:space="preserve"> gradualmente e conforme a necessidade de 2mUI a cada 30 minutos</w:t>
      </w:r>
      <w:r w:rsidR="005573BF">
        <w:rPr>
          <w:rFonts w:ascii="Arial" w:eastAsia="Arial" w:hAnsi="Arial" w:cs="Arial"/>
          <w:sz w:val="24"/>
          <w:szCs w:val="24"/>
        </w:rPr>
        <w:t xml:space="preserve"> até a dose máxima de 40mUI/h de acordo com protocolo institucional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6C59F0">
        <w:rPr>
          <w:rFonts w:ascii="Arial" w:eastAsia="Arial" w:hAnsi="Arial" w:cs="Arial"/>
          <w:color w:val="000000"/>
          <w:sz w:val="24"/>
          <w:szCs w:val="24"/>
        </w:rPr>
        <w:t>Parturientes que receberem o diagnóstico</w:t>
      </w:r>
      <w:r w:rsidR="00BB109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85ECD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BB1098">
        <w:rPr>
          <w:rFonts w:ascii="Arial" w:eastAsia="Arial" w:hAnsi="Arial" w:cs="Arial"/>
          <w:color w:val="000000"/>
          <w:sz w:val="24"/>
          <w:szCs w:val="24"/>
        </w:rPr>
        <w:t>dis</w:t>
      </w:r>
      <w:r w:rsidR="006C59F0">
        <w:rPr>
          <w:rFonts w:ascii="Arial" w:eastAsia="Arial" w:hAnsi="Arial" w:cs="Arial"/>
          <w:color w:val="000000"/>
          <w:sz w:val="24"/>
          <w:szCs w:val="24"/>
        </w:rPr>
        <w:t>tocia funcional ao longo do trabalho de parto também poderão receber ocitocina endovenosa nas mesmas concentrações descritas acima e/ou ruptura artificial da bolsa das águas</w:t>
      </w:r>
      <w:r w:rsidR="00C85ECD">
        <w:rPr>
          <w:rFonts w:ascii="Arial" w:eastAsia="Arial" w:hAnsi="Arial" w:cs="Arial"/>
          <w:color w:val="000000"/>
          <w:sz w:val="24"/>
          <w:szCs w:val="24"/>
        </w:rPr>
        <w:t xml:space="preserve"> com intuito de correção da distocia funcional e condução do trabalho de parto</w:t>
      </w:r>
      <w:r w:rsidR="006C59F0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CC878F" w14:textId="77777777" w:rsidR="007224E7" w:rsidRDefault="007224E7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br w:type="page"/>
      </w:r>
    </w:p>
    <w:p w14:paraId="0D46FF5A" w14:textId="13A7C85D" w:rsidR="00BB1098" w:rsidRDefault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3.4. Variáveis estudadas</w:t>
      </w:r>
    </w:p>
    <w:p w14:paraId="26BE5FCB" w14:textId="1A886C6F" w:rsidR="00BB1098" w:rsidRDefault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3.4.1. Variáveis demográficas</w:t>
      </w:r>
      <w:r w:rsidR="004079F4">
        <w:rPr>
          <w:rFonts w:ascii="Arial" w:eastAsia="Arial" w:hAnsi="Arial" w:cs="Arial"/>
          <w:color w:val="000000"/>
          <w:sz w:val="24"/>
          <w:szCs w:val="24"/>
        </w:rPr>
        <w:t xml:space="preserve"> maternas</w:t>
      </w:r>
    </w:p>
    <w:p w14:paraId="4322B6B4" w14:textId="4B3A920D" w:rsidR="006C59F0" w:rsidRDefault="006C59F0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pacientes serão caracterizadas quanto aos seus dados demográficos de acordo com as seguintes variáveis:</w:t>
      </w:r>
    </w:p>
    <w:p w14:paraId="2101C900" w14:textId="2F3D81B8" w:rsidR="006C59F0" w:rsidRDefault="00BE6442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6C59F0">
        <w:rPr>
          <w:rFonts w:ascii="Arial" w:eastAsia="Arial" w:hAnsi="Arial" w:cs="Arial"/>
          <w:color w:val="000000"/>
          <w:sz w:val="24"/>
          <w:szCs w:val="24"/>
        </w:rPr>
        <w:t>Idade</w:t>
      </w:r>
      <w:r>
        <w:rPr>
          <w:rFonts w:ascii="Arial" w:eastAsia="Arial" w:hAnsi="Arial" w:cs="Arial"/>
          <w:color w:val="000000"/>
          <w:sz w:val="24"/>
          <w:szCs w:val="24"/>
        </w:rPr>
        <w:t>: definida em anos completos;</w:t>
      </w:r>
    </w:p>
    <w:p w14:paraId="658D70D4" w14:textId="3C25F554" w:rsidR="006C59F0" w:rsidRDefault="00BE6442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6C59F0">
        <w:rPr>
          <w:rFonts w:ascii="Arial" w:eastAsia="Arial" w:hAnsi="Arial" w:cs="Arial"/>
          <w:color w:val="000000"/>
          <w:sz w:val="24"/>
          <w:szCs w:val="24"/>
        </w:rPr>
        <w:t xml:space="preserve">Paridade: </w:t>
      </w:r>
      <w:r w:rsidR="005754BE">
        <w:rPr>
          <w:rFonts w:ascii="Arial" w:eastAsia="Arial" w:hAnsi="Arial" w:cs="Arial"/>
          <w:color w:val="000000"/>
          <w:sz w:val="24"/>
          <w:szCs w:val="24"/>
        </w:rPr>
        <w:t>número de partos prévios</w:t>
      </w:r>
      <w:r w:rsidR="00A10445"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332760F4" w14:textId="1B547A0B" w:rsidR="006C59F0" w:rsidRDefault="00BE6442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6C59F0">
        <w:rPr>
          <w:rFonts w:ascii="Arial" w:eastAsia="Arial" w:hAnsi="Arial" w:cs="Arial"/>
          <w:color w:val="000000"/>
          <w:sz w:val="24"/>
          <w:szCs w:val="24"/>
        </w:rPr>
        <w:t>Idade gestacional no momento da randomização</w:t>
      </w:r>
      <w:r>
        <w:rPr>
          <w:rFonts w:ascii="Arial" w:eastAsia="Arial" w:hAnsi="Arial" w:cs="Arial"/>
          <w:color w:val="000000"/>
          <w:sz w:val="24"/>
          <w:szCs w:val="24"/>
        </w:rPr>
        <w:t>: definida em semanas</w:t>
      </w:r>
    </w:p>
    <w:p w14:paraId="457F5AA6" w14:textId="120E120A" w:rsidR="00BB1098" w:rsidRPr="0048308E" w:rsidRDefault="00BE6442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BB1098">
        <w:rPr>
          <w:rFonts w:ascii="Arial" w:eastAsia="Arial" w:hAnsi="Arial" w:cs="Arial"/>
          <w:color w:val="000000"/>
          <w:sz w:val="24"/>
          <w:szCs w:val="24"/>
        </w:rPr>
        <w:t>Índice de massa corpórea</w:t>
      </w:r>
      <w:r w:rsidR="00274CEE">
        <w:rPr>
          <w:rFonts w:ascii="Arial" w:eastAsia="Arial" w:hAnsi="Arial" w:cs="Arial"/>
          <w:color w:val="000000"/>
          <w:sz w:val="24"/>
          <w:szCs w:val="24"/>
        </w:rPr>
        <w:t xml:space="preserve"> (IMC)</w:t>
      </w:r>
      <w:r w:rsidR="00BB1098">
        <w:rPr>
          <w:rFonts w:ascii="Arial" w:eastAsia="Arial" w:hAnsi="Arial" w:cs="Arial"/>
          <w:color w:val="000000"/>
          <w:sz w:val="24"/>
          <w:szCs w:val="24"/>
        </w:rPr>
        <w:t xml:space="preserve"> no início da gestação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 w:rsidR="00274CEE">
        <w:rPr>
          <w:rFonts w:ascii="Arial" w:eastAsia="Arial" w:hAnsi="Arial" w:cs="Arial"/>
          <w:color w:val="000000"/>
          <w:sz w:val="24"/>
          <w:szCs w:val="24"/>
        </w:rPr>
        <w:t>expresso em kg/m², e definido com base nos dados antropométricos do primeiro trimestre;</w:t>
      </w:r>
      <w:r w:rsidR="0048308E">
        <w:rPr>
          <w:rFonts w:ascii="Arial" w:eastAsia="Arial" w:hAnsi="Arial" w:cs="Arial"/>
          <w:color w:val="000000"/>
          <w:sz w:val="24"/>
          <w:szCs w:val="24"/>
          <w:vertAlign w:val="superscript"/>
        </w:rPr>
        <w:t>29</w:t>
      </w:r>
    </w:p>
    <w:p w14:paraId="46988B14" w14:textId="66B69E5D" w:rsidR="00BB1098" w:rsidRPr="0048308E" w:rsidRDefault="00BE6442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0C0B80">
        <w:rPr>
          <w:rFonts w:ascii="Arial" w:eastAsia="Arial" w:hAnsi="Arial" w:cs="Arial"/>
          <w:color w:val="000000"/>
          <w:sz w:val="24"/>
          <w:szCs w:val="24"/>
        </w:rPr>
        <w:t>Ganho de peso durante a gestação</w:t>
      </w:r>
      <w:r w:rsidR="00BB1098"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C0B80">
        <w:rPr>
          <w:rFonts w:ascii="Arial" w:eastAsia="Arial" w:hAnsi="Arial" w:cs="Arial"/>
          <w:color w:val="000000"/>
          <w:sz w:val="24"/>
          <w:szCs w:val="24"/>
        </w:rPr>
        <w:t xml:space="preserve">definida a partir do peso </w:t>
      </w:r>
      <w:r w:rsidR="00EF5733">
        <w:rPr>
          <w:rFonts w:ascii="Arial" w:eastAsia="Arial" w:hAnsi="Arial" w:cs="Arial"/>
          <w:color w:val="000000"/>
          <w:sz w:val="24"/>
          <w:szCs w:val="24"/>
        </w:rPr>
        <w:t xml:space="preserve">no momento da inserção da sonda de </w:t>
      </w:r>
      <w:proofErr w:type="spellStart"/>
      <w:r w:rsidR="00EF5733">
        <w:rPr>
          <w:rFonts w:ascii="Arial" w:eastAsia="Arial" w:hAnsi="Arial" w:cs="Arial"/>
          <w:color w:val="000000"/>
          <w:sz w:val="24"/>
          <w:szCs w:val="24"/>
        </w:rPr>
        <w:t>Foley</w:t>
      </w:r>
      <w:proofErr w:type="spellEnd"/>
      <w:r w:rsidR="00EF5733">
        <w:rPr>
          <w:rFonts w:ascii="Arial" w:eastAsia="Arial" w:hAnsi="Arial" w:cs="Arial"/>
          <w:color w:val="000000"/>
          <w:sz w:val="24"/>
          <w:szCs w:val="24"/>
        </w:rPr>
        <w:t>. Será realizada a estratificação dos grupos de acordo com IMC inicial.</w:t>
      </w:r>
    </w:p>
    <w:p w14:paraId="2882353E" w14:textId="264143F2" w:rsidR="00BB1098" w:rsidRDefault="00BB1098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0D86C23" w14:textId="750C5641" w:rsidR="00BB1098" w:rsidRDefault="00BB1098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3.4.2. Variáveis relacionadas às indicações de indução de trabalho de parto</w:t>
      </w:r>
    </w:p>
    <w:p w14:paraId="7555E9D4" w14:textId="302F27D6" w:rsidR="00BB1098" w:rsidRDefault="00BB1098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 </w:t>
      </w:r>
      <w:r w:rsidR="000B2E16">
        <w:rPr>
          <w:rFonts w:ascii="Arial" w:eastAsia="Arial" w:hAnsi="Arial" w:cs="Arial"/>
          <w:color w:val="000000"/>
          <w:sz w:val="24"/>
          <w:szCs w:val="24"/>
        </w:rPr>
        <w:t xml:space="preserve">variáveis relacionadas às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indicações de indução de trabalho de parto serão </w:t>
      </w:r>
      <w:r w:rsidR="000B2E16">
        <w:rPr>
          <w:rFonts w:ascii="Arial" w:eastAsia="Arial" w:hAnsi="Arial" w:cs="Arial"/>
          <w:color w:val="000000"/>
          <w:sz w:val="24"/>
          <w:szCs w:val="24"/>
        </w:rPr>
        <w:t xml:space="preserve">agrupadas de acordo com as principais </w:t>
      </w:r>
      <w:proofErr w:type="spellStart"/>
      <w:r w:rsidR="000B2E16">
        <w:rPr>
          <w:rFonts w:ascii="Arial" w:eastAsia="Arial" w:hAnsi="Arial" w:cs="Arial"/>
          <w:color w:val="000000"/>
          <w:sz w:val="24"/>
          <w:szCs w:val="24"/>
        </w:rPr>
        <w:t>co-morbidades</w:t>
      </w:r>
      <w:proofErr w:type="spellEnd"/>
      <w:r w:rsidR="000B2E16">
        <w:rPr>
          <w:rFonts w:ascii="Arial" w:eastAsia="Arial" w:hAnsi="Arial" w:cs="Arial"/>
          <w:color w:val="000000"/>
          <w:sz w:val="24"/>
          <w:szCs w:val="24"/>
        </w:rPr>
        <w:t xml:space="preserve">, clínicas </w:t>
      </w:r>
      <w:r w:rsidR="00600E29">
        <w:rPr>
          <w:rFonts w:ascii="Arial" w:eastAsia="Arial" w:hAnsi="Arial" w:cs="Arial"/>
          <w:color w:val="000000"/>
          <w:sz w:val="24"/>
          <w:szCs w:val="24"/>
        </w:rPr>
        <w:t>e/</w:t>
      </w:r>
      <w:r w:rsidR="000B2E16">
        <w:rPr>
          <w:rFonts w:ascii="Arial" w:eastAsia="Arial" w:hAnsi="Arial" w:cs="Arial"/>
          <w:color w:val="000000"/>
          <w:sz w:val="24"/>
          <w:szCs w:val="24"/>
        </w:rPr>
        <w:t>ou obstétricas, que determinaram a indicação do procedimento</w:t>
      </w:r>
    </w:p>
    <w:p w14:paraId="377229E6" w14:textId="31BE2A8E" w:rsidR="000B2E16" w:rsidRDefault="000B2E16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7366CB" w14:textId="40C31276" w:rsidR="000B2E16" w:rsidRDefault="000B2E16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3.4.3. Desfecho primário</w:t>
      </w:r>
    </w:p>
    <w:p w14:paraId="157F1C96" w14:textId="77777777" w:rsidR="000B2E16" w:rsidRDefault="000B2E16" w:rsidP="00BB1098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desfecho primário deste estudo será baseado na identificação de redução de partos cesáreos em pacientes submetidas a indução de trabalho de parto com colo desfavorável. Será considerada significativa a redução relativa de 20% na incidência de partos cesáreos no grupo de estudo caracterizado pelo preparo do colo com sonda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cervical mantida por período de até 48h.</w:t>
      </w:r>
    </w:p>
    <w:p w14:paraId="268D887F" w14:textId="67EC699C" w:rsidR="00E72A00" w:rsidRDefault="000B2E16" w:rsidP="002A2FE3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cálculo amostral para esse </w:t>
      </w:r>
      <w:r w:rsidR="00772B1A">
        <w:rPr>
          <w:rFonts w:ascii="Arial" w:eastAsia="Arial" w:hAnsi="Arial" w:cs="Arial"/>
          <w:color w:val="000000"/>
          <w:sz w:val="24"/>
          <w:szCs w:val="24"/>
        </w:rPr>
        <w:t>desfecho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foi </w:t>
      </w:r>
      <w:r w:rsidR="007F1771">
        <w:rPr>
          <w:rFonts w:ascii="Arial" w:eastAsia="Arial" w:hAnsi="Arial" w:cs="Arial"/>
          <w:color w:val="000000"/>
          <w:sz w:val="24"/>
          <w:szCs w:val="24"/>
        </w:rPr>
        <w:t xml:space="preserve">realizado </w:t>
      </w:r>
      <w:r w:rsidR="001D136C">
        <w:rPr>
          <w:rFonts w:ascii="Arial" w:eastAsia="Arial" w:hAnsi="Arial" w:cs="Arial"/>
          <w:color w:val="000000"/>
          <w:sz w:val="24"/>
          <w:szCs w:val="24"/>
        </w:rPr>
        <w:t xml:space="preserve">a partir </w:t>
      </w:r>
      <w:r w:rsidR="007F1771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1D136C">
        <w:rPr>
          <w:rFonts w:ascii="Arial" w:eastAsia="Arial" w:hAnsi="Arial" w:cs="Arial"/>
          <w:color w:val="000000"/>
          <w:sz w:val="24"/>
          <w:szCs w:val="24"/>
        </w:rPr>
        <w:t xml:space="preserve">dados obtidos </w:t>
      </w:r>
      <w:r w:rsidR="007F1771">
        <w:rPr>
          <w:rFonts w:ascii="Arial" w:eastAsia="Arial" w:hAnsi="Arial" w:cs="Arial"/>
          <w:color w:val="000000"/>
          <w:sz w:val="24"/>
          <w:szCs w:val="24"/>
        </w:rPr>
        <w:t>n</w:t>
      </w:r>
      <w:r w:rsidR="001D136C">
        <w:rPr>
          <w:rFonts w:ascii="Arial" w:eastAsia="Arial" w:hAnsi="Arial" w:cs="Arial"/>
          <w:color w:val="000000"/>
          <w:sz w:val="24"/>
          <w:szCs w:val="24"/>
        </w:rPr>
        <w:t xml:space="preserve">a instituição </w:t>
      </w:r>
      <w:r w:rsidR="009F3C1C">
        <w:rPr>
          <w:rFonts w:ascii="Arial" w:eastAsia="Arial" w:hAnsi="Arial" w:cs="Arial"/>
          <w:color w:val="000000"/>
          <w:sz w:val="24"/>
          <w:szCs w:val="24"/>
        </w:rPr>
        <w:t xml:space="preserve">proponente </w:t>
      </w:r>
      <w:r w:rsidR="001D136C">
        <w:rPr>
          <w:rFonts w:ascii="Arial" w:eastAsia="Arial" w:hAnsi="Arial" w:cs="Arial"/>
          <w:color w:val="000000"/>
          <w:sz w:val="24"/>
          <w:szCs w:val="24"/>
        </w:rPr>
        <w:t xml:space="preserve">do estudo e informações </w:t>
      </w:r>
      <w:r w:rsidR="007F1771">
        <w:rPr>
          <w:rFonts w:ascii="Arial" w:eastAsia="Arial" w:hAnsi="Arial" w:cs="Arial"/>
          <w:color w:val="000000"/>
          <w:sz w:val="24"/>
          <w:szCs w:val="24"/>
        </w:rPr>
        <w:t>d</w:t>
      </w:r>
      <w:r w:rsidR="001D136C">
        <w:rPr>
          <w:rFonts w:ascii="Arial" w:eastAsia="Arial" w:hAnsi="Arial" w:cs="Arial"/>
          <w:color w:val="000000"/>
          <w:sz w:val="24"/>
          <w:szCs w:val="24"/>
        </w:rPr>
        <w:t xml:space="preserve">a literatura médica. Assim, observou-se que o protocolo institucional tem utilizado a sonda de </w:t>
      </w:r>
      <w:proofErr w:type="spellStart"/>
      <w:r w:rsidR="001D136C">
        <w:rPr>
          <w:rFonts w:ascii="Arial" w:eastAsia="Arial" w:hAnsi="Arial" w:cs="Arial"/>
          <w:color w:val="000000"/>
          <w:sz w:val="24"/>
          <w:szCs w:val="24"/>
        </w:rPr>
        <w:t>Foley</w:t>
      </w:r>
      <w:proofErr w:type="spellEnd"/>
      <w:r w:rsidR="001D136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D136C"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por período de </w:t>
      </w:r>
      <w:r w:rsidR="00772B1A">
        <w:rPr>
          <w:rFonts w:ascii="Arial" w:eastAsia="Arial" w:hAnsi="Arial" w:cs="Arial"/>
          <w:color w:val="000000"/>
          <w:sz w:val="24"/>
          <w:szCs w:val="24"/>
        </w:rPr>
        <w:t>24 horas e que a incidência atual de partos cesáreos em mulheres com um parto cesáreo prévio</w:t>
      </w:r>
      <w:r w:rsidR="00EB1E0E">
        <w:rPr>
          <w:rFonts w:ascii="Arial" w:eastAsia="Arial" w:hAnsi="Arial" w:cs="Arial"/>
          <w:color w:val="000000"/>
          <w:sz w:val="24"/>
          <w:szCs w:val="24"/>
        </w:rPr>
        <w:t xml:space="preserve"> é de 55%, sendo que a maioria das indicações </w:t>
      </w:r>
      <w:r w:rsidR="005754BE">
        <w:rPr>
          <w:rFonts w:ascii="Arial" w:eastAsia="Arial" w:hAnsi="Arial" w:cs="Arial"/>
          <w:color w:val="000000"/>
          <w:sz w:val="24"/>
          <w:szCs w:val="24"/>
        </w:rPr>
        <w:t xml:space="preserve">são </w:t>
      </w:r>
      <w:r w:rsidR="00EB1E0E">
        <w:rPr>
          <w:rFonts w:ascii="Arial" w:eastAsia="Arial" w:hAnsi="Arial" w:cs="Arial"/>
          <w:color w:val="000000"/>
          <w:sz w:val="24"/>
          <w:szCs w:val="24"/>
        </w:rPr>
        <w:t xml:space="preserve">relacionadas </w:t>
      </w:r>
      <w:r w:rsidR="005754BE">
        <w:rPr>
          <w:rFonts w:ascii="Arial" w:eastAsia="Arial" w:hAnsi="Arial" w:cs="Arial"/>
          <w:color w:val="000000"/>
          <w:sz w:val="24"/>
          <w:szCs w:val="24"/>
        </w:rPr>
        <w:t>à</w:t>
      </w:r>
      <w:r w:rsidR="00EB1E0E">
        <w:rPr>
          <w:rFonts w:ascii="Arial" w:eastAsia="Arial" w:hAnsi="Arial" w:cs="Arial"/>
          <w:color w:val="000000"/>
          <w:sz w:val="24"/>
          <w:szCs w:val="24"/>
        </w:rPr>
        <w:t xml:space="preserve"> falha n</w:t>
      </w:r>
      <w:r w:rsidR="009F3C1C">
        <w:rPr>
          <w:rFonts w:ascii="Arial" w:eastAsia="Arial" w:hAnsi="Arial" w:cs="Arial"/>
          <w:color w:val="000000"/>
          <w:sz w:val="24"/>
          <w:szCs w:val="24"/>
        </w:rPr>
        <w:t xml:space="preserve">a indução de trabalho de parto. Assim, para obter poder de 80% de detecção para uma redução relativa de 20%, com significância de 5%, </w:t>
      </w:r>
      <w:proofErr w:type="spellStart"/>
      <w:r w:rsidR="009F3C1C">
        <w:rPr>
          <w:rFonts w:ascii="Arial" w:eastAsia="Arial" w:hAnsi="Arial" w:cs="Arial"/>
          <w:color w:val="000000"/>
          <w:sz w:val="24"/>
          <w:szCs w:val="24"/>
        </w:rPr>
        <w:t>Od</w:t>
      </w:r>
      <w:r w:rsidR="00A93E86">
        <w:rPr>
          <w:rFonts w:ascii="Arial" w:eastAsia="Arial" w:hAnsi="Arial" w:cs="Arial"/>
          <w:color w:val="000000"/>
          <w:sz w:val="24"/>
          <w:szCs w:val="24"/>
        </w:rPr>
        <w:t>d</w:t>
      </w:r>
      <w:r w:rsidR="009F3C1C"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 w:rsidR="009F3C1C">
        <w:rPr>
          <w:rFonts w:ascii="Arial" w:eastAsia="Arial" w:hAnsi="Arial" w:cs="Arial"/>
          <w:color w:val="000000"/>
          <w:sz w:val="24"/>
          <w:szCs w:val="24"/>
        </w:rPr>
        <w:t xml:space="preserve"> Radio de 0.64, o tamanho amostral ideal para o estudo será de 317 pacientes por grupo</w:t>
      </w:r>
      <w:r w:rsidR="00E72A00">
        <w:rPr>
          <w:rFonts w:ascii="Arial" w:eastAsia="Arial" w:hAnsi="Arial" w:cs="Arial"/>
          <w:color w:val="000000"/>
          <w:sz w:val="24"/>
          <w:szCs w:val="24"/>
        </w:rPr>
        <w:t xml:space="preserve"> (Figura 1)</w:t>
      </w:r>
      <w:r w:rsidR="009F3C1C">
        <w:rPr>
          <w:rFonts w:ascii="Arial" w:eastAsia="Arial" w:hAnsi="Arial" w:cs="Arial"/>
          <w:color w:val="000000"/>
          <w:sz w:val="24"/>
          <w:szCs w:val="24"/>
        </w:rPr>
        <w:t>.</w:t>
      </w:r>
      <w:r w:rsidR="00EB594D">
        <w:rPr>
          <w:rFonts w:ascii="Arial" w:eastAsia="Arial" w:hAnsi="Arial" w:cs="Arial"/>
          <w:color w:val="000000"/>
          <w:sz w:val="24"/>
          <w:szCs w:val="24"/>
        </w:rPr>
        <w:t xml:space="preserve"> Sendo este um estudo do tipo ITT (</w:t>
      </w:r>
      <w:proofErr w:type="spellStart"/>
      <w:r w:rsidR="00EB594D">
        <w:rPr>
          <w:rFonts w:ascii="Arial" w:eastAsia="Arial" w:hAnsi="Arial" w:cs="Arial"/>
          <w:color w:val="000000"/>
          <w:sz w:val="24"/>
          <w:szCs w:val="24"/>
        </w:rPr>
        <w:t>I</w:t>
      </w:r>
      <w:r w:rsidR="00E33336">
        <w:rPr>
          <w:rFonts w:ascii="Arial" w:eastAsia="Arial" w:hAnsi="Arial" w:cs="Arial"/>
          <w:color w:val="000000"/>
          <w:sz w:val="24"/>
          <w:szCs w:val="24"/>
        </w:rPr>
        <w:t>ntention</w:t>
      </w:r>
      <w:proofErr w:type="spellEnd"/>
      <w:r w:rsidR="00E3333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E33336">
        <w:rPr>
          <w:rFonts w:ascii="Arial" w:eastAsia="Arial" w:hAnsi="Arial" w:cs="Arial"/>
          <w:color w:val="000000"/>
          <w:sz w:val="24"/>
          <w:szCs w:val="24"/>
        </w:rPr>
        <w:t>to</w:t>
      </w:r>
      <w:proofErr w:type="spellEnd"/>
      <w:r w:rsidR="00E3333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E33336">
        <w:rPr>
          <w:rFonts w:ascii="Arial" w:eastAsia="Arial" w:hAnsi="Arial" w:cs="Arial"/>
          <w:color w:val="000000"/>
          <w:sz w:val="24"/>
          <w:szCs w:val="24"/>
        </w:rPr>
        <w:t>Treat</w:t>
      </w:r>
      <w:proofErr w:type="spellEnd"/>
      <w:r w:rsidR="00E33336">
        <w:rPr>
          <w:rFonts w:ascii="Arial" w:eastAsia="Arial" w:hAnsi="Arial" w:cs="Arial"/>
          <w:color w:val="000000"/>
          <w:sz w:val="24"/>
          <w:szCs w:val="24"/>
        </w:rPr>
        <w:t>) será considerada</w:t>
      </w:r>
      <w:r w:rsidR="00EB594D">
        <w:rPr>
          <w:rFonts w:ascii="Arial" w:eastAsia="Arial" w:hAnsi="Arial" w:cs="Arial"/>
          <w:color w:val="000000"/>
          <w:sz w:val="24"/>
          <w:szCs w:val="24"/>
        </w:rPr>
        <w:t xml:space="preserve"> a possibilidade</w:t>
      </w:r>
      <w:r w:rsidR="00E33336">
        <w:rPr>
          <w:rFonts w:ascii="Arial" w:eastAsia="Arial" w:hAnsi="Arial" w:cs="Arial"/>
          <w:color w:val="000000"/>
          <w:sz w:val="24"/>
          <w:szCs w:val="24"/>
        </w:rPr>
        <w:t xml:space="preserve"> de</w:t>
      </w:r>
      <w:r w:rsidR="00EB594D">
        <w:rPr>
          <w:rFonts w:ascii="Arial" w:eastAsia="Arial" w:hAnsi="Arial" w:cs="Arial"/>
          <w:color w:val="000000"/>
          <w:sz w:val="24"/>
          <w:szCs w:val="24"/>
        </w:rPr>
        <w:t xml:space="preserve"> perda de 10%</w:t>
      </w:r>
      <w:r w:rsidR="00E33336">
        <w:rPr>
          <w:rFonts w:ascii="Arial" w:eastAsia="Arial" w:hAnsi="Arial" w:cs="Arial"/>
          <w:color w:val="000000"/>
          <w:sz w:val="24"/>
          <w:szCs w:val="24"/>
        </w:rPr>
        <w:t>, totalizando recrutamento de 348 pacientes por grupo de estudo.</w:t>
      </w:r>
    </w:p>
    <w:p w14:paraId="13F9A59C" w14:textId="6611CE69" w:rsidR="002A2FE3" w:rsidRDefault="00E72A00" w:rsidP="002A2FE3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54288F0D" wp14:editId="6C23DB8D">
            <wp:extent cx="5060695" cy="207645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álculo amostral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" t="9093" r="9337" b="28512"/>
                    <a:stretch/>
                  </pic:blipFill>
                  <pic:spPr bwMode="auto">
                    <a:xfrm>
                      <a:off x="0" y="0"/>
                      <a:ext cx="5062825" cy="2077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3C1C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8ED6CF0" w14:textId="5AA991DA" w:rsidR="009F3C1C" w:rsidRDefault="00E72A00" w:rsidP="002A2FE3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Figura 1. Cálculo amostral a partir do programa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openEpi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64D3721" w14:textId="77777777" w:rsidR="00E72A00" w:rsidRDefault="00E72A00" w:rsidP="002A2FE3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31E4312" w14:textId="77777777" w:rsidR="00600E29" w:rsidRDefault="00600E29" w:rsidP="00435473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3.4.4. Desfechos secundários</w:t>
      </w:r>
    </w:p>
    <w:p w14:paraId="25B46D49" w14:textId="77777777" w:rsidR="00600E29" w:rsidRDefault="00600E29" w:rsidP="00435473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variáveis relacionadas aos desfechos secundários e suas respectivas definições serão:</w:t>
      </w:r>
    </w:p>
    <w:p w14:paraId="21654112" w14:textId="1D550592" w:rsidR="00BE6442" w:rsidRDefault="00BE6442" w:rsidP="00BE64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odificação do colo uterino entre o momento de introdução e retirada da sonda de </w:t>
      </w:r>
      <w:proofErr w:type="spellStart"/>
      <w:r>
        <w:rPr>
          <w:rFonts w:ascii="Arial" w:hAnsi="Arial" w:cs="Arial"/>
          <w:sz w:val="24"/>
          <w:szCs w:val="24"/>
        </w:rPr>
        <w:t>Foley</w:t>
      </w:r>
      <w:proofErr w:type="spellEnd"/>
      <w:r>
        <w:rPr>
          <w:rFonts w:ascii="Arial" w:hAnsi="Arial" w:cs="Arial"/>
          <w:sz w:val="24"/>
          <w:szCs w:val="24"/>
        </w:rPr>
        <w:t>: definida pela avaliação do índice de Bishop;</w:t>
      </w:r>
    </w:p>
    <w:p w14:paraId="447E246F" w14:textId="0FF05BC5" w:rsidR="00BE6442" w:rsidRDefault="00BE6442" w:rsidP="00BE64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nício espontâneo do trabalho de parto: definido por duas ou mais contrações dolorosas e regulares após a saída espontânea da sonda de </w:t>
      </w:r>
      <w:proofErr w:type="spellStart"/>
      <w:r>
        <w:rPr>
          <w:rFonts w:ascii="Arial" w:hAnsi="Arial" w:cs="Arial"/>
          <w:sz w:val="24"/>
          <w:szCs w:val="24"/>
        </w:rPr>
        <w:t>Foley</w:t>
      </w:r>
      <w:proofErr w:type="spellEnd"/>
      <w:r>
        <w:rPr>
          <w:rFonts w:ascii="Arial" w:hAnsi="Arial" w:cs="Arial"/>
          <w:sz w:val="24"/>
          <w:szCs w:val="24"/>
        </w:rPr>
        <w:t xml:space="preserve"> ou determinando a necessidade de sua retirada</w:t>
      </w:r>
      <w:r w:rsidR="004F5225">
        <w:rPr>
          <w:rFonts w:ascii="Arial" w:hAnsi="Arial" w:cs="Arial"/>
          <w:sz w:val="24"/>
          <w:szCs w:val="24"/>
        </w:rPr>
        <w:t xml:space="preserve">, cumprindo-se ou não o tempo de permanência </w:t>
      </w:r>
      <w:proofErr w:type="gramStart"/>
      <w:r w:rsidR="004F5225">
        <w:rPr>
          <w:rFonts w:ascii="Arial" w:hAnsi="Arial" w:cs="Arial"/>
          <w:sz w:val="24"/>
          <w:szCs w:val="24"/>
        </w:rPr>
        <w:t>da mesma</w:t>
      </w:r>
      <w:proofErr w:type="gramEnd"/>
      <w:r w:rsidR="004F5225">
        <w:rPr>
          <w:rFonts w:ascii="Arial" w:hAnsi="Arial" w:cs="Arial"/>
          <w:sz w:val="24"/>
          <w:szCs w:val="24"/>
        </w:rPr>
        <w:t>;</w:t>
      </w:r>
    </w:p>
    <w:p w14:paraId="36488872" w14:textId="1FF4EC4F" w:rsidR="00BE6442" w:rsidRDefault="004F5225" w:rsidP="004F5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N</w:t>
      </w:r>
      <w:r w:rsidR="00BE6442">
        <w:rPr>
          <w:rFonts w:ascii="Arial" w:hAnsi="Arial" w:cs="Arial"/>
          <w:sz w:val="24"/>
          <w:szCs w:val="24"/>
        </w:rPr>
        <w:t>ecessidade de ocitocina para indução do trabalho de parto;</w:t>
      </w:r>
    </w:p>
    <w:p w14:paraId="17A75A41" w14:textId="1739448C" w:rsidR="00BE6442" w:rsidRDefault="00BE6442" w:rsidP="004F5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ecessidade de ocitocina para condução do trabalho de parto;</w:t>
      </w:r>
    </w:p>
    <w:p w14:paraId="0A3E251E" w14:textId="417F753C" w:rsidR="00BE6442" w:rsidRDefault="00BE6442" w:rsidP="004F5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empo entre introdução da sonda de </w:t>
      </w:r>
      <w:proofErr w:type="spellStart"/>
      <w:r>
        <w:rPr>
          <w:rFonts w:ascii="Arial" w:hAnsi="Arial" w:cs="Arial"/>
          <w:sz w:val="24"/>
          <w:szCs w:val="24"/>
        </w:rPr>
        <w:t>Foley</w:t>
      </w:r>
      <w:proofErr w:type="spellEnd"/>
      <w:r>
        <w:rPr>
          <w:rFonts w:ascii="Arial" w:hAnsi="Arial" w:cs="Arial"/>
          <w:sz w:val="24"/>
          <w:szCs w:val="24"/>
        </w:rPr>
        <w:t xml:space="preserve"> e o início do trabalho de parto;</w:t>
      </w:r>
    </w:p>
    <w:p w14:paraId="0D22978A" w14:textId="68C5F789" w:rsidR="00BE6442" w:rsidRDefault="00BE6442" w:rsidP="004F5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48308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empo entre o início</w:t>
      </w:r>
      <w:r w:rsidR="004F5225">
        <w:rPr>
          <w:rFonts w:ascii="Arial" w:hAnsi="Arial" w:cs="Arial"/>
          <w:sz w:val="24"/>
          <w:szCs w:val="24"/>
        </w:rPr>
        <w:t xml:space="preserve"> do trabalho de parto e o início da fase ativa do mesmo, caracterizada por contrações regulares e dilatação ≥5cm;</w:t>
      </w:r>
      <w:r w:rsidR="009B0AEF">
        <w:rPr>
          <w:rFonts w:ascii="Arial" w:hAnsi="Arial" w:cs="Arial"/>
          <w:sz w:val="24"/>
          <w:szCs w:val="24"/>
          <w:vertAlign w:val="superscript"/>
        </w:rPr>
        <w:t>31</w:t>
      </w:r>
    </w:p>
    <w:p w14:paraId="35012553" w14:textId="1E0B8194" w:rsidR="004F5225" w:rsidRDefault="004F5225" w:rsidP="004F5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empo entre a saída espontânea ou retirada da sonda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o parto vaginal;</w:t>
      </w:r>
    </w:p>
    <w:p w14:paraId="031C3FFC" w14:textId="2C6625F3" w:rsidR="00BE6442" w:rsidRPr="00275874" w:rsidRDefault="004F5225" w:rsidP="004F5225">
      <w:pPr>
        <w:spacing w:line="36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iagnóstico </w:t>
      </w:r>
      <w:r w:rsidR="00BE6442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BE6442">
        <w:rPr>
          <w:rFonts w:ascii="Arial" w:hAnsi="Arial" w:cs="Arial"/>
          <w:sz w:val="24"/>
          <w:szCs w:val="24"/>
        </w:rPr>
        <w:t>corioamnionite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F8587C">
        <w:rPr>
          <w:rFonts w:ascii="Arial" w:hAnsi="Arial" w:cs="Arial"/>
          <w:sz w:val="24"/>
          <w:szCs w:val="24"/>
        </w:rPr>
        <w:t xml:space="preserve">definida pela presença de dor à palpação do fundo uterino, temperatura materna superior a 38ºC, </w:t>
      </w:r>
      <w:proofErr w:type="spellStart"/>
      <w:r w:rsidR="00F8587C">
        <w:rPr>
          <w:rFonts w:ascii="Arial" w:hAnsi="Arial" w:cs="Arial"/>
          <w:sz w:val="24"/>
          <w:szCs w:val="24"/>
        </w:rPr>
        <w:t>frequencia</w:t>
      </w:r>
      <w:proofErr w:type="spellEnd"/>
      <w:r w:rsidR="00F8587C">
        <w:rPr>
          <w:rFonts w:ascii="Arial" w:hAnsi="Arial" w:cs="Arial"/>
          <w:sz w:val="24"/>
          <w:szCs w:val="24"/>
        </w:rPr>
        <w:t xml:space="preserve"> cardíaca materna superior a 100 </w:t>
      </w:r>
      <w:proofErr w:type="spellStart"/>
      <w:r w:rsidR="00F8587C">
        <w:rPr>
          <w:rFonts w:ascii="Arial" w:hAnsi="Arial" w:cs="Arial"/>
          <w:sz w:val="24"/>
          <w:szCs w:val="24"/>
        </w:rPr>
        <w:t>bpm</w:t>
      </w:r>
      <w:proofErr w:type="spellEnd"/>
      <w:r w:rsidR="00F8587C">
        <w:rPr>
          <w:rFonts w:ascii="Arial" w:hAnsi="Arial" w:cs="Arial"/>
          <w:sz w:val="24"/>
          <w:szCs w:val="24"/>
        </w:rPr>
        <w:t xml:space="preserve">, frequência cardíaca fetal superior a 160 </w:t>
      </w:r>
      <w:proofErr w:type="spellStart"/>
      <w:r w:rsidR="00F8587C">
        <w:rPr>
          <w:rFonts w:ascii="Arial" w:hAnsi="Arial" w:cs="Arial"/>
          <w:sz w:val="24"/>
          <w:szCs w:val="24"/>
        </w:rPr>
        <w:t>bpm</w:t>
      </w:r>
      <w:proofErr w:type="spellEnd"/>
      <w:r w:rsidR="00F8587C">
        <w:rPr>
          <w:rFonts w:ascii="Arial" w:hAnsi="Arial" w:cs="Arial"/>
          <w:sz w:val="24"/>
          <w:szCs w:val="24"/>
        </w:rPr>
        <w:t>, eliminação de secreção vaginal purulenta e leucocitose &gt; 15.000</w:t>
      </w:r>
      <w:r w:rsidR="001465FE">
        <w:rPr>
          <w:rFonts w:ascii="Arial" w:hAnsi="Arial" w:cs="Arial"/>
          <w:sz w:val="24"/>
          <w:szCs w:val="24"/>
        </w:rPr>
        <w:t xml:space="preserve">. Essas alterações não precisam estar </w:t>
      </w:r>
      <w:proofErr w:type="gramStart"/>
      <w:r w:rsidR="001465FE">
        <w:rPr>
          <w:rFonts w:ascii="Arial" w:hAnsi="Arial" w:cs="Arial"/>
          <w:sz w:val="24"/>
          <w:szCs w:val="24"/>
        </w:rPr>
        <w:t>todas presentes</w:t>
      </w:r>
      <w:proofErr w:type="gramEnd"/>
      <w:r w:rsidR="001465FE">
        <w:rPr>
          <w:rFonts w:ascii="Arial" w:hAnsi="Arial" w:cs="Arial"/>
          <w:sz w:val="24"/>
          <w:szCs w:val="24"/>
        </w:rPr>
        <w:t xml:space="preserve"> para a hipótese diagnóstica, sendo, portanto, atreladas às interpretações clínicas. O diagnóstico definitivo será baseado no exame </w:t>
      </w:r>
      <w:proofErr w:type="spellStart"/>
      <w:r w:rsidR="001465FE">
        <w:rPr>
          <w:rFonts w:ascii="Arial" w:hAnsi="Arial" w:cs="Arial"/>
          <w:sz w:val="24"/>
          <w:szCs w:val="24"/>
        </w:rPr>
        <w:t>anátomo-patológico</w:t>
      </w:r>
      <w:proofErr w:type="spellEnd"/>
      <w:r w:rsidR="001465FE">
        <w:rPr>
          <w:rFonts w:ascii="Arial" w:hAnsi="Arial" w:cs="Arial"/>
          <w:sz w:val="24"/>
          <w:szCs w:val="24"/>
        </w:rPr>
        <w:t xml:space="preserve"> da placenta e membranas ovulares </w:t>
      </w:r>
      <w:r w:rsidR="00F8587C">
        <w:rPr>
          <w:rFonts w:ascii="Arial" w:hAnsi="Arial" w:cs="Arial"/>
          <w:sz w:val="24"/>
          <w:szCs w:val="24"/>
        </w:rPr>
        <w:t>;</w:t>
      </w:r>
      <w:r w:rsidR="00275874">
        <w:rPr>
          <w:rFonts w:ascii="Arial" w:hAnsi="Arial" w:cs="Arial"/>
          <w:sz w:val="24"/>
          <w:szCs w:val="24"/>
          <w:vertAlign w:val="superscript"/>
        </w:rPr>
        <w:t>32</w:t>
      </w:r>
    </w:p>
    <w:p w14:paraId="4683EC71" w14:textId="764B225C" w:rsidR="00BE6442" w:rsidRPr="00B45A05" w:rsidRDefault="004F5225" w:rsidP="004F5225">
      <w:pPr>
        <w:spacing w:line="36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8308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corrência de </w:t>
      </w:r>
      <w:r w:rsidR="00BE6442">
        <w:rPr>
          <w:rFonts w:ascii="Arial" w:hAnsi="Arial" w:cs="Arial"/>
          <w:sz w:val="24"/>
          <w:szCs w:val="24"/>
        </w:rPr>
        <w:t>ruptura/deiscência de cicatriz uterina</w:t>
      </w:r>
      <w:r>
        <w:rPr>
          <w:rFonts w:ascii="Arial" w:hAnsi="Arial" w:cs="Arial"/>
          <w:sz w:val="24"/>
          <w:szCs w:val="24"/>
        </w:rPr>
        <w:t xml:space="preserve">: </w:t>
      </w:r>
      <w:r w:rsidR="004505EC">
        <w:rPr>
          <w:rFonts w:ascii="Arial" w:hAnsi="Arial" w:cs="Arial"/>
          <w:sz w:val="24"/>
          <w:szCs w:val="24"/>
        </w:rPr>
        <w:t>definidas ambas como a ruptura completa da parede uterina. Diferenciando-se entre si na medida em que a ruptura uterina inclui a ruptura do peritônio visceral e provoca maior sangramento uterino.</w:t>
      </w:r>
      <w:r w:rsidR="00B45A05">
        <w:rPr>
          <w:rFonts w:ascii="Arial" w:hAnsi="Arial" w:cs="Arial"/>
          <w:sz w:val="24"/>
          <w:szCs w:val="24"/>
        </w:rPr>
        <w:t xml:space="preserve"> Ambas serão identificadas na eventualidade da necessidade de cesárea de urgência;</w:t>
      </w:r>
      <w:r w:rsidR="00B45A05">
        <w:rPr>
          <w:rFonts w:ascii="Arial" w:hAnsi="Arial" w:cs="Arial"/>
          <w:sz w:val="24"/>
          <w:szCs w:val="24"/>
          <w:vertAlign w:val="superscript"/>
        </w:rPr>
        <w:t>33</w:t>
      </w:r>
    </w:p>
    <w:p w14:paraId="4E127AD9" w14:textId="6A6B96CC" w:rsidR="00BE6442" w:rsidRDefault="004F5225" w:rsidP="004F5225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48308E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resença de mecônio intraparto;</w:t>
      </w:r>
    </w:p>
    <w:p w14:paraId="35FFC1D5" w14:textId="0CD75D62" w:rsidR="00BE6442" w:rsidRPr="00B45A05" w:rsidRDefault="004F5225" w:rsidP="004F5225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48308E"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lteração de vitalidade fetal leva</w:t>
      </w:r>
      <w:r w:rsidR="00B45A05"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do ao parto cesáreo: </w:t>
      </w:r>
      <w:r w:rsidR="00B45A05">
        <w:rPr>
          <w:rFonts w:ascii="Arial" w:eastAsia="Arial" w:hAnsi="Arial" w:cs="Arial"/>
          <w:color w:val="000000"/>
          <w:sz w:val="24"/>
          <w:szCs w:val="24"/>
        </w:rPr>
        <w:t xml:space="preserve">definida pela presença </w:t>
      </w:r>
      <w:r w:rsidR="00684039">
        <w:rPr>
          <w:rFonts w:ascii="Arial" w:eastAsia="Arial" w:hAnsi="Arial" w:cs="Arial"/>
          <w:color w:val="000000"/>
          <w:sz w:val="24"/>
          <w:szCs w:val="24"/>
        </w:rPr>
        <w:t xml:space="preserve">alterações na frequência cardíaca fetal como bradicardia ou taquicardia, ou ainda por alterações </w:t>
      </w:r>
      <w:proofErr w:type="spellStart"/>
      <w:r w:rsidR="00684039">
        <w:rPr>
          <w:rFonts w:ascii="Arial" w:eastAsia="Arial" w:hAnsi="Arial" w:cs="Arial"/>
          <w:color w:val="000000"/>
          <w:sz w:val="24"/>
          <w:szCs w:val="24"/>
        </w:rPr>
        <w:t>cadiotocográficas</w:t>
      </w:r>
      <w:proofErr w:type="spellEnd"/>
      <w:r w:rsidR="00684039">
        <w:rPr>
          <w:rFonts w:ascii="Arial" w:eastAsia="Arial" w:hAnsi="Arial" w:cs="Arial"/>
          <w:color w:val="000000"/>
          <w:sz w:val="24"/>
          <w:szCs w:val="24"/>
        </w:rPr>
        <w:t>, representadas pela caracterização de categoria três ou categoria dois persistente</w:t>
      </w:r>
      <w:r w:rsidR="00B45A05">
        <w:rPr>
          <w:rFonts w:ascii="Arial" w:eastAsia="Arial" w:hAnsi="Arial" w:cs="Arial"/>
          <w:color w:val="000000"/>
          <w:sz w:val="24"/>
          <w:szCs w:val="24"/>
        </w:rPr>
        <w:t>;</w:t>
      </w:r>
      <w:r w:rsidR="00B45A05">
        <w:rPr>
          <w:rFonts w:ascii="Arial" w:eastAsia="Arial" w:hAnsi="Arial" w:cs="Arial"/>
          <w:color w:val="000000"/>
          <w:sz w:val="24"/>
          <w:szCs w:val="24"/>
          <w:vertAlign w:val="superscript"/>
        </w:rPr>
        <w:t>34</w:t>
      </w:r>
    </w:p>
    <w:p w14:paraId="433371BD" w14:textId="3E06A334" w:rsidR="00BE6442" w:rsidRPr="00E566DD" w:rsidRDefault="004F5225" w:rsidP="00BE6442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vertAlign w:val="superscript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48308E">
        <w:rPr>
          <w:rFonts w:ascii="Arial" w:eastAsia="Arial" w:hAnsi="Arial" w:cs="Arial"/>
          <w:color w:val="000000"/>
          <w:sz w:val="24"/>
          <w:szCs w:val="24"/>
        </w:rPr>
        <w:t>H</w:t>
      </w:r>
      <w:r w:rsidR="00BE6442">
        <w:rPr>
          <w:rFonts w:ascii="Arial" w:eastAsia="Arial" w:hAnsi="Arial" w:cs="Arial"/>
          <w:color w:val="000000"/>
          <w:sz w:val="24"/>
          <w:szCs w:val="24"/>
        </w:rPr>
        <w:t>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orragia puerperal: </w:t>
      </w:r>
      <w:r w:rsidR="00E566DD">
        <w:rPr>
          <w:rFonts w:ascii="Arial" w:eastAsia="Arial" w:hAnsi="Arial" w:cs="Arial"/>
          <w:color w:val="000000"/>
          <w:sz w:val="24"/>
          <w:szCs w:val="24"/>
        </w:rPr>
        <w:t xml:space="preserve">definida pela presença de sangramento uterino no </w:t>
      </w:r>
      <w:proofErr w:type="gramStart"/>
      <w:r w:rsidR="00E566DD">
        <w:rPr>
          <w:rFonts w:ascii="Arial" w:eastAsia="Arial" w:hAnsi="Arial" w:cs="Arial"/>
          <w:color w:val="000000"/>
          <w:sz w:val="24"/>
          <w:szCs w:val="24"/>
        </w:rPr>
        <w:t>pós parto</w:t>
      </w:r>
      <w:proofErr w:type="gramEnd"/>
      <w:r w:rsidR="00E566DD">
        <w:rPr>
          <w:rFonts w:ascii="Arial" w:eastAsia="Arial" w:hAnsi="Arial" w:cs="Arial"/>
          <w:color w:val="000000"/>
          <w:sz w:val="24"/>
          <w:szCs w:val="24"/>
        </w:rPr>
        <w:t xml:space="preserve"> imediato capaz de provocar instabilidade hemodinâmica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 w:rsidR="00E566DD">
        <w:rPr>
          <w:rFonts w:ascii="Arial" w:eastAsia="Arial" w:hAnsi="Arial" w:cs="Arial"/>
          <w:color w:val="000000"/>
          <w:sz w:val="24"/>
          <w:szCs w:val="24"/>
          <w:vertAlign w:val="superscript"/>
        </w:rPr>
        <w:t>35</w:t>
      </w:r>
    </w:p>
    <w:p w14:paraId="7750E235" w14:textId="77777777" w:rsidR="004F5225" w:rsidRDefault="00BE6442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 w:rsidR="00A723D6">
        <w:rPr>
          <w:rFonts w:ascii="Arial" w:eastAsia="Arial" w:hAnsi="Arial" w:cs="Arial"/>
          <w:color w:val="000000"/>
          <w:sz w:val="24"/>
          <w:szCs w:val="24"/>
        </w:rPr>
        <w:t>Apgar</w:t>
      </w:r>
      <w:proofErr w:type="spellEnd"/>
      <w:r w:rsidR="004F5225">
        <w:rPr>
          <w:rFonts w:ascii="Arial" w:eastAsia="Arial" w:hAnsi="Arial" w:cs="Arial"/>
          <w:color w:val="000000"/>
          <w:sz w:val="24"/>
          <w:szCs w:val="24"/>
        </w:rPr>
        <w:t xml:space="preserve"> de quinto minuto;</w:t>
      </w:r>
    </w:p>
    <w:p w14:paraId="3DF59524" w14:textId="483129B1" w:rsidR="004F5225" w:rsidRDefault="004F5225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48308E"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eso ao nascer em quilogramas;</w:t>
      </w:r>
    </w:p>
    <w:p w14:paraId="00000012" w14:textId="6A9AAD9C" w:rsidR="00A274B8" w:rsidRDefault="004F5225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="006A49FF">
        <w:rPr>
          <w:rFonts w:ascii="Arial" w:eastAsia="Arial" w:hAnsi="Arial" w:cs="Arial"/>
          <w:color w:val="000000"/>
          <w:sz w:val="24"/>
          <w:szCs w:val="24"/>
        </w:rPr>
        <w:t>I</w:t>
      </w:r>
      <w:r w:rsidR="00A723D6">
        <w:rPr>
          <w:rFonts w:ascii="Arial" w:eastAsia="Arial" w:hAnsi="Arial" w:cs="Arial"/>
          <w:color w:val="000000"/>
          <w:sz w:val="24"/>
          <w:szCs w:val="24"/>
        </w:rPr>
        <w:t xml:space="preserve">dade gestacional </w:t>
      </w:r>
      <w:r>
        <w:rPr>
          <w:rFonts w:ascii="Arial" w:eastAsia="Arial" w:hAnsi="Arial" w:cs="Arial"/>
          <w:color w:val="000000"/>
          <w:sz w:val="24"/>
          <w:szCs w:val="24"/>
        </w:rPr>
        <w:t>ao nascimento</w:t>
      </w:r>
      <w:r w:rsidR="00A723D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B03329B" w14:textId="333F9C6F" w:rsidR="003E0B8A" w:rsidRDefault="003E0B8A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A6118CE" w14:textId="77777777" w:rsidR="00051A6E" w:rsidRDefault="00051A6E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893E5A" w14:textId="3621320E" w:rsidR="003E0B8A" w:rsidRDefault="003E0B8A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3.4.5. Comitê de Monitoramento de Dados</w:t>
      </w:r>
    </w:p>
    <w:p w14:paraId="328A11D6" w14:textId="1D91CC68" w:rsidR="003E0B8A" w:rsidRDefault="003E0B8A" w:rsidP="00600E29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Um comitê de monitoramento de dados será constituído por três professores sem vínculo com os centros onde os trabalhos serão realizados. Dados preliminares serão</w:t>
      </w:r>
      <w:r w:rsidR="00905981">
        <w:rPr>
          <w:rFonts w:ascii="Arial" w:eastAsia="Arial" w:hAnsi="Arial" w:cs="Arial"/>
          <w:color w:val="000000"/>
          <w:sz w:val="24"/>
          <w:szCs w:val="24"/>
        </w:rPr>
        <w:t xml:space="preserve"> enviados a este comitê a cada três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meses a partir do momento que o estudo for iniciado. Os principais dados a serem avaliados serão: quanto aos desfechos maternos,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corioamnionite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infecção puerperal, morte materna. Quanto aos resultados perinatais adversos, serão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monitorados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infecção perinatal, asfixia perinatal, admissão em unidade de terapia neonatal, morte perinatal.</w:t>
      </w:r>
    </w:p>
    <w:p w14:paraId="21939436" w14:textId="345FF529" w:rsidR="006D4520" w:rsidRPr="00286502" w:rsidRDefault="00435473" w:rsidP="00151FA1">
      <w:pPr>
        <w:spacing w:line="36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>
        <w:tab/>
      </w:r>
      <w:r w:rsidR="004F5225">
        <w:rPr>
          <w:rFonts w:ascii="Arial" w:hAnsi="Arial" w:cs="Arial"/>
          <w:sz w:val="24"/>
          <w:szCs w:val="24"/>
        </w:rPr>
        <w:t>4. Análise estatística</w:t>
      </w:r>
    </w:p>
    <w:p w14:paraId="0DFD4926" w14:textId="77777777" w:rsidR="00282741" w:rsidRDefault="00282741" w:rsidP="002827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resultados obtidos serão tabulados em sistema </w:t>
      </w:r>
      <w:proofErr w:type="spellStart"/>
      <w:r>
        <w:rPr>
          <w:rFonts w:ascii="Arial" w:hAnsi="Arial" w:cs="Arial"/>
          <w:sz w:val="24"/>
          <w:szCs w:val="24"/>
        </w:rPr>
        <w:t>excell</w:t>
      </w:r>
      <w:proofErr w:type="spellEnd"/>
      <w:r>
        <w:rPr>
          <w:rFonts w:ascii="Arial" w:hAnsi="Arial" w:cs="Arial"/>
          <w:sz w:val="24"/>
          <w:szCs w:val="24"/>
        </w:rPr>
        <w:t xml:space="preserve">® e analisados com auxílio do software SPSS </w:t>
      </w:r>
      <w:proofErr w:type="spellStart"/>
      <w:r>
        <w:rPr>
          <w:rFonts w:ascii="Arial" w:hAnsi="Arial" w:cs="Arial"/>
          <w:sz w:val="24"/>
          <w:szCs w:val="24"/>
        </w:rPr>
        <w:t>Statistics</w:t>
      </w:r>
      <w:proofErr w:type="spellEnd"/>
      <w:r>
        <w:rPr>
          <w:rFonts w:ascii="Arial" w:hAnsi="Arial" w:cs="Arial"/>
          <w:sz w:val="24"/>
          <w:szCs w:val="24"/>
        </w:rPr>
        <w:t xml:space="preserve"> 20®.</w:t>
      </w:r>
    </w:p>
    <w:p w14:paraId="00000013" w14:textId="31494883" w:rsidR="00A620D6" w:rsidRDefault="00282741" w:rsidP="00A620D6">
      <w:pPr>
        <w:spacing w:line="360" w:lineRule="auto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Análises descritivas serão apresentadas em percentagens, médias e medianas, com desvios padrões e intervalos interquartis, respectivamente. Variáveis categóricas serão avaliadas a partir dos teste</w:t>
      </w:r>
      <w:r w:rsidR="003060B0">
        <w:rPr>
          <w:rFonts w:ascii="Arial" w:hAnsi="Arial" w:cs="Arial"/>
          <w:sz w:val="24"/>
          <w:szCs w:val="24"/>
        </w:rPr>
        <w:t>s Chi-quadrad</w:t>
      </w:r>
      <w:r>
        <w:rPr>
          <w:rFonts w:ascii="Arial" w:hAnsi="Arial" w:cs="Arial"/>
          <w:sz w:val="24"/>
          <w:szCs w:val="24"/>
        </w:rPr>
        <w:t xml:space="preserve">o ou exato de Fisher, de acordo com suas aplicações. </w:t>
      </w:r>
      <w:r w:rsidR="003060B0">
        <w:rPr>
          <w:rFonts w:ascii="Arial" w:hAnsi="Arial" w:cs="Arial"/>
          <w:sz w:val="24"/>
          <w:szCs w:val="24"/>
        </w:rPr>
        <w:t xml:space="preserve">Variáveis quantitativas serão </w:t>
      </w:r>
      <w:r>
        <w:rPr>
          <w:rFonts w:ascii="Arial" w:hAnsi="Arial" w:cs="Arial"/>
          <w:sz w:val="24"/>
          <w:szCs w:val="24"/>
        </w:rPr>
        <w:t xml:space="preserve">analisadas a partir de testes ANOVA. </w:t>
      </w:r>
      <w:r w:rsidR="00A620D6">
        <w:rPr>
          <w:rFonts w:ascii="Arial" w:hAnsi="Arial" w:cs="Arial"/>
          <w:sz w:val="24"/>
          <w:szCs w:val="24"/>
        </w:rPr>
        <w:t>A curva d</w:t>
      </w:r>
      <w:r w:rsidR="003060B0">
        <w:rPr>
          <w:rFonts w:ascii="Arial" w:hAnsi="Arial" w:cs="Arial"/>
          <w:sz w:val="24"/>
          <w:szCs w:val="24"/>
        </w:rPr>
        <w:t xml:space="preserve">e Kaplan-Meier será construída </w:t>
      </w:r>
      <w:r w:rsidR="00A620D6">
        <w:rPr>
          <w:rFonts w:ascii="Arial" w:hAnsi="Arial" w:cs="Arial"/>
          <w:sz w:val="24"/>
          <w:szCs w:val="24"/>
        </w:rPr>
        <w:t xml:space="preserve">para análise </w:t>
      </w:r>
      <w:r>
        <w:rPr>
          <w:rFonts w:ascii="Arial" w:hAnsi="Arial" w:cs="Arial"/>
          <w:sz w:val="24"/>
          <w:szCs w:val="24"/>
        </w:rPr>
        <w:t xml:space="preserve">de tempo </w:t>
      </w:r>
      <w:r w:rsidR="00A620D6">
        <w:rPr>
          <w:rFonts w:ascii="Arial" w:hAnsi="Arial" w:cs="Arial"/>
          <w:sz w:val="24"/>
          <w:szCs w:val="24"/>
        </w:rPr>
        <w:t>para o</w:t>
      </w:r>
      <w:r>
        <w:rPr>
          <w:rFonts w:ascii="Arial" w:hAnsi="Arial" w:cs="Arial"/>
          <w:sz w:val="24"/>
          <w:szCs w:val="24"/>
        </w:rPr>
        <w:t xml:space="preserve"> parto</w:t>
      </w:r>
      <w:r w:rsidR="00A620D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A620D6">
        <w:rPr>
          <w:rFonts w:ascii="Arial" w:hAnsi="Arial" w:cs="Arial"/>
          <w:sz w:val="24"/>
          <w:szCs w:val="24"/>
        </w:rPr>
        <w:t>Outros testes poderão ser aplicados de acordo a necessidade, send</w:t>
      </w:r>
      <w:r w:rsidR="003060B0">
        <w:rPr>
          <w:rFonts w:ascii="Arial" w:hAnsi="Arial" w:cs="Arial"/>
          <w:sz w:val="24"/>
          <w:szCs w:val="24"/>
        </w:rPr>
        <w:t>o então descritos apropriadamente</w:t>
      </w:r>
      <w:r w:rsidR="00A620D6">
        <w:rPr>
          <w:rFonts w:ascii="Arial" w:hAnsi="Arial" w:cs="Arial"/>
          <w:sz w:val="24"/>
          <w:szCs w:val="24"/>
        </w:rPr>
        <w:t>. Os níveis de significância serão definidos em p&lt;0.05.</w:t>
      </w:r>
      <w:r w:rsidR="00A723D6">
        <w:rPr>
          <w:rFonts w:ascii="Arial" w:eastAsia="Arial" w:hAnsi="Arial" w:cs="Arial"/>
          <w:color w:val="212121"/>
          <w:sz w:val="24"/>
          <w:szCs w:val="24"/>
        </w:rPr>
        <w:t xml:space="preserve"> </w:t>
      </w:r>
    </w:p>
    <w:p w14:paraId="036D987F" w14:textId="361EA3E4" w:rsidR="00286502" w:rsidRDefault="00286502" w:rsidP="00286502">
      <w:pPr>
        <w:jc w:val="both"/>
        <w:rPr>
          <w:rFonts w:ascii="Arial" w:eastAsia="Arial" w:hAnsi="Arial" w:cs="Arial"/>
          <w:color w:val="212121"/>
          <w:sz w:val="24"/>
          <w:szCs w:val="24"/>
        </w:rPr>
      </w:pPr>
    </w:p>
    <w:p w14:paraId="2F720B89" w14:textId="77777777" w:rsidR="00286502" w:rsidRDefault="00286502">
      <w:pPr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</w:rPr>
        <w:br w:type="page"/>
      </w:r>
    </w:p>
    <w:p w14:paraId="0263C955" w14:textId="288CB860" w:rsidR="00286502" w:rsidRDefault="00286502" w:rsidP="00286502">
      <w:pPr>
        <w:spacing w:line="36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4. CRONOGRAMA</w:t>
      </w:r>
      <w:r w:rsidR="00C206D8">
        <w:rPr>
          <w:rFonts w:ascii="Arial" w:eastAsia="Arial" w:hAnsi="Arial" w:cs="Arial"/>
          <w:b/>
          <w:sz w:val="24"/>
          <w:szCs w:val="24"/>
        </w:rPr>
        <w:t xml:space="preserve"> DE EXECUÇÃO</w:t>
      </w:r>
    </w:p>
    <w:p w14:paraId="5C50C41E" w14:textId="77777777" w:rsidR="003F01A1" w:rsidRDefault="003F01A1" w:rsidP="00286502">
      <w:pPr>
        <w:spacing w:line="360" w:lineRule="auto"/>
        <w:ind w:firstLine="708"/>
        <w:jc w:val="both"/>
        <w:rPr>
          <w:b/>
        </w:rPr>
      </w:pPr>
    </w:p>
    <w:tbl>
      <w:tblPr>
        <w:tblStyle w:val="Tabelacomgrade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554"/>
        <w:gridCol w:w="9645"/>
      </w:tblGrid>
      <w:tr w:rsidR="00664BB4" w:rsidRPr="003F01A1" w14:paraId="7834D787" w14:textId="04EB67C6" w:rsidTr="00CE54C4">
        <w:trPr>
          <w:trHeight w:val="980"/>
        </w:trPr>
        <w:tc>
          <w:tcPr>
            <w:tcW w:w="1554" w:type="dxa"/>
            <w:vAlign w:val="center"/>
          </w:tcPr>
          <w:p w14:paraId="13EAB159" w14:textId="1020D559" w:rsidR="00664BB4" w:rsidRPr="00C206D8" w:rsidRDefault="00664BB4" w:rsidP="00664BB4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Período do estudo</w:t>
            </w:r>
          </w:p>
        </w:tc>
        <w:tc>
          <w:tcPr>
            <w:tcW w:w="9645" w:type="dxa"/>
            <w:vAlign w:val="center"/>
          </w:tcPr>
          <w:p w14:paraId="55F8D532" w14:textId="231C1794" w:rsidR="00664BB4" w:rsidRPr="00C206D8" w:rsidRDefault="00664BB4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Atividades</w:t>
            </w:r>
          </w:p>
        </w:tc>
      </w:tr>
      <w:tr w:rsidR="00664BB4" w:rsidRPr="003F01A1" w14:paraId="5CE26821" w14:textId="77777777" w:rsidTr="00F55BBC">
        <w:trPr>
          <w:trHeight w:val="828"/>
        </w:trPr>
        <w:tc>
          <w:tcPr>
            <w:tcW w:w="1554" w:type="dxa"/>
            <w:vAlign w:val="center"/>
          </w:tcPr>
          <w:p w14:paraId="40536A82" w14:textId="432DADE8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794A4283" w14:textId="7E2FCAC9" w:rsidR="00664BB4" w:rsidRPr="003F01A1" w:rsidRDefault="005A72AD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Aprovação ética. Análise de literatura. Definição da randomização. Registro do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Trial</w:t>
            </w:r>
            <w:proofErr w:type="spellEnd"/>
          </w:p>
        </w:tc>
      </w:tr>
      <w:tr w:rsidR="00664BB4" w:rsidRPr="003F01A1" w14:paraId="2EC9E426" w14:textId="77777777" w:rsidTr="008C1704">
        <w:trPr>
          <w:trHeight w:val="828"/>
        </w:trPr>
        <w:tc>
          <w:tcPr>
            <w:tcW w:w="1554" w:type="dxa"/>
            <w:vAlign w:val="center"/>
          </w:tcPr>
          <w:p w14:paraId="74C1994B" w14:textId="48FB5E69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17FF6300" w14:textId="5BBF5420" w:rsidR="00664BB4" w:rsidRPr="003F01A1" w:rsidRDefault="00786FAC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Recrutamento</w:t>
            </w:r>
          </w:p>
        </w:tc>
      </w:tr>
      <w:tr w:rsidR="00664BB4" w:rsidRPr="003F01A1" w14:paraId="19DB436C" w14:textId="77777777" w:rsidTr="00D70B0F">
        <w:trPr>
          <w:trHeight w:val="828"/>
        </w:trPr>
        <w:tc>
          <w:tcPr>
            <w:tcW w:w="1554" w:type="dxa"/>
            <w:vAlign w:val="center"/>
          </w:tcPr>
          <w:p w14:paraId="12425ED3" w14:textId="3121DF9C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111DC52D" w14:textId="08A6A4D9" w:rsidR="00664BB4" w:rsidRPr="003F01A1" w:rsidRDefault="00786FAC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Recrutamento</w:t>
            </w:r>
          </w:p>
        </w:tc>
      </w:tr>
      <w:tr w:rsidR="00664BB4" w:rsidRPr="003F01A1" w14:paraId="398C4F2A" w14:textId="77777777" w:rsidTr="00943915">
        <w:trPr>
          <w:trHeight w:val="828"/>
        </w:trPr>
        <w:tc>
          <w:tcPr>
            <w:tcW w:w="1554" w:type="dxa"/>
            <w:vAlign w:val="center"/>
          </w:tcPr>
          <w:p w14:paraId="0BB63704" w14:textId="1626445A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3D5CA196" w14:textId="61E5A028" w:rsidR="00664BB4" w:rsidRPr="003F01A1" w:rsidRDefault="00786FAC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Recrutamento</w:t>
            </w:r>
          </w:p>
        </w:tc>
      </w:tr>
      <w:tr w:rsidR="00664BB4" w:rsidRPr="003F01A1" w14:paraId="7EF508D7" w14:textId="77777777" w:rsidTr="00CF4B73">
        <w:trPr>
          <w:trHeight w:val="828"/>
        </w:trPr>
        <w:tc>
          <w:tcPr>
            <w:tcW w:w="1554" w:type="dxa"/>
            <w:vAlign w:val="center"/>
          </w:tcPr>
          <w:p w14:paraId="56C5D181" w14:textId="098A0FA2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65DBD197" w14:textId="06AF69AA" w:rsidR="00664BB4" w:rsidRPr="003F01A1" w:rsidRDefault="00786FAC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Recrutamento</w:t>
            </w:r>
          </w:p>
        </w:tc>
      </w:tr>
      <w:tr w:rsidR="00664BB4" w:rsidRPr="003F01A1" w14:paraId="1E926A53" w14:textId="77777777" w:rsidTr="007D734E">
        <w:trPr>
          <w:trHeight w:val="828"/>
        </w:trPr>
        <w:tc>
          <w:tcPr>
            <w:tcW w:w="1554" w:type="dxa"/>
            <w:vAlign w:val="center"/>
          </w:tcPr>
          <w:p w14:paraId="19612734" w14:textId="5F1F8713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7129D9DF" w14:textId="0C865D1C" w:rsidR="00664BB4" w:rsidRPr="003F01A1" w:rsidRDefault="00664BB4" w:rsidP="00664BB4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Recrutamento</w:t>
            </w:r>
          </w:p>
        </w:tc>
      </w:tr>
      <w:tr w:rsidR="00664BB4" w:rsidRPr="003F01A1" w14:paraId="153B081A" w14:textId="77777777" w:rsidTr="001047A3">
        <w:trPr>
          <w:trHeight w:val="828"/>
        </w:trPr>
        <w:tc>
          <w:tcPr>
            <w:tcW w:w="1554" w:type="dxa"/>
            <w:vAlign w:val="center"/>
          </w:tcPr>
          <w:p w14:paraId="30F83B09" w14:textId="4AC8914D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02634C7F" w14:textId="5E54013D" w:rsidR="00664BB4" w:rsidRPr="003F01A1" w:rsidRDefault="00664BB4" w:rsidP="00664BB4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Recrutamento</w:t>
            </w:r>
          </w:p>
        </w:tc>
      </w:tr>
      <w:tr w:rsidR="00664BB4" w:rsidRPr="003F01A1" w14:paraId="77451418" w14:textId="77777777" w:rsidTr="00C27D1D">
        <w:trPr>
          <w:trHeight w:val="828"/>
        </w:trPr>
        <w:tc>
          <w:tcPr>
            <w:tcW w:w="1554" w:type="dxa"/>
            <w:vAlign w:val="center"/>
          </w:tcPr>
          <w:p w14:paraId="415DFB49" w14:textId="3BB06BE9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10º Bimestre</w:t>
            </w:r>
          </w:p>
        </w:tc>
        <w:tc>
          <w:tcPr>
            <w:tcW w:w="9645" w:type="dxa"/>
            <w:shd w:val="clear" w:color="auto" w:fill="auto"/>
            <w:vAlign w:val="center"/>
          </w:tcPr>
          <w:p w14:paraId="0E2F7755" w14:textId="153DC4CD" w:rsidR="00664BB4" w:rsidRPr="003F01A1" w:rsidRDefault="00664BB4" w:rsidP="00664BB4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Finalização do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Trial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Análise</w:t>
            </w:r>
          </w:p>
        </w:tc>
      </w:tr>
      <w:tr w:rsidR="00664BB4" w:rsidRPr="003F01A1" w14:paraId="3A061557" w14:textId="77777777" w:rsidTr="00D36718">
        <w:trPr>
          <w:trHeight w:val="828"/>
        </w:trPr>
        <w:tc>
          <w:tcPr>
            <w:tcW w:w="1554" w:type="dxa"/>
            <w:vAlign w:val="center"/>
          </w:tcPr>
          <w:p w14:paraId="6AF4C7F9" w14:textId="00F5F07E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11º Bimestre</w:t>
            </w:r>
          </w:p>
        </w:tc>
        <w:tc>
          <w:tcPr>
            <w:tcW w:w="9645" w:type="dxa"/>
            <w:vAlign w:val="center"/>
          </w:tcPr>
          <w:p w14:paraId="34844C49" w14:textId="72D2FE35" w:rsidR="00664BB4" w:rsidRPr="003F01A1" w:rsidRDefault="00664BB4" w:rsidP="004310A4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Finalização do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Trial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Análise. Submissão do artigo</w:t>
            </w:r>
            <w:r w:rsidR="004310A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664BB4" w:rsidRPr="003F01A1" w14:paraId="7BBE04AE" w14:textId="77777777" w:rsidTr="00F02AE8">
        <w:trPr>
          <w:trHeight w:val="828"/>
        </w:trPr>
        <w:tc>
          <w:tcPr>
            <w:tcW w:w="1554" w:type="dxa"/>
            <w:vAlign w:val="center"/>
          </w:tcPr>
          <w:p w14:paraId="05FC484B" w14:textId="5FB86262" w:rsidR="00664BB4" w:rsidRPr="006E3974" w:rsidRDefault="00664BB4" w:rsidP="00286502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12º Bimestre</w:t>
            </w:r>
          </w:p>
        </w:tc>
        <w:tc>
          <w:tcPr>
            <w:tcW w:w="9645" w:type="dxa"/>
            <w:vAlign w:val="center"/>
          </w:tcPr>
          <w:p w14:paraId="18013A39" w14:textId="4E17E721" w:rsidR="00664BB4" w:rsidRPr="003F01A1" w:rsidRDefault="004310A4" w:rsidP="00286502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Conclusão</w:t>
            </w:r>
          </w:p>
        </w:tc>
      </w:tr>
    </w:tbl>
    <w:p w14:paraId="0DE7854D" w14:textId="4B0E65CA" w:rsidR="00286502" w:rsidRPr="003F01A1" w:rsidRDefault="00286502" w:rsidP="00286502">
      <w:pPr>
        <w:spacing w:line="360" w:lineRule="auto"/>
        <w:ind w:firstLine="708"/>
        <w:jc w:val="center"/>
        <w:rPr>
          <w:rFonts w:ascii="Arial" w:hAnsi="Arial" w:cs="Arial"/>
          <w:b/>
          <w:sz w:val="18"/>
          <w:szCs w:val="18"/>
        </w:rPr>
      </w:pPr>
    </w:p>
    <w:p w14:paraId="743288BC" w14:textId="77777777" w:rsidR="00666C94" w:rsidRDefault="00666C94">
      <w:pPr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212121"/>
          <w:sz w:val="24"/>
          <w:szCs w:val="24"/>
        </w:rPr>
        <w:br w:type="page"/>
      </w:r>
    </w:p>
    <w:p w14:paraId="00000015" w14:textId="6F0A2B78" w:rsidR="00A274B8" w:rsidRPr="008A3718" w:rsidRDefault="00A723D6" w:rsidP="00C206D8">
      <w:pPr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eastAsia="Arial" w:hAnsi="Arial" w:cs="Arial"/>
          <w:color w:val="212121"/>
          <w:sz w:val="24"/>
          <w:szCs w:val="24"/>
        </w:rPr>
        <w:lastRenderedPageBreak/>
        <w:t>ANEXO 1 – Termo de Consentimento Livre e Esclarecido</w:t>
      </w:r>
    </w:p>
    <w:p w14:paraId="00000016" w14:textId="77777777" w:rsidR="00A274B8" w:rsidRPr="008A3718" w:rsidRDefault="00A274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000017" w14:textId="77777777" w:rsidR="00A274B8" w:rsidRPr="008A3718" w:rsidRDefault="00A723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Título da Pesquisa: </w:t>
      </w:r>
    </w:p>
    <w:p w14:paraId="00000018" w14:textId="77777777" w:rsidR="00A274B8" w:rsidRPr="008A3718" w:rsidRDefault="00A723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gjdgxs" w:colFirst="0" w:colLast="0"/>
      <w:bookmarkEnd w:id="1"/>
      <w:r w:rsidRPr="008A3718">
        <w:rPr>
          <w:rFonts w:ascii="Arial" w:hAnsi="Arial" w:cs="Arial"/>
          <w:sz w:val="24"/>
          <w:szCs w:val="24"/>
        </w:rPr>
        <w:t xml:space="preserve">Preparo de colo com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horas versus 48 horas: Um ensaio clínico randomizado</w:t>
      </w:r>
    </w:p>
    <w:p w14:paraId="00000019" w14:textId="27285B56" w:rsidR="00A274B8" w:rsidRPr="008A3718" w:rsidRDefault="00A90F93">
      <w:pPr>
        <w:spacing w:line="360" w:lineRule="auto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 dos Pesquisadores:</w:t>
      </w:r>
    </w:p>
    <w:p w14:paraId="76C4306B" w14:textId="26A4320A" w:rsidR="00666C94" w:rsidRPr="008A3718" w:rsidRDefault="00A723D6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A senhora está sendo conv</w:t>
      </w:r>
      <w:r w:rsidR="005836BB" w:rsidRPr="008A3718">
        <w:rPr>
          <w:rFonts w:ascii="Arial" w:hAnsi="Arial" w:cs="Arial"/>
          <w:sz w:val="24"/>
          <w:szCs w:val="24"/>
        </w:rPr>
        <w:t>idada a participar da pesquisa i</w:t>
      </w:r>
      <w:r w:rsidRPr="008A3718">
        <w:rPr>
          <w:rFonts w:ascii="Arial" w:hAnsi="Arial" w:cs="Arial"/>
          <w:sz w:val="24"/>
          <w:szCs w:val="24"/>
        </w:rPr>
        <w:t xml:space="preserve">ntitulada “Preparo de colo com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horas versus 48 horas: Um ensaio clínico randomizado”. Esta pesquisa pretende avaliar </w:t>
      </w:r>
      <w:r w:rsidR="00666C94" w:rsidRPr="008A3718">
        <w:rPr>
          <w:rFonts w:ascii="Arial" w:hAnsi="Arial" w:cs="Arial"/>
          <w:sz w:val="24"/>
          <w:szCs w:val="24"/>
        </w:rPr>
        <w:t xml:space="preserve">se existe diferença entre o uso do cateter de </w:t>
      </w:r>
      <w:proofErr w:type="spellStart"/>
      <w:r w:rsidR="00666C94" w:rsidRPr="008A3718">
        <w:rPr>
          <w:rFonts w:ascii="Arial" w:hAnsi="Arial" w:cs="Arial"/>
          <w:sz w:val="24"/>
          <w:szCs w:val="24"/>
        </w:rPr>
        <w:t>Foley</w:t>
      </w:r>
      <w:proofErr w:type="spellEnd"/>
      <w:r w:rsidR="00666C94" w:rsidRPr="008A3718">
        <w:rPr>
          <w:rFonts w:ascii="Arial" w:hAnsi="Arial" w:cs="Arial"/>
          <w:sz w:val="24"/>
          <w:szCs w:val="24"/>
        </w:rPr>
        <w:t xml:space="preserve"> por 24 ou 48 horas para melhorar as chances de trabalho de parto e parto em pacientes que já possuem uma cesárea, como é o seu caso</w:t>
      </w:r>
    </w:p>
    <w:p w14:paraId="0000001A" w14:textId="6F52F4A9" w:rsidR="00A274B8" w:rsidRPr="008A3718" w:rsidRDefault="008A3718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O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é uma espécie de ‘sonda’ feita de borracha que é introduzida pela vagina até chegar no começo do útero.</w:t>
      </w:r>
      <w:r w:rsidR="00666C94" w:rsidRPr="008A3718">
        <w:rPr>
          <w:rFonts w:ascii="Arial" w:hAnsi="Arial" w:cs="Arial"/>
          <w:sz w:val="24"/>
          <w:szCs w:val="24"/>
        </w:rPr>
        <w:t xml:space="preserve"> Região que chamamos de colo do útero.</w:t>
      </w:r>
      <w:r w:rsidR="00A723D6" w:rsidRPr="008A3718">
        <w:rPr>
          <w:rFonts w:ascii="Arial" w:hAnsi="Arial" w:cs="Arial"/>
          <w:sz w:val="24"/>
          <w:szCs w:val="24"/>
        </w:rPr>
        <w:t xml:space="preserve"> Os benefícios em participar deste estudo envolvem contribuir gerando conh</w:t>
      </w:r>
      <w:r w:rsidR="005B13F9" w:rsidRPr="008A3718">
        <w:rPr>
          <w:rFonts w:ascii="Arial" w:hAnsi="Arial" w:cs="Arial"/>
          <w:sz w:val="24"/>
          <w:szCs w:val="24"/>
        </w:rPr>
        <w:t>ecimento para uma melhor assistê</w:t>
      </w:r>
      <w:r w:rsidR="00A723D6" w:rsidRPr="008A3718">
        <w:rPr>
          <w:rFonts w:ascii="Arial" w:hAnsi="Arial" w:cs="Arial"/>
          <w:sz w:val="24"/>
          <w:szCs w:val="24"/>
        </w:rPr>
        <w:t xml:space="preserve">ncia médica no futuro. Não haverá custos para sua participação e </w:t>
      </w:r>
      <w:r w:rsidR="005B13F9" w:rsidRPr="008A3718">
        <w:rPr>
          <w:rFonts w:ascii="Arial" w:hAnsi="Arial" w:cs="Arial"/>
          <w:sz w:val="24"/>
          <w:szCs w:val="24"/>
        </w:rPr>
        <w:t>nenhum valor será pago por ela.</w:t>
      </w:r>
    </w:p>
    <w:p w14:paraId="11AF0427" w14:textId="77777777" w:rsidR="005B13F9" w:rsidRPr="008A3718" w:rsidRDefault="005B13F9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Você receberá todos os esclarecimentos necessários antes e durante a pesquisa e seu nome não aparecerá em momento algum, sendo mantido o mais rigoroso sigilo através da omissão total de quaisquer informações que permitam identificar você ou o seu bebê. Para evitar que seus dados sejam revelados, você receberá um número de identificação que será conhecido apenas pelos pesquisadores.</w:t>
      </w:r>
    </w:p>
    <w:p w14:paraId="22591723" w14:textId="1688770D" w:rsidR="005B13F9" w:rsidRPr="008A3718" w:rsidRDefault="005B13F9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Os riscos relacionados à participação no estudo são aqueles decorrentes da colocação e retirada da sonda. Esses procedimentos podem ser dolorosos e provocar desconforto. Os benefícios do estudo são a possibilidade de ajudar você e outras mulheres a terem maior chance de terem um parto normal, isso evitaria a necessidade de cirurgia e as complicações relacionadas com o parto cesáreo.</w:t>
      </w:r>
    </w:p>
    <w:p w14:paraId="3E2055AA" w14:textId="0A09997C" w:rsidR="005B13F9" w:rsidRPr="008A3718" w:rsidRDefault="005B13F9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A sua participação nesta pesquisa é voluntária e você poderá abandonar ou retirar-se do estudo a qualquer momento, sem que isto cause qualquer prejuízo </w:t>
      </w:r>
      <w:r w:rsidRPr="008A3718">
        <w:rPr>
          <w:rFonts w:ascii="Arial" w:hAnsi="Arial" w:cs="Arial"/>
          <w:sz w:val="24"/>
          <w:szCs w:val="24"/>
        </w:rPr>
        <w:lastRenderedPageBreak/>
        <w:t xml:space="preserve">no tratamento ou acompanhamento nesta instituição. O investigador deste estudo também poderá retirá-la do estudo a qualquer momento, se ele julgar que seja necessário para o seu </w:t>
      </w:r>
      <w:proofErr w:type="gramStart"/>
      <w:r w:rsidRPr="008A3718">
        <w:rPr>
          <w:rFonts w:ascii="Arial" w:hAnsi="Arial" w:cs="Arial"/>
          <w:sz w:val="24"/>
          <w:szCs w:val="24"/>
        </w:rPr>
        <w:t>bem estar</w:t>
      </w:r>
      <w:proofErr w:type="gramEnd"/>
      <w:r w:rsidRPr="008A3718">
        <w:rPr>
          <w:rFonts w:ascii="Arial" w:hAnsi="Arial" w:cs="Arial"/>
          <w:sz w:val="24"/>
          <w:szCs w:val="24"/>
        </w:rPr>
        <w:t>. Os resultados da pesquisa serão divulgados para os membros das equipes envolvidas e poderão ser publicados posteriormente em revistas e órgãos de pesquisa, sempre sem a possibilidade de que você seja identificada.</w:t>
      </w:r>
    </w:p>
    <w:p w14:paraId="2D51D5BB" w14:textId="1A81F65E" w:rsidR="00321A56" w:rsidRPr="008A3718" w:rsidRDefault="00054AE8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a pesquisa a senhora </w:t>
      </w:r>
      <w:r w:rsidR="00D62488">
        <w:rPr>
          <w:rFonts w:ascii="Arial" w:hAnsi="Arial" w:cs="Arial"/>
          <w:sz w:val="24"/>
          <w:szCs w:val="24"/>
        </w:rPr>
        <w:t xml:space="preserve">receberá toda a assistência e cuidados </w:t>
      </w:r>
      <w:r w:rsidR="005307A0">
        <w:rPr>
          <w:rFonts w:ascii="Arial" w:hAnsi="Arial" w:cs="Arial"/>
          <w:sz w:val="24"/>
          <w:szCs w:val="24"/>
        </w:rPr>
        <w:t xml:space="preserve">de acompanhamento </w:t>
      </w:r>
      <w:r w:rsidR="002C00CC">
        <w:rPr>
          <w:rFonts w:ascii="Arial" w:hAnsi="Arial" w:cs="Arial"/>
          <w:sz w:val="24"/>
          <w:szCs w:val="24"/>
        </w:rPr>
        <w:t>disponíveis</w:t>
      </w:r>
      <w:r w:rsidR="005307A0">
        <w:rPr>
          <w:rFonts w:ascii="Arial" w:hAnsi="Arial" w:cs="Arial"/>
          <w:sz w:val="24"/>
          <w:szCs w:val="24"/>
        </w:rPr>
        <w:t xml:space="preserve">. </w:t>
      </w:r>
      <w:r w:rsidR="00321A56" w:rsidRPr="008A3718">
        <w:rPr>
          <w:rFonts w:ascii="Arial" w:hAnsi="Arial" w:cs="Arial"/>
          <w:sz w:val="24"/>
          <w:szCs w:val="24"/>
        </w:rPr>
        <w:t>Após a conclusão dest</w:t>
      </w:r>
      <w:r w:rsidR="00C6195C" w:rsidRPr="008A3718">
        <w:rPr>
          <w:rFonts w:ascii="Arial" w:hAnsi="Arial" w:cs="Arial"/>
          <w:sz w:val="24"/>
          <w:szCs w:val="24"/>
        </w:rPr>
        <w:t>a</w:t>
      </w:r>
      <w:r w:rsidR="00321A56" w:rsidRPr="008A3718">
        <w:rPr>
          <w:rFonts w:ascii="Arial" w:hAnsi="Arial" w:cs="Arial"/>
          <w:sz w:val="24"/>
          <w:szCs w:val="24"/>
        </w:rPr>
        <w:t xml:space="preserve"> </w:t>
      </w:r>
      <w:r w:rsidR="00BE0D41" w:rsidRPr="008A3718">
        <w:rPr>
          <w:rFonts w:ascii="Arial" w:hAnsi="Arial" w:cs="Arial"/>
          <w:sz w:val="24"/>
          <w:szCs w:val="24"/>
        </w:rPr>
        <w:t xml:space="preserve">pesquisa ou em eventual encerramento </w:t>
      </w:r>
      <w:proofErr w:type="gramStart"/>
      <w:r w:rsidR="00BE0D41" w:rsidRPr="008A3718">
        <w:rPr>
          <w:rFonts w:ascii="Arial" w:hAnsi="Arial" w:cs="Arial"/>
          <w:sz w:val="24"/>
          <w:szCs w:val="24"/>
        </w:rPr>
        <w:t>d</w:t>
      </w:r>
      <w:r w:rsidR="00C6195C" w:rsidRPr="008A3718">
        <w:rPr>
          <w:rFonts w:ascii="Arial" w:hAnsi="Arial" w:cs="Arial"/>
          <w:sz w:val="24"/>
          <w:szCs w:val="24"/>
        </w:rPr>
        <w:t>a mesma</w:t>
      </w:r>
      <w:proofErr w:type="gramEnd"/>
      <w:r w:rsidR="00BE0D41" w:rsidRPr="008A3718">
        <w:rPr>
          <w:rFonts w:ascii="Arial" w:hAnsi="Arial" w:cs="Arial"/>
          <w:sz w:val="24"/>
          <w:szCs w:val="24"/>
        </w:rPr>
        <w:t>, a senhora poderá ser acompanhada no Hospital onde realizou seu parto por até 45 dias</w:t>
      </w:r>
      <w:r w:rsidR="00367E80" w:rsidRPr="008A3718">
        <w:rPr>
          <w:rFonts w:ascii="Arial" w:hAnsi="Arial" w:cs="Arial"/>
          <w:sz w:val="24"/>
          <w:szCs w:val="24"/>
        </w:rPr>
        <w:t xml:space="preserve"> após este, junto às equipes das instituições participantes. </w:t>
      </w:r>
    </w:p>
    <w:p w14:paraId="09D9018D" w14:textId="3449B09F" w:rsidR="00321A56" w:rsidRPr="008A3718" w:rsidRDefault="00321A56" w:rsidP="005B13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Caso a senhora acredite que houve algum dano decorrente de sua participação nesta pesquisa, a justiça comum poderá ser acionada para conseguir indenização, caso esta seja devida.</w:t>
      </w:r>
    </w:p>
    <w:p w14:paraId="0D4BBC69" w14:textId="77777777" w:rsidR="00E97E35" w:rsidRPr="008A3718" w:rsidRDefault="005B13F9" w:rsidP="00E97E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Informações adicionais ou dúvidas podem ser esclarecidas no Comitê de Ética em </w:t>
      </w:r>
      <w:r w:rsidR="00E97E35" w:rsidRPr="008A3718">
        <w:rPr>
          <w:rFonts w:ascii="Arial" w:hAnsi="Arial" w:cs="Arial"/>
          <w:sz w:val="24"/>
          <w:szCs w:val="24"/>
        </w:rPr>
        <w:t xml:space="preserve">Pesquisa (CEP) situado à Chácara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Butgnolli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 s/n, Rubião Júnior, Botucatu-SP através do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email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: cep@fmb.unesp.br ou pelo telefone: (14) 38801609. Ou ainda diretamente com o pesquisador responsável residenciado à Rua Maria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Candida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 nº 428, Carandiru - SP pelo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email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>: camara.88@hotmail.com e pelo telefone: (11) 987522120 a qualquer momento.</w:t>
      </w:r>
    </w:p>
    <w:p w14:paraId="39816EC1" w14:textId="2D87BA0C" w:rsidR="005B13F9" w:rsidRPr="008A3718" w:rsidRDefault="005B13F9" w:rsidP="00E97E3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14:paraId="3582B669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1 – Aprovação do sujeito de pesquisa.</w:t>
      </w:r>
    </w:p>
    <w:p w14:paraId="729C9AE1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 “Eu, _________________________________________________________________ </w:t>
      </w:r>
    </w:p>
    <w:p w14:paraId="7CEEA78A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autorizo voluntariamente a minha participação nesta pesquisa. Declaro que li e entendi todo o conteúdo deste documento. </w:t>
      </w:r>
    </w:p>
    <w:p w14:paraId="6A9E586F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Assinatura____________________________________________________________</w:t>
      </w:r>
    </w:p>
    <w:p w14:paraId="57B38B8A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Data___/___/_______</w:t>
      </w:r>
      <w:proofErr w:type="gramStart"/>
      <w:r w:rsidRPr="008A3718">
        <w:rPr>
          <w:rFonts w:ascii="Arial" w:hAnsi="Arial" w:cs="Arial"/>
          <w:sz w:val="24"/>
          <w:szCs w:val="24"/>
        </w:rPr>
        <w:t>Telefone  _</w:t>
      </w:r>
      <w:proofErr w:type="gramEnd"/>
      <w:r w:rsidRPr="008A3718">
        <w:rPr>
          <w:rFonts w:ascii="Arial" w:hAnsi="Arial" w:cs="Arial"/>
          <w:sz w:val="24"/>
          <w:szCs w:val="24"/>
        </w:rPr>
        <w:t>__________________________________________</w:t>
      </w:r>
    </w:p>
    <w:p w14:paraId="1DFD1895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1A4D1BE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lastRenderedPageBreak/>
        <w:t>2 – Testemunha.</w:t>
      </w:r>
    </w:p>
    <w:p w14:paraId="7B0F0FAE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Nome________________________________________________________________</w:t>
      </w:r>
    </w:p>
    <w:p w14:paraId="0BD9861E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Documento_____________________________________________________________</w:t>
      </w:r>
    </w:p>
    <w:p w14:paraId="32FAE2C6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Endereço/telefone________________________________________________________</w:t>
      </w:r>
    </w:p>
    <w:p w14:paraId="5DDA9068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Data___/___/______</w:t>
      </w:r>
      <w:proofErr w:type="gramStart"/>
      <w:r w:rsidRPr="008A3718">
        <w:rPr>
          <w:rFonts w:ascii="Arial" w:hAnsi="Arial" w:cs="Arial"/>
          <w:sz w:val="24"/>
          <w:szCs w:val="24"/>
        </w:rPr>
        <w:t>_  Assinatura</w:t>
      </w:r>
      <w:proofErr w:type="gramEnd"/>
      <w:r w:rsidRPr="008A3718">
        <w:rPr>
          <w:rFonts w:ascii="Arial" w:hAnsi="Arial" w:cs="Arial"/>
          <w:sz w:val="24"/>
          <w:szCs w:val="24"/>
        </w:rPr>
        <w:t>___________________________________________</w:t>
      </w:r>
    </w:p>
    <w:p w14:paraId="24E2D4C1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D08A3F7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3 - Investigador que obteve o Termo de Consentimento Livre e Esclarecido</w:t>
      </w:r>
    </w:p>
    <w:p w14:paraId="3F8708E2" w14:textId="77777777" w:rsidR="005B13F9" w:rsidRPr="008A3718" w:rsidRDefault="005B13F9" w:rsidP="005B13F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Nome_________________________________________________________________Assinatura_____________________________________________________________</w:t>
      </w:r>
    </w:p>
    <w:p w14:paraId="0C4BF1C3" w14:textId="77777777" w:rsidR="005B13F9" w:rsidRPr="008A3718" w:rsidRDefault="005B13F9" w:rsidP="005B13F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000001B" w14:textId="77777777" w:rsidR="00A274B8" w:rsidRPr="008A3718" w:rsidRDefault="00A274B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0000021" w14:textId="55D10D97" w:rsidR="00A274B8" w:rsidRPr="008A3718" w:rsidRDefault="00A274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Arial" w:hAnsi="Arial" w:cs="Arial"/>
          <w:color w:val="000000"/>
          <w:sz w:val="24"/>
          <w:szCs w:val="24"/>
        </w:rPr>
      </w:pPr>
    </w:p>
    <w:p w14:paraId="4DC11B22" w14:textId="5CAE7A1B" w:rsidR="0019158D" w:rsidRPr="008A3718" w:rsidRDefault="00A723D6" w:rsidP="0019158D">
      <w:pPr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br w:type="page"/>
      </w:r>
      <w:r w:rsidR="0019158D" w:rsidRPr="008A3718">
        <w:rPr>
          <w:rFonts w:ascii="Arial" w:eastAsia="Arial" w:hAnsi="Arial" w:cs="Arial"/>
          <w:color w:val="212121"/>
          <w:sz w:val="24"/>
          <w:szCs w:val="24"/>
        </w:rPr>
        <w:lastRenderedPageBreak/>
        <w:t>ANEXO 2 – Termo de Assentimento Livre e Esclarecido</w:t>
      </w:r>
    </w:p>
    <w:p w14:paraId="043AD5F3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2E82A6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Título da Pesquisa: </w:t>
      </w:r>
    </w:p>
    <w:p w14:paraId="7356FD0F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Preparo de colo com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horas versus 48 horas: Um ensaio clínico randomizado</w:t>
      </w:r>
    </w:p>
    <w:p w14:paraId="6B3711B9" w14:textId="20BCCFEE" w:rsidR="0019158D" w:rsidRPr="008A3718" w:rsidRDefault="0019158D" w:rsidP="0019158D">
      <w:pPr>
        <w:spacing w:line="360" w:lineRule="auto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Nome dos Pesquisadores: </w:t>
      </w:r>
    </w:p>
    <w:p w14:paraId="3AAFC7FD" w14:textId="6D7F9728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A senhora está sendo conv</w:t>
      </w:r>
      <w:r w:rsidR="005836BB" w:rsidRPr="008A3718">
        <w:rPr>
          <w:rFonts w:ascii="Arial" w:hAnsi="Arial" w:cs="Arial"/>
          <w:sz w:val="24"/>
          <w:szCs w:val="24"/>
        </w:rPr>
        <w:t>idada a participar da pesquisa i</w:t>
      </w:r>
      <w:r w:rsidRPr="008A3718">
        <w:rPr>
          <w:rFonts w:ascii="Arial" w:hAnsi="Arial" w:cs="Arial"/>
          <w:sz w:val="24"/>
          <w:szCs w:val="24"/>
        </w:rPr>
        <w:t xml:space="preserve">ntitulada “Preparo de colo com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horas versus 48 horas: Um ensaio clínico randomizado”. Esta pesquisa pretende avaliar se existe diferença entre o uso do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ou 48 horas para melhorar as chances de trabalho de parto e parto em pacientes que já possuem uma cesárea, como é o seu caso</w:t>
      </w:r>
    </w:p>
    <w:p w14:paraId="04981067" w14:textId="74AD844D" w:rsidR="0019158D" w:rsidRPr="008A3718" w:rsidRDefault="00BF0588" w:rsidP="00BF05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O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é uma espécie de ‘sonda’ feita de borracha que é introduzida pela vagina até chegar no começo do útero</w:t>
      </w:r>
      <w:r w:rsidR="0019158D" w:rsidRPr="008A3718">
        <w:rPr>
          <w:rFonts w:ascii="Arial" w:hAnsi="Arial" w:cs="Arial"/>
          <w:sz w:val="24"/>
          <w:szCs w:val="24"/>
        </w:rPr>
        <w:t>.</w:t>
      </w:r>
      <w:r w:rsidRPr="008A3718">
        <w:rPr>
          <w:rFonts w:ascii="Arial" w:hAnsi="Arial" w:cs="Arial"/>
          <w:sz w:val="24"/>
          <w:szCs w:val="24"/>
        </w:rPr>
        <w:t xml:space="preserve"> Região que chamamos de colo do útero.</w:t>
      </w:r>
      <w:r w:rsidR="0019158D" w:rsidRPr="008A3718">
        <w:rPr>
          <w:rFonts w:ascii="Arial" w:hAnsi="Arial" w:cs="Arial"/>
          <w:sz w:val="24"/>
          <w:szCs w:val="24"/>
        </w:rPr>
        <w:t xml:space="preserve"> Os benefícios em participar deste estudo envolvem contribuir gerando conhecimento para uma melhor assistência médica no futuro. Não haverá custos para sua participação e nenhum valor será pago por ela.</w:t>
      </w:r>
    </w:p>
    <w:p w14:paraId="58B9EA93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Você receberá todos os esclarecimentos necessários antes e durante a pesquisa e seu nome não aparecerá em momento algum, sendo mantido o mais rigoroso sigilo através da omissão total de quaisquer informações que permitam identificar você ou o seu bebê. Para evitar que seus dados sejam revelados, você receberá um número de identificação que será conhecido apenas pelos pesquisadores.</w:t>
      </w:r>
    </w:p>
    <w:p w14:paraId="6F68FB37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Os riscos relacionados à participação no estudo são aqueles decorrentes da colocação e retirada da sonda. Esses procedimentos podem ser dolorosos e provocar desconforto. Os benefícios do estudo são a possibilidade de ajudar você e outras mulheres a terem maior chance de terem um parto normal, isso evitaria a necessidade de cirurgia e as complicações relacionadas com o parto cesáreo.</w:t>
      </w:r>
    </w:p>
    <w:p w14:paraId="297A69D0" w14:textId="1E48A1B0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A sua participação nesta pesquisa é voluntária e você poderá abandonar ou retirar-se do estudo a qualquer momento, sem que isto cause qualquer prejuízo </w:t>
      </w:r>
      <w:r w:rsidRPr="008A3718">
        <w:rPr>
          <w:rFonts w:ascii="Arial" w:hAnsi="Arial" w:cs="Arial"/>
          <w:sz w:val="24"/>
          <w:szCs w:val="24"/>
        </w:rPr>
        <w:lastRenderedPageBreak/>
        <w:t xml:space="preserve">no tratamento ou acompanhamento nesta instituição. O investigador deste estudo também poderá retirá-la do estudo a qualquer momento, se ele julgar que seja necessário para o seu </w:t>
      </w:r>
      <w:proofErr w:type="gramStart"/>
      <w:r w:rsidRPr="008A3718">
        <w:rPr>
          <w:rFonts w:ascii="Arial" w:hAnsi="Arial" w:cs="Arial"/>
          <w:sz w:val="24"/>
          <w:szCs w:val="24"/>
        </w:rPr>
        <w:t>bem estar</w:t>
      </w:r>
      <w:proofErr w:type="gramEnd"/>
      <w:r w:rsidRPr="008A3718">
        <w:rPr>
          <w:rFonts w:ascii="Arial" w:hAnsi="Arial" w:cs="Arial"/>
          <w:sz w:val="24"/>
          <w:szCs w:val="24"/>
        </w:rPr>
        <w:t>. Os resultados da pesquisa serão divulgados para os membros das equipes envolvidas e poderão ser publicados posteriormente em revistas e órgãos de pesquisa, sempre sem a possibilidade de que você seja identificada.</w:t>
      </w:r>
    </w:p>
    <w:p w14:paraId="4B4315D3" w14:textId="355D428A" w:rsidR="00C6195C" w:rsidRPr="008A3718" w:rsidRDefault="002C00CC" w:rsidP="00C61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a pesquisa a senhora receberá toda a assistência e cuidados de acompanhamento disponíveis. </w:t>
      </w:r>
      <w:r w:rsidR="00C6195C" w:rsidRPr="008A3718">
        <w:rPr>
          <w:rFonts w:ascii="Arial" w:hAnsi="Arial" w:cs="Arial"/>
          <w:sz w:val="24"/>
          <w:szCs w:val="24"/>
        </w:rPr>
        <w:t xml:space="preserve">Após a conclusão desta pesquisa ou em eventual encerramento </w:t>
      </w:r>
      <w:proofErr w:type="gramStart"/>
      <w:r w:rsidR="00C6195C" w:rsidRPr="008A3718">
        <w:rPr>
          <w:rFonts w:ascii="Arial" w:hAnsi="Arial" w:cs="Arial"/>
          <w:sz w:val="24"/>
          <w:szCs w:val="24"/>
        </w:rPr>
        <w:t>da mesma</w:t>
      </w:r>
      <w:proofErr w:type="gramEnd"/>
      <w:r w:rsidR="00C6195C" w:rsidRPr="008A3718">
        <w:rPr>
          <w:rFonts w:ascii="Arial" w:hAnsi="Arial" w:cs="Arial"/>
          <w:sz w:val="24"/>
          <w:szCs w:val="24"/>
        </w:rPr>
        <w:t xml:space="preserve">, a senhora poderá ser acompanhada no Hospital onde realizou seu parto por até 45 dias após este, junto às equipes das instituições participantes. </w:t>
      </w:r>
    </w:p>
    <w:p w14:paraId="67A91BF6" w14:textId="77777777" w:rsidR="00C6195C" w:rsidRPr="008A3718" w:rsidRDefault="00C6195C" w:rsidP="00C61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Caso a senhora acredite que houve algum dano decorrente de sua participação nesta pesquisa, a justiça comum poderá ser acionada para conseguir indenização, caso esta seja devida.</w:t>
      </w:r>
    </w:p>
    <w:p w14:paraId="55C59002" w14:textId="77777777" w:rsidR="00E97E35" w:rsidRPr="008A3718" w:rsidRDefault="0019158D" w:rsidP="00E97E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Informações adicionais ou dúvidas podem ser esclarecidas no Comitê de Ética em </w:t>
      </w:r>
      <w:r w:rsidR="00E97E35" w:rsidRPr="008A3718">
        <w:rPr>
          <w:rFonts w:ascii="Arial" w:hAnsi="Arial" w:cs="Arial"/>
          <w:sz w:val="24"/>
          <w:szCs w:val="24"/>
        </w:rPr>
        <w:t xml:space="preserve">Pesquisa (CEP) situado à Chácara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Butgnolli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 s/n, Rubião Júnior, Botucatu-SP através do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email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: cep@fmb.unesp.br ou pelo telefone: (14) 38801609. Ou ainda diretamente com o pesquisador responsável residenciado à Rua Maria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Candida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 nº 428, Carandiru - SP pelo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email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>: camara.88@hotmail.com e pelo telefone: (11) 987522120 a qualquer momento.</w:t>
      </w:r>
    </w:p>
    <w:p w14:paraId="48461C70" w14:textId="17328973" w:rsidR="0019158D" w:rsidRPr="008A3718" w:rsidRDefault="0019158D" w:rsidP="00E97E3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14:paraId="44BDD02D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1 – Aprovação do sujeito de pesquisa.</w:t>
      </w:r>
    </w:p>
    <w:p w14:paraId="40E81FDF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 “Eu, _________________________________________________________________ </w:t>
      </w:r>
    </w:p>
    <w:p w14:paraId="241B7977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autorizo voluntariamente a minha participação nesta pesquisa. Declaro que li e entendi todo o conteúdo deste documento. </w:t>
      </w:r>
    </w:p>
    <w:p w14:paraId="4D0FA0B2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Assinatura____________________________________________________________</w:t>
      </w:r>
    </w:p>
    <w:p w14:paraId="6B94BE07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Data___/___/_______</w:t>
      </w:r>
      <w:proofErr w:type="gramStart"/>
      <w:r w:rsidRPr="008A3718">
        <w:rPr>
          <w:rFonts w:ascii="Arial" w:hAnsi="Arial" w:cs="Arial"/>
          <w:sz w:val="24"/>
          <w:szCs w:val="24"/>
        </w:rPr>
        <w:t>Telefone  _</w:t>
      </w:r>
      <w:proofErr w:type="gramEnd"/>
      <w:r w:rsidRPr="008A3718">
        <w:rPr>
          <w:rFonts w:ascii="Arial" w:hAnsi="Arial" w:cs="Arial"/>
          <w:sz w:val="24"/>
          <w:szCs w:val="24"/>
        </w:rPr>
        <w:t>__________________________________________</w:t>
      </w:r>
    </w:p>
    <w:p w14:paraId="444B0BED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E1566D5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lastRenderedPageBreak/>
        <w:t>2 – Testemunha.</w:t>
      </w:r>
    </w:p>
    <w:p w14:paraId="6616A3C9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Nome________________________________________________________________</w:t>
      </w:r>
    </w:p>
    <w:p w14:paraId="0D964EE2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Documento_____________________________________________________________</w:t>
      </w:r>
    </w:p>
    <w:p w14:paraId="5A5CE70D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Endereço/telefone________________________________________________________</w:t>
      </w:r>
    </w:p>
    <w:p w14:paraId="3918CB58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Data___/___/______</w:t>
      </w:r>
      <w:proofErr w:type="gramStart"/>
      <w:r w:rsidRPr="008A3718">
        <w:rPr>
          <w:rFonts w:ascii="Arial" w:hAnsi="Arial" w:cs="Arial"/>
          <w:sz w:val="24"/>
          <w:szCs w:val="24"/>
        </w:rPr>
        <w:t>_  Assinatura</w:t>
      </w:r>
      <w:proofErr w:type="gramEnd"/>
      <w:r w:rsidRPr="008A3718">
        <w:rPr>
          <w:rFonts w:ascii="Arial" w:hAnsi="Arial" w:cs="Arial"/>
          <w:sz w:val="24"/>
          <w:szCs w:val="24"/>
        </w:rPr>
        <w:t>___________________________________________</w:t>
      </w:r>
    </w:p>
    <w:p w14:paraId="073DBED9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6CF3012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3 - Investigador que obteve o Termo de Consentimento Livre e Esclarecido</w:t>
      </w:r>
    </w:p>
    <w:p w14:paraId="5C08841C" w14:textId="357406F2" w:rsidR="0019158D" w:rsidRPr="008A3718" w:rsidRDefault="0019158D" w:rsidP="0019158D">
      <w:pPr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Nome_________________________________________________________________Assinatura_____________________________________________________________</w:t>
      </w:r>
      <w:r w:rsidRPr="008A3718">
        <w:rPr>
          <w:rFonts w:ascii="Arial" w:hAnsi="Arial" w:cs="Arial"/>
          <w:sz w:val="24"/>
          <w:szCs w:val="24"/>
        </w:rPr>
        <w:br w:type="page"/>
      </w:r>
    </w:p>
    <w:p w14:paraId="7C9B152E" w14:textId="2AD17F43" w:rsidR="0019158D" w:rsidRPr="008A3718" w:rsidRDefault="0019158D" w:rsidP="0019158D">
      <w:pPr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eastAsia="Arial" w:hAnsi="Arial" w:cs="Arial"/>
          <w:color w:val="212121"/>
          <w:sz w:val="24"/>
          <w:szCs w:val="24"/>
        </w:rPr>
        <w:lastRenderedPageBreak/>
        <w:t>ANEXO 3 – Termo de Assentimento Livre e Esclarecido – Responsável por adolescente participante da pesquisa</w:t>
      </w:r>
    </w:p>
    <w:p w14:paraId="64887FEB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A03E19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Título da Pesquisa: </w:t>
      </w:r>
    </w:p>
    <w:p w14:paraId="157B3C39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Preparo de colo com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horas versus 48 horas: Um ensaio clínico randomizado</w:t>
      </w:r>
    </w:p>
    <w:p w14:paraId="33C202D7" w14:textId="32E2A42C" w:rsidR="0019158D" w:rsidRPr="008A3718" w:rsidRDefault="0019158D" w:rsidP="0019158D">
      <w:pPr>
        <w:spacing w:line="360" w:lineRule="auto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 dos Pes</w:t>
      </w:r>
      <w:r w:rsidR="005836BB" w:rsidRPr="008A3718">
        <w:rPr>
          <w:rFonts w:ascii="Arial" w:hAnsi="Arial" w:cs="Arial"/>
          <w:sz w:val="24"/>
          <w:szCs w:val="24"/>
        </w:rPr>
        <w:t xml:space="preserve">quisadores: </w:t>
      </w:r>
    </w:p>
    <w:p w14:paraId="34F3CB6C" w14:textId="5A485C14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Sua filha (ou dependente) está sendo convidada a participar da pesq</w:t>
      </w:r>
      <w:r w:rsidR="005836BB" w:rsidRPr="008A3718">
        <w:rPr>
          <w:rFonts w:ascii="Arial" w:hAnsi="Arial" w:cs="Arial"/>
          <w:sz w:val="24"/>
          <w:szCs w:val="24"/>
        </w:rPr>
        <w:t>uisa i</w:t>
      </w:r>
      <w:r w:rsidRPr="008A3718">
        <w:rPr>
          <w:rFonts w:ascii="Arial" w:hAnsi="Arial" w:cs="Arial"/>
          <w:sz w:val="24"/>
          <w:szCs w:val="24"/>
        </w:rPr>
        <w:t xml:space="preserve">ntitulada “Preparo de colo com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horas versus 48 horas: Um ensaio clínico randomizado”. Esta pesquisa pretende avaliar se existe diferença entre o uso do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por 24 ou 48 horas para melhorar as chances de trabalho de parto e parto em pacientes que já possuem uma cesárea, como é o seu caso</w:t>
      </w:r>
    </w:p>
    <w:p w14:paraId="07CFB57F" w14:textId="6B2A9DDA" w:rsidR="0019158D" w:rsidRPr="008A3718" w:rsidRDefault="00BF0588" w:rsidP="00BF05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O cateter de </w:t>
      </w:r>
      <w:proofErr w:type="spellStart"/>
      <w:r w:rsidRPr="008A3718">
        <w:rPr>
          <w:rFonts w:ascii="Arial" w:hAnsi="Arial" w:cs="Arial"/>
          <w:sz w:val="24"/>
          <w:szCs w:val="24"/>
        </w:rPr>
        <w:t>Foley</w:t>
      </w:r>
      <w:proofErr w:type="spellEnd"/>
      <w:r w:rsidRPr="008A3718">
        <w:rPr>
          <w:rFonts w:ascii="Arial" w:hAnsi="Arial" w:cs="Arial"/>
          <w:sz w:val="24"/>
          <w:szCs w:val="24"/>
        </w:rPr>
        <w:t xml:space="preserve"> é uma espécie de ‘sonda’ feita de borracha que é introduzida pela vagina até chegar no começo do útero.</w:t>
      </w:r>
      <w:r w:rsidR="0019158D" w:rsidRPr="008A3718">
        <w:rPr>
          <w:rFonts w:ascii="Arial" w:hAnsi="Arial" w:cs="Arial"/>
          <w:sz w:val="24"/>
          <w:szCs w:val="24"/>
        </w:rPr>
        <w:t xml:space="preserve"> Região que chamamos de colo do útero. Os benefícios em participar deste estudo envolvem contribuir gerando conhecimento para uma melhor assistência médica no futuro. Não haverá custos para sua participação e nenhum valor será pago por ela.</w:t>
      </w:r>
    </w:p>
    <w:p w14:paraId="467272A6" w14:textId="6A1FF7B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Você e sua filha receberão todos os esclarecimentos necessários antes e durante a pesquisa e seu nome ou o nome de sua filha não aparecerão em momento algum, sendo mantido o mais rigoroso sigilo através da omissão total de quaisquer informações que permitam identificar você ou o seu bebê. Para evitar que seus dados sejam revelados, você receberá um número de identificação que será conhecido apenas pelos pesquisadores.</w:t>
      </w:r>
    </w:p>
    <w:p w14:paraId="2FA515E9" w14:textId="77777777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Os riscos relacionados à participação no estudo são aqueles decorrentes da colocação e retirada da sonda. Esses procedimentos podem ser dolorosos e provocar desconforto. Os benefícios do estudo são a possibilidade de ajudar você e outras mulheres a terem maior chance de terem um parto normal, isso evitaria a necessidade de cirurgia e as complicações relacionadas com o parto cesáreo.</w:t>
      </w:r>
    </w:p>
    <w:p w14:paraId="6B4649AF" w14:textId="501581C0" w:rsidR="0019158D" w:rsidRPr="008A3718" w:rsidRDefault="0019158D" w:rsidP="001915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lastRenderedPageBreak/>
        <w:t xml:space="preserve">A participação da sua filha nesta pesquisa é voluntária e ela ou você poderão abandonar ou retirar-se do estudo a qualquer momento, sem que isto cause qualquer prejuízo no tratamento ou acompanhamento nesta instituição. O investigador deste estudo também poderá retirá-la do estudo a qualquer momento, se ele julgar que seja necessário para o seu </w:t>
      </w:r>
      <w:proofErr w:type="gramStart"/>
      <w:r w:rsidRPr="008A3718">
        <w:rPr>
          <w:rFonts w:ascii="Arial" w:hAnsi="Arial" w:cs="Arial"/>
          <w:sz w:val="24"/>
          <w:szCs w:val="24"/>
        </w:rPr>
        <w:t>bem estar</w:t>
      </w:r>
      <w:proofErr w:type="gramEnd"/>
      <w:r w:rsidRPr="008A3718">
        <w:rPr>
          <w:rFonts w:ascii="Arial" w:hAnsi="Arial" w:cs="Arial"/>
          <w:sz w:val="24"/>
          <w:szCs w:val="24"/>
        </w:rPr>
        <w:t>. Os resultados da pesquisa serão divulgados para os membros das equipes envolvidas e poderão ser publicados posteriormente em revistas e órgãos de pesquisa, sempre sem a possibilidade de que você seja identificada.</w:t>
      </w:r>
    </w:p>
    <w:p w14:paraId="2A73B691" w14:textId="07BE6783" w:rsidR="00C6195C" w:rsidRPr="008A3718" w:rsidRDefault="002C00CC" w:rsidP="00C61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a pesquisa a s</w:t>
      </w:r>
      <w:r>
        <w:rPr>
          <w:rFonts w:ascii="Arial" w:hAnsi="Arial" w:cs="Arial"/>
          <w:sz w:val="24"/>
          <w:szCs w:val="24"/>
        </w:rPr>
        <w:t>ua filha</w:t>
      </w:r>
      <w:r>
        <w:rPr>
          <w:rFonts w:ascii="Arial" w:hAnsi="Arial" w:cs="Arial"/>
          <w:sz w:val="24"/>
          <w:szCs w:val="24"/>
        </w:rPr>
        <w:t xml:space="preserve"> receberá toda a assistência e cuidados de acompanhamento disponíveis. </w:t>
      </w:r>
      <w:r w:rsidR="00C6195C" w:rsidRPr="008A3718">
        <w:rPr>
          <w:rFonts w:ascii="Arial" w:hAnsi="Arial" w:cs="Arial"/>
          <w:sz w:val="24"/>
          <w:szCs w:val="24"/>
        </w:rPr>
        <w:t xml:space="preserve">Após a conclusão desta pesquisa ou em eventual encerramento </w:t>
      </w:r>
      <w:proofErr w:type="gramStart"/>
      <w:r w:rsidR="00C6195C" w:rsidRPr="008A3718">
        <w:rPr>
          <w:rFonts w:ascii="Arial" w:hAnsi="Arial" w:cs="Arial"/>
          <w:sz w:val="24"/>
          <w:szCs w:val="24"/>
        </w:rPr>
        <w:t>da mesma</w:t>
      </w:r>
      <w:proofErr w:type="gramEnd"/>
      <w:r w:rsidR="00C6195C" w:rsidRPr="008A3718">
        <w:rPr>
          <w:rFonts w:ascii="Arial" w:hAnsi="Arial" w:cs="Arial"/>
          <w:sz w:val="24"/>
          <w:szCs w:val="24"/>
        </w:rPr>
        <w:t xml:space="preserve">, a </w:t>
      </w:r>
      <w:r w:rsidR="005C4EB4" w:rsidRPr="008A3718">
        <w:rPr>
          <w:rFonts w:ascii="Arial" w:hAnsi="Arial" w:cs="Arial"/>
          <w:sz w:val="24"/>
          <w:szCs w:val="24"/>
        </w:rPr>
        <w:t xml:space="preserve">sua filha </w:t>
      </w:r>
      <w:r w:rsidR="00C6195C" w:rsidRPr="008A3718">
        <w:rPr>
          <w:rFonts w:ascii="Arial" w:hAnsi="Arial" w:cs="Arial"/>
          <w:sz w:val="24"/>
          <w:szCs w:val="24"/>
        </w:rPr>
        <w:t xml:space="preserve">poderá ser acompanhada no Hospital onde realizou </w:t>
      </w:r>
      <w:r w:rsidR="005C4EB4" w:rsidRPr="008A3718">
        <w:rPr>
          <w:rFonts w:ascii="Arial" w:hAnsi="Arial" w:cs="Arial"/>
          <w:sz w:val="24"/>
          <w:szCs w:val="24"/>
        </w:rPr>
        <w:t>o</w:t>
      </w:r>
      <w:r w:rsidR="00C6195C" w:rsidRPr="008A3718">
        <w:rPr>
          <w:rFonts w:ascii="Arial" w:hAnsi="Arial" w:cs="Arial"/>
          <w:sz w:val="24"/>
          <w:szCs w:val="24"/>
        </w:rPr>
        <w:t xml:space="preserve"> parto por até 45 dias após este, junto às equipes das instituições participantes. </w:t>
      </w:r>
    </w:p>
    <w:p w14:paraId="342FAAA6" w14:textId="19A7CB9F" w:rsidR="00C6195C" w:rsidRPr="008A3718" w:rsidRDefault="00C6195C" w:rsidP="00C61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Caso a senhora acredite que houve algum dano</w:t>
      </w:r>
      <w:r w:rsidR="0011269F" w:rsidRPr="008A3718">
        <w:rPr>
          <w:rFonts w:ascii="Arial" w:hAnsi="Arial" w:cs="Arial"/>
          <w:sz w:val="24"/>
          <w:szCs w:val="24"/>
        </w:rPr>
        <w:t xml:space="preserve"> à sua filha</w:t>
      </w:r>
      <w:r w:rsidRPr="008A3718">
        <w:rPr>
          <w:rFonts w:ascii="Arial" w:hAnsi="Arial" w:cs="Arial"/>
          <w:sz w:val="24"/>
          <w:szCs w:val="24"/>
        </w:rPr>
        <w:t xml:space="preserve"> decorrente </w:t>
      </w:r>
      <w:r w:rsidR="0011269F" w:rsidRPr="008A3718">
        <w:rPr>
          <w:rFonts w:ascii="Arial" w:hAnsi="Arial" w:cs="Arial"/>
          <w:sz w:val="24"/>
          <w:szCs w:val="24"/>
        </w:rPr>
        <w:t xml:space="preserve">da participação </w:t>
      </w:r>
      <w:proofErr w:type="gramStart"/>
      <w:r w:rsidR="0011269F" w:rsidRPr="008A3718">
        <w:rPr>
          <w:rFonts w:ascii="Arial" w:hAnsi="Arial" w:cs="Arial"/>
          <w:sz w:val="24"/>
          <w:szCs w:val="24"/>
        </w:rPr>
        <w:t>dela</w:t>
      </w:r>
      <w:r w:rsidRPr="008A3718">
        <w:rPr>
          <w:rFonts w:ascii="Arial" w:hAnsi="Arial" w:cs="Arial"/>
          <w:sz w:val="24"/>
          <w:szCs w:val="24"/>
        </w:rPr>
        <w:t xml:space="preserve">  nesta</w:t>
      </w:r>
      <w:proofErr w:type="gramEnd"/>
      <w:r w:rsidRPr="008A3718">
        <w:rPr>
          <w:rFonts w:ascii="Arial" w:hAnsi="Arial" w:cs="Arial"/>
          <w:sz w:val="24"/>
          <w:szCs w:val="24"/>
        </w:rPr>
        <w:t xml:space="preserve"> pesquisa, a justiça comum poderá ser acionada para conseguir indenização, caso esta seja devida.</w:t>
      </w:r>
    </w:p>
    <w:p w14:paraId="267BEE2C" w14:textId="77777777" w:rsidR="00E97E35" w:rsidRPr="008A3718" w:rsidRDefault="0019158D" w:rsidP="00E97E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Informações adicionais ou dúvidas podem ser esclarecidas no Comitê de Ética em </w:t>
      </w:r>
      <w:r w:rsidR="00E97E35" w:rsidRPr="008A3718">
        <w:rPr>
          <w:rFonts w:ascii="Arial" w:hAnsi="Arial" w:cs="Arial"/>
          <w:sz w:val="24"/>
          <w:szCs w:val="24"/>
        </w:rPr>
        <w:t xml:space="preserve">Pesquisa (CEP) situado à Chácara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Butgnolli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 s/n, Rubião Júnior, Botucatu-SP através do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email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: cep@fmb.unesp.br ou pelo telefone: (14) 38801609. Ou ainda diretamente com o pesquisador responsável residenciado à Rua Maria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Candida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 xml:space="preserve"> nº 428, Carandiru - SP pelo </w:t>
      </w:r>
      <w:proofErr w:type="spellStart"/>
      <w:r w:rsidR="00E97E35" w:rsidRPr="008A3718">
        <w:rPr>
          <w:rFonts w:ascii="Arial" w:hAnsi="Arial" w:cs="Arial"/>
          <w:sz w:val="24"/>
          <w:szCs w:val="24"/>
        </w:rPr>
        <w:t>email</w:t>
      </w:r>
      <w:proofErr w:type="spellEnd"/>
      <w:r w:rsidR="00E97E35" w:rsidRPr="008A3718">
        <w:rPr>
          <w:rFonts w:ascii="Arial" w:hAnsi="Arial" w:cs="Arial"/>
          <w:sz w:val="24"/>
          <w:szCs w:val="24"/>
        </w:rPr>
        <w:t>: camara.88@hotmail.com e pelo telefone: (11) 987522120 a qualquer momento.</w:t>
      </w:r>
    </w:p>
    <w:p w14:paraId="5C7F51DF" w14:textId="7B6CC787" w:rsidR="0019158D" w:rsidRPr="008A3718" w:rsidRDefault="0019158D" w:rsidP="00E97E3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14:paraId="1B74BBAC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1 – Aprovação do sujeito de pesquisa.</w:t>
      </w:r>
    </w:p>
    <w:p w14:paraId="70E2CB02" w14:textId="549ADDD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 xml:space="preserve"> “Eu, __________________________________</w:t>
      </w:r>
      <w:r w:rsidR="00A90F93" w:rsidRPr="008A3718">
        <w:rPr>
          <w:rFonts w:ascii="Arial" w:hAnsi="Arial" w:cs="Arial"/>
          <w:sz w:val="24"/>
          <w:szCs w:val="24"/>
        </w:rPr>
        <w:t xml:space="preserve">_______________________________, como responsável legal, </w:t>
      </w:r>
      <w:r w:rsidRPr="008A3718">
        <w:rPr>
          <w:rFonts w:ascii="Arial" w:hAnsi="Arial" w:cs="Arial"/>
          <w:sz w:val="24"/>
          <w:szCs w:val="24"/>
        </w:rPr>
        <w:t>autorizo voluntariamente a participação</w:t>
      </w:r>
      <w:r w:rsidR="00A90F93" w:rsidRPr="008A3718">
        <w:rPr>
          <w:rFonts w:ascii="Arial" w:hAnsi="Arial" w:cs="Arial"/>
          <w:sz w:val="24"/>
          <w:szCs w:val="24"/>
        </w:rPr>
        <w:t xml:space="preserve"> da paciente______________________________________________________________________</w:t>
      </w:r>
      <w:r w:rsidRPr="008A3718">
        <w:rPr>
          <w:rFonts w:ascii="Arial" w:hAnsi="Arial" w:cs="Arial"/>
          <w:sz w:val="24"/>
          <w:szCs w:val="24"/>
        </w:rPr>
        <w:t xml:space="preserve"> nesta pesquisa. Declaro que li e entendi todo o conteúdo deste documento. </w:t>
      </w:r>
    </w:p>
    <w:p w14:paraId="47930BDB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Assinatura____________________________________________________________</w:t>
      </w:r>
    </w:p>
    <w:p w14:paraId="6F3A9B69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lastRenderedPageBreak/>
        <w:t>Data___/___/_______</w:t>
      </w:r>
      <w:proofErr w:type="gramStart"/>
      <w:r w:rsidRPr="008A3718">
        <w:rPr>
          <w:rFonts w:ascii="Arial" w:hAnsi="Arial" w:cs="Arial"/>
          <w:sz w:val="24"/>
          <w:szCs w:val="24"/>
        </w:rPr>
        <w:t>Telefone  _</w:t>
      </w:r>
      <w:proofErr w:type="gramEnd"/>
      <w:r w:rsidRPr="008A3718">
        <w:rPr>
          <w:rFonts w:ascii="Arial" w:hAnsi="Arial" w:cs="Arial"/>
          <w:sz w:val="24"/>
          <w:szCs w:val="24"/>
        </w:rPr>
        <w:t>__________________________________________</w:t>
      </w:r>
    </w:p>
    <w:p w14:paraId="3668F698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3C8EAF9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2 – Testemunha.</w:t>
      </w:r>
    </w:p>
    <w:p w14:paraId="7DEB56C7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Nome________________________________________________________________</w:t>
      </w:r>
    </w:p>
    <w:p w14:paraId="486D081A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Documento_____________________________________________________________</w:t>
      </w:r>
    </w:p>
    <w:p w14:paraId="19DCB85F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Endereço/telefone________________________________________________________</w:t>
      </w:r>
    </w:p>
    <w:p w14:paraId="4399CFB5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Data___/___/______</w:t>
      </w:r>
      <w:proofErr w:type="gramStart"/>
      <w:r w:rsidRPr="008A3718">
        <w:rPr>
          <w:rFonts w:ascii="Arial" w:hAnsi="Arial" w:cs="Arial"/>
          <w:sz w:val="24"/>
          <w:szCs w:val="24"/>
        </w:rPr>
        <w:t>_  Assinatura</w:t>
      </w:r>
      <w:proofErr w:type="gramEnd"/>
      <w:r w:rsidRPr="008A3718">
        <w:rPr>
          <w:rFonts w:ascii="Arial" w:hAnsi="Arial" w:cs="Arial"/>
          <w:sz w:val="24"/>
          <w:szCs w:val="24"/>
        </w:rPr>
        <w:t>___________________________________________</w:t>
      </w:r>
    </w:p>
    <w:p w14:paraId="7EC21942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74FF641" w14:textId="77777777" w:rsidR="0019158D" w:rsidRPr="008A3718" w:rsidRDefault="0019158D" w:rsidP="0019158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3 - Investigador que obteve o Termo de Consentimento Livre e Esclarecido</w:t>
      </w:r>
    </w:p>
    <w:p w14:paraId="52720E4A" w14:textId="51A7106D" w:rsidR="0019158D" w:rsidRDefault="0019158D" w:rsidP="0019158D">
      <w:pPr>
        <w:rPr>
          <w:rFonts w:ascii="Arial" w:eastAsia="Arial" w:hAnsi="Arial" w:cs="Arial"/>
          <w:b/>
          <w:sz w:val="24"/>
          <w:szCs w:val="24"/>
        </w:rPr>
      </w:pPr>
      <w:r w:rsidRPr="008A3718">
        <w:rPr>
          <w:rFonts w:ascii="Arial" w:hAnsi="Arial" w:cs="Arial"/>
          <w:sz w:val="24"/>
          <w:szCs w:val="24"/>
        </w:rPr>
        <w:t>Nome_________________________________________________________________Assinatura_____________________________________________________________</w:t>
      </w: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342176B4" w14:textId="77777777" w:rsidR="0071406F" w:rsidRDefault="0071406F" w:rsidP="00714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5. REFERÊNCIAS BIBLIOGRÁFICAS</w:t>
      </w:r>
    </w:p>
    <w:p w14:paraId="02D3A65E" w14:textId="77777777" w:rsidR="0071406F" w:rsidRDefault="0071406F" w:rsidP="0071406F">
      <w:pPr>
        <w:rPr>
          <w:rFonts w:ascii="Arial" w:eastAsia="Arial" w:hAnsi="Arial" w:cs="Arial"/>
          <w:sz w:val="24"/>
          <w:szCs w:val="24"/>
        </w:rPr>
      </w:pPr>
    </w:p>
    <w:p w14:paraId="0CA228DC" w14:textId="77777777" w:rsidR="0071406F" w:rsidRPr="00282741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Souza JP, </w:t>
      </w: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Gulmezoglu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A, </w:t>
      </w: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Lumbiganon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P, </w:t>
      </w: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Laopaiboon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M, </w:t>
      </w: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Carroli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G, </w:t>
      </w: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Fawole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B, et al. </w:t>
      </w: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Caesarean section without medical indications is associated with an increased risk of adverse short-term maternal outcomes: the 2004-2008 WHO Global Survey on Maternal and Perinatal Health. BMC medicine. </w:t>
      </w:r>
      <w:proofErr w:type="gram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2010;8:71</w:t>
      </w:r>
      <w:proofErr w:type="gram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4406490E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Villar J,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Carroli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G, Zavaleta N, Donner A, Wojdyla D,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Faundes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A, et al. Maternal and neonatal individual risks and benefits associated with caesarean delivery: multicentre prospective study. </w:t>
      </w:r>
      <w:r w:rsidRPr="0003085F">
        <w:rPr>
          <w:rFonts w:ascii="Arial" w:eastAsia="Arial" w:hAnsi="Arial" w:cs="Arial"/>
          <w:color w:val="000000"/>
          <w:sz w:val="24"/>
          <w:szCs w:val="24"/>
        </w:rPr>
        <w:t>BMJ. 2007;335(7628):1025.</w:t>
      </w:r>
    </w:p>
    <w:p w14:paraId="402D7358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Appropriate technology for birth. Lancet. </w:t>
      </w:r>
      <w:r w:rsidRPr="0003085F">
        <w:rPr>
          <w:rFonts w:ascii="Arial" w:eastAsia="Arial" w:hAnsi="Arial" w:cs="Arial"/>
          <w:color w:val="000000"/>
          <w:sz w:val="24"/>
          <w:szCs w:val="24"/>
        </w:rPr>
        <w:t>1985;2(8452):436-7.1. MS/SVS/DASIS - Dados de 2012. Sistema de Informações sobre Nascidos Vivos %u2013 SINASC e SIP/ANS. 2013.</w:t>
      </w:r>
    </w:p>
    <w:p w14:paraId="2AAEDCA6" w14:textId="77777777" w:rsidR="0071406F" w:rsidRPr="004A60AC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4A60AC">
        <w:rPr>
          <w:rFonts w:ascii="Arial" w:eastAsia="Arial" w:hAnsi="Arial" w:cs="Arial"/>
          <w:color w:val="000000"/>
          <w:sz w:val="24"/>
          <w:szCs w:val="24"/>
        </w:rPr>
        <w:t xml:space="preserve">Haddad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 w:rsidRPr="004A60AC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</w:rPr>
        <w:t>Cecatti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</w:rPr>
        <w:t xml:space="preserve"> JG. Estratégias dirigidas aos profissionais para a redução das cesáreas desnecessárias no Brasil. </w:t>
      </w:r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Rev. Bras.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>Gine</w:t>
      </w:r>
      <w:r>
        <w:rPr>
          <w:rFonts w:ascii="Arial" w:eastAsia="Arial" w:hAnsi="Arial" w:cs="Arial"/>
          <w:color w:val="000000"/>
          <w:sz w:val="24"/>
          <w:szCs w:val="24"/>
          <w:lang w:val="en-GB"/>
        </w:rPr>
        <w:t>col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Obstet.  [Internet]. 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lang w:val="en-GB"/>
        </w:rPr>
        <w:t>201;  33</w:t>
      </w:r>
      <w:proofErr w:type="gramEnd"/>
      <w:r>
        <w:rPr>
          <w:rFonts w:ascii="Arial" w:eastAsia="Arial" w:hAnsi="Arial" w:cs="Arial"/>
          <w:color w:val="000000"/>
          <w:sz w:val="24"/>
          <w:szCs w:val="24"/>
          <w:lang w:val="en-GB"/>
        </w:rPr>
        <w:t>( 5 ): 252-262.</w:t>
      </w:r>
    </w:p>
    <w:p w14:paraId="11539271" w14:textId="77777777" w:rsidR="0071406F" w:rsidRPr="004A60AC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>Chaillet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N, Dumont A. Evidence-based strategies for reducing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>cesarean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section rates: a meta-analysis.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</w:rPr>
        <w:t>Birth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</w:rPr>
        <w:t>. 2007;34(1): 53-64.</w:t>
      </w:r>
    </w:p>
    <w:p w14:paraId="4E25AD20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Althabe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F,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Belizán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JM, Villar J, Alexander S,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Bergel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E, Ramos S, et al. </w:t>
      </w: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Mandatory second opinion to reduce rates of unnecessary caesarean sections in Latin America: a cluster randomised controlled trial. </w:t>
      </w:r>
      <w:r w:rsidRPr="0003085F">
        <w:rPr>
          <w:rFonts w:ascii="Arial" w:eastAsia="Arial" w:hAnsi="Arial" w:cs="Arial"/>
          <w:color w:val="000000"/>
          <w:sz w:val="24"/>
          <w:szCs w:val="24"/>
        </w:rPr>
        <w:t>Lancet. 2004;363(9425):1934-40.</w:t>
      </w:r>
    </w:p>
    <w:p w14:paraId="166F87AF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Gill P, Lende MN, Van Hook MD JW. Induction of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In: </w:t>
      </w:r>
      <w:proofErr w:type="spellStart"/>
      <w:r w:rsidRPr="00282741">
        <w:rPr>
          <w:rFonts w:ascii="Arial" w:eastAsia="Arial" w:hAnsi="Arial" w:cs="Arial"/>
          <w:i/>
          <w:color w:val="000000"/>
          <w:sz w:val="24"/>
          <w:szCs w:val="24"/>
          <w:lang w:val="en-GB"/>
        </w:rPr>
        <w:t>StatPearls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Treasure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Island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(FL):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StatPearls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Publishing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;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June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26, 2020.</w:t>
      </w:r>
    </w:p>
    <w:p w14:paraId="4FB4FCFF" w14:textId="77777777" w:rsidR="0071406F" w:rsidRPr="0003085F" w:rsidRDefault="0071406F" w:rsidP="0071406F">
      <w:pPr>
        <w:pStyle w:val="PargrafodaLista"/>
        <w:numPr>
          <w:ilvl w:val="0"/>
          <w:numId w:val="1"/>
        </w:numPr>
        <w:shd w:val="clear" w:color="auto" w:fill="FFFFFF"/>
        <w:spacing w:before="166" w:after="16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Vahratian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A, Zhang J, Troendle JF, Sciscione AC, Hoffman MK. 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progression and risk of 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cesarean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delivery in electively induced nulliparas. 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Obstet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Gynecol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> 2005; 105: 698–704.</w:t>
      </w:r>
    </w:p>
    <w:p w14:paraId="6D5A93DB" w14:textId="77777777" w:rsidR="0071406F" w:rsidRPr="0003085F" w:rsidRDefault="0071406F" w:rsidP="0071406F">
      <w:pPr>
        <w:pStyle w:val="PargrafodaLista"/>
        <w:numPr>
          <w:ilvl w:val="0"/>
          <w:numId w:val="1"/>
        </w:numPr>
        <w:shd w:val="clear" w:color="auto" w:fill="FFFFFF"/>
        <w:spacing w:before="166" w:after="16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Luthy DA, Malmgren JA, 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Zingheim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RW. 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Cesarean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delivery after elective induction in nulliparous women: The physician effect. </w:t>
      </w:r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Am J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Obstet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Gynecol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> 2004; 191: 1511–1515.</w:t>
      </w:r>
    </w:p>
    <w:p w14:paraId="46E734DD" w14:textId="77777777" w:rsidR="0071406F" w:rsidRPr="0003085F" w:rsidRDefault="0071406F" w:rsidP="0071406F">
      <w:pPr>
        <w:pStyle w:val="PargrafodaLista"/>
        <w:numPr>
          <w:ilvl w:val="0"/>
          <w:numId w:val="1"/>
        </w:numPr>
        <w:shd w:val="clear" w:color="auto" w:fill="FFFFFF"/>
        <w:spacing w:before="166" w:after="16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Vrouenraets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FPJM,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Roumen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FJME,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Dehing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CJG, van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den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Akker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ESA,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Aarts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MJB,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Scheve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EJT. </w:t>
      </w:r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Bishop score and risk of 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cesarean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delivery after induction of 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in nulliparous women. 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Obstet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Gynecol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> 2005; 105: 690–697.</w:t>
      </w:r>
    </w:p>
    <w:p w14:paraId="2EE3E950" w14:textId="77777777" w:rsidR="0071406F" w:rsidRPr="0003085F" w:rsidRDefault="0071406F" w:rsidP="0071406F">
      <w:pPr>
        <w:pStyle w:val="PargrafodaLista"/>
        <w:numPr>
          <w:ilvl w:val="0"/>
          <w:numId w:val="1"/>
        </w:numPr>
        <w:shd w:val="clear" w:color="auto" w:fill="FFFFFF"/>
        <w:spacing w:before="166" w:after="16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Ehrenthal DB, Jiang X, 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Strobino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DM. 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induction and the risk of a </w:t>
      </w:r>
      <w:proofErr w:type="spellStart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>cesarean</w:t>
      </w:r>
      <w:proofErr w:type="spellEnd"/>
      <w:r w:rsidRPr="0028274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delivery among nulliparous women at term. 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Obstet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Times New Roman" w:hAnsi="Arial" w:cs="Arial"/>
          <w:color w:val="000000"/>
          <w:sz w:val="24"/>
          <w:szCs w:val="24"/>
        </w:rPr>
        <w:t>Gynecol</w:t>
      </w:r>
      <w:proofErr w:type="spellEnd"/>
      <w:r w:rsidRPr="0003085F">
        <w:rPr>
          <w:rFonts w:ascii="Arial" w:eastAsia="Times New Roman" w:hAnsi="Arial" w:cs="Arial"/>
          <w:color w:val="000000"/>
          <w:sz w:val="24"/>
          <w:szCs w:val="24"/>
        </w:rPr>
        <w:t> 2010; 116: 35–42.</w:t>
      </w:r>
    </w:p>
    <w:p w14:paraId="787A7288" w14:textId="77777777" w:rsidR="0071406F" w:rsidRPr="004A5F53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American College of Obstetricians and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Gynecologists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ACOG committee opinion no. 560: Medically indicated late-preterm and early-term deliveries.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Obstet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Gynecol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>. 2013 Apr;121(4):908-10.</w:t>
      </w:r>
    </w:p>
    <w:p w14:paraId="0C88CEC2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Figueras F,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Gratacós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E. Update on the diagnosis and classification of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fetal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growth restriction and proposal of a stage-based management protocol. </w:t>
      </w:r>
      <w:r w:rsidRPr="0003085F">
        <w:rPr>
          <w:rFonts w:ascii="Arial" w:eastAsia="Arial" w:hAnsi="Arial" w:cs="Arial"/>
          <w:i/>
          <w:color w:val="000000"/>
          <w:sz w:val="24"/>
          <w:szCs w:val="24"/>
        </w:rPr>
        <w:t xml:space="preserve">Fetal </w:t>
      </w:r>
      <w:proofErr w:type="spellStart"/>
      <w:r w:rsidRPr="0003085F">
        <w:rPr>
          <w:rFonts w:ascii="Arial" w:eastAsia="Arial" w:hAnsi="Arial" w:cs="Arial"/>
          <w:i/>
          <w:color w:val="000000"/>
          <w:sz w:val="24"/>
          <w:szCs w:val="24"/>
        </w:rPr>
        <w:t>Diagn</w:t>
      </w:r>
      <w:proofErr w:type="spellEnd"/>
      <w:r w:rsidRPr="0003085F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Arial" w:hAnsi="Arial" w:cs="Arial"/>
          <w:i/>
          <w:color w:val="000000"/>
          <w:sz w:val="24"/>
          <w:szCs w:val="24"/>
        </w:rPr>
        <w:t>Ther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>. 2014;36(2):86-98. doi:10.1159/000357592</w:t>
      </w:r>
    </w:p>
    <w:p w14:paraId="7770ABFC" w14:textId="77777777" w:rsidR="0071406F" w:rsidRPr="000F2A8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82741">
        <w:rPr>
          <w:rFonts w:ascii="Arial" w:hAnsi="Arial" w:cs="Arial"/>
          <w:color w:val="303030"/>
          <w:sz w:val="24"/>
          <w:szCs w:val="24"/>
          <w:shd w:val="clear" w:color="auto" w:fill="FFFFFF"/>
          <w:lang w:val="en-GB"/>
        </w:rPr>
        <w:lastRenderedPageBreak/>
        <w:t>Košec</w:t>
      </w:r>
      <w:proofErr w:type="spellEnd"/>
      <w:r w:rsidRPr="00282741">
        <w:rPr>
          <w:rFonts w:ascii="Arial" w:hAnsi="Arial" w:cs="Arial"/>
          <w:color w:val="303030"/>
          <w:sz w:val="24"/>
          <w:szCs w:val="24"/>
          <w:shd w:val="clear" w:color="auto" w:fill="FFFFFF"/>
          <w:lang w:val="en-GB"/>
        </w:rPr>
        <w:t xml:space="preserve"> V, </w:t>
      </w:r>
      <w:proofErr w:type="spellStart"/>
      <w:r w:rsidRPr="00282741">
        <w:rPr>
          <w:rFonts w:ascii="Arial" w:hAnsi="Arial" w:cs="Arial"/>
          <w:color w:val="303030"/>
          <w:sz w:val="24"/>
          <w:szCs w:val="24"/>
          <w:shd w:val="clear" w:color="auto" w:fill="FFFFFF"/>
          <w:lang w:val="en-GB"/>
        </w:rPr>
        <w:t>Djaković</w:t>
      </w:r>
      <w:proofErr w:type="spellEnd"/>
      <w:r w:rsidRPr="00282741">
        <w:rPr>
          <w:rFonts w:ascii="Arial" w:hAnsi="Arial" w:cs="Arial"/>
          <w:color w:val="303030"/>
          <w:sz w:val="24"/>
          <w:szCs w:val="24"/>
          <w:shd w:val="clear" w:color="auto" w:fill="FFFFFF"/>
          <w:lang w:val="en-GB"/>
        </w:rPr>
        <w:t xml:space="preserve"> I, </w:t>
      </w:r>
      <w:proofErr w:type="spellStart"/>
      <w:r w:rsidRPr="00282741">
        <w:rPr>
          <w:rFonts w:ascii="Arial" w:hAnsi="Arial" w:cs="Arial"/>
          <w:color w:val="303030"/>
          <w:sz w:val="24"/>
          <w:szCs w:val="24"/>
          <w:shd w:val="clear" w:color="auto" w:fill="FFFFFF"/>
          <w:lang w:val="en-GB"/>
        </w:rPr>
        <w:t>Sabolović</w:t>
      </w:r>
      <w:proofErr w:type="spellEnd"/>
      <w:r w:rsidRPr="00282741">
        <w:rPr>
          <w:rFonts w:ascii="Arial" w:hAnsi="Arial" w:cs="Arial"/>
          <w:color w:val="303030"/>
          <w:sz w:val="24"/>
          <w:szCs w:val="24"/>
          <w:shd w:val="clear" w:color="auto" w:fill="FFFFFF"/>
          <w:lang w:val="en-GB"/>
        </w:rPr>
        <w:t xml:space="preserve"> Rudman S. CERVICAL RIPENING BALLOON AS A METHOD OF PREINDUCTION - ONE CENTER STUDY. </w:t>
      </w:r>
      <w:r w:rsidRPr="0003085F">
        <w:rPr>
          <w:rFonts w:ascii="Arial" w:hAnsi="Arial" w:cs="Arial"/>
          <w:i/>
          <w:iCs/>
          <w:color w:val="303030"/>
          <w:sz w:val="24"/>
          <w:szCs w:val="24"/>
          <w:shd w:val="clear" w:color="auto" w:fill="FFFFFF"/>
        </w:rPr>
        <w:t xml:space="preserve">Acta </w:t>
      </w:r>
      <w:proofErr w:type="spellStart"/>
      <w:r w:rsidRPr="0003085F">
        <w:rPr>
          <w:rFonts w:ascii="Arial" w:hAnsi="Arial" w:cs="Arial"/>
          <w:i/>
          <w:iCs/>
          <w:color w:val="303030"/>
          <w:sz w:val="24"/>
          <w:szCs w:val="24"/>
          <w:shd w:val="clear" w:color="auto" w:fill="FFFFFF"/>
        </w:rPr>
        <w:t>Clin</w:t>
      </w:r>
      <w:proofErr w:type="spellEnd"/>
      <w:r w:rsidRPr="0003085F">
        <w:rPr>
          <w:rFonts w:ascii="Arial" w:hAnsi="Arial" w:cs="Arial"/>
          <w:i/>
          <w:iCs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03085F">
        <w:rPr>
          <w:rFonts w:ascii="Arial" w:hAnsi="Arial" w:cs="Arial"/>
          <w:i/>
          <w:iCs/>
          <w:color w:val="303030"/>
          <w:sz w:val="24"/>
          <w:szCs w:val="24"/>
          <w:shd w:val="clear" w:color="auto" w:fill="FFFFFF"/>
        </w:rPr>
        <w:t>Croat</w:t>
      </w:r>
      <w:proofErr w:type="spellEnd"/>
      <w:r w:rsidRPr="0003085F">
        <w:rPr>
          <w:rFonts w:ascii="Arial" w:hAnsi="Arial" w:cs="Arial"/>
          <w:color w:val="303030"/>
          <w:sz w:val="24"/>
          <w:szCs w:val="24"/>
          <w:shd w:val="clear" w:color="auto" w:fill="FFFFFF"/>
        </w:rPr>
        <w:t>. 2018;57(4):762-767.</w:t>
      </w:r>
    </w:p>
    <w:p w14:paraId="3882D5A3" w14:textId="77777777" w:rsidR="0071406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r w:rsidRPr="00282741">
        <w:rPr>
          <w:rFonts w:ascii="Arial" w:hAnsi="Arial" w:cs="Arial"/>
          <w:color w:val="000000"/>
          <w:sz w:val="24"/>
          <w:szCs w:val="24"/>
          <w:lang w:val="en-GB"/>
        </w:rPr>
        <w:t xml:space="preserve">Patabendige M, Jayawardane A. Foley catheter for cervical priming in induction of labour at University Obstetrics Unit, Colombo, Sri Lanka: a clinical audit with a patient satisfaction survey. </w:t>
      </w:r>
      <w:r w:rsidRPr="004A5F53">
        <w:rPr>
          <w:rFonts w:ascii="Arial" w:hAnsi="Arial" w:cs="Arial"/>
          <w:color w:val="000000"/>
          <w:sz w:val="24"/>
          <w:szCs w:val="24"/>
        </w:rPr>
        <w:t xml:space="preserve">BMC Res Notes. 2017;10(1):155. </w:t>
      </w:r>
      <w:proofErr w:type="spellStart"/>
      <w:r w:rsidRPr="004A5F53">
        <w:rPr>
          <w:rFonts w:ascii="Arial" w:hAnsi="Arial" w:cs="Arial"/>
          <w:color w:val="000000"/>
          <w:sz w:val="24"/>
          <w:szCs w:val="24"/>
        </w:rPr>
        <w:t>Published</w:t>
      </w:r>
      <w:proofErr w:type="spellEnd"/>
      <w:r w:rsidRPr="004A5F53">
        <w:rPr>
          <w:rFonts w:ascii="Arial" w:hAnsi="Arial" w:cs="Arial"/>
          <w:color w:val="000000"/>
          <w:sz w:val="24"/>
          <w:szCs w:val="24"/>
        </w:rPr>
        <w:t xml:space="preserve"> 2017 </w:t>
      </w:r>
      <w:proofErr w:type="spellStart"/>
      <w:r w:rsidRPr="004A5F53">
        <w:rPr>
          <w:rFonts w:ascii="Arial" w:hAnsi="Arial" w:cs="Arial"/>
          <w:color w:val="000000"/>
          <w:sz w:val="24"/>
          <w:szCs w:val="24"/>
        </w:rPr>
        <w:t>Apr</w:t>
      </w:r>
      <w:proofErr w:type="spellEnd"/>
      <w:r w:rsidRPr="004A5F53">
        <w:rPr>
          <w:rFonts w:ascii="Arial" w:hAnsi="Arial" w:cs="Arial"/>
          <w:color w:val="000000"/>
          <w:sz w:val="24"/>
          <w:szCs w:val="24"/>
        </w:rPr>
        <w:t xml:space="preserve"> 12.</w:t>
      </w:r>
    </w:p>
    <w:p w14:paraId="0E4AA80F" w14:textId="77777777" w:rsidR="0071406F" w:rsidRPr="000F2A8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r w:rsidRPr="00282741">
        <w:rPr>
          <w:rFonts w:ascii="Arial" w:hAnsi="Arial" w:cs="Arial"/>
          <w:color w:val="000000"/>
          <w:sz w:val="24"/>
          <w:szCs w:val="24"/>
          <w:lang w:val="en-GB"/>
        </w:rPr>
        <w:t xml:space="preserve">Zhu L, Zhang C, Cao F, et al. Intracervical Foley catheter balloon versus </w:t>
      </w:r>
      <w:proofErr w:type="spellStart"/>
      <w:r w:rsidRPr="00282741">
        <w:rPr>
          <w:rFonts w:ascii="Arial" w:hAnsi="Arial" w:cs="Arial"/>
          <w:color w:val="000000"/>
          <w:sz w:val="24"/>
          <w:szCs w:val="24"/>
          <w:lang w:val="en-GB"/>
        </w:rPr>
        <w:t>dinoprostone</w:t>
      </w:r>
      <w:proofErr w:type="spellEnd"/>
      <w:r w:rsidRPr="00282741">
        <w:rPr>
          <w:rFonts w:ascii="Arial" w:hAnsi="Arial" w:cs="Arial"/>
          <w:color w:val="000000"/>
          <w:sz w:val="24"/>
          <w:szCs w:val="24"/>
          <w:lang w:val="en-GB"/>
        </w:rPr>
        <w:t xml:space="preserve"> insert for induction cervical ripening: A systematic review and meta-analysis of randomized controlled trials. </w:t>
      </w:r>
      <w:r w:rsidRPr="00782DF1">
        <w:rPr>
          <w:rFonts w:ascii="Arial" w:hAnsi="Arial" w:cs="Arial"/>
          <w:color w:val="000000"/>
          <w:sz w:val="24"/>
          <w:szCs w:val="24"/>
        </w:rPr>
        <w:t>Medicine (Baltimore). 2018;97(48):e13251.</w:t>
      </w:r>
    </w:p>
    <w:p w14:paraId="611DF2C2" w14:textId="77777777" w:rsidR="0071406F" w:rsidRPr="005836BB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color w:val="212121"/>
          <w:shd w:val="clear" w:color="auto" w:fill="FFFFFF"/>
        </w:rPr>
        <w:t>Ten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Eikelder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ML,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Mast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K, van der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Velden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A,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Bloemenkamp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KW, Mol BW.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Induction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of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Labor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Using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a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Foley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Catheter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or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Misoprostol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: A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Systematic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Review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and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Meta-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analysis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Obstet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Gynecol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Surv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>. 2016;71(10):620-630.</w:t>
      </w:r>
    </w:p>
    <w:p w14:paraId="54F6D5DD" w14:textId="77777777" w:rsidR="0071406F" w:rsidRPr="00282741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Segoe UI" w:hAnsi="Segoe UI" w:cs="Segoe UI"/>
          <w:color w:val="212121"/>
          <w:shd w:val="clear" w:color="auto" w:fill="FFFFFF"/>
        </w:rPr>
        <w:t xml:space="preserve">de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Vaan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MD,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Ten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Eikelder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ML,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Jozwiak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M, Palmer KR, Davies-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Tuck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Bloemenkamp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KW, Mol BWJ,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Boulvain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M.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Mechanical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methods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for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induction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of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labour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. Cochrane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Database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Syst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Rev. 2019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Oct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18;10(10):CD001233.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doi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: 10.1002/14651858.CD001233.pub3.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Epub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ahead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of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print. PMID: 31623014; PMCID: PMC6953206.</w:t>
      </w:r>
    </w:p>
    <w:p w14:paraId="1C7773E0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Oliveira MV,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Oberst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PV, Leite GK, et al. Sonda de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Foley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cervical versus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misoprostol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vaginal para o preparo cervical e indução do parto: um ensaio clínico randomizado [Cervical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Foley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catheter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versus vaginal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misoprostol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for cervical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ripening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and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induction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of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labor: a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randomized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clinical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trial</w:t>
      </w:r>
      <w:proofErr w:type="spellEnd"/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]. </w:t>
      </w:r>
      <w:proofErr w:type="spellStart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>Rev</w:t>
      </w:r>
      <w:proofErr w:type="spellEnd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>Bras</w:t>
      </w:r>
      <w:proofErr w:type="spellEnd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 xml:space="preserve"> </w:t>
      </w:r>
      <w:proofErr w:type="spellStart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>Ginecol</w:t>
      </w:r>
      <w:proofErr w:type="spellEnd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 xml:space="preserve"> Obstet</w:t>
      </w:r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. 2010;32(7):346-351. doi:10.1590/s0100-72032010000700007</w:t>
      </w:r>
    </w:p>
    <w:p w14:paraId="2DA52421" w14:textId="77777777" w:rsidR="0071406F" w:rsidRPr="00B426F5" w:rsidRDefault="0071406F" w:rsidP="007140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National Institute for Health and Clinical Excellence (NICE): Induction of labour. </w:t>
      </w:r>
      <w:proofErr w:type="spellStart"/>
      <w:r w:rsidRPr="00B426F5">
        <w:rPr>
          <w:rFonts w:ascii="Arial" w:eastAsia="Times New Roman" w:hAnsi="Arial" w:cs="Arial"/>
          <w:color w:val="333333"/>
          <w:sz w:val="24"/>
          <w:szCs w:val="24"/>
        </w:rPr>
        <w:t>Clinical</w:t>
      </w:r>
      <w:proofErr w:type="spellEnd"/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B426F5">
        <w:rPr>
          <w:rFonts w:ascii="Arial" w:eastAsia="Times New Roman" w:hAnsi="Arial" w:cs="Arial"/>
          <w:color w:val="333333"/>
          <w:sz w:val="24"/>
          <w:szCs w:val="24"/>
        </w:rPr>
        <w:t>Guideline</w:t>
      </w:r>
      <w:proofErr w:type="spellEnd"/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 70. [Internet]. 2008; [</w:t>
      </w:r>
      <w:proofErr w:type="spellStart"/>
      <w:r w:rsidRPr="00B426F5">
        <w:rPr>
          <w:rFonts w:ascii="Arial" w:eastAsia="Times New Roman" w:hAnsi="Arial" w:cs="Arial"/>
          <w:color w:val="333333"/>
          <w:sz w:val="24"/>
          <w:szCs w:val="24"/>
        </w:rPr>
        <w:t>cited</w:t>
      </w:r>
      <w:proofErr w:type="spellEnd"/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 2016 </w:t>
      </w:r>
      <w:proofErr w:type="spellStart"/>
      <w:r w:rsidRPr="00B426F5">
        <w:rPr>
          <w:rFonts w:ascii="Arial" w:eastAsia="Times New Roman" w:hAnsi="Arial" w:cs="Arial"/>
          <w:color w:val="333333"/>
          <w:sz w:val="24"/>
          <w:szCs w:val="24"/>
        </w:rPr>
        <w:t>October</w:t>
      </w:r>
      <w:proofErr w:type="spellEnd"/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 10].  </w:t>
      </w:r>
    </w:p>
    <w:p w14:paraId="3367D1F7" w14:textId="77777777" w:rsidR="0071406F" w:rsidRPr="00B426F5" w:rsidRDefault="0071406F" w:rsidP="007140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bookmarkStart w:id="2" w:name="ref-5"/>
      <w:bookmarkStart w:id="3" w:name="d44681e1718"/>
      <w:bookmarkEnd w:id="2"/>
      <w:bookmarkEnd w:id="3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Queensland Clinical Guidelines, Induction of labour. </w:t>
      </w:r>
      <w:proofErr w:type="spellStart"/>
      <w:r w:rsidRPr="00B426F5">
        <w:rPr>
          <w:rFonts w:ascii="Arial" w:eastAsia="Times New Roman" w:hAnsi="Arial" w:cs="Arial"/>
          <w:color w:val="333333"/>
          <w:sz w:val="24"/>
          <w:szCs w:val="24"/>
        </w:rPr>
        <w:t>March</w:t>
      </w:r>
      <w:proofErr w:type="spellEnd"/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 2017. </w:t>
      </w:r>
    </w:p>
    <w:p w14:paraId="30EED19D" w14:textId="77777777" w:rsidR="0071406F" w:rsidRDefault="0071406F" w:rsidP="007140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bookmarkStart w:id="4" w:name="ref-6"/>
      <w:bookmarkStart w:id="5" w:name="d44681e1730"/>
      <w:bookmarkEnd w:id="4"/>
      <w:bookmarkEnd w:id="5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ACOG Practice Bulletin No.107: Induction of </w:t>
      </w:r>
      <w:proofErr w:type="spellStart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>. </w:t>
      </w:r>
      <w:proofErr w:type="spellStart"/>
      <w:r w:rsidRPr="00B426F5">
        <w:rPr>
          <w:rFonts w:ascii="Arial" w:eastAsia="Times New Roman" w:hAnsi="Arial" w:cs="Arial"/>
          <w:i/>
          <w:iCs/>
          <w:color w:val="333333"/>
          <w:sz w:val="24"/>
          <w:szCs w:val="24"/>
        </w:rPr>
        <w:t>Obstet</w:t>
      </w:r>
      <w:proofErr w:type="spellEnd"/>
      <w:r w:rsidRPr="00B426F5">
        <w:rPr>
          <w:rFonts w:ascii="Arial" w:eastAsia="Times New Roman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B426F5">
        <w:rPr>
          <w:rFonts w:ascii="Arial" w:eastAsia="Times New Roman" w:hAnsi="Arial" w:cs="Arial"/>
          <w:i/>
          <w:iCs/>
          <w:color w:val="333333"/>
          <w:sz w:val="24"/>
          <w:szCs w:val="24"/>
        </w:rPr>
        <w:t>Gynecol</w:t>
      </w:r>
      <w:proofErr w:type="spellEnd"/>
      <w:r w:rsidRPr="00B426F5">
        <w:rPr>
          <w:rFonts w:ascii="Arial" w:eastAsia="Times New Roman" w:hAnsi="Arial" w:cs="Arial"/>
          <w:i/>
          <w:iCs/>
          <w:color w:val="333333"/>
          <w:sz w:val="24"/>
          <w:szCs w:val="24"/>
        </w:rPr>
        <w:t>.</w:t>
      </w:r>
      <w:r w:rsidRPr="00B426F5">
        <w:rPr>
          <w:rFonts w:ascii="Arial" w:eastAsia="Times New Roman" w:hAnsi="Arial" w:cs="Arial"/>
          <w:color w:val="333333"/>
          <w:sz w:val="24"/>
          <w:szCs w:val="24"/>
        </w:rPr>
        <w:t> 2009; </w:t>
      </w:r>
      <w:r w:rsidRPr="00B426F5">
        <w:rPr>
          <w:rFonts w:ascii="Arial" w:eastAsia="Times New Roman" w:hAnsi="Arial" w:cs="Arial"/>
          <w:b/>
          <w:bCs/>
          <w:color w:val="333333"/>
          <w:sz w:val="24"/>
          <w:szCs w:val="24"/>
        </w:rPr>
        <w:t>114</w:t>
      </w:r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(2 </w:t>
      </w:r>
      <w:proofErr w:type="spellStart"/>
      <w:r w:rsidRPr="00B426F5">
        <w:rPr>
          <w:rFonts w:ascii="Arial" w:eastAsia="Times New Roman" w:hAnsi="Arial" w:cs="Arial"/>
          <w:color w:val="333333"/>
          <w:sz w:val="24"/>
          <w:szCs w:val="24"/>
        </w:rPr>
        <w:t>Pt</w:t>
      </w:r>
      <w:proofErr w:type="spellEnd"/>
      <w:r w:rsidRPr="00B426F5">
        <w:rPr>
          <w:rFonts w:ascii="Arial" w:eastAsia="Times New Roman" w:hAnsi="Arial" w:cs="Arial"/>
          <w:color w:val="333333"/>
          <w:sz w:val="24"/>
          <w:szCs w:val="24"/>
        </w:rPr>
        <w:t xml:space="preserve"> 1): 386–97.</w:t>
      </w:r>
      <w:r w:rsidRPr="0003085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14:paraId="54EC488E" w14:textId="77777777" w:rsidR="0071406F" w:rsidRDefault="0071406F" w:rsidP="007140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>Alfirevic</w:t>
      </w:r>
      <w:proofErr w:type="spellEnd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 Z, Keeney E, </w:t>
      </w:r>
      <w:proofErr w:type="spellStart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>Dowswell</w:t>
      </w:r>
      <w:proofErr w:type="spellEnd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 T, et al. Methods to induce labour: a systematic review, network meta-analysis and cost-effectiveness analysis. </w:t>
      </w:r>
      <w:r w:rsidRPr="00215FC1">
        <w:rPr>
          <w:rFonts w:ascii="Arial" w:eastAsia="Times New Roman" w:hAnsi="Arial" w:cs="Arial"/>
          <w:color w:val="333333"/>
          <w:sz w:val="24"/>
          <w:szCs w:val="24"/>
        </w:rPr>
        <w:t>BJOG. 2016;123(9):1462-1470.</w:t>
      </w:r>
    </w:p>
    <w:p w14:paraId="07A8453C" w14:textId="77777777" w:rsidR="0071406F" w:rsidRPr="0003085F" w:rsidRDefault="0071406F" w:rsidP="0071406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Wing DA, Lovett K, Paul RH. Disruption of prior uterine incision following misoprostol for </w:t>
      </w:r>
      <w:proofErr w:type="spellStart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 induction in women with previous </w:t>
      </w:r>
      <w:proofErr w:type="spellStart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>cesarean</w:t>
      </w:r>
      <w:proofErr w:type="spellEnd"/>
      <w:r w:rsidRPr="00282741">
        <w:rPr>
          <w:rFonts w:ascii="Arial" w:eastAsia="Times New Roman" w:hAnsi="Arial" w:cs="Arial"/>
          <w:color w:val="333333"/>
          <w:sz w:val="24"/>
          <w:szCs w:val="24"/>
          <w:lang w:val="en-GB"/>
        </w:rPr>
        <w:t xml:space="preserve"> delivery. </w:t>
      </w:r>
      <w:proofErr w:type="spellStart"/>
      <w:r w:rsidRPr="00215FC1">
        <w:rPr>
          <w:rFonts w:ascii="Arial" w:eastAsia="Times New Roman" w:hAnsi="Arial" w:cs="Arial"/>
          <w:color w:val="333333"/>
          <w:sz w:val="24"/>
          <w:szCs w:val="24"/>
        </w:rPr>
        <w:t>Obstetrics</w:t>
      </w:r>
      <w:proofErr w:type="spellEnd"/>
      <w:r w:rsidRPr="00215FC1">
        <w:rPr>
          <w:rFonts w:ascii="Arial" w:eastAsia="Times New Roman" w:hAnsi="Arial" w:cs="Arial"/>
          <w:color w:val="333333"/>
          <w:sz w:val="24"/>
          <w:szCs w:val="24"/>
        </w:rPr>
        <w:t xml:space="preserve"> &amp; </w:t>
      </w:r>
      <w:proofErr w:type="spellStart"/>
      <w:r w:rsidRPr="00215FC1">
        <w:rPr>
          <w:rFonts w:ascii="Arial" w:eastAsia="Times New Roman" w:hAnsi="Arial" w:cs="Arial"/>
          <w:color w:val="333333"/>
          <w:sz w:val="24"/>
          <w:szCs w:val="24"/>
        </w:rPr>
        <w:t>Gynecology</w:t>
      </w:r>
      <w:proofErr w:type="spellEnd"/>
      <w:r w:rsidRPr="00215FC1">
        <w:rPr>
          <w:rFonts w:ascii="Arial" w:eastAsia="Times New Roman" w:hAnsi="Arial" w:cs="Arial"/>
          <w:color w:val="333333"/>
          <w:sz w:val="24"/>
          <w:szCs w:val="24"/>
        </w:rPr>
        <w:t xml:space="preserve"> 1998;91(5 </w:t>
      </w:r>
      <w:proofErr w:type="spellStart"/>
      <w:r w:rsidRPr="00215FC1">
        <w:rPr>
          <w:rFonts w:ascii="Arial" w:eastAsia="Times New Roman" w:hAnsi="Arial" w:cs="Arial"/>
          <w:color w:val="333333"/>
          <w:sz w:val="24"/>
          <w:szCs w:val="24"/>
        </w:rPr>
        <w:t>Pt</w:t>
      </w:r>
      <w:proofErr w:type="spellEnd"/>
      <w:r w:rsidRPr="00215FC1">
        <w:rPr>
          <w:rFonts w:ascii="Arial" w:eastAsia="Times New Roman" w:hAnsi="Arial" w:cs="Arial"/>
          <w:color w:val="333333"/>
          <w:sz w:val="24"/>
          <w:szCs w:val="24"/>
        </w:rPr>
        <w:t xml:space="preserve"> 2):828</w:t>
      </w:r>
      <w:r w:rsidRPr="00215FC1">
        <w:rPr>
          <w:rFonts w:ascii="Cambria Math" w:eastAsia="Times New Roman" w:hAnsi="Cambria Math" w:cs="Cambria Math"/>
          <w:color w:val="333333"/>
          <w:sz w:val="24"/>
          <w:szCs w:val="24"/>
        </w:rPr>
        <w:t>‐</w:t>
      </w:r>
      <w:r w:rsidRPr="00215FC1">
        <w:rPr>
          <w:rFonts w:ascii="Arial" w:eastAsia="Times New Roman" w:hAnsi="Arial" w:cs="Arial"/>
          <w:color w:val="333333"/>
          <w:sz w:val="24"/>
          <w:szCs w:val="24"/>
        </w:rPr>
        <w:t>30.</w:t>
      </w:r>
    </w:p>
    <w:p w14:paraId="5D74B383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Gu N, Ru T, Wang Z, Dai Y, Zheng M, Xu B, Hu Y. Foley Catheter for Induction of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Labor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at Term: An Open-Label, Randomized Controlled Trial. </w:t>
      </w:r>
      <w:proofErr w:type="spellStart"/>
      <w:r w:rsidRPr="0003085F">
        <w:rPr>
          <w:rFonts w:ascii="Arial" w:eastAsia="Arial" w:hAnsi="Arial" w:cs="Arial"/>
          <w:color w:val="000000"/>
          <w:sz w:val="24"/>
          <w:szCs w:val="24"/>
        </w:rPr>
        <w:t>PLoS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 xml:space="preserve"> ONE. 2015;10(8):e0136856.</w:t>
      </w:r>
    </w:p>
    <w:p w14:paraId="61178294" w14:textId="77777777" w:rsidR="0071406F" w:rsidRPr="0003085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212121"/>
          <w:sz w:val="24"/>
          <w:szCs w:val="24"/>
          <w:highlight w:val="white"/>
          <w:lang w:val="en-GB"/>
        </w:rPr>
        <w:t>Wickramasinghe RPTB, Senanayake H, De Silva C. Intrauterine Foley catheter for 48 versus 24 hours for cervical ripening: A randomized controlled trial. </w:t>
      </w:r>
      <w:proofErr w:type="spellStart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>Int</w:t>
      </w:r>
      <w:proofErr w:type="spellEnd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 xml:space="preserve"> J </w:t>
      </w:r>
      <w:proofErr w:type="spellStart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>Gynaecol</w:t>
      </w:r>
      <w:proofErr w:type="spellEnd"/>
      <w:r w:rsidRPr="0003085F">
        <w:rPr>
          <w:rFonts w:ascii="Arial" w:eastAsia="Arial" w:hAnsi="Arial" w:cs="Arial"/>
          <w:i/>
          <w:color w:val="212121"/>
          <w:sz w:val="24"/>
          <w:szCs w:val="24"/>
          <w:highlight w:val="white"/>
        </w:rPr>
        <w:t xml:space="preserve"> Obstet</w:t>
      </w:r>
      <w:r w:rsidRPr="0003085F">
        <w:rPr>
          <w:rFonts w:ascii="Arial" w:eastAsia="Arial" w:hAnsi="Arial" w:cs="Arial"/>
          <w:color w:val="212121"/>
          <w:sz w:val="24"/>
          <w:szCs w:val="24"/>
          <w:highlight w:val="white"/>
        </w:rPr>
        <w:t>. 2020;149(2):225-230. doi:10.1002/ijgo.13109</w:t>
      </w:r>
    </w:p>
    <w:p w14:paraId="5DF9475F" w14:textId="77777777" w:rsidR="0071406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Stephenson E,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Borakati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A, Simpson I,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Eedarapalli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P. Foley catheter for induction of labour: a UK observational study [published online ahead of print, 2019 Dec 3]. </w:t>
      </w:r>
      <w:r w:rsidRPr="0003085F">
        <w:rPr>
          <w:rFonts w:ascii="Arial" w:eastAsia="Arial" w:hAnsi="Arial" w:cs="Arial"/>
          <w:i/>
          <w:color w:val="000000"/>
          <w:sz w:val="24"/>
          <w:szCs w:val="24"/>
        </w:rPr>
        <w:t xml:space="preserve">J </w:t>
      </w:r>
      <w:proofErr w:type="spellStart"/>
      <w:r w:rsidRPr="0003085F">
        <w:rPr>
          <w:rFonts w:ascii="Arial" w:eastAsia="Arial" w:hAnsi="Arial" w:cs="Arial"/>
          <w:i/>
          <w:color w:val="000000"/>
          <w:sz w:val="24"/>
          <w:szCs w:val="24"/>
        </w:rPr>
        <w:t>Obstet</w:t>
      </w:r>
      <w:proofErr w:type="spellEnd"/>
      <w:r w:rsidRPr="0003085F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03085F">
        <w:rPr>
          <w:rFonts w:ascii="Arial" w:eastAsia="Arial" w:hAnsi="Arial" w:cs="Arial"/>
          <w:i/>
          <w:color w:val="000000"/>
          <w:sz w:val="24"/>
          <w:szCs w:val="24"/>
        </w:rPr>
        <w:t>Gynaecol</w:t>
      </w:r>
      <w:proofErr w:type="spellEnd"/>
      <w:r w:rsidRPr="0003085F">
        <w:rPr>
          <w:rFonts w:ascii="Arial" w:eastAsia="Arial" w:hAnsi="Arial" w:cs="Arial"/>
          <w:color w:val="000000"/>
          <w:sz w:val="24"/>
          <w:szCs w:val="24"/>
        </w:rPr>
        <w:t>. 2019;1-5. doi:10.1080/01443615.2019.1676213</w:t>
      </w:r>
    </w:p>
    <w:p w14:paraId="3F33FF06" w14:textId="77777777" w:rsidR="0071406F" w:rsidRPr="002374EE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 xml:space="preserve"> </w:t>
      </w:r>
      <w:r w:rsidRPr="00282741">
        <w:rPr>
          <w:rFonts w:ascii="Arial" w:hAnsi="Arial" w:cs="Arial"/>
          <w:color w:val="000000"/>
          <w:sz w:val="24"/>
          <w:szCs w:val="24"/>
          <w:lang w:val="en-GB"/>
        </w:rPr>
        <w:t xml:space="preserve">Bishop, Edward H. "Pelvic Scoring for Elective Induction." </w:t>
      </w:r>
      <w:proofErr w:type="spellStart"/>
      <w:r w:rsidRPr="00960AAA">
        <w:rPr>
          <w:rFonts w:ascii="Arial" w:hAnsi="Arial" w:cs="Arial"/>
          <w:color w:val="000000"/>
          <w:sz w:val="24"/>
          <w:szCs w:val="24"/>
        </w:rPr>
        <w:t>Obstetrics</w:t>
      </w:r>
      <w:proofErr w:type="spellEnd"/>
      <w:r w:rsidRPr="00960AA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60AAA">
        <w:rPr>
          <w:rFonts w:ascii="Arial" w:hAnsi="Arial" w:cs="Arial"/>
          <w:color w:val="000000"/>
          <w:sz w:val="24"/>
          <w:szCs w:val="24"/>
        </w:rPr>
        <w:t>Gynecology</w:t>
      </w:r>
      <w:proofErr w:type="spellEnd"/>
      <w:r w:rsidRPr="00960AAA">
        <w:rPr>
          <w:rFonts w:ascii="Arial" w:hAnsi="Arial" w:cs="Arial"/>
          <w:color w:val="000000"/>
          <w:sz w:val="24"/>
          <w:szCs w:val="24"/>
        </w:rPr>
        <w:t xml:space="preserve"> 24 (1964): 266–8.</w:t>
      </w:r>
    </w:p>
    <w:p w14:paraId="48CB5827" w14:textId="77777777" w:rsidR="0071406F" w:rsidRPr="0048308E" w:rsidRDefault="0071406F" w:rsidP="0071406F">
      <w:pPr>
        <w:pStyle w:val="PargrafodaLista"/>
        <w:numPr>
          <w:ilvl w:val="0"/>
          <w:numId w:val="1"/>
        </w:numPr>
        <w:rPr>
          <w:rFonts w:ascii="Arial" w:eastAsia="Arial" w:hAnsi="Arial" w:cs="Arial"/>
          <w:color w:val="000000"/>
          <w:sz w:val="24"/>
          <w:szCs w:val="24"/>
        </w:rPr>
      </w:pPr>
      <w:r w:rsidRPr="00274CEE">
        <w:rPr>
          <w:rFonts w:ascii="Arial" w:eastAsia="Arial" w:hAnsi="Arial" w:cs="Arial"/>
          <w:color w:val="000000"/>
          <w:sz w:val="24"/>
          <w:szCs w:val="24"/>
        </w:rPr>
        <w:t xml:space="preserve">WHO. BMI </w:t>
      </w:r>
      <w:proofErr w:type="spellStart"/>
      <w:r w:rsidRPr="00274CEE">
        <w:rPr>
          <w:rFonts w:ascii="Arial" w:eastAsia="Arial" w:hAnsi="Arial" w:cs="Arial"/>
          <w:color w:val="000000"/>
          <w:sz w:val="24"/>
          <w:szCs w:val="24"/>
        </w:rPr>
        <w:t>Classification</w:t>
      </w:r>
      <w:proofErr w:type="spellEnd"/>
      <w:r w:rsidRPr="00274CEE">
        <w:rPr>
          <w:rFonts w:ascii="Arial" w:eastAsia="Arial" w:hAnsi="Arial" w:cs="Arial"/>
          <w:color w:val="000000"/>
          <w:sz w:val="24"/>
          <w:szCs w:val="24"/>
        </w:rPr>
        <w:t>. Disponível 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m: </w:t>
      </w:r>
      <w:r w:rsidRPr="00274CEE">
        <w:rPr>
          <w:rFonts w:ascii="Arial" w:eastAsia="Arial" w:hAnsi="Arial" w:cs="Arial"/>
          <w:color w:val="000000"/>
          <w:sz w:val="24"/>
          <w:szCs w:val="24"/>
        </w:rPr>
        <w:t>http://apps.who.int/bmi/index.jsp?introPage=intro_3.html</w:t>
      </w:r>
    </w:p>
    <w:p w14:paraId="3C01BB3E" w14:textId="77777777" w:rsidR="0071406F" w:rsidRDefault="0071406F" w:rsidP="007140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Kasiulevičius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V.,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Šapoka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V. and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Filipavičiūtė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R. (2006) Sample Size Calculation in Epidemiological Studies. </w:t>
      </w:r>
      <w:proofErr w:type="spellStart"/>
      <w:r w:rsidRPr="002374EE">
        <w:rPr>
          <w:rFonts w:ascii="Arial" w:eastAsia="Arial" w:hAnsi="Arial" w:cs="Arial"/>
          <w:color w:val="000000"/>
          <w:sz w:val="24"/>
          <w:szCs w:val="24"/>
        </w:rPr>
        <w:t>Gerontologija</w:t>
      </w:r>
      <w:proofErr w:type="spellEnd"/>
      <w:r w:rsidRPr="002374EE">
        <w:rPr>
          <w:rFonts w:ascii="Arial" w:eastAsia="Arial" w:hAnsi="Arial" w:cs="Arial"/>
          <w:color w:val="000000"/>
          <w:sz w:val="24"/>
          <w:szCs w:val="24"/>
        </w:rPr>
        <w:t>, 7, 225-231.</w:t>
      </w:r>
    </w:p>
    <w:p w14:paraId="297902A8" w14:textId="77777777" w:rsidR="0071406F" w:rsidRDefault="0071406F" w:rsidP="0071406F">
      <w:pPr>
        <w:pStyle w:val="PargrafodaLista"/>
        <w:numPr>
          <w:ilvl w:val="0"/>
          <w:numId w:val="1"/>
        </w:num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Disponível em: </w:t>
      </w:r>
      <w:r w:rsidRPr="00F8587C">
        <w:rPr>
          <w:rFonts w:ascii="Arial" w:eastAsia="Arial" w:hAnsi="Arial" w:cs="Arial"/>
          <w:color w:val="000000"/>
          <w:sz w:val="24"/>
          <w:szCs w:val="24"/>
        </w:rPr>
        <w:t>https://apps.who.int/iris/bitstream/handle/10665/260178/9789241550215-eng.pdf</w:t>
      </w:r>
    </w:p>
    <w:p w14:paraId="2267A54C" w14:textId="77777777" w:rsidR="0071406F" w:rsidRDefault="0071406F" w:rsidP="0071406F">
      <w:pPr>
        <w:pStyle w:val="PargrafodaLista"/>
        <w:numPr>
          <w:ilvl w:val="0"/>
          <w:numId w:val="1"/>
        </w:numP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Aljerian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K. Chorioamnionitis: Establishing a correlation between clinical and histological diagnosis. </w:t>
      </w:r>
      <w:r w:rsidRPr="00F8587C">
        <w:rPr>
          <w:rFonts w:ascii="Arial" w:eastAsia="Arial" w:hAnsi="Arial" w:cs="Arial"/>
          <w:color w:val="000000"/>
          <w:sz w:val="24"/>
          <w:szCs w:val="24"/>
        </w:rPr>
        <w:t xml:space="preserve">Indian J </w:t>
      </w:r>
      <w:proofErr w:type="spellStart"/>
      <w:r w:rsidRPr="00F8587C">
        <w:rPr>
          <w:rFonts w:ascii="Arial" w:eastAsia="Arial" w:hAnsi="Arial" w:cs="Arial"/>
          <w:color w:val="000000"/>
          <w:sz w:val="24"/>
          <w:szCs w:val="24"/>
        </w:rPr>
        <w:t>Pathol</w:t>
      </w:r>
      <w:proofErr w:type="spellEnd"/>
      <w:r w:rsidRPr="00F8587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F8587C">
        <w:rPr>
          <w:rFonts w:ascii="Arial" w:eastAsia="Arial" w:hAnsi="Arial" w:cs="Arial"/>
          <w:color w:val="000000"/>
          <w:sz w:val="24"/>
          <w:szCs w:val="24"/>
        </w:rPr>
        <w:t>Microbiol</w:t>
      </w:r>
      <w:proofErr w:type="spellEnd"/>
      <w:r w:rsidRPr="00F8587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 w:rsidRPr="00F8587C">
        <w:rPr>
          <w:rFonts w:ascii="Arial" w:eastAsia="Arial" w:hAnsi="Arial" w:cs="Arial"/>
          <w:color w:val="000000"/>
          <w:sz w:val="24"/>
          <w:szCs w:val="24"/>
        </w:rPr>
        <w:t>2020;63:44</w:t>
      </w:r>
      <w:proofErr w:type="gramEnd"/>
      <w:r w:rsidRPr="00F8587C">
        <w:rPr>
          <w:rFonts w:ascii="Arial" w:eastAsia="Arial" w:hAnsi="Arial" w:cs="Arial"/>
          <w:color w:val="000000"/>
          <w:sz w:val="24"/>
          <w:szCs w:val="24"/>
        </w:rPr>
        <w:t>-8</w:t>
      </w:r>
    </w:p>
    <w:p w14:paraId="7D3D2C46" w14:textId="77777777" w:rsidR="0071406F" w:rsidRDefault="0071406F" w:rsidP="0071406F">
      <w:pPr>
        <w:pStyle w:val="PargrafodaLista"/>
        <w:numPr>
          <w:ilvl w:val="0"/>
          <w:numId w:val="1"/>
        </w:numPr>
        <w:rPr>
          <w:rFonts w:ascii="Arial" w:eastAsia="Arial" w:hAnsi="Arial" w:cs="Arial"/>
          <w:color w:val="000000"/>
          <w:sz w:val="24"/>
          <w:szCs w:val="24"/>
        </w:rPr>
      </w:pPr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Tanos V, Toney ZA. Uterine scar rupture - Prediction, prevention, diagnosis, and management. </w:t>
      </w:r>
      <w:r w:rsidRPr="00B45A05">
        <w:rPr>
          <w:rFonts w:ascii="Arial" w:eastAsia="Arial" w:hAnsi="Arial" w:cs="Arial"/>
          <w:color w:val="000000"/>
          <w:sz w:val="24"/>
          <w:szCs w:val="24"/>
        </w:rPr>
        <w:t xml:space="preserve">Best </w:t>
      </w:r>
      <w:proofErr w:type="spellStart"/>
      <w:r w:rsidRPr="00B45A05">
        <w:rPr>
          <w:rFonts w:ascii="Arial" w:eastAsia="Arial" w:hAnsi="Arial" w:cs="Arial"/>
          <w:color w:val="000000"/>
          <w:sz w:val="24"/>
          <w:szCs w:val="24"/>
        </w:rPr>
        <w:t>Pract</w:t>
      </w:r>
      <w:proofErr w:type="spellEnd"/>
      <w:r w:rsidRPr="00B45A05">
        <w:rPr>
          <w:rFonts w:ascii="Arial" w:eastAsia="Arial" w:hAnsi="Arial" w:cs="Arial"/>
          <w:color w:val="000000"/>
          <w:sz w:val="24"/>
          <w:szCs w:val="24"/>
        </w:rPr>
        <w:t xml:space="preserve"> Res </w:t>
      </w:r>
      <w:proofErr w:type="spellStart"/>
      <w:r w:rsidRPr="00B45A05">
        <w:rPr>
          <w:rFonts w:ascii="Arial" w:eastAsia="Arial" w:hAnsi="Arial" w:cs="Arial"/>
          <w:color w:val="000000"/>
          <w:sz w:val="24"/>
          <w:szCs w:val="24"/>
        </w:rPr>
        <w:t>Clin</w:t>
      </w:r>
      <w:proofErr w:type="spellEnd"/>
      <w:r w:rsidRPr="00B45A0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B45A05">
        <w:rPr>
          <w:rFonts w:ascii="Arial" w:eastAsia="Arial" w:hAnsi="Arial" w:cs="Arial"/>
          <w:color w:val="000000"/>
          <w:sz w:val="24"/>
          <w:szCs w:val="24"/>
        </w:rPr>
        <w:t>Obstet</w:t>
      </w:r>
      <w:proofErr w:type="spellEnd"/>
      <w:r w:rsidRPr="00B45A0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B45A05">
        <w:rPr>
          <w:rFonts w:ascii="Arial" w:eastAsia="Arial" w:hAnsi="Arial" w:cs="Arial"/>
          <w:color w:val="000000"/>
          <w:sz w:val="24"/>
          <w:szCs w:val="24"/>
        </w:rPr>
        <w:t>Gynaecol</w:t>
      </w:r>
      <w:proofErr w:type="spellEnd"/>
      <w:r w:rsidRPr="00B45A05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gramStart"/>
      <w:r w:rsidRPr="00B45A05">
        <w:rPr>
          <w:rFonts w:ascii="Arial" w:eastAsia="Arial" w:hAnsi="Arial" w:cs="Arial"/>
          <w:color w:val="000000"/>
          <w:sz w:val="24"/>
          <w:szCs w:val="24"/>
        </w:rPr>
        <w:t>2019;59:115</w:t>
      </w:r>
      <w:proofErr w:type="gramEnd"/>
      <w:r w:rsidRPr="00B45A05">
        <w:rPr>
          <w:rFonts w:ascii="Arial" w:eastAsia="Arial" w:hAnsi="Arial" w:cs="Arial"/>
          <w:color w:val="000000"/>
          <w:sz w:val="24"/>
          <w:szCs w:val="24"/>
        </w:rPr>
        <w:t>-131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ED86733" w14:textId="77777777" w:rsidR="0071406F" w:rsidRDefault="0071406F" w:rsidP="0071406F">
      <w:pPr>
        <w:pStyle w:val="PargrafodaLista"/>
        <w:numPr>
          <w:ilvl w:val="0"/>
          <w:numId w:val="1"/>
        </w:numPr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Management of intrapartum </w:t>
      </w:r>
      <w:proofErr w:type="spellStart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>fetal</w:t>
      </w:r>
      <w:proofErr w:type="spellEnd"/>
      <w:r w:rsidRPr="00484EA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heart rate tracings. </w:t>
      </w:r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Practice Bulletin No. 116. American College of Obstetricians and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Gynecologists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ObstetGynecol</w:t>
      </w:r>
      <w:proofErr w:type="spell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gramStart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2010;116:1232</w:t>
      </w:r>
      <w:proofErr w:type="gramEnd"/>
      <w:r w:rsidRPr="00282741">
        <w:rPr>
          <w:rFonts w:ascii="Arial" w:eastAsia="Arial" w:hAnsi="Arial" w:cs="Arial"/>
          <w:color w:val="000000"/>
          <w:sz w:val="24"/>
          <w:szCs w:val="24"/>
          <w:lang w:val="en-GB"/>
        </w:rPr>
        <w:t>–40.</w:t>
      </w:r>
    </w:p>
    <w:p w14:paraId="3770D369" w14:textId="3EFBED6A" w:rsidR="00E566DD" w:rsidRPr="00282741" w:rsidRDefault="0071406F" w:rsidP="0071406F">
      <w:pPr>
        <w:pStyle w:val="PargrafodaLista"/>
        <w:numPr>
          <w:ilvl w:val="0"/>
          <w:numId w:val="1"/>
        </w:numPr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Quantitative Blood Loss in Obstetric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>Hemorrhage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Obstetrics &amp; </w:t>
      </w:r>
      <w:proofErr w:type="spellStart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>Gynecology</w:t>
      </w:r>
      <w:proofErr w:type="spellEnd"/>
      <w:r w:rsidRPr="004A60AC">
        <w:rPr>
          <w:rFonts w:ascii="Arial" w:eastAsia="Arial" w:hAnsi="Arial" w:cs="Arial"/>
          <w:color w:val="000000"/>
          <w:sz w:val="24"/>
          <w:szCs w:val="24"/>
          <w:lang w:val="en-GB"/>
        </w:rPr>
        <w:t>: December 2019 - Volume 134 - Issue 6 - p e150-e156.</w:t>
      </w:r>
    </w:p>
    <w:sectPr w:rsidR="00E566DD" w:rsidRPr="00282741">
      <w:pgSz w:w="11906" w:h="16838"/>
      <w:pgMar w:top="1417" w:right="1701" w:bottom="141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A08B3"/>
    <w:multiLevelType w:val="multilevel"/>
    <w:tmpl w:val="DD3C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593B"/>
    <w:multiLevelType w:val="hybridMultilevel"/>
    <w:tmpl w:val="3AAC5A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13206"/>
    <w:multiLevelType w:val="multilevel"/>
    <w:tmpl w:val="86525A7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20F22"/>
    <w:multiLevelType w:val="hybridMultilevel"/>
    <w:tmpl w:val="694E5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berto Carlos Moreno Zaconeta">
    <w15:presenceInfo w15:providerId="AD" w15:userId="S-1-5-21-2143182490-67854657-914644375-549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4B8"/>
    <w:rsid w:val="0003085F"/>
    <w:rsid w:val="00051A6E"/>
    <w:rsid w:val="00054AE8"/>
    <w:rsid w:val="000B2E16"/>
    <w:rsid w:val="000C0B80"/>
    <w:rsid w:val="000E127A"/>
    <w:rsid w:val="000F2A8F"/>
    <w:rsid w:val="001104B4"/>
    <w:rsid w:val="0011269F"/>
    <w:rsid w:val="00135534"/>
    <w:rsid w:val="00137FA9"/>
    <w:rsid w:val="001465FE"/>
    <w:rsid w:val="00151FA1"/>
    <w:rsid w:val="00165FEB"/>
    <w:rsid w:val="00172DB7"/>
    <w:rsid w:val="00186E8E"/>
    <w:rsid w:val="00187195"/>
    <w:rsid w:val="0019158D"/>
    <w:rsid w:val="001B0C5A"/>
    <w:rsid w:val="001D136C"/>
    <w:rsid w:val="001F3867"/>
    <w:rsid w:val="001F60F6"/>
    <w:rsid w:val="002002F6"/>
    <w:rsid w:val="00215FC1"/>
    <w:rsid w:val="0022447B"/>
    <w:rsid w:val="002374EE"/>
    <w:rsid w:val="00274CEE"/>
    <w:rsid w:val="00275874"/>
    <w:rsid w:val="00282741"/>
    <w:rsid w:val="00286502"/>
    <w:rsid w:val="002A2FE3"/>
    <w:rsid w:val="002C00CC"/>
    <w:rsid w:val="002C1085"/>
    <w:rsid w:val="003060B0"/>
    <w:rsid w:val="003206D1"/>
    <w:rsid w:val="00321A56"/>
    <w:rsid w:val="003453AB"/>
    <w:rsid w:val="00366084"/>
    <w:rsid w:val="00367E80"/>
    <w:rsid w:val="003761F7"/>
    <w:rsid w:val="003D5C03"/>
    <w:rsid w:val="003E0B8A"/>
    <w:rsid w:val="003F01A1"/>
    <w:rsid w:val="003F4208"/>
    <w:rsid w:val="004079F4"/>
    <w:rsid w:val="004310A4"/>
    <w:rsid w:val="00435473"/>
    <w:rsid w:val="00446CDE"/>
    <w:rsid w:val="004505EC"/>
    <w:rsid w:val="00482D0E"/>
    <w:rsid w:val="0048308E"/>
    <w:rsid w:val="00484EA5"/>
    <w:rsid w:val="0048608A"/>
    <w:rsid w:val="004A5F53"/>
    <w:rsid w:val="004B08E3"/>
    <w:rsid w:val="004C5519"/>
    <w:rsid w:val="004F5225"/>
    <w:rsid w:val="0051661B"/>
    <w:rsid w:val="005307A0"/>
    <w:rsid w:val="005573BF"/>
    <w:rsid w:val="005754BE"/>
    <w:rsid w:val="005836BB"/>
    <w:rsid w:val="005A72AD"/>
    <w:rsid w:val="005B13F9"/>
    <w:rsid w:val="005B302B"/>
    <w:rsid w:val="005C4EB4"/>
    <w:rsid w:val="00600E29"/>
    <w:rsid w:val="00632365"/>
    <w:rsid w:val="00664BB4"/>
    <w:rsid w:val="00666C94"/>
    <w:rsid w:val="00673BE8"/>
    <w:rsid w:val="0067493E"/>
    <w:rsid w:val="00684039"/>
    <w:rsid w:val="00692F6C"/>
    <w:rsid w:val="006A2E4D"/>
    <w:rsid w:val="006A49FF"/>
    <w:rsid w:val="006C59F0"/>
    <w:rsid w:val="006D4520"/>
    <w:rsid w:val="006E3974"/>
    <w:rsid w:val="0071406F"/>
    <w:rsid w:val="007212AA"/>
    <w:rsid w:val="007224E7"/>
    <w:rsid w:val="00726504"/>
    <w:rsid w:val="00735D16"/>
    <w:rsid w:val="00765A7D"/>
    <w:rsid w:val="007664D4"/>
    <w:rsid w:val="00772B1A"/>
    <w:rsid w:val="00782DF1"/>
    <w:rsid w:val="00786FAC"/>
    <w:rsid w:val="00794448"/>
    <w:rsid w:val="007B6D8E"/>
    <w:rsid w:val="007F1771"/>
    <w:rsid w:val="00814F8D"/>
    <w:rsid w:val="0084255F"/>
    <w:rsid w:val="008427D0"/>
    <w:rsid w:val="00874EB6"/>
    <w:rsid w:val="008A3718"/>
    <w:rsid w:val="00903007"/>
    <w:rsid w:val="00905981"/>
    <w:rsid w:val="00960AAA"/>
    <w:rsid w:val="00965565"/>
    <w:rsid w:val="009B0AEF"/>
    <w:rsid w:val="009E41C6"/>
    <w:rsid w:val="009F3C1C"/>
    <w:rsid w:val="00A00906"/>
    <w:rsid w:val="00A10445"/>
    <w:rsid w:val="00A274B8"/>
    <w:rsid w:val="00A4343D"/>
    <w:rsid w:val="00A519CC"/>
    <w:rsid w:val="00A60795"/>
    <w:rsid w:val="00A620D6"/>
    <w:rsid w:val="00A723D6"/>
    <w:rsid w:val="00A8502D"/>
    <w:rsid w:val="00A90F93"/>
    <w:rsid w:val="00A93E86"/>
    <w:rsid w:val="00A95890"/>
    <w:rsid w:val="00AA3124"/>
    <w:rsid w:val="00AD15AC"/>
    <w:rsid w:val="00B059AC"/>
    <w:rsid w:val="00B31CB9"/>
    <w:rsid w:val="00B426F5"/>
    <w:rsid w:val="00B42CD0"/>
    <w:rsid w:val="00B45A05"/>
    <w:rsid w:val="00B60A1F"/>
    <w:rsid w:val="00B62E68"/>
    <w:rsid w:val="00B63B72"/>
    <w:rsid w:val="00BA6B88"/>
    <w:rsid w:val="00BB1098"/>
    <w:rsid w:val="00BD4E0F"/>
    <w:rsid w:val="00BE0D41"/>
    <w:rsid w:val="00BE1BC7"/>
    <w:rsid w:val="00BE6442"/>
    <w:rsid w:val="00BF0588"/>
    <w:rsid w:val="00BF22E9"/>
    <w:rsid w:val="00C01CFF"/>
    <w:rsid w:val="00C206D8"/>
    <w:rsid w:val="00C6195C"/>
    <w:rsid w:val="00C72617"/>
    <w:rsid w:val="00C85ECD"/>
    <w:rsid w:val="00C87D91"/>
    <w:rsid w:val="00CD2445"/>
    <w:rsid w:val="00D436BA"/>
    <w:rsid w:val="00D62488"/>
    <w:rsid w:val="00DA26DE"/>
    <w:rsid w:val="00E33336"/>
    <w:rsid w:val="00E566DD"/>
    <w:rsid w:val="00E62548"/>
    <w:rsid w:val="00E644F3"/>
    <w:rsid w:val="00E71FF5"/>
    <w:rsid w:val="00E72A00"/>
    <w:rsid w:val="00E9599A"/>
    <w:rsid w:val="00E96E2B"/>
    <w:rsid w:val="00E97E35"/>
    <w:rsid w:val="00EB1E0E"/>
    <w:rsid w:val="00EB2E1F"/>
    <w:rsid w:val="00EB594D"/>
    <w:rsid w:val="00EE3579"/>
    <w:rsid w:val="00EF5733"/>
    <w:rsid w:val="00F21ECF"/>
    <w:rsid w:val="00F35174"/>
    <w:rsid w:val="00F5291C"/>
    <w:rsid w:val="00F71CFE"/>
    <w:rsid w:val="00F82F64"/>
    <w:rsid w:val="00F850E7"/>
    <w:rsid w:val="00F8587C"/>
    <w:rsid w:val="00F91B20"/>
    <w:rsid w:val="00FB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DEAF"/>
  <w15:docId w15:val="{E7906BBE-8582-4453-8B19-6E349776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line="360" w:lineRule="auto"/>
      <w:ind w:left="36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ixed-citation">
    <w:name w:val="mixed-citation"/>
    <w:basedOn w:val="Fontepargpadro"/>
    <w:rsid w:val="00482D0E"/>
  </w:style>
  <w:style w:type="character" w:customStyle="1" w:styleId="ref-title">
    <w:name w:val="ref-title"/>
    <w:basedOn w:val="Fontepargpadro"/>
    <w:rsid w:val="00482D0E"/>
  </w:style>
  <w:style w:type="character" w:customStyle="1" w:styleId="ref-journal">
    <w:name w:val="ref-journal"/>
    <w:basedOn w:val="Fontepargpadro"/>
    <w:rsid w:val="00482D0E"/>
  </w:style>
  <w:style w:type="character" w:customStyle="1" w:styleId="ref-vol">
    <w:name w:val="ref-vol"/>
    <w:basedOn w:val="Fontepargpadro"/>
    <w:rsid w:val="00482D0E"/>
  </w:style>
  <w:style w:type="character" w:styleId="Hyperlink">
    <w:name w:val="Hyperlink"/>
    <w:basedOn w:val="Fontepargpadro"/>
    <w:uiPriority w:val="99"/>
    <w:unhideWhenUsed/>
    <w:rsid w:val="00482D0E"/>
    <w:rPr>
      <w:color w:val="0000FF"/>
      <w:u w:val="single"/>
    </w:rPr>
  </w:style>
  <w:style w:type="character" w:customStyle="1" w:styleId="nowrap">
    <w:name w:val="nowrap"/>
    <w:basedOn w:val="Fontepargpadro"/>
    <w:rsid w:val="00482D0E"/>
  </w:style>
  <w:style w:type="paragraph" w:styleId="PargrafodaLista">
    <w:name w:val="List Paragraph"/>
    <w:basedOn w:val="Normal"/>
    <w:uiPriority w:val="34"/>
    <w:qFormat/>
    <w:rsid w:val="00482D0E"/>
    <w:pPr>
      <w:ind w:left="720"/>
      <w:contextualSpacing/>
    </w:pPr>
  </w:style>
  <w:style w:type="character" w:customStyle="1" w:styleId="citation">
    <w:name w:val="citation"/>
    <w:basedOn w:val="Fontepargpadro"/>
    <w:rsid w:val="00B426F5"/>
  </w:style>
  <w:style w:type="character" w:customStyle="1" w:styleId="label">
    <w:name w:val="label"/>
    <w:basedOn w:val="Fontepargpadro"/>
    <w:rsid w:val="00B426F5"/>
  </w:style>
  <w:style w:type="table" w:styleId="Tabelacomgrade">
    <w:name w:val="Table Grid"/>
    <w:basedOn w:val="Tabelanormal"/>
    <w:uiPriority w:val="39"/>
    <w:rsid w:val="0028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F8587C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35D1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35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D16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B0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0C5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0C5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0C5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0C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882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14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922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30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5683</Words>
  <Characters>30689</Characters>
  <Application>Microsoft Office Word</Application>
  <DocSecurity>0</DocSecurity>
  <Lines>255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Fernanda Camara</cp:lastModifiedBy>
  <cp:revision>6</cp:revision>
  <dcterms:created xsi:type="dcterms:W3CDTF">2021-06-15T15:24:00Z</dcterms:created>
  <dcterms:modified xsi:type="dcterms:W3CDTF">2021-06-15T15:51:00Z</dcterms:modified>
</cp:coreProperties>
</file>