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3501BE" w:rsidRDefault="00AE0114">
      <w:pPr>
        <w:rPr>
          <w:rFonts w:ascii="Times New Roman" w:eastAsia="Times New Roman" w:hAnsi="Times New Roman" w:cs="Times New Roman"/>
        </w:rPr>
      </w:pPr>
      <w:r>
        <w:rPr>
          <w:rFonts w:ascii="Times New Roman" w:eastAsia="Times New Roman" w:hAnsi="Times New Roman" w:cs="Times New Roman"/>
          <w:b/>
        </w:rPr>
        <w:t>TÍTULO: Segurança do treinamento muscular inspiratório concorrente com o treinamento aeróbico em pacientes com insuficiência cardíaca.</w:t>
      </w:r>
    </w:p>
    <w:p w14:paraId="00000002" w14:textId="77777777" w:rsidR="003501BE" w:rsidRDefault="003501BE">
      <w:pPr>
        <w:pBdr>
          <w:top w:val="nil"/>
          <w:left w:val="nil"/>
          <w:bottom w:val="nil"/>
          <w:right w:val="nil"/>
          <w:between w:val="nil"/>
        </w:pBdr>
        <w:spacing w:after="0" w:line="240" w:lineRule="auto"/>
        <w:rPr>
          <w:rFonts w:ascii="Times New Roman" w:eastAsia="Times New Roman" w:hAnsi="Times New Roman" w:cs="Times New Roman"/>
          <w:color w:val="000000"/>
        </w:rPr>
      </w:pPr>
    </w:p>
    <w:p w14:paraId="00000003" w14:textId="77777777" w:rsidR="003501BE" w:rsidRDefault="00AE0114">
      <w:pPr>
        <w:rPr>
          <w:rFonts w:ascii="Times New Roman" w:eastAsia="Times New Roman" w:hAnsi="Times New Roman" w:cs="Times New Roman"/>
        </w:rPr>
      </w:pPr>
      <w:r>
        <w:rPr>
          <w:rFonts w:ascii="Times New Roman" w:eastAsia="Times New Roman" w:hAnsi="Times New Roman" w:cs="Times New Roman"/>
          <w:b/>
        </w:rPr>
        <w:t xml:space="preserve">ALUNA: </w:t>
      </w:r>
      <w:r>
        <w:rPr>
          <w:rFonts w:ascii="Times New Roman" w:eastAsia="Times New Roman" w:hAnsi="Times New Roman" w:cs="Times New Roman"/>
        </w:rPr>
        <w:t xml:space="preserve">Karolina Cavaliere </w:t>
      </w:r>
      <w:proofErr w:type="spellStart"/>
      <w:r>
        <w:rPr>
          <w:rFonts w:ascii="Times New Roman" w:eastAsia="Times New Roman" w:hAnsi="Times New Roman" w:cs="Times New Roman"/>
        </w:rPr>
        <w:t>Lanzillotta</w:t>
      </w:r>
      <w:proofErr w:type="spellEnd"/>
      <w:r>
        <w:rPr>
          <w:rFonts w:ascii="Times New Roman" w:eastAsia="Times New Roman" w:hAnsi="Times New Roman" w:cs="Times New Roman"/>
        </w:rPr>
        <w:t xml:space="preserve"> Siciliano.</w:t>
      </w:r>
    </w:p>
    <w:p w14:paraId="00000004" w14:textId="77777777" w:rsidR="003501BE" w:rsidRDefault="00AE0114">
      <w:pPr>
        <w:rPr>
          <w:rFonts w:ascii="Times New Roman" w:eastAsia="Times New Roman" w:hAnsi="Times New Roman" w:cs="Times New Roman"/>
        </w:rPr>
      </w:pPr>
      <w:r>
        <w:rPr>
          <w:rFonts w:ascii="Times New Roman" w:eastAsia="Times New Roman" w:hAnsi="Times New Roman" w:cs="Times New Roman"/>
          <w:b/>
        </w:rPr>
        <w:t xml:space="preserve">ORIENTADOR: </w:t>
      </w:r>
      <w:r>
        <w:rPr>
          <w:rFonts w:ascii="Times New Roman" w:eastAsia="Times New Roman" w:hAnsi="Times New Roman" w:cs="Times New Roman"/>
        </w:rPr>
        <w:t>Luiz Fernando Rodrigues Junior, PhD.</w:t>
      </w:r>
    </w:p>
    <w:p w14:paraId="00000005" w14:textId="77777777" w:rsidR="003501BE" w:rsidRDefault="00AE0114">
      <w:pPr>
        <w:rPr>
          <w:rFonts w:ascii="Times New Roman" w:eastAsia="Times New Roman" w:hAnsi="Times New Roman" w:cs="Times New Roman"/>
        </w:rPr>
      </w:pPr>
      <w:r>
        <w:rPr>
          <w:rFonts w:ascii="Times New Roman" w:eastAsia="Times New Roman" w:hAnsi="Times New Roman" w:cs="Times New Roman"/>
          <w:b/>
        </w:rPr>
        <w:t xml:space="preserve">COORIENTADOR: </w:t>
      </w:r>
      <w:r>
        <w:rPr>
          <w:rFonts w:ascii="Times New Roman" w:eastAsia="Times New Roman" w:hAnsi="Times New Roman" w:cs="Times New Roman"/>
        </w:rPr>
        <w:t>Pablo Marino.</w:t>
      </w:r>
    </w:p>
    <w:p w14:paraId="00000006" w14:textId="77777777" w:rsidR="003501BE" w:rsidRDefault="00AE0114">
      <w:pPr>
        <w:rPr>
          <w:rFonts w:ascii="Times New Roman" w:eastAsia="Times New Roman" w:hAnsi="Times New Roman" w:cs="Times New Roman"/>
          <w:b/>
        </w:rPr>
      </w:pPr>
      <w:r>
        <w:rPr>
          <w:rFonts w:ascii="Times New Roman" w:eastAsia="Times New Roman" w:hAnsi="Times New Roman" w:cs="Times New Roman"/>
          <w:b/>
        </w:rPr>
        <w:t>EQUIPE ENVOLVIDA</w:t>
      </w:r>
      <w:r>
        <w:rPr>
          <w:rFonts w:ascii="Times New Roman" w:eastAsia="Times New Roman" w:hAnsi="Times New Roman" w:cs="Times New Roman"/>
        </w:rPr>
        <w:t xml:space="preserve">: Karolina Cavaliere </w:t>
      </w:r>
      <w:proofErr w:type="spellStart"/>
      <w:r>
        <w:rPr>
          <w:rFonts w:ascii="Times New Roman" w:eastAsia="Times New Roman" w:hAnsi="Times New Roman" w:cs="Times New Roman"/>
        </w:rPr>
        <w:t>Lanzillotta</w:t>
      </w:r>
      <w:proofErr w:type="spellEnd"/>
      <w:r>
        <w:rPr>
          <w:rFonts w:ascii="Times New Roman" w:eastAsia="Times New Roman" w:hAnsi="Times New Roman" w:cs="Times New Roman"/>
        </w:rPr>
        <w:t xml:space="preserve"> Siciliano, Wallace Machado, Daniel </w:t>
      </w:r>
      <w:proofErr w:type="spellStart"/>
      <w:r>
        <w:rPr>
          <w:rFonts w:ascii="Times New Roman" w:eastAsia="Times New Roman" w:hAnsi="Times New Roman" w:cs="Times New Roman"/>
        </w:rPr>
        <w:t>Kopiler</w:t>
      </w:r>
      <w:proofErr w:type="spellEnd"/>
      <w:r>
        <w:rPr>
          <w:rFonts w:ascii="Times New Roman" w:eastAsia="Times New Roman" w:hAnsi="Times New Roman" w:cs="Times New Roman"/>
        </w:rPr>
        <w:t>, Mauro Felippe Felix Mediano, Pablo Marino, Luiz Fernando Rodrigues Junior.</w:t>
      </w:r>
    </w:p>
    <w:p w14:paraId="00000007" w14:textId="77777777" w:rsidR="003501BE" w:rsidRDefault="00AE0114">
      <w:pPr>
        <w:rPr>
          <w:rFonts w:ascii="Times New Roman" w:eastAsia="Times New Roman" w:hAnsi="Times New Roman" w:cs="Times New Roman"/>
        </w:rPr>
      </w:pPr>
      <w:r>
        <w:rPr>
          <w:rFonts w:ascii="Times New Roman" w:eastAsia="Times New Roman" w:hAnsi="Times New Roman" w:cs="Times New Roman"/>
          <w:b/>
        </w:rPr>
        <w:t xml:space="preserve">LINHA DE PESQUISA PRETENDIDA: </w:t>
      </w:r>
      <w:r>
        <w:rPr>
          <w:rFonts w:ascii="Times New Roman" w:eastAsia="Times New Roman" w:hAnsi="Times New Roman" w:cs="Times New Roman"/>
        </w:rPr>
        <w:t>Pesquisa clínica e translacional em saúde cardiovascular – Fisioterapia em Cardiologia.</w:t>
      </w:r>
    </w:p>
    <w:p w14:paraId="00000008" w14:textId="77777777" w:rsidR="003501BE" w:rsidRDefault="00AE0114">
      <w:pPr>
        <w:rPr>
          <w:rFonts w:ascii="Times New Roman" w:eastAsia="Times New Roman" w:hAnsi="Times New Roman" w:cs="Times New Roman"/>
        </w:rPr>
      </w:pPr>
      <w:r>
        <w:rPr>
          <w:rFonts w:ascii="Times New Roman" w:eastAsia="Times New Roman" w:hAnsi="Times New Roman" w:cs="Times New Roman"/>
          <w:b/>
        </w:rPr>
        <w:t xml:space="preserve">SETOR AO QUAL SE VINCULA O PROJETO: </w:t>
      </w:r>
      <w:r>
        <w:rPr>
          <w:rFonts w:ascii="Times New Roman" w:eastAsia="Times New Roman" w:hAnsi="Times New Roman" w:cs="Times New Roman"/>
        </w:rPr>
        <w:t>Serviço de Fisioterapia.</w:t>
      </w:r>
    </w:p>
    <w:p w14:paraId="00000009" w14:textId="77777777" w:rsidR="003501BE" w:rsidRDefault="003501BE">
      <w:pPr>
        <w:jc w:val="center"/>
        <w:rPr>
          <w:rFonts w:ascii="Times New Roman" w:eastAsia="Times New Roman" w:hAnsi="Times New Roman" w:cs="Times New Roman"/>
          <w:b/>
        </w:rPr>
      </w:pPr>
    </w:p>
    <w:p w14:paraId="0000000A" w14:textId="77777777" w:rsidR="003501BE" w:rsidRDefault="003501BE">
      <w:pPr>
        <w:jc w:val="center"/>
        <w:rPr>
          <w:rFonts w:ascii="Times New Roman" w:eastAsia="Times New Roman" w:hAnsi="Times New Roman" w:cs="Times New Roman"/>
          <w:b/>
        </w:rPr>
      </w:pPr>
    </w:p>
    <w:p w14:paraId="0000000B" w14:textId="77777777" w:rsidR="003501BE" w:rsidRDefault="003501BE">
      <w:pPr>
        <w:jc w:val="center"/>
        <w:rPr>
          <w:rFonts w:ascii="Times New Roman" w:eastAsia="Times New Roman" w:hAnsi="Times New Roman" w:cs="Times New Roman"/>
          <w:b/>
        </w:rPr>
      </w:pPr>
    </w:p>
    <w:p w14:paraId="0000000C" w14:textId="77777777" w:rsidR="003501BE" w:rsidRDefault="003501BE">
      <w:pPr>
        <w:jc w:val="center"/>
        <w:rPr>
          <w:rFonts w:ascii="Times New Roman" w:eastAsia="Times New Roman" w:hAnsi="Times New Roman" w:cs="Times New Roman"/>
          <w:b/>
        </w:rPr>
      </w:pPr>
    </w:p>
    <w:p w14:paraId="0000000D" w14:textId="77777777" w:rsidR="003501BE" w:rsidRDefault="003501BE">
      <w:pPr>
        <w:jc w:val="center"/>
        <w:rPr>
          <w:rFonts w:ascii="Times New Roman" w:eastAsia="Times New Roman" w:hAnsi="Times New Roman" w:cs="Times New Roman"/>
          <w:b/>
        </w:rPr>
      </w:pPr>
    </w:p>
    <w:p w14:paraId="0000000E" w14:textId="77777777" w:rsidR="003501BE" w:rsidRDefault="003501BE">
      <w:pPr>
        <w:jc w:val="center"/>
        <w:rPr>
          <w:rFonts w:ascii="Times New Roman" w:eastAsia="Times New Roman" w:hAnsi="Times New Roman" w:cs="Times New Roman"/>
          <w:b/>
        </w:rPr>
      </w:pPr>
    </w:p>
    <w:p w14:paraId="0000000F" w14:textId="77777777" w:rsidR="003501BE" w:rsidRDefault="003501BE">
      <w:pPr>
        <w:jc w:val="center"/>
        <w:rPr>
          <w:rFonts w:ascii="Times New Roman" w:eastAsia="Times New Roman" w:hAnsi="Times New Roman" w:cs="Times New Roman"/>
          <w:b/>
        </w:rPr>
      </w:pPr>
    </w:p>
    <w:p w14:paraId="00000010" w14:textId="77777777" w:rsidR="003501BE" w:rsidRDefault="003501BE">
      <w:pPr>
        <w:jc w:val="center"/>
        <w:rPr>
          <w:rFonts w:ascii="Times New Roman" w:eastAsia="Times New Roman" w:hAnsi="Times New Roman" w:cs="Times New Roman"/>
          <w:b/>
        </w:rPr>
      </w:pPr>
    </w:p>
    <w:p w14:paraId="00000011" w14:textId="77777777" w:rsidR="003501BE" w:rsidRDefault="003501BE">
      <w:pPr>
        <w:jc w:val="center"/>
        <w:rPr>
          <w:rFonts w:ascii="Times New Roman" w:eastAsia="Times New Roman" w:hAnsi="Times New Roman" w:cs="Times New Roman"/>
          <w:b/>
        </w:rPr>
      </w:pPr>
    </w:p>
    <w:p w14:paraId="00000012" w14:textId="77777777" w:rsidR="003501BE" w:rsidRDefault="003501BE">
      <w:pPr>
        <w:jc w:val="center"/>
        <w:rPr>
          <w:rFonts w:ascii="Times New Roman" w:eastAsia="Times New Roman" w:hAnsi="Times New Roman" w:cs="Times New Roman"/>
          <w:b/>
        </w:rPr>
      </w:pPr>
    </w:p>
    <w:p w14:paraId="00000013" w14:textId="77777777" w:rsidR="003501BE" w:rsidRDefault="003501BE">
      <w:pPr>
        <w:jc w:val="center"/>
        <w:rPr>
          <w:rFonts w:ascii="Times New Roman" w:eastAsia="Times New Roman" w:hAnsi="Times New Roman" w:cs="Times New Roman"/>
          <w:b/>
        </w:rPr>
      </w:pPr>
    </w:p>
    <w:p w14:paraId="00000014" w14:textId="77777777" w:rsidR="003501BE" w:rsidRDefault="003501BE">
      <w:pPr>
        <w:jc w:val="center"/>
        <w:rPr>
          <w:rFonts w:ascii="Times New Roman" w:eastAsia="Times New Roman" w:hAnsi="Times New Roman" w:cs="Times New Roman"/>
          <w:b/>
        </w:rPr>
      </w:pPr>
    </w:p>
    <w:p w14:paraId="00000015" w14:textId="77777777" w:rsidR="003501BE" w:rsidRDefault="003501BE">
      <w:pPr>
        <w:jc w:val="center"/>
        <w:rPr>
          <w:rFonts w:ascii="Times New Roman" w:eastAsia="Times New Roman" w:hAnsi="Times New Roman" w:cs="Times New Roman"/>
          <w:b/>
        </w:rPr>
      </w:pPr>
    </w:p>
    <w:p w14:paraId="00000016" w14:textId="77777777" w:rsidR="003501BE" w:rsidRDefault="003501BE">
      <w:pPr>
        <w:jc w:val="center"/>
        <w:rPr>
          <w:rFonts w:ascii="Times New Roman" w:eastAsia="Times New Roman" w:hAnsi="Times New Roman" w:cs="Times New Roman"/>
          <w:b/>
        </w:rPr>
      </w:pPr>
    </w:p>
    <w:p w14:paraId="00000017" w14:textId="77777777" w:rsidR="003501BE" w:rsidRDefault="003501BE">
      <w:pPr>
        <w:jc w:val="center"/>
        <w:rPr>
          <w:rFonts w:ascii="Times New Roman" w:eastAsia="Times New Roman" w:hAnsi="Times New Roman" w:cs="Times New Roman"/>
          <w:b/>
        </w:rPr>
      </w:pPr>
    </w:p>
    <w:p w14:paraId="00000018" w14:textId="77777777" w:rsidR="003501BE" w:rsidRDefault="003501BE">
      <w:pPr>
        <w:jc w:val="center"/>
        <w:rPr>
          <w:rFonts w:ascii="Times New Roman" w:eastAsia="Times New Roman" w:hAnsi="Times New Roman" w:cs="Times New Roman"/>
          <w:b/>
        </w:rPr>
      </w:pPr>
    </w:p>
    <w:p w14:paraId="00000019" w14:textId="77777777" w:rsidR="003501BE" w:rsidRDefault="003501BE">
      <w:pPr>
        <w:jc w:val="center"/>
        <w:rPr>
          <w:rFonts w:ascii="Times New Roman" w:eastAsia="Times New Roman" w:hAnsi="Times New Roman" w:cs="Times New Roman"/>
          <w:b/>
        </w:rPr>
      </w:pPr>
    </w:p>
    <w:p w14:paraId="0000001A" w14:textId="77777777" w:rsidR="003501BE" w:rsidRDefault="003501BE">
      <w:pPr>
        <w:jc w:val="center"/>
        <w:rPr>
          <w:rFonts w:ascii="Times New Roman" w:eastAsia="Times New Roman" w:hAnsi="Times New Roman" w:cs="Times New Roman"/>
          <w:b/>
        </w:rPr>
      </w:pPr>
    </w:p>
    <w:p w14:paraId="0000001B" w14:textId="77777777" w:rsidR="003501BE" w:rsidRDefault="003501BE">
      <w:pPr>
        <w:jc w:val="center"/>
        <w:rPr>
          <w:rFonts w:ascii="Times New Roman" w:eastAsia="Times New Roman" w:hAnsi="Times New Roman" w:cs="Times New Roman"/>
          <w:b/>
        </w:rPr>
      </w:pPr>
    </w:p>
    <w:p w14:paraId="0000001C" w14:textId="77777777" w:rsidR="003501BE" w:rsidRDefault="003501BE">
      <w:pPr>
        <w:jc w:val="center"/>
        <w:rPr>
          <w:rFonts w:ascii="Times New Roman" w:eastAsia="Times New Roman" w:hAnsi="Times New Roman" w:cs="Times New Roman"/>
          <w:b/>
        </w:rPr>
      </w:pPr>
    </w:p>
    <w:p w14:paraId="0000001D" w14:textId="77777777" w:rsidR="003501BE" w:rsidRDefault="003501BE">
      <w:pPr>
        <w:jc w:val="center"/>
        <w:rPr>
          <w:rFonts w:ascii="Times New Roman" w:eastAsia="Times New Roman" w:hAnsi="Times New Roman" w:cs="Times New Roman"/>
          <w:b/>
        </w:rPr>
      </w:pPr>
    </w:p>
    <w:p w14:paraId="0000001E" w14:textId="77777777" w:rsidR="003501BE" w:rsidRDefault="00AE0114">
      <w:pPr>
        <w:spacing w:line="480" w:lineRule="auto"/>
        <w:jc w:val="center"/>
        <w:rPr>
          <w:rFonts w:ascii="Times New Roman" w:eastAsia="Times New Roman" w:hAnsi="Times New Roman" w:cs="Times New Roman"/>
          <w:b/>
        </w:rPr>
      </w:pPr>
      <w:r>
        <w:rPr>
          <w:rFonts w:ascii="Times New Roman" w:eastAsia="Times New Roman" w:hAnsi="Times New Roman" w:cs="Times New Roman"/>
          <w:b/>
        </w:rPr>
        <w:t>RESUMO</w:t>
      </w:r>
    </w:p>
    <w:p w14:paraId="0000001F" w14:textId="77777777" w:rsidR="003501BE" w:rsidRDefault="00AE0114">
      <w:pPr>
        <w:pBdr>
          <w:top w:val="nil"/>
          <w:left w:val="nil"/>
          <w:bottom w:val="nil"/>
          <w:right w:val="nil"/>
          <w:between w:val="nil"/>
        </w:pBdr>
        <w:spacing w:after="0" w:line="48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INTRODUÇÃO: </w:t>
      </w:r>
      <w:r>
        <w:rPr>
          <w:rFonts w:ascii="Times New Roman" w:eastAsia="Times New Roman" w:hAnsi="Times New Roman" w:cs="Times New Roman"/>
          <w:color w:val="000000"/>
        </w:rPr>
        <w:t xml:space="preserve">Em pacientes com insuficiência cardíaca (IC), a intolerância ao exercício e fraqueza muscular respiratória podem exacerbar o </w:t>
      </w:r>
      <w:proofErr w:type="spellStart"/>
      <w:r>
        <w:rPr>
          <w:rFonts w:ascii="Times New Roman" w:eastAsia="Times New Roman" w:hAnsi="Times New Roman" w:cs="Times New Roman"/>
          <w:color w:val="000000"/>
        </w:rPr>
        <w:t>ergorreflexo</w:t>
      </w:r>
      <w:proofErr w:type="spellEnd"/>
      <w:r>
        <w:rPr>
          <w:rFonts w:ascii="Times New Roman" w:eastAsia="Times New Roman" w:hAnsi="Times New Roman" w:cs="Times New Roman"/>
          <w:color w:val="000000"/>
        </w:rPr>
        <w:t>, roubando fluxo periférico e coronariano, de modo que a sobrecarga sobre a musculatura respiratória durante a realização simultânea de treinamento muscular inspiratório (TMI) e treinamento aeróbico (TA) poderia desencadear efeitos adversos como dispneia, aumento na incidência de arritmias e sinais de baixo débito como hipotensão, taquicardia, palidez e síncope, de modo que a investigação da segurança dessa prescrição simultânea é clinicamente relevante.</w:t>
      </w:r>
    </w:p>
    <w:p w14:paraId="00000020" w14:textId="191B80BE" w:rsidR="003501BE" w:rsidRDefault="00AE0114">
      <w:pPr>
        <w:spacing w:line="480" w:lineRule="auto"/>
        <w:jc w:val="both"/>
        <w:rPr>
          <w:rFonts w:ascii="Times New Roman" w:eastAsia="Times New Roman" w:hAnsi="Times New Roman" w:cs="Times New Roman"/>
        </w:rPr>
      </w:pPr>
      <w:r>
        <w:rPr>
          <w:rFonts w:ascii="Times New Roman" w:eastAsia="Times New Roman" w:hAnsi="Times New Roman" w:cs="Times New Roman"/>
          <w:b/>
        </w:rPr>
        <w:t xml:space="preserve">OBJETIVOS: </w:t>
      </w:r>
      <w:r>
        <w:rPr>
          <w:rFonts w:ascii="Times New Roman" w:eastAsia="Times New Roman" w:hAnsi="Times New Roman" w:cs="Times New Roman"/>
        </w:rPr>
        <w:t xml:space="preserve">Avaliar a segurança da realização do TMI realizado simultaneamente ao TA. </w:t>
      </w:r>
      <w:r>
        <w:rPr>
          <w:rFonts w:ascii="Times New Roman" w:eastAsia="Times New Roman" w:hAnsi="Times New Roman" w:cs="Times New Roman"/>
          <w:b/>
        </w:rPr>
        <w:t xml:space="preserve">MÉTODOS: </w:t>
      </w:r>
      <w:r>
        <w:rPr>
          <w:rFonts w:ascii="Times New Roman" w:eastAsia="Times New Roman" w:hAnsi="Times New Roman" w:cs="Times New Roman"/>
        </w:rPr>
        <w:t xml:space="preserve">Trata-se de um ensaio clínico randomizado que irá incluir </w:t>
      </w:r>
      <w:ins w:id="0" w:author="Luiz Fernando Rodrigues Junior" w:date="2026-07-09T14:02:00Z">
        <w:r w:rsidR="00A50BE0">
          <w:rPr>
            <w:rFonts w:ascii="Times New Roman" w:eastAsia="Times New Roman" w:hAnsi="Times New Roman" w:cs="Times New Roman"/>
          </w:rPr>
          <w:t>50</w:t>
        </w:r>
      </w:ins>
      <w:del w:id="1" w:author="Luiz Fernando Rodrigues Junior" w:date="2026-07-09T14:02:00Z">
        <w:r w:rsidDel="00A50BE0">
          <w:rPr>
            <w:rFonts w:ascii="Times New Roman" w:eastAsia="Times New Roman" w:hAnsi="Times New Roman" w:cs="Times New Roman"/>
          </w:rPr>
          <w:delText>30</w:delText>
        </w:r>
      </w:del>
      <w:r>
        <w:rPr>
          <w:rFonts w:ascii="Times New Roman" w:eastAsia="Times New Roman" w:hAnsi="Times New Roman" w:cs="Times New Roman"/>
        </w:rPr>
        <w:t xml:space="preserve"> pacientes com IC </w:t>
      </w:r>
      <w:ins w:id="2" w:author="Luiz Fernando Rodrigues Junior" w:date="2026-07-02T10:36:00Z">
        <w:r w:rsidR="00A418FB" w:rsidRPr="003A648B">
          <w:rPr>
            <w:rFonts w:ascii="Times New Roman" w:eastAsia="Times New Roman" w:hAnsi="Times New Roman" w:cs="Times New Roman"/>
            <w:highlight w:val="yellow"/>
            <w:rPrChange w:id="3" w:author="Luiz Fernando Rodrigues Junior" w:date="2026-07-02T10:41:00Z">
              <w:rPr>
                <w:rFonts w:ascii="Times New Roman" w:eastAsia="Times New Roman" w:hAnsi="Times New Roman" w:cs="Times New Roman"/>
              </w:rPr>
            </w:rPrChange>
          </w:rPr>
          <w:t>(</w:t>
        </w:r>
      </w:ins>
      <w:del w:id="4" w:author="Luiz Fernando Rodrigues Junior" w:date="2026-07-02T10:36:00Z">
        <w:r w:rsidRPr="003A648B" w:rsidDel="00A418FB">
          <w:rPr>
            <w:rFonts w:ascii="Times New Roman" w:eastAsia="Times New Roman" w:hAnsi="Times New Roman" w:cs="Times New Roman"/>
            <w:highlight w:val="yellow"/>
            <w:rPrChange w:id="5" w:author="Luiz Fernando Rodrigues Junior" w:date="2026-07-02T10:41:00Z">
              <w:rPr>
                <w:rFonts w:ascii="Times New Roman" w:eastAsia="Times New Roman" w:hAnsi="Times New Roman" w:cs="Times New Roman"/>
              </w:rPr>
            </w:rPrChange>
          </w:rPr>
          <w:delText xml:space="preserve">( NYHA II-III, </w:delText>
        </w:r>
      </w:del>
      <w:r w:rsidRPr="003A648B">
        <w:rPr>
          <w:rFonts w:ascii="Times New Roman" w:eastAsia="Times New Roman" w:hAnsi="Times New Roman" w:cs="Times New Roman"/>
          <w:highlight w:val="yellow"/>
          <w:rPrChange w:id="6" w:author="Luiz Fernando Rodrigues Junior" w:date="2026-07-02T10:41:00Z">
            <w:rPr>
              <w:rFonts w:ascii="Times New Roman" w:eastAsia="Times New Roman" w:hAnsi="Times New Roman" w:cs="Times New Roman"/>
            </w:rPr>
          </w:rPrChange>
        </w:rPr>
        <w:t xml:space="preserve">FE </w:t>
      </w:r>
      <w:ins w:id="7" w:author="Luiz Fernando Rodrigues Junior" w:date="2026-07-02T10:37:00Z">
        <w:r w:rsidR="00A418FB" w:rsidRPr="003A648B">
          <w:rPr>
            <w:rFonts w:ascii="Times New Roman" w:eastAsia="Times New Roman" w:hAnsi="Times New Roman" w:cs="Times New Roman"/>
            <w:highlight w:val="yellow"/>
            <w:rPrChange w:id="8" w:author="Luiz Fernando Rodrigues Junior" w:date="2026-07-02T10:41:00Z">
              <w:rPr>
                <w:rFonts w:ascii="Times New Roman" w:eastAsia="Times New Roman" w:hAnsi="Times New Roman" w:cs="Times New Roman"/>
              </w:rPr>
            </w:rPrChange>
          </w:rPr>
          <w:t>≤</w:t>
        </w:r>
      </w:ins>
      <w:del w:id="9" w:author="Luiz Fernando Rodrigues Junior" w:date="2026-07-02T10:36:00Z">
        <w:r w:rsidRPr="003A648B" w:rsidDel="00A418FB">
          <w:rPr>
            <w:rFonts w:ascii="Times New Roman" w:eastAsia="Times New Roman" w:hAnsi="Times New Roman" w:cs="Times New Roman"/>
            <w:highlight w:val="yellow"/>
            <w:rPrChange w:id="10" w:author="Luiz Fernando Rodrigues Junior" w:date="2026-07-02T10:41:00Z">
              <w:rPr>
                <w:rFonts w:ascii="Times New Roman" w:eastAsia="Times New Roman" w:hAnsi="Times New Roman" w:cs="Times New Roman"/>
              </w:rPr>
            </w:rPrChange>
          </w:rPr>
          <w:delText>&lt;</w:delText>
        </w:r>
      </w:del>
      <w:r w:rsidRPr="003A648B">
        <w:rPr>
          <w:rFonts w:ascii="Times New Roman" w:eastAsia="Times New Roman" w:hAnsi="Times New Roman" w:cs="Times New Roman"/>
          <w:highlight w:val="yellow"/>
          <w:rPrChange w:id="11" w:author="Luiz Fernando Rodrigues Junior" w:date="2026-07-02T10:41:00Z">
            <w:rPr>
              <w:rFonts w:ascii="Times New Roman" w:eastAsia="Times New Roman" w:hAnsi="Times New Roman" w:cs="Times New Roman"/>
            </w:rPr>
          </w:rPrChange>
        </w:rPr>
        <w:t xml:space="preserve"> 40%)</w:t>
      </w:r>
      <w:r>
        <w:rPr>
          <w:rFonts w:ascii="Times New Roman" w:eastAsia="Times New Roman" w:hAnsi="Times New Roman" w:cs="Times New Roman"/>
        </w:rPr>
        <w:t xml:space="preserve"> do serviço de Reabilitação Cardíaca do Instituto Nacional de Cardiologia. </w:t>
      </w:r>
      <w:ins w:id="12" w:author="Luiz Fernando Rodrigues Junior" w:date="2026-07-02T11:03:00Z">
        <w:r w:rsidR="00692971" w:rsidRPr="00692971">
          <w:rPr>
            <w:rFonts w:ascii="Times New Roman" w:eastAsia="Times New Roman" w:hAnsi="Times New Roman" w:cs="Times New Roman"/>
            <w:highlight w:val="yellow"/>
            <w:rPrChange w:id="13" w:author="Luiz Fernando Rodrigues Junior" w:date="2026-07-02T11:05:00Z">
              <w:rPr>
                <w:rFonts w:ascii="Times New Roman" w:eastAsia="Times New Roman" w:hAnsi="Times New Roman" w:cs="Times New Roman"/>
              </w:rPr>
            </w:rPrChange>
          </w:rPr>
          <w:t xml:space="preserve">Serão excluídos pacientes com classe funcional </w:t>
        </w:r>
      </w:ins>
      <w:ins w:id="14" w:author="Luiz Fernando Rodrigues Junior" w:date="2026-07-02T11:04:00Z">
        <w:r w:rsidR="00692971" w:rsidRPr="00692971">
          <w:rPr>
            <w:rFonts w:ascii="Times New Roman" w:eastAsia="Times New Roman" w:hAnsi="Times New Roman" w:cs="Times New Roman"/>
            <w:highlight w:val="yellow"/>
            <w:rPrChange w:id="15" w:author="Luiz Fernando Rodrigues Junior" w:date="2026-07-02T11:05:00Z">
              <w:rPr>
                <w:rFonts w:ascii="Times New Roman" w:eastAsia="Times New Roman" w:hAnsi="Times New Roman" w:cs="Times New Roman"/>
              </w:rPr>
            </w:rPrChange>
          </w:rPr>
          <w:t>NYHA</w:t>
        </w:r>
      </w:ins>
      <w:ins w:id="16" w:author="Luiz Fernando Rodrigues Junior" w:date="2026-07-02T11:05:00Z">
        <w:r w:rsidR="00692971" w:rsidRPr="00692971">
          <w:rPr>
            <w:rFonts w:ascii="Times New Roman" w:eastAsia="Times New Roman" w:hAnsi="Times New Roman" w:cs="Times New Roman"/>
            <w:highlight w:val="yellow"/>
            <w:rPrChange w:id="17" w:author="Luiz Fernando Rodrigues Junior" w:date="2026-07-02T11:05:00Z">
              <w:rPr>
                <w:rFonts w:ascii="Times New Roman" w:eastAsia="Times New Roman" w:hAnsi="Times New Roman" w:cs="Times New Roman"/>
              </w:rPr>
            </w:rPrChange>
          </w:rPr>
          <w:t xml:space="preserve"> </w:t>
        </w:r>
      </w:ins>
      <w:ins w:id="18" w:author="Luiz Fernando Rodrigues Junior" w:date="2026-07-02T11:03:00Z">
        <w:r w:rsidR="00692971" w:rsidRPr="00692971">
          <w:rPr>
            <w:rFonts w:ascii="Times New Roman" w:eastAsia="Times New Roman" w:hAnsi="Times New Roman" w:cs="Times New Roman"/>
            <w:highlight w:val="yellow"/>
            <w:rPrChange w:id="19" w:author="Luiz Fernando Rodrigues Junior" w:date="2026-07-02T11:05:00Z">
              <w:rPr>
                <w:rFonts w:ascii="Times New Roman" w:eastAsia="Times New Roman" w:hAnsi="Times New Roman" w:cs="Times New Roman"/>
              </w:rPr>
            </w:rPrChange>
          </w:rPr>
          <w:t>IV.</w:t>
        </w:r>
        <w:r w:rsidR="00692971">
          <w:rPr>
            <w:rFonts w:ascii="Times New Roman" w:eastAsia="Times New Roman" w:hAnsi="Times New Roman" w:cs="Times New Roman"/>
          </w:rPr>
          <w:t xml:space="preserve"> </w:t>
        </w:r>
      </w:ins>
      <w:r>
        <w:rPr>
          <w:rFonts w:ascii="Times New Roman" w:eastAsia="Times New Roman" w:hAnsi="Times New Roman" w:cs="Times New Roman"/>
        </w:rPr>
        <w:t xml:space="preserve">Os pacientes serão randomicamente divididos em 2 grupos: (1) grupo intervenção, que realizará o protocolo de TMI com carga simultaneamente ao TA; e (2) grupo </w:t>
      </w:r>
      <w:proofErr w:type="spellStart"/>
      <w:r>
        <w:rPr>
          <w:rFonts w:ascii="Times New Roman" w:eastAsia="Times New Roman" w:hAnsi="Times New Roman" w:cs="Times New Roman"/>
        </w:rPr>
        <w:t>sham</w:t>
      </w:r>
      <w:proofErr w:type="spellEnd"/>
      <w:r>
        <w:rPr>
          <w:rFonts w:ascii="Times New Roman" w:eastAsia="Times New Roman" w:hAnsi="Times New Roman" w:cs="Times New Roman"/>
        </w:rPr>
        <w:t xml:space="preserve">, que realizará o protocolo de TMI sem carga simultaneamente ao TA. Serão monitoradas alterações hemodinâmicas, BORG para dispneia e membros inferiores e ocorrências de eventos adversos (Arritmias cardíacas, Hipotensão, Hipertensão, sinais de Isquemia </w:t>
      </w:r>
      <w:proofErr w:type="gramStart"/>
      <w:r>
        <w:rPr>
          <w:rFonts w:ascii="Times New Roman" w:eastAsia="Times New Roman" w:hAnsi="Times New Roman" w:cs="Times New Roman"/>
        </w:rPr>
        <w:t>miocárdica,  Fadiga</w:t>
      </w:r>
      <w:proofErr w:type="gramEnd"/>
      <w:r>
        <w:rPr>
          <w:rFonts w:ascii="Times New Roman" w:eastAsia="Times New Roman" w:hAnsi="Times New Roman" w:cs="Times New Roman"/>
        </w:rPr>
        <w:t xml:space="preserve"> ou intolerância ao esforço e </w:t>
      </w:r>
      <w:proofErr w:type="spellStart"/>
      <w:r>
        <w:rPr>
          <w:rFonts w:ascii="Times New Roman" w:eastAsia="Times New Roman" w:hAnsi="Times New Roman" w:cs="Times New Roman"/>
        </w:rPr>
        <w:t>dispnéia</w:t>
      </w:r>
      <w:proofErr w:type="spellEnd"/>
      <w:r>
        <w:rPr>
          <w:rFonts w:ascii="Times New Roman" w:eastAsia="Times New Roman" w:hAnsi="Times New Roman" w:cs="Times New Roman"/>
        </w:rPr>
        <w:t xml:space="preserve">).  </w:t>
      </w:r>
    </w:p>
    <w:p w14:paraId="00000021" w14:textId="77777777" w:rsidR="003501BE" w:rsidRDefault="00AE0114">
      <w:pPr>
        <w:spacing w:line="480" w:lineRule="auto"/>
        <w:jc w:val="both"/>
        <w:rPr>
          <w:rFonts w:ascii="Times New Roman" w:eastAsia="Times New Roman" w:hAnsi="Times New Roman" w:cs="Times New Roman"/>
        </w:rPr>
      </w:pPr>
      <w:r>
        <w:rPr>
          <w:rFonts w:ascii="Times New Roman" w:eastAsia="Times New Roman" w:hAnsi="Times New Roman" w:cs="Times New Roman"/>
          <w:b/>
        </w:rPr>
        <w:t>RESULTADOS ESPERADOS:</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Pretende-se avaliar a segurança e as alterações hemodinâmicas em pacientes com IC submetidos ao TMI com treino aeróbico, verificando seu uso seguro como terapia adjuvante.</w:t>
      </w:r>
      <w:r>
        <w:rPr>
          <w:rFonts w:ascii="Times New Roman" w:eastAsia="Times New Roman" w:hAnsi="Times New Roman" w:cs="Times New Roman"/>
        </w:rPr>
        <w:t xml:space="preserve"> </w:t>
      </w:r>
    </w:p>
    <w:p w14:paraId="00000022" w14:textId="77777777" w:rsidR="003501BE" w:rsidRDefault="00AE0114">
      <w:pPr>
        <w:spacing w:line="480" w:lineRule="auto"/>
        <w:jc w:val="both"/>
        <w:rPr>
          <w:rFonts w:ascii="Times New Roman" w:eastAsia="Times New Roman" w:hAnsi="Times New Roman" w:cs="Times New Roman"/>
        </w:rPr>
      </w:pPr>
      <w:r>
        <w:rPr>
          <w:rFonts w:ascii="Times New Roman" w:eastAsia="Times New Roman" w:hAnsi="Times New Roman" w:cs="Times New Roman"/>
        </w:rPr>
        <w:t xml:space="preserve">Palavras-chave: Insuficiência cardíaca; Treinamento muscular inspiratório; Exercício Aeróbico; </w:t>
      </w:r>
      <w:proofErr w:type="gramStart"/>
      <w:r>
        <w:rPr>
          <w:rFonts w:ascii="Times New Roman" w:eastAsia="Times New Roman" w:hAnsi="Times New Roman" w:cs="Times New Roman"/>
        </w:rPr>
        <w:t>Segurança;  Reabilitação</w:t>
      </w:r>
      <w:proofErr w:type="gramEnd"/>
      <w:r>
        <w:rPr>
          <w:rFonts w:ascii="Times New Roman" w:eastAsia="Times New Roman" w:hAnsi="Times New Roman" w:cs="Times New Roman"/>
        </w:rPr>
        <w:t xml:space="preserve"> Cardiovascular.</w:t>
      </w:r>
    </w:p>
    <w:p w14:paraId="00000023" w14:textId="77777777" w:rsidR="003501BE" w:rsidRDefault="003501BE">
      <w:pPr>
        <w:spacing w:line="480" w:lineRule="auto"/>
        <w:jc w:val="both"/>
        <w:rPr>
          <w:rFonts w:ascii="Times New Roman" w:eastAsia="Times New Roman" w:hAnsi="Times New Roman" w:cs="Times New Roman"/>
        </w:rPr>
      </w:pPr>
    </w:p>
    <w:p w14:paraId="00000024" w14:textId="77777777" w:rsidR="003501BE" w:rsidRDefault="003501BE">
      <w:pPr>
        <w:spacing w:line="480" w:lineRule="auto"/>
        <w:jc w:val="both"/>
        <w:rPr>
          <w:rFonts w:ascii="Times New Roman" w:eastAsia="Times New Roman" w:hAnsi="Times New Roman" w:cs="Times New Roman"/>
        </w:rPr>
      </w:pPr>
    </w:p>
    <w:p w14:paraId="00000025" w14:textId="77777777" w:rsidR="003501BE" w:rsidRDefault="00AE0114">
      <w:pPr>
        <w:spacing w:line="480" w:lineRule="auto"/>
        <w:rPr>
          <w:rFonts w:ascii="Times New Roman" w:eastAsia="Times New Roman" w:hAnsi="Times New Roman" w:cs="Times New Roman"/>
          <w:b/>
        </w:rPr>
      </w:pPr>
      <w:r>
        <w:rPr>
          <w:rFonts w:ascii="Times New Roman" w:eastAsia="Times New Roman" w:hAnsi="Times New Roman" w:cs="Times New Roman"/>
          <w:b/>
        </w:rPr>
        <w:t>1.INTRODUÇÃO</w:t>
      </w:r>
    </w:p>
    <w:p w14:paraId="00000026" w14:textId="77777777" w:rsidR="003501BE" w:rsidRDefault="00AE0114">
      <w:pPr>
        <w:pBdr>
          <w:top w:val="nil"/>
          <w:left w:val="nil"/>
          <w:bottom w:val="nil"/>
          <w:right w:val="nil"/>
          <w:between w:val="nil"/>
        </w:pBdr>
        <w:spacing w:after="0" w:line="480" w:lineRule="auto"/>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 insuficiência cardíaca (IC) é uma síndrome clínica complexa que se manifesta como incapacidade de fornecer fluxo sanguíneo adequado para todo o corpo devido a qualquer anormalidade cardíaca estrutural ou funcional (1). A maioria dos pacientes com IC apresenta intolerância ao exercício associada a um ciclo de inatividade física e consequente diminuição da qualidade de </w:t>
      </w:r>
      <w:proofErr w:type="gramStart"/>
      <w:r>
        <w:rPr>
          <w:rFonts w:ascii="Times New Roman" w:eastAsia="Times New Roman" w:hAnsi="Times New Roman" w:cs="Times New Roman"/>
          <w:color w:val="000000"/>
        </w:rPr>
        <w:t>vida(</w:t>
      </w:r>
      <w:proofErr w:type="gramEnd"/>
      <w:r>
        <w:rPr>
          <w:rFonts w:ascii="Times New Roman" w:eastAsia="Times New Roman" w:hAnsi="Times New Roman" w:cs="Times New Roman"/>
          <w:color w:val="000000"/>
        </w:rPr>
        <w:t>2).</w:t>
      </w:r>
    </w:p>
    <w:p w14:paraId="00000027" w14:textId="77777777" w:rsidR="003501BE" w:rsidRDefault="00AE0114">
      <w:pPr>
        <w:pBdr>
          <w:top w:val="nil"/>
          <w:left w:val="nil"/>
          <w:bottom w:val="nil"/>
          <w:right w:val="nil"/>
          <w:between w:val="nil"/>
        </w:pBdr>
        <w:spacing w:after="0" w:line="480" w:lineRule="auto"/>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O processo catabólico causado pelo comprometimento ventricular esquerdo pode levar à miopatia respiratória e </w:t>
      </w:r>
      <w:proofErr w:type="gramStart"/>
      <w:r>
        <w:rPr>
          <w:rFonts w:ascii="Times New Roman" w:eastAsia="Times New Roman" w:hAnsi="Times New Roman" w:cs="Times New Roman"/>
          <w:color w:val="000000"/>
        </w:rPr>
        <w:t>periférica(</w:t>
      </w:r>
      <w:proofErr w:type="gramEnd"/>
      <w:r>
        <w:rPr>
          <w:rFonts w:ascii="Times New Roman" w:eastAsia="Times New Roman" w:hAnsi="Times New Roman" w:cs="Times New Roman"/>
          <w:color w:val="000000"/>
        </w:rPr>
        <w:t xml:space="preserve">3) de modo que há evidências de que a fraqueza muscular respiratória e o descondicionamento físico podem estar envolvidos no maior esforço necessário para ventilação durante a </w:t>
      </w:r>
      <w:proofErr w:type="spellStart"/>
      <w:r>
        <w:rPr>
          <w:rFonts w:ascii="Times New Roman" w:eastAsia="Times New Roman" w:hAnsi="Times New Roman" w:cs="Times New Roman"/>
          <w:color w:val="000000"/>
        </w:rPr>
        <w:t>hiperpnéia</w:t>
      </w:r>
      <w:proofErr w:type="spellEnd"/>
      <w:r>
        <w:rPr>
          <w:rFonts w:ascii="Times New Roman" w:eastAsia="Times New Roman" w:hAnsi="Times New Roman" w:cs="Times New Roman"/>
          <w:color w:val="000000"/>
        </w:rPr>
        <w:t xml:space="preserve"> do exercício (4,5). Além da excessiva demanda ventilatória, o </w:t>
      </w:r>
      <w:proofErr w:type="spellStart"/>
      <w:r>
        <w:rPr>
          <w:rFonts w:ascii="Times New Roman" w:eastAsia="Times New Roman" w:hAnsi="Times New Roman" w:cs="Times New Roman"/>
          <w:color w:val="000000"/>
        </w:rPr>
        <w:t>ergorreflexo</w:t>
      </w:r>
      <w:proofErr w:type="spellEnd"/>
      <w:r>
        <w:rPr>
          <w:rFonts w:ascii="Times New Roman" w:eastAsia="Times New Roman" w:hAnsi="Times New Roman" w:cs="Times New Roman"/>
          <w:color w:val="000000"/>
        </w:rPr>
        <w:t xml:space="preserve"> muscular exacerbado e o aumento da atividade simpática, a fraqueza muscular inspiratória – presente em cerca de 30 a 50% dos pacientes com IC com fração de ejeção reduzida (</w:t>
      </w:r>
      <w:proofErr w:type="spellStart"/>
      <w:r>
        <w:rPr>
          <w:rFonts w:ascii="Times New Roman" w:eastAsia="Times New Roman" w:hAnsi="Times New Roman" w:cs="Times New Roman"/>
          <w:color w:val="000000"/>
        </w:rPr>
        <w:t>ICFEr</w:t>
      </w:r>
      <w:proofErr w:type="spellEnd"/>
      <w:r>
        <w:rPr>
          <w:rFonts w:ascii="Times New Roman" w:eastAsia="Times New Roman" w:hAnsi="Times New Roman" w:cs="Times New Roman"/>
          <w:color w:val="000000"/>
        </w:rPr>
        <w:t>) – tem sido apontada como um fator que pode contribuir para a intolerância ao exercício (6,7) com valor prognóstico independente (8,9)</w:t>
      </w:r>
    </w:p>
    <w:p w14:paraId="00000028" w14:textId="558AC61A" w:rsidR="003501BE" w:rsidRDefault="00AE0114">
      <w:pPr>
        <w:pBdr>
          <w:top w:val="nil"/>
          <w:left w:val="nil"/>
          <w:bottom w:val="nil"/>
          <w:right w:val="nil"/>
          <w:between w:val="nil"/>
        </w:pBdr>
        <w:spacing w:after="0" w:line="480" w:lineRule="auto"/>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O treinamento muscular inspiratório (TMI) é um estímulo de treinamento para os músculos inspiratórios, que aumenta a força muscular inspiratória e aptidão cardiorrespiratória, levando a uma melhor adaptação ao treinamento físico, e por consequência na qualidade de vida (10). Nesse sentido, o TMI pode ser usado como uma intervenção adjuvante para melhorar a função ventilatória nos pacientes com </w:t>
      </w:r>
      <w:proofErr w:type="gramStart"/>
      <w:r>
        <w:rPr>
          <w:rFonts w:ascii="Times New Roman" w:eastAsia="Times New Roman" w:hAnsi="Times New Roman" w:cs="Times New Roman"/>
          <w:color w:val="000000"/>
        </w:rPr>
        <w:t>IC(</w:t>
      </w:r>
      <w:proofErr w:type="gramEnd"/>
      <w:r>
        <w:rPr>
          <w:rFonts w:ascii="Times New Roman" w:eastAsia="Times New Roman" w:hAnsi="Times New Roman" w:cs="Times New Roman"/>
          <w:color w:val="000000"/>
        </w:rPr>
        <w:t xml:space="preserve">10,11). A literatura vem apontando para necessidade de uso do TMI em pacientes com IC, apesar das lacunas a serem esclarecidas, como o mecanismo específico pelo qual o TMI melhora a aptidão cardiorrespiratória. Em revisão sistemática com metanálise foi demonstrado que o TMI quando realizado em combinação (no mesmo programa </w:t>
      </w:r>
      <w:proofErr w:type="gramStart"/>
      <w:r>
        <w:rPr>
          <w:rFonts w:ascii="Times New Roman" w:eastAsia="Times New Roman" w:hAnsi="Times New Roman" w:cs="Times New Roman"/>
          <w:color w:val="000000"/>
        </w:rPr>
        <w:t>de reabilitação</w:t>
      </w:r>
      <w:proofErr w:type="gramEnd"/>
      <w:r>
        <w:rPr>
          <w:rFonts w:ascii="Times New Roman" w:eastAsia="Times New Roman" w:hAnsi="Times New Roman" w:cs="Times New Roman"/>
          <w:color w:val="000000"/>
        </w:rPr>
        <w:t xml:space="preserve"> porém em momentos distintos) com treino aeróbico, treino de resistência periférica ou estimulação elétrica neuromuscular gerou apenas um pequeno aumento na força muscular inspiratória (12). Por outro lado, em um ensaio clínico randomizado e multicêntrico, a realização do TMI e treino aeróbico (TA) separadamente resultou em melhora </w:t>
      </w:r>
      <w:r>
        <w:rPr>
          <w:rFonts w:ascii="Times New Roman" w:eastAsia="Times New Roman" w:hAnsi="Times New Roman" w:cs="Times New Roman"/>
          <w:color w:val="000000"/>
        </w:rPr>
        <w:lastRenderedPageBreak/>
        <w:t xml:space="preserve">adicional na função muscular respiratória, </w:t>
      </w:r>
      <w:proofErr w:type="spellStart"/>
      <w:r>
        <w:rPr>
          <w:rFonts w:ascii="Times New Roman" w:eastAsia="Times New Roman" w:hAnsi="Times New Roman" w:cs="Times New Roman"/>
          <w:color w:val="000000"/>
        </w:rPr>
        <w:t>dispnéia</w:t>
      </w:r>
      <w:proofErr w:type="spellEnd"/>
      <w:r>
        <w:rPr>
          <w:rFonts w:ascii="Times New Roman" w:eastAsia="Times New Roman" w:hAnsi="Times New Roman" w:cs="Times New Roman"/>
          <w:color w:val="000000"/>
        </w:rPr>
        <w:t>, qualidade de vida e biomarcadores inflamatórios e cardíacos (</w:t>
      </w:r>
      <w:ins w:id="20" w:author="Luiz Fernando Rodrigues Junior" w:date="2026-07-02T10:37:00Z">
        <w:r w:rsidR="00A418FB">
          <w:rPr>
            <w:rFonts w:ascii="Times New Roman" w:eastAsia="Times New Roman" w:hAnsi="Times New Roman" w:cs="Times New Roman"/>
            <w:color w:val="000000"/>
          </w:rPr>
          <w:t>peptídeo</w:t>
        </w:r>
      </w:ins>
      <w:r>
        <w:rPr>
          <w:rFonts w:ascii="Times New Roman" w:eastAsia="Times New Roman" w:hAnsi="Times New Roman" w:cs="Times New Roman"/>
          <w:color w:val="000000"/>
        </w:rPr>
        <w:t xml:space="preserve"> natriurético cerebral - BNP) (13). </w:t>
      </w:r>
    </w:p>
    <w:p w14:paraId="00000029" w14:textId="77777777" w:rsidR="003501BE" w:rsidRDefault="00AE0114">
      <w:pPr>
        <w:pBdr>
          <w:top w:val="nil"/>
          <w:left w:val="nil"/>
          <w:bottom w:val="nil"/>
          <w:right w:val="nil"/>
          <w:between w:val="nil"/>
        </w:pBdr>
        <w:spacing w:after="0" w:line="480" w:lineRule="auto"/>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Por conta dos efeitos benéficos já descritos anteriormente, o uso do TMI tornou-se rotina na prática clínica. Contudo, os protocolos empíricos que combinam a realização simultânea de TMI e TA ou treinamento de resistência </w:t>
      </w:r>
      <w:r>
        <w:rPr>
          <w:rFonts w:ascii="Times New Roman" w:eastAsia="Times New Roman" w:hAnsi="Times New Roman" w:cs="Times New Roman"/>
        </w:rPr>
        <w:t>têm</w:t>
      </w:r>
      <w:r>
        <w:rPr>
          <w:rFonts w:ascii="Times New Roman" w:eastAsia="Times New Roman" w:hAnsi="Times New Roman" w:cs="Times New Roman"/>
          <w:color w:val="000000"/>
        </w:rPr>
        <w:t xml:space="preserve"> sido frequentemente realizados na prática clínica, apesar de não haver na literatura estudos sobre a segurança em se realizar esses treinamentos simultaneamente.  </w:t>
      </w:r>
    </w:p>
    <w:p w14:paraId="0000002A" w14:textId="77777777" w:rsidR="003501BE" w:rsidRDefault="00AE0114">
      <w:pPr>
        <w:pBdr>
          <w:top w:val="nil"/>
          <w:left w:val="nil"/>
          <w:bottom w:val="nil"/>
          <w:right w:val="nil"/>
          <w:between w:val="nil"/>
        </w:pBdr>
        <w:spacing w:after="0" w:line="480" w:lineRule="auto"/>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No contexto de uma sessão de reabilitação, a realização do TMI simultaneamente ao TA poderia contribuir para realização do TMI sem que fosse necessário aumentar o tempo de cada sessão ou a realização no domicílio do paciente, garantindo assim maior adesão a essa terapia adjuvante. Porém, não há na literatura estudos evidenciando a segurança da realização simultânea do TMI e TA, nem para indivíduos saudáveis nem para pacientes com IC. </w:t>
      </w:r>
    </w:p>
    <w:p w14:paraId="0000002B" w14:textId="77777777" w:rsidR="003501BE" w:rsidRDefault="00AE0114">
      <w:pPr>
        <w:pBdr>
          <w:top w:val="nil"/>
          <w:left w:val="nil"/>
          <w:bottom w:val="nil"/>
          <w:right w:val="nil"/>
          <w:between w:val="nil"/>
        </w:pBdr>
        <w:spacing w:after="0" w:line="480" w:lineRule="auto"/>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Entendendo que nos indivíduos com IC a intolerância ao exercício e fraqueza muscular respiratória podem exacerbar o </w:t>
      </w:r>
      <w:proofErr w:type="spellStart"/>
      <w:r>
        <w:rPr>
          <w:rFonts w:ascii="Times New Roman" w:eastAsia="Times New Roman" w:hAnsi="Times New Roman" w:cs="Times New Roman"/>
          <w:color w:val="000000"/>
        </w:rPr>
        <w:t>ergorreflexo</w:t>
      </w:r>
      <w:proofErr w:type="spellEnd"/>
      <w:r>
        <w:rPr>
          <w:rFonts w:ascii="Times New Roman" w:eastAsia="Times New Roman" w:hAnsi="Times New Roman" w:cs="Times New Roman"/>
          <w:color w:val="000000"/>
        </w:rPr>
        <w:t xml:space="preserve">, roubando fluxo periférico e coronariano, a sobrecarga sobre a musculatura respiratória durante a realização simultânea de TMI e TA poderia desencadear efeitos adversos como dispneia, aumento na incidência de arritmias e sinais de baixo débito como hipotensão, taquicardia, palidez e síncope, de modo que a investigação da segurança dessa prescrição simultânea é clinicamente relevante. Assim, o presente estudo tem como objetivo </w:t>
      </w:r>
      <w:r>
        <w:rPr>
          <w:rFonts w:ascii="Times New Roman" w:eastAsia="Times New Roman" w:hAnsi="Times New Roman" w:cs="Times New Roman"/>
        </w:rPr>
        <w:t>avaliar a segurança</w:t>
      </w:r>
      <w:r>
        <w:rPr>
          <w:rFonts w:ascii="Times New Roman" w:eastAsia="Times New Roman" w:hAnsi="Times New Roman" w:cs="Times New Roman"/>
          <w:color w:val="000000"/>
        </w:rPr>
        <w:t xml:space="preserve"> da realização simultânea do TMI e do TA em indivíduos com IC.</w:t>
      </w:r>
    </w:p>
    <w:p w14:paraId="0000002C" w14:textId="77777777" w:rsidR="003501BE" w:rsidRDefault="00AE0114">
      <w:pPr>
        <w:pBdr>
          <w:top w:val="nil"/>
          <w:left w:val="nil"/>
          <w:bottom w:val="nil"/>
          <w:right w:val="nil"/>
          <w:between w:val="nil"/>
        </w:pBdr>
        <w:spacing w:after="0" w:line="48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14:paraId="0000002D" w14:textId="77777777" w:rsidR="003501BE" w:rsidRDefault="003501BE">
      <w:pPr>
        <w:pBdr>
          <w:top w:val="nil"/>
          <w:left w:val="nil"/>
          <w:bottom w:val="nil"/>
          <w:right w:val="nil"/>
          <w:between w:val="nil"/>
        </w:pBdr>
        <w:spacing w:after="0" w:line="480" w:lineRule="auto"/>
        <w:jc w:val="both"/>
        <w:rPr>
          <w:rFonts w:ascii="Times New Roman" w:eastAsia="Times New Roman" w:hAnsi="Times New Roman" w:cs="Times New Roman"/>
          <w:color w:val="000000"/>
        </w:rPr>
      </w:pPr>
    </w:p>
    <w:p w14:paraId="0000002E" w14:textId="77777777" w:rsidR="003501BE" w:rsidRDefault="00AE0114">
      <w:pPr>
        <w:pBdr>
          <w:top w:val="nil"/>
          <w:left w:val="nil"/>
          <w:bottom w:val="nil"/>
          <w:right w:val="nil"/>
          <w:between w:val="nil"/>
        </w:pBdr>
        <w:spacing w:after="0" w:line="48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2.JUSTIFICATIVA</w:t>
      </w:r>
    </w:p>
    <w:p w14:paraId="0000002F" w14:textId="77777777" w:rsidR="003501BE" w:rsidRDefault="003501BE">
      <w:pPr>
        <w:pBdr>
          <w:top w:val="nil"/>
          <w:left w:val="nil"/>
          <w:bottom w:val="nil"/>
          <w:right w:val="nil"/>
          <w:between w:val="nil"/>
        </w:pBdr>
        <w:spacing w:after="0" w:line="480" w:lineRule="auto"/>
        <w:jc w:val="both"/>
        <w:rPr>
          <w:rFonts w:ascii="Times New Roman" w:eastAsia="Times New Roman" w:hAnsi="Times New Roman" w:cs="Times New Roman"/>
          <w:color w:val="000000"/>
        </w:rPr>
      </w:pPr>
    </w:p>
    <w:p w14:paraId="00000030" w14:textId="77777777" w:rsidR="003501BE" w:rsidRDefault="00AE0114">
      <w:pPr>
        <w:pBdr>
          <w:top w:val="nil"/>
          <w:left w:val="nil"/>
          <w:bottom w:val="nil"/>
          <w:right w:val="nil"/>
          <w:between w:val="nil"/>
        </w:pBdr>
        <w:spacing w:after="0" w:line="48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t xml:space="preserve">A realização do TMI e do TA separadamente tem sido amplamente descrita como benéfica em vários aspectos no contexto da IC. Contudo, a realização dessas duas estratégias simultaneamente, de forma empírica, sem a evidência de segurança para realização em uma população hemodinamicamente sensível como a de pacientes com IC pode trazer risco de </w:t>
      </w:r>
      <w:r>
        <w:rPr>
          <w:rFonts w:ascii="Times New Roman" w:eastAsia="Times New Roman" w:hAnsi="Times New Roman" w:cs="Times New Roman"/>
          <w:color w:val="000000"/>
        </w:rPr>
        <w:lastRenderedPageBreak/>
        <w:t xml:space="preserve">ocorrência de eventos adversos como intolerância ao exercício, dispneia, sinais de baixo débito, descompensação da IC e até morte. Por outro lado, comprovar a segurança da realização de TMI como terapia adjuvante simultâneo ao TA em pacientes com </w:t>
      </w:r>
      <w:proofErr w:type="spellStart"/>
      <w:r>
        <w:rPr>
          <w:rFonts w:ascii="Times New Roman" w:eastAsia="Times New Roman" w:hAnsi="Times New Roman" w:cs="Times New Roman"/>
          <w:color w:val="000000"/>
        </w:rPr>
        <w:t>ICFEr</w:t>
      </w:r>
      <w:proofErr w:type="spellEnd"/>
      <w:r>
        <w:rPr>
          <w:rFonts w:ascii="Times New Roman" w:eastAsia="Times New Roman" w:hAnsi="Times New Roman" w:cs="Times New Roman"/>
          <w:color w:val="000000"/>
        </w:rPr>
        <w:t xml:space="preserve"> poderia otimizar o tempo da sessão de reabilitação, garantindo a adesão ao TMI em ambiente supervisionado com risco controlado.</w:t>
      </w:r>
    </w:p>
    <w:p w14:paraId="00000031" w14:textId="77777777" w:rsidR="003501BE" w:rsidRDefault="00AE0114">
      <w:pPr>
        <w:pBdr>
          <w:top w:val="nil"/>
          <w:left w:val="nil"/>
          <w:bottom w:val="nil"/>
          <w:right w:val="nil"/>
          <w:between w:val="nil"/>
        </w:pBdr>
        <w:tabs>
          <w:tab w:val="left" w:pos="5730"/>
        </w:tabs>
        <w:spacing w:after="0" w:line="48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r>
    </w:p>
    <w:p w14:paraId="00000032" w14:textId="77777777" w:rsidR="003501BE" w:rsidRDefault="00AE0114">
      <w:pPr>
        <w:pBdr>
          <w:top w:val="nil"/>
          <w:left w:val="nil"/>
          <w:bottom w:val="nil"/>
          <w:right w:val="nil"/>
          <w:between w:val="nil"/>
        </w:pBdr>
        <w:spacing w:after="0" w:line="48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3.OBJETIVOS</w:t>
      </w:r>
    </w:p>
    <w:p w14:paraId="00000033" w14:textId="77777777" w:rsidR="003501BE" w:rsidRDefault="003501BE">
      <w:pPr>
        <w:pBdr>
          <w:top w:val="nil"/>
          <w:left w:val="nil"/>
          <w:bottom w:val="nil"/>
          <w:right w:val="nil"/>
          <w:between w:val="nil"/>
        </w:pBdr>
        <w:spacing w:after="0" w:line="480" w:lineRule="auto"/>
        <w:jc w:val="both"/>
        <w:rPr>
          <w:rFonts w:ascii="Times New Roman" w:eastAsia="Times New Roman" w:hAnsi="Times New Roman" w:cs="Times New Roman"/>
          <w:b/>
          <w:color w:val="000000"/>
        </w:rPr>
      </w:pPr>
    </w:p>
    <w:p w14:paraId="00000034" w14:textId="77777777" w:rsidR="003501BE" w:rsidRDefault="00AE0114">
      <w:pPr>
        <w:pBdr>
          <w:top w:val="nil"/>
          <w:left w:val="nil"/>
          <w:bottom w:val="nil"/>
          <w:right w:val="nil"/>
          <w:between w:val="nil"/>
        </w:pBdr>
        <w:spacing w:after="0" w:line="48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3.1 Primário:</w:t>
      </w:r>
    </w:p>
    <w:p w14:paraId="00000035" w14:textId="77777777" w:rsidR="003501BE" w:rsidRDefault="00AE0114">
      <w:pPr>
        <w:pBdr>
          <w:top w:val="nil"/>
          <w:left w:val="nil"/>
          <w:bottom w:val="nil"/>
          <w:right w:val="nil"/>
          <w:between w:val="nil"/>
        </w:pBdr>
        <w:spacing w:after="0" w:line="48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Avaliar a segurança da realização do treinamento muscular inspiratório (TMI) simultaneamente com o treinamento aeróbico (TA) em pacientes portadores de IC.</w:t>
      </w:r>
    </w:p>
    <w:p w14:paraId="00000036" w14:textId="77777777" w:rsidR="003501BE" w:rsidRDefault="00AE0114">
      <w:pPr>
        <w:pBdr>
          <w:top w:val="nil"/>
          <w:left w:val="nil"/>
          <w:bottom w:val="nil"/>
          <w:right w:val="nil"/>
          <w:between w:val="nil"/>
        </w:pBdr>
        <w:spacing w:after="0" w:line="48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3.2 Objetivos secundários: </w:t>
      </w:r>
    </w:p>
    <w:p w14:paraId="00000037" w14:textId="77777777" w:rsidR="003501BE" w:rsidRDefault="00AE0114">
      <w:pPr>
        <w:pBdr>
          <w:top w:val="nil"/>
          <w:left w:val="nil"/>
          <w:bottom w:val="nil"/>
          <w:right w:val="nil"/>
          <w:between w:val="nil"/>
        </w:pBdr>
        <w:spacing w:after="0" w:line="48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ab/>
      </w:r>
      <w:r>
        <w:rPr>
          <w:rFonts w:ascii="Times New Roman" w:eastAsia="Times New Roman" w:hAnsi="Times New Roman" w:cs="Times New Roman"/>
          <w:color w:val="000000"/>
        </w:rPr>
        <w:t>Em pacientes com IC submetidos ao treinamento muscular inspiratório (TMI) simultaneamente com o treinamento aeróbico (TA):</w:t>
      </w:r>
    </w:p>
    <w:p w14:paraId="00000038" w14:textId="77777777" w:rsidR="003501BE" w:rsidRDefault="00AE0114">
      <w:pPr>
        <w:numPr>
          <w:ilvl w:val="0"/>
          <w:numId w:val="1"/>
        </w:numPr>
        <w:pBdr>
          <w:top w:val="nil"/>
          <w:left w:val="nil"/>
          <w:bottom w:val="nil"/>
          <w:right w:val="nil"/>
          <w:between w:val="nil"/>
        </w:pBdr>
        <w:spacing w:after="0" w:line="48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Monitorar o comportamento hemodinâmico;  </w:t>
      </w:r>
    </w:p>
    <w:p w14:paraId="00000039" w14:textId="77777777" w:rsidR="003501BE" w:rsidRDefault="00AE0114">
      <w:pPr>
        <w:numPr>
          <w:ilvl w:val="0"/>
          <w:numId w:val="1"/>
        </w:numPr>
        <w:pBdr>
          <w:top w:val="nil"/>
          <w:left w:val="nil"/>
          <w:bottom w:val="nil"/>
          <w:right w:val="nil"/>
          <w:between w:val="nil"/>
        </w:pBdr>
        <w:spacing w:after="0" w:line="48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Registar a percepção de esforço;</w:t>
      </w:r>
    </w:p>
    <w:p w14:paraId="0000003A" w14:textId="77777777" w:rsidR="003501BE" w:rsidRDefault="00AE0114">
      <w:pPr>
        <w:numPr>
          <w:ilvl w:val="0"/>
          <w:numId w:val="1"/>
        </w:numPr>
        <w:pBdr>
          <w:top w:val="nil"/>
          <w:left w:val="nil"/>
          <w:bottom w:val="nil"/>
          <w:right w:val="nil"/>
          <w:between w:val="nil"/>
        </w:pBdr>
        <w:spacing w:after="0" w:line="48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Registrar a ocorrência de arritmias cardíacas; </w:t>
      </w:r>
    </w:p>
    <w:p w14:paraId="0000003B" w14:textId="77777777" w:rsidR="003501BE" w:rsidRDefault="00AE0114">
      <w:pPr>
        <w:numPr>
          <w:ilvl w:val="0"/>
          <w:numId w:val="1"/>
        </w:numPr>
        <w:pBdr>
          <w:top w:val="nil"/>
          <w:left w:val="nil"/>
          <w:bottom w:val="nil"/>
          <w:right w:val="nil"/>
          <w:between w:val="nil"/>
        </w:pBdr>
        <w:spacing w:after="0" w:line="48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Registar a ocorrência de eventos adversos; </w:t>
      </w:r>
    </w:p>
    <w:p w14:paraId="0000003C" w14:textId="77777777" w:rsidR="003501BE" w:rsidRDefault="00AE0114">
      <w:pPr>
        <w:numPr>
          <w:ilvl w:val="0"/>
          <w:numId w:val="1"/>
        </w:numPr>
        <w:pBdr>
          <w:top w:val="nil"/>
          <w:left w:val="nil"/>
          <w:bottom w:val="nil"/>
          <w:right w:val="nil"/>
          <w:between w:val="nil"/>
        </w:pBdr>
        <w:spacing w:after="0" w:line="48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Comparar o comportamento hemodinâmico, percepção de esforço, ocorrência de arritmias cardíacas e de eventos adversos entre pacientes com IC submetidos ao TMI simultaneamente com TA com pacientes submetidos ao TMI sem carga simultaneamente ao TA.</w:t>
      </w:r>
    </w:p>
    <w:p w14:paraId="0000003D" w14:textId="77777777" w:rsidR="003501BE" w:rsidRDefault="003501BE">
      <w:pPr>
        <w:pBdr>
          <w:top w:val="nil"/>
          <w:left w:val="nil"/>
          <w:bottom w:val="nil"/>
          <w:right w:val="nil"/>
          <w:between w:val="nil"/>
        </w:pBdr>
        <w:spacing w:after="0" w:line="480" w:lineRule="auto"/>
        <w:jc w:val="both"/>
        <w:rPr>
          <w:rFonts w:ascii="Times New Roman" w:eastAsia="Times New Roman" w:hAnsi="Times New Roman" w:cs="Times New Roman"/>
          <w:color w:val="000000"/>
        </w:rPr>
      </w:pPr>
    </w:p>
    <w:p w14:paraId="0000003E" w14:textId="77777777" w:rsidR="003501BE" w:rsidRDefault="003501BE">
      <w:pPr>
        <w:pBdr>
          <w:top w:val="nil"/>
          <w:left w:val="nil"/>
          <w:bottom w:val="nil"/>
          <w:right w:val="nil"/>
          <w:between w:val="nil"/>
        </w:pBdr>
        <w:spacing w:after="0" w:line="480" w:lineRule="auto"/>
        <w:jc w:val="both"/>
        <w:rPr>
          <w:rFonts w:ascii="Times New Roman" w:eastAsia="Times New Roman" w:hAnsi="Times New Roman" w:cs="Times New Roman"/>
          <w:color w:val="000000"/>
        </w:rPr>
      </w:pPr>
    </w:p>
    <w:p w14:paraId="0000003F" w14:textId="77777777" w:rsidR="003501BE" w:rsidRDefault="00AE0114">
      <w:pPr>
        <w:spacing w:line="480" w:lineRule="auto"/>
        <w:rPr>
          <w:rFonts w:ascii="Times New Roman" w:eastAsia="Times New Roman" w:hAnsi="Times New Roman" w:cs="Times New Roman"/>
          <w:b/>
        </w:rPr>
      </w:pPr>
      <w:r>
        <w:rPr>
          <w:rFonts w:ascii="Times New Roman" w:eastAsia="Times New Roman" w:hAnsi="Times New Roman" w:cs="Times New Roman"/>
          <w:b/>
        </w:rPr>
        <w:t>4.MÉTODOS</w:t>
      </w:r>
    </w:p>
    <w:p w14:paraId="00000040" w14:textId="77777777" w:rsidR="003501BE" w:rsidRDefault="00AE0114">
      <w:pPr>
        <w:spacing w:line="480" w:lineRule="auto"/>
        <w:rPr>
          <w:rFonts w:ascii="Times New Roman" w:eastAsia="Times New Roman" w:hAnsi="Times New Roman" w:cs="Times New Roman"/>
          <w:b/>
        </w:rPr>
      </w:pPr>
      <w:r>
        <w:rPr>
          <w:rFonts w:ascii="Times New Roman" w:eastAsia="Times New Roman" w:hAnsi="Times New Roman" w:cs="Times New Roman"/>
          <w:b/>
        </w:rPr>
        <w:t>4.1 – Desenho do estudo</w:t>
      </w:r>
    </w:p>
    <w:p w14:paraId="6A16CAD3" w14:textId="33F1F0A0" w:rsidR="003E040B" w:rsidRDefault="00AE0114">
      <w:pPr>
        <w:spacing w:line="480" w:lineRule="auto"/>
        <w:ind w:firstLine="708"/>
        <w:jc w:val="both"/>
        <w:rPr>
          <w:rFonts w:ascii="Times New Roman" w:eastAsia="Times New Roman" w:hAnsi="Times New Roman" w:cs="Times New Roman"/>
        </w:rPr>
      </w:pPr>
      <w:r>
        <w:rPr>
          <w:rFonts w:ascii="Times New Roman" w:eastAsia="Times New Roman" w:hAnsi="Times New Roman" w:cs="Times New Roman"/>
        </w:rPr>
        <w:lastRenderedPageBreak/>
        <w:t>Trata-se de um ensaio clínico randomizado, caracterizado como estudo de segurança.</w:t>
      </w:r>
      <w:r>
        <w:rPr>
          <w:rFonts w:ascii="Times New Roman" w:eastAsia="Times New Roman" w:hAnsi="Times New Roman" w:cs="Times New Roman"/>
          <w:b/>
        </w:rPr>
        <w:t xml:space="preserve"> </w:t>
      </w:r>
      <w:r>
        <w:rPr>
          <w:rFonts w:ascii="Times New Roman" w:eastAsia="Times New Roman" w:hAnsi="Times New Roman" w:cs="Times New Roman"/>
        </w:rPr>
        <w:t xml:space="preserve">Serão elegíveis todos os pacientes do serviço de reabilitação cardíaca do Instituto Nacional de Cardiologia. Serão incluídos apenas os pacientes com diagnóstico </w:t>
      </w:r>
      <w:r w:rsidRPr="003A648B">
        <w:rPr>
          <w:rFonts w:ascii="Times New Roman" w:eastAsia="Times New Roman" w:hAnsi="Times New Roman" w:cs="Times New Roman"/>
          <w:highlight w:val="yellow"/>
          <w:rPrChange w:id="21" w:author="Luiz Fernando Rodrigues Junior" w:date="2026-07-02T10:42:00Z">
            <w:rPr>
              <w:rFonts w:ascii="Times New Roman" w:eastAsia="Times New Roman" w:hAnsi="Times New Roman" w:cs="Times New Roman"/>
            </w:rPr>
          </w:rPrChange>
        </w:rPr>
        <w:t>ICFER (FE</w:t>
      </w:r>
      <w:ins w:id="22" w:author="Luiz Fernando Rodrigues Junior" w:date="2026-07-02T10:38:00Z">
        <w:r w:rsidR="00A418FB" w:rsidRPr="003A648B">
          <w:rPr>
            <w:rFonts w:ascii="Times New Roman" w:eastAsia="Times New Roman" w:hAnsi="Times New Roman" w:cs="Times New Roman"/>
            <w:highlight w:val="yellow"/>
            <w:rPrChange w:id="23" w:author="Luiz Fernando Rodrigues Junior" w:date="2026-07-02T10:42:00Z">
              <w:rPr>
                <w:rFonts w:ascii="Times New Roman" w:eastAsia="Times New Roman" w:hAnsi="Times New Roman" w:cs="Times New Roman"/>
              </w:rPr>
            </w:rPrChange>
          </w:rPr>
          <w:t>≤</w:t>
        </w:r>
      </w:ins>
      <w:del w:id="24" w:author="Luiz Fernando Rodrigues Junior" w:date="2026-07-02T10:38:00Z">
        <w:r w:rsidRPr="003A648B" w:rsidDel="00A418FB">
          <w:rPr>
            <w:rFonts w:ascii="Times New Roman" w:eastAsia="Times New Roman" w:hAnsi="Times New Roman" w:cs="Times New Roman"/>
            <w:highlight w:val="yellow"/>
            <w:rPrChange w:id="25" w:author="Luiz Fernando Rodrigues Junior" w:date="2026-07-02T10:42:00Z">
              <w:rPr>
                <w:rFonts w:ascii="Times New Roman" w:eastAsia="Times New Roman" w:hAnsi="Times New Roman" w:cs="Times New Roman"/>
              </w:rPr>
            </w:rPrChange>
          </w:rPr>
          <w:delText>&lt;</w:delText>
        </w:r>
      </w:del>
      <w:r w:rsidRPr="003A648B">
        <w:rPr>
          <w:rFonts w:ascii="Times New Roman" w:eastAsia="Times New Roman" w:hAnsi="Times New Roman" w:cs="Times New Roman"/>
          <w:highlight w:val="yellow"/>
          <w:rPrChange w:id="26" w:author="Luiz Fernando Rodrigues Junior" w:date="2026-07-02T10:42:00Z">
            <w:rPr>
              <w:rFonts w:ascii="Times New Roman" w:eastAsia="Times New Roman" w:hAnsi="Times New Roman" w:cs="Times New Roman"/>
            </w:rPr>
          </w:rPrChange>
        </w:rPr>
        <w:t xml:space="preserve">40%) </w:t>
      </w:r>
      <w:del w:id="27" w:author="Luiz Fernando Rodrigues Junior" w:date="2026-07-02T10:38:00Z">
        <w:r w:rsidRPr="003A648B" w:rsidDel="00A418FB">
          <w:rPr>
            <w:rFonts w:ascii="Times New Roman" w:eastAsia="Times New Roman" w:hAnsi="Times New Roman" w:cs="Times New Roman"/>
            <w:highlight w:val="yellow"/>
            <w:rPrChange w:id="28" w:author="Luiz Fernando Rodrigues Junior" w:date="2026-07-02T10:42:00Z">
              <w:rPr>
                <w:rFonts w:ascii="Times New Roman" w:eastAsia="Times New Roman" w:hAnsi="Times New Roman" w:cs="Times New Roman"/>
              </w:rPr>
            </w:rPrChange>
          </w:rPr>
          <w:delText>e classe funcional II e III da NYHA</w:delText>
        </w:r>
        <w:r w:rsidDel="00A418FB">
          <w:rPr>
            <w:rFonts w:ascii="Times New Roman" w:eastAsia="Times New Roman" w:hAnsi="Times New Roman" w:cs="Times New Roman"/>
          </w:rPr>
          <w:delText xml:space="preserve">, </w:delText>
        </w:r>
      </w:del>
      <w:r>
        <w:rPr>
          <w:rFonts w:ascii="Times New Roman" w:eastAsia="Times New Roman" w:hAnsi="Times New Roman" w:cs="Times New Roman"/>
        </w:rPr>
        <w:t>participantes do programa de reabilitação do INC, com participação regular (pelo menos 2 x semana) por pelo menos três meses. Serão excluídos do estudo aqueles pacientes com</w:t>
      </w:r>
      <w:ins w:id="29" w:author="Luiz Fernando Rodrigues Junior" w:date="2026-07-02T10:38:00Z">
        <w:r w:rsidR="00A418FB">
          <w:rPr>
            <w:rFonts w:ascii="Times New Roman" w:eastAsia="Times New Roman" w:hAnsi="Times New Roman" w:cs="Times New Roman"/>
          </w:rPr>
          <w:t xml:space="preserve"> </w:t>
        </w:r>
        <w:r w:rsidR="00A418FB" w:rsidRPr="003A648B">
          <w:rPr>
            <w:rFonts w:ascii="Times New Roman" w:eastAsia="Times New Roman" w:hAnsi="Times New Roman" w:cs="Times New Roman"/>
            <w:highlight w:val="yellow"/>
            <w:rPrChange w:id="30" w:author="Luiz Fernando Rodrigues Junior" w:date="2026-07-02T10:42:00Z">
              <w:rPr>
                <w:rFonts w:ascii="Times New Roman" w:eastAsia="Times New Roman" w:hAnsi="Times New Roman" w:cs="Times New Roman"/>
              </w:rPr>
            </w:rPrChange>
          </w:rPr>
          <w:t>classe funcional NYHA</w:t>
        </w:r>
      </w:ins>
      <w:ins w:id="31" w:author="Luiz Fernando Rodrigues Junior" w:date="2026-07-02T10:39:00Z">
        <w:r w:rsidR="00A418FB" w:rsidRPr="003A648B">
          <w:rPr>
            <w:rFonts w:ascii="Times New Roman" w:eastAsia="Times New Roman" w:hAnsi="Times New Roman" w:cs="Times New Roman"/>
            <w:highlight w:val="yellow"/>
            <w:rPrChange w:id="32" w:author="Luiz Fernando Rodrigues Junior" w:date="2026-07-02T10:42:00Z">
              <w:rPr>
                <w:rFonts w:ascii="Times New Roman" w:eastAsia="Times New Roman" w:hAnsi="Times New Roman" w:cs="Times New Roman"/>
              </w:rPr>
            </w:rPrChange>
          </w:rPr>
          <w:t xml:space="preserve"> IV</w:t>
        </w:r>
        <w:r w:rsidR="00A418FB">
          <w:rPr>
            <w:rFonts w:ascii="Times New Roman" w:eastAsia="Times New Roman" w:hAnsi="Times New Roman" w:cs="Times New Roman"/>
          </w:rPr>
          <w:t>,</w:t>
        </w:r>
      </w:ins>
      <w:r>
        <w:rPr>
          <w:rFonts w:ascii="Times New Roman" w:eastAsia="Times New Roman" w:hAnsi="Times New Roman" w:cs="Times New Roman"/>
        </w:rPr>
        <w:t xml:space="preserve"> incapacidade de compreender os comandos para o TMI ou TA, incapacidade física que impeça a realização do TMI ou do TA ou com sinais de infecção no momento do recrutamento e intervenção. O estudo contará com 2 grupos: (1) grupo intervenção (TMI), que realizará o protocolo de TMI simultaneamente com o TA; e (2) grupo </w:t>
      </w:r>
      <w:proofErr w:type="spellStart"/>
      <w:r>
        <w:rPr>
          <w:rFonts w:ascii="Times New Roman" w:eastAsia="Times New Roman" w:hAnsi="Times New Roman" w:cs="Times New Roman"/>
        </w:rPr>
        <w:t>sham</w:t>
      </w:r>
      <w:proofErr w:type="spellEnd"/>
      <w:r>
        <w:rPr>
          <w:rFonts w:ascii="Times New Roman" w:eastAsia="Times New Roman" w:hAnsi="Times New Roman" w:cs="Times New Roman"/>
        </w:rPr>
        <w:t xml:space="preserve"> (SHAM), que realizará TMI sem carga simultaneamente com o TA.</w:t>
      </w:r>
      <w:r w:rsidR="003E040B">
        <w:rPr>
          <w:rFonts w:ascii="Times New Roman" w:eastAsia="Times New Roman" w:hAnsi="Times New Roman" w:cs="Times New Roman"/>
        </w:rPr>
        <w:t xml:space="preserve"> </w:t>
      </w:r>
    </w:p>
    <w:p w14:paraId="00000041" w14:textId="012E577F" w:rsidR="003501BE" w:rsidRPr="0088296C" w:rsidRDefault="003E040B">
      <w:pPr>
        <w:spacing w:line="480" w:lineRule="auto"/>
        <w:ind w:firstLine="708"/>
        <w:jc w:val="both"/>
        <w:rPr>
          <w:rFonts w:ascii="Times New Roman" w:eastAsia="Times New Roman" w:hAnsi="Times New Roman" w:cs="Times New Roman"/>
          <w:b/>
        </w:rPr>
      </w:pPr>
      <w:r w:rsidRPr="003E040B">
        <w:rPr>
          <w:rFonts w:ascii="Times New Roman" w:hAnsi="Times New Roman" w:cs="Times New Roman"/>
          <w:sz w:val="24"/>
          <w:szCs w:val="24"/>
        </w:rPr>
        <w:t xml:space="preserve">O tamanho da amostra foi estimado considerando como desfecho primário a </w:t>
      </w:r>
      <w:r w:rsidRPr="003E040B">
        <w:rPr>
          <w:rStyle w:val="Forte"/>
          <w:rFonts w:ascii="Times New Roman" w:hAnsi="Times New Roman" w:cs="Times New Roman"/>
          <w:b w:val="0"/>
          <w:sz w:val="24"/>
          <w:szCs w:val="24"/>
        </w:rPr>
        <w:t>variação da pressão arterial sistólica (PAS)</w:t>
      </w:r>
      <w:r w:rsidRPr="003E040B">
        <w:rPr>
          <w:rFonts w:ascii="Times New Roman" w:hAnsi="Times New Roman" w:cs="Times New Roman"/>
          <w:sz w:val="24"/>
          <w:szCs w:val="24"/>
        </w:rPr>
        <w:t xml:space="preserve"> entre os grupos intervenção e placebo. Como critério de segurança, definiu-se que uma </w:t>
      </w:r>
      <w:r w:rsidRPr="003E040B">
        <w:rPr>
          <w:rStyle w:val="Forte"/>
          <w:rFonts w:ascii="Times New Roman" w:hAnsi="Times New Roman" w:cs="Times New Roman"/>
          <w:b w:val="0"/>
          <w:sz w:val="24"/>
          <w:szCs w:val="24"/>
        </w:rPr>
        <w:t>queda mínima detectável de 20 mmHg</w:t>
      </w:r>
      <w:r w:rsidRPr="003E040B">
        <w:rPr>
          <w:rFonts w:ascii="Times New Roman" w:hAnsi="Times New Roman" w:cs="Times New Roman"/>
          <w:sz w:val="24"/>
          <w:szCs w:val="24"/>
        </w:rPr>
        <w:t xml:space="preserve"> </w:t>
      </w:r>
      <w:r w:rsidR="00F424E9">
        <w:rPr>
          <w:rFonts w:ascii="Times New Roman" w:hAnsi="Times New Roman" w:cs="Times New Roman"/>
          <w:sz w:val="24"/>
          <w:szCs w:val="24"/>
        </w:rPr>
        <w:t>(18)</w:t>
      </w:r>
      <w:r w:rsidR="00A5567A">
        <w:rPr>
          <w:rFonts w:ascii="Times New Roman" w:hAnsi="Times New Roman" w:cs="Times New Roman"/>
          <w:sz w:val="24"/>
          <w:szCs w:val="24"/>
        </w:rPr>
        <w:t>,</w:t>
      </w:r>
      <w:r w:rsidR="00F424E9">
        <w:rPr>
          <w:rFonts w:ascii="Times New Roman" w:hAnsi="Times New Roman" w:cs="Times New Roman"/>
          <w:sz w:val="24"/>
          <w:szCs w:val="24"/>
        </w:rPr>
        <w:t xml:space="preserve"> </w:t>
      </w:r>
      <w:r w:rsidRPr="003E040B">
        <w:rPr>
          <w:rFonts w:ascii="Times New Roman" w:hAnsi="Times New Roman" w:cs="Times New Roman"/>
          <w:sz w:val="24"/>
          <w:szCs w:val="24"/>
        </w:rPr>
        <w:t xml:space="preserve">seria clinicamente relevante. A variabilidade das medidas foi baseada em estudo prévio, com desvio-padrão </w:t>
      </w:r>
      <w:proofErr w:type="spellStart"/>
      <w:r w:rsidRPr="003E040B">
        <w:rPr>
          <w:rFonts w:ascii="Times New Roman" w:hAnsi="Times New Roman" w:cs="Times New Roman"/>
          <w:sz w:val="24"/>
          <w:szCs w:val="24"/>
        </w:rPr>
        <w:t>pré</w:t>
      </w:r>
      <w:proofErr w:type="spellEnd"/>
      <w:r w:rsidRPr="003E040B">
        <w:rPr>
          <w:rFonts w:ascii="Times New Roman" w:hAnsi="Times New Roman" w:cs="Times New Roman"/>
          <w:sz w:val="24"/>
          <w:szCs w:val="24"/>
        </w:rPr>
        <w:t xml:space="preserve">-intervenção de 27,4 mmHg </w:t>
      </w:r>
      <w:r w:rsidR="00A5567A">
        <w:rPr>
          <w:rFonts w:ascii="Times New Roman" w:hAnsi="Times New Roman" w:cs="Times New Roman"/>
          <w:sz w:val="24"/>
          <w:szCs w:val="24"/>
        </w:rPr>
        <w:t xml:space="preserve">(19) </w:t>
      </w:r>
      <w:r w:rsidRPr="003E040B">
        <w:rPr>
          <w:rFonts w:ascii="Times New Roman" w:hAnsi="Times New Roman" w:cs="Times New Roman"/>
          <w:sz w:val="24"/>
          <w:szCs w:val="24"/>
        </w:rPr>
        <w:t xml:space="preserve">e pós-intervenção de 25,0 mmHg. Para o cálculo, foi utilizado o </w:t>
      </w:r>
      <w:r w:rsidRPr="003E040B">
        <w:rPr>
          <w:rStyle w:val="Forte"/>
          <w:rFonts w:ascii="Times New Roman" w:hAnsi="Times New Roman" w:cs="Times New Roman"/>
          <w:sz w:val="24"/>
          <w:szCs w:val="24"/>
        </w:rPr>
        <w:t xml:space="preserve">SD </w:t>
      </w:r>
      <w:proofErr w:type="spellStart"/>
      <w:r w:rsidRPr="003E040B">
        <w:rPr>
          <w:rStyle w:val="Forte"/>
          <w:rFonts w:ascii="Times New Roman" w:hAnsi="Times New Roman" w:cs="Times New Roman"/>
          <w:sz w:val="24"/>
          <w:szCs w:val="24"/>
        </w:rPr>
        <w:t>pooled</w:t>
      </w:r>
      <w:proofErr w:type="spellEnd"/>
      <w:r w:rsidRPr="003E040B">
        <w:rPr>
          <w:rFonts w:ascii="Times New Roman" w:hAnsi="Times New Roman" w:cs="Times New Roman"/>
          <w:sz w:val="24"/>
          <w:szCs w:val="24"/>
        </w:rPr>
        <w:t xml:space="preserve"> das duas medidas, obtido pela fórmula: </w:t>
      </w:r>
      <m:oMath>
        <m:r>
          <w:rPr>
            <w:rFonts w:ascii="Cambria Math" w:hAnsi="Cambria Math" w:cs="Times New Roman"/>
            <w:sz w:val="24"/>
            <w:szCs w:val="24"/>
          </w:rPr>
          <m:t xml:space="preserve">SD pooled= </m:t>
        </m:r>
        <m:rad>
          <m:radPr>
            <m:degHide m:val="1"/>
            <m:ctrlPr>
              <w:rPr>
                <w:rFonts w:ascii="Cambria Math" w:hAnsi="Cambria Math" w:cs="Times New Roman"/>
                <w:i/>
                <w:sz w:val="24"/>
                <w:szCs w:val="24"/>
              </w:rPr>
            </m:ctrlPr>
          </m:radPr>
          <m:deg/>
          <m:e>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SD1</m:t>
                    </m:r>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SD2</m:t>
                    </m:r>
                  </m:e>
                  <m:sup>
                    <m:r>
                      <w:rPr>
                        <w:rFonts w:ascii="Cambria Math" w:hAnsi="Cambria Math" w:cs="Times New Roman"/>
                        <w:sz w:val="24"/>
                        <w:szCs w:val="24"/>
                      </w:rPr>
                      <m:t>2</m:t>
                    </m:r>
                  </m:sup>
                </m:sSup>
              </m:num>
              <m:den>
                <m:r>
                  <w:rPr>
                    <w:rFonts w:ascii="Cambria Math" w:hAnsi="Cambria Math" w:cs="Times New Roman"/>
                    <w:sz w:val="24"/>
                    <w:szCs w:val="24"/>
                  </w:rPr>
                  <m:t>2</m:t>
                </m:r>
              </m:den>
            </m:f>
          </m:e>
        </m:rad>
      </m:oMath>
      <w:r w:rsidRPr="003E040B">
        <w:rPr>
          <w:rFonts w:ascii="Times New Roman" w:hAnsi="Times New Roman" w:cs="Times New Roman"/>
          <w:sz w:val="24"/>
          <w:szCs w:val="24"/>
        </w:rPr>
        <w:t>, resultando em 26,23</w:t>
      </w:r>
      <w:r w:rsidR="0088296C">
        <w:rPr>
          <w:rFonts w:ascii="Times New Roman" w:hAnsi="Times New Roman" w:cs="Times New Roman"/>
          <w:sz w:val="24"/>
          <w:szCs w:val="24"/>
        </w:rPr>
        <w:t xml:space="preserve"> </w:t>
      </w:r>
      <w:r w:rsidRPr="003E040B">
        <w:rPr>
          <w:rFonts w:ascii="Times New Roman" w:hAnsi="Times New Roman" w:cs="Times New Roman"/>
          <w:sz w:val="24"/>
          <w:szCs w:val="24"/>
        </w:rPr>
        <w:t xml:space="preserve">mmHg. O </w:t>
      </w:r>
      <w:r w:rsidRPr="0088296C">
        <w:rPr>
          <w:rStyle w:val="Forte"/>
          <w:rFonts w:ascii="Times New Roman" w:hAnsi="Times New Roman" w:cs="Times New Roman"/>
          <w:b w:val="0"/>
          <w:sz w:val="24"/>
          <w:szCs w:val="24"/>
        </w:rPr>
        <w:t>tamanho do efeito padronizado (</w:t>
      </w:r>
      <w:proofErr w:type="spellStart"/>
      <w:r w:rsidRPr="0088296C">
        <w:rPr>
          <w:rStyle w:val="Forte"/>
          <w:rFonts w:ascii="Times New Roman" w:hAnsi="Times New Roman" w:cs="Times New Roman"/>
          <w:b w:val="0"/>
          <w:sz w:val="24"/>
          <w:szCs w:val="24"/>
        </w:rPr>
        <w:t>Cohen’s</w:t>
      </w:r>
      <w:proofErr w:type="spellEnd"/>
      <w:r w:rsidRPr="0088296C">
        <w:rPr>
          <w:rStyle w:val="Forte"/>
          <w:rFonts w:ascii="Times New Roman" w:hAnsi="Times New Roman" w:cs="Times New Roman"/>
          <w:b w:val="0"/>
          <w:sz w:val="24"/>
          <w:szCs w:val="24"/>
        </w:rPr>
        <w:t xml:space="preserve"> d)</w:t>
      </w:r>
      <w:r w:rsidRPr="003E040B">
        <w:rPr>
          <w:rFonts w:ascii="Times New Roman" w:hAnsi="Times New Roman" w:cs="Times New Roman"/>
          <w:sz w:val="24"/>
          <w:szCs w:val="24"/>
        </w:rPr>
        <w:t xml:space="preserve"> foi então calculado como a razão entre a diferença mínima relevante e o SD </w:t>
      </w:r>
      <w:proofErr w:type="spellStart"/>
      <w:r w:rsidRPr="003E040B">
        <w:rPr>
          <w:rFonts w:ascii="Times New Roman" w:hAnsi="Times New Roman" w:cs="Times New Roman"/>
          <w:sz w:val="24"/>
          <w:szCs w:val="24"/>
        </w:rPr>
        <w:t>pooled</w:t>
      </w:r>
      <w:proofErr w:type="spellEnd"/>
      <w:r w:rsidRPr="003E040B">
        <w:rPr>
          <w:rFonts w:ascii="Times New Roman" w:hAnsi="Times New Roman" w:cs="Times New Roman"/>
          <w:sz w:val="24"/>
          <w:szCs w:val="24"/>
        </w:rPr>
        <w:t xml:space="preserve">, resultando em d ≈ 0,76. O cálculo do tamanho da amostra foi realizado no software </w:t>
      </w:r>
      <w:r w:rsidRPr="0088296C">
        <w:rPr>
          <w:rStyle w:val="Forte"/>
          <w:rFonts w:ascii="Times New Roman" w:hAnsi="Times New Roman" w:cs="Times New Roman"/>
          <w:b w:val="0"/>
          <w:sz w:val="24"/>
          <w:szCs w:val="24"/>
        </w:rPr>
        <w:t>G*Power</w:t>
      </w:r>
      <w:r w:rsidRPr="003E040B">
        <w:rPr>
          <w:rFonts w:ascii="Times New Roman" w:hAnsi="Times New Roman" w:cs="Times New Roman"/>
          <w:sz w:val="24"/>
          <w:szCs w:val="24"/>
        </w:rPr>
        <w:t xml:space="preserve">, utilizando o teste </w:t>
      </w:r>
      <w:r w:rsidRPr="0088296C">
        <w:rPr>
          <w:rStyle w:val="Forte"/>
          <w:rFonts w:ascii="Times New Roman" w:hAnsi="Times New Roman" w:cs="Times New Roman"/>
          <w:b w:val="0"/>
          <w:sz w:val="24"/>
          <w:szCs w:val="24"/>
        </w:rPr>
        <w:t>t para duas médias independentes</w:t>
      </w:r>
      <w:r w:rsidRPr="0088296C">
        <w:rPr>
          <w:rFonts w:ascii="Times New Roman" w:hAnsi="Times New Roman" w:cs="Times New Roman"/>
          <w:b/>
          <w:sz w:val="24"/>
          <w:szCs w:val="24"/>
        </w:rPr>
        <w:t xml:space="preserve">, </w:t>
      </w:r>
      <w:r w:rsidRPr="0088296C">
        <w:rPr>
          <w:rFonts w:ascii="Times New Roman" w:hAnsi="Times New Roman" w:cs="Times New Roman"/>
          <w:sz w:val="24"/>
          <w:szCs w:val="24"/>
        </w:rPr>
        <w:t>com</w:t>
      </w:r>
      <w:r w:rsidRPr="0088296C">
        <w:rPr>
          <w:rFonts w:ascii="Times New Roman" w:hAnsi="Times New Roman" w:cs="Times New Roman"/>
          <w:b/>
          <w:sz w:val="24"/>
          <w:szCs w:val="24"/>
        </w:rPr>
        <w:t xml:space="preserve"> </w:t>
      </w:r>
      <w:proofErr w:type="spellStart"/>
      <w:r w:rsidRPr="0088296C">
        <w:rPr>
          <w:rStyle w:val="Forte"/>
          <w:rFonts w:ascii="Times New Roman" w:hAnsi="Times New Roman" w:cs="Times New Roman"/>
          <w:b w:val="0"/>
          <w:sz w:val="24"/>
          <w:szCs w:val="24"/>
        </w:rPr>
        <w:t>one-tailed</w:t>
      </w:r>
      <w:proofErr w:type="spellEnd"/>
      <w:r w:rsidRPr="0088296C">
        <w:rPr>
          <w:rFonts w:ascii="Times New Roman" w:hAnsi="Times New Roman" w:cs="Times New Roman"/>
          <w:b/>
          <w:sz w:val="24"/>
          <w:szCs w:val="24"/>
        </w:rPr>
        <w:t xml:space="preserve">, </w:t>
      </w:r>
      <w:r w:rsidRPr="003E040B">
        <w:rPr>
          <w:rFonts w:ascii="Times New Roman" w:hAnsi="Times New Roman" w:cs="Times New Roman"/>
          <w:sz w:val="24"/>
          <w:szCs w:val="24"/>
        </w:rPr>
        <w:t xml:space="preserve">dado que apenas a queda na PAS representa risco clínico. Considerando nível de significância α = 0,05 e poder de 80%, o número estimado foi de </w:t>
      </w:r>
      <w:r w:rsidRPr="0088296C">
        <w:rPr>
          <w:rStyle w:val="Forte"/>
          <w:rFonts w:ascii="Times New Roman" w:hAnsi="Times New Roman" w:cs="Times New Roman"/>
          <w:b w:val="0"/>
          <w:sz w:val="24"/>
          <w:szCs w:val="24"/>
        </w:rPr>
        <w:t>22 participantes por grupo</w:t>
      </w:r>
      <w:r w:rsidRPr="003E040B">
        <w:rPr>
          <w:rFonts w:ascii="Times New Roman" w:hAnsi="Times New Roman" w:cs="Times New Roman"/>
          <w:sz w:val="24"/>
          <w:szCs w:val="24"/>
        </w:rPr>
        <w:t xml:space="preserve">. Para contemplar perdas de seguimento ou não adesão de aproximadamente 15%, o tamanho da amostra final recomendado foi de </w:t>
      </w:r>
      <w:r w:rsidR="0088296C" w:rsidRPr="0088296C">
        <w:rPr>
          <w:rStyle w:val="Forte"/>
          <w:rFonts w:ascii="Times New Roman" w:hAnsi="Times New Roman" w:cs="Times New Roman"/>
          <w:b w:val="0"/>
          <w:sz w:val="24"/>
          <w:szCs w:val="24"/>
        </w:rPr>
        <w:t>25</w:t>
      </w:r>
      <w:r w:rsidRPr="0088296C">
        <w:rPr>
          <w:rStyle w:val="Forte"/>
          <w:rFonts w:ascii="Times New Roman" w:hAnsi="Times New Roman" w:cs="Times New Roman"/>
          <w:b w:val="0"/>
          <w:sz w:val="24"/>
          <w:szCs w:val="24"/>
        </w:rPr>
        <w:t xml:space="preserve"> participantes por grupo</w:t>
      </w:r>
      <w:r w:rsidRPr="0088296C">
        <w:rPr>
          <w:rFonts w:ascii="Times New Roman" w:hAnsi="Times New Roman" w:cs="Times New Roman"/>
          <w:b/>
          <w:sz w:val="24"/>
          <w:szCs w:val="24"/>
        </w:rPr>
        <w:t>.</w:t>
      </w:r>
    </w:p>
    <w:p w14:paraId="00000042" w14:textId="77777777" w:rsidR="003501BE" w:rsidRDefault="00AE0114">
      <w:pPr>
        <w:spacing w:line="480" w:lineRule="auto"/>
        <w:ind w:firstLine="708"/>
        <w:jc w:val="both"/>
        <w:rPr>
          <w:rFonts w:ascii="Times New Roman" w:eastAsia="Times New Roman" w:hAnsi="Times New Roman" w:cs="Times New Roman"/>
          <w:b/>
        </w:rPr>
      </w:pPr>
      <w:r>
        <w:rPr>
          <w:rFonts w:ascii="Times New Roman" w:eastAsia="Times New Roman" w:hAnsi="Times New Roman" w:cs="Times New Roman"/>
        </w:rPr>
        <w:lastRenderedPageBreak/>
        <w:t>Os pacientes serão recrutados no ambulatório de reabilitação cardíaca do Instituto Nacional de Cardiologia nos dias de suas atividades regulares. Após explicação sobre os procedimentos de pesquisa, será solicitado que aqueles que aceitarem participar do estudo assinem o termo de consentimento livre e esclarecido (TCLE). Após o recrutamento serão avaliados os critérios de inclusão e exclusão.</w:t>
      </w:r>
    </w:p>
    <w:p w14:paraId="00000043" w14:textId="77777777" w:rsidR="003501BE" w:rsidRDefault="00AE0114">
      <w:pPr>
        <w:spacing w:line="480" w:lineRule="auto"/>
        <w:rPr>
          <w:rFonts w:ascii="Times New Roman" w:eastAsia="Times New Roman" w:hAnsi="Times New Roman" w:cs="Times New Roman"/>
          <w:b/>
        </w:rPr>
      </w:pPr>
      <w:proofErr w:type="gramStart"/>
      <w:r>
        <w:rPr>
          <w:rFonts w:ascii="Times New Roman" w:eastAsia="Times New Roman" w:hAnsi="Times New Roman" w:cs="Times New Roman"/>
          <w:b/>
        </w:rPr>
        <w:t>4.2  -</w:t>
      </w:r>
      <w:proofErr w:type="gramEnd"/>
      <w:r>
        <w:rPr>
          <w:rFonts w:ascii="Times New Roman" w:eastAsia="Times New Roman" w:hAnsi="Times New Roman" w:cs="Times New Roman"/>
          <w:b/>
        </w:rPr>
        <w:t xml:space="preserve"> Avaliação e procedimentos de aferição</w:t>
      </w:r>
    </w:p>
    <w:p w14:paraId="00000044" w14:textId="77777777" w:rsidR="003501BE" w:rsidRDefault="00AE0114">
      <w:pPr>
        <w:spacing w:line="480" w:lineRule="auto"/>
        <w:jc w:val="both"/>
        <w:rPr>
          <w:rFonts w:ascii="Times New Roman" w:eastAsia="Times New Roman" w:hAnsi="Times New Roman" w:cs="Times New Roman"/>
        </w:rPr>
      </w:pPr>
      <w:r>
        <w:rPr>
          <w:rFonts w:ascii="Times New Roman" w:eastAsia="Times New Roman" w:hAnsi="Times New Roman" w:cs="Times New Roman"/>
          <w:b/>
        </w:rPr>
        <w:t xml:space="preserve">          </w:t>
      </w:r>
      <w:r>
        <w:rPr>
          <w:rFonts w:ascii="Times New Roman" w:eastAsia="Times New Roman" w:hAnsi="Times New Roman" w:cs="Times New Roman"/>
        </w:rPr>
        <w:t xml:space="preserve">Inicialmente será realizada anamnese para coleta de informações relevantes de cada indivíduo, como idade, sexo e história patológica pregressa Doenças cardiovasculares prévias (Infarto Agudo do Miocárdio, Hipertensão Arterial Sistêmica, Doença Arterial Coronariana, Miocardiopatias, Arritmias, Doença Valvar, Doença Cardíaca Congênita), Classificação funcional da NYHA, Presença de dispositivos implantáveis ( CDI, Marcapasso, </w:t>
      </w:r>
      <w:proofErr w:type="spellStart"/>
      <w:r>
        <w:rPr>
          <w:rFonts w:ascii="Times New Roman" w:eastAsia="Times New Roman" w:hAnsi="Times New Roman" w:cs="Times New Roman"/>
        </w:rPr>
        <w:t>Ressincronizador</w:t>
      </w:r>
      <w:proofErr w:type="spellEnd"/>
      <w:r>
        <w:rPr>
          <w:rFonts w:ascii="Times New Roman" w:eastAsia="Times New Roman" w:hAnsi="Times New Roman" w:cs="Times New Roman"/>
        </w:rPr>
        <w:t>), Doenças Respiratórias (</w:t>
      </w:r>
      <w:del w:id="33" w:author="Luiz Fernando Rodrigues Junior" w:date="2026-07-02T10:39:00Z">
        <w:r w:rsidDel="00654B20">
          <w:rPr>
            <w:rFonts w:ascii="Times New Roman" w:eastAsia="Times New Roman" w:hAnsi="Times New Roman" w:cs="Times New Roman"/>
          </w:rPr>
          <w:delText xml:space="preserve"> </w:delText>
        </w:r>
      </w:del>
      <w:r>
        <w:rPr>
          <w:rFonts w:ascii="Times New Roman" w:eastAsia="Times New Roman" w:hAnsi="Times New Roman" w:cs="Times New Roman"/>
        </w:rPr>
        <w:t xml:space="preserve">Doença Pulmonar Obstrutiva Crônica, Asma, </w:t>
      </w:r>
      <w:proofErr w:type="spellStart"/>
      <w:r>
        <w:rPr>
          <w:rFonts w:ascii="Times New Roman" w:eastAsia="Times New Roman" w:hAnsi="Times New Roman" w:cs="Times New Roman"/>
        </w:rPr>
        <w:t>Apnéia</w:t>
      </w:r>
      <w:proofErr w:type="spellEnd"/>
      <w:r>
        <w:rPr>
          <w:rFonts w:ascii="Times New Roman" w:eastAsia="Times New Roman" w:hAnsi="Times New Roman" w:cs="Times New Roman"/>
        </w:rPr>
        <w:t xml:space="preserve"> do sono , Hipertensão Pulmonar), Doenças neurológicas (Acidente Vascular Cerebral, Neuropatias), Doenças </w:t>
      </w:r>
      <w:proofErr w:type="spellStart"/>
      <w:r>
        <w:rPr>
          <w:rFonts w:ascii="Times New Roman" w:eastAsia="Times New Roman" w:hAnsi="Times New Roman" w:cs="Times New Roman"/>
        </w:rPr>
        <w:t>Metabolicas</w:t>
      </w:r>
      <w:proofErr w:type="spellEnd"/>
      <w:r>
        <w:rPr>
          <w:rFonts w:ascii="Times New Roman" w:eastAsia="Times New Roman" w:hAnsi="Times New Roman" w:cs="Times New Roman"/>
        </w:rPr>
        <w:t xml:space="preserve"> e Endócrinas ( Diabetes Mellitus, Dislipidemia, Doenças tireoidianas, Obesidade), Doenças renais e hepáticas (Doença Renal Crônica, Hepatopatias) e medicações de uso crônico.</w:t>
      </w:r>
    </w:p>
    <w:p w14:paraId="00000045" w14:textId="42EA76E3" w:rsidR="003501BE" w:rsidRDefault="00AE0114">
      <w:pPr>
        <w:pBdr>
          <w:top w:val="nil"/>
          <w:left w:val="nil"/>
          <w:bottom w:val="nil"/>
          <w:right w:val="nil"/>
          <w:between w:val="nil"/>
        </w:pBdr>
        <w:spacing w:after="0" w:line="480" w:lineRule="auto"/>
        <w:jc w:val="both"/>
        <w:rPr>
          <w:rFonts w:ascii="Times New Roman" w:eastAsia="Times New Roman" w:hAnsi="Times New Roman" w:cs="Times New Roman"/>
          <w:color w:val="000000"/>
        </w:rPr>
      </w:pPr>
      <w:r>
        <w:rPr>
          <w:rFonts w:ascii="Times New Roman" w:eastAsia="Times New Roman" w:hAnsi="Times New Roman" w:cs="Times New Roman"/>
          <w:color w:val="1D2228"/>
          <w:highlight w:val="white"/>
        </w:rPr>
        <w:t xml:space="preserve">         A força muscular inspiratória será mensurada por </w:t>
      </w:r>
      <w:proofErr w:type="spellStart"/>
      <w:r>
        <w:rPr>
          <w:rFonts w:ascii="Times New Roman" w:eastAsia="Times New Roman" w:hAnsi="Times New Roman" w:cs="Times New Roman"/>
          <w:color w:val="1D2228"/>
          <w:highlight w:val="white"/>
        </w:rPr>
        <w:t>manovacuometria</w:t>
      </w:r>
      <w:proofErr w:type="spellEnd"/>
      <w:r>
        <w:rPr>
          <w:rFonts w:ascii="Times New Roman" w:eastAsia="Times New Roman" w:hAnsi="Times New Roman" w:cs="Times New Roman"/>
          <w:color w:val="1D2228"/>
          <w:highlight w:val="white"/>
        </w:rPr>
        <w:t xml:space="preserve"> (</w:t>
      </w:r>
      <w:proofErr w:type="spellStart"/>
      <w:r>
        <w:rPr>
          <w:rFonts w:ascii="Times New Roman" w:eastAsia="Times New Roman" w:hAnsi="Times New Roman" w:cs="Times New Roman"/>
          <w:color w:val="1D2228"/>
          <w:highlight w:val="white"/>
        </w:rPr>
        <w:t>manovacuômetro</w:t>
      </w:r>
      <w:proofErr w:type="spellEnd"/>
      <w:r>
        <w:rPr>
          <w:rFonts w:ascii="Times New Roman" w:eastAsia="Times New Roman" w:hAnsi="Times New Roman" w:cs="Times New Roman"/>
          <w:color w:val="1D2228"/>
          <w:highlight w:val="white"/>
        </w:rPr>
        <w:t xml:space="preserve"> analógico com faixa de medida de -150 a +150cmH</w:t>
      </w:r>
      <w:r>
        <w:rPr>
          <w:rFonts w:ascii="Times New Roman" w:eastAsia="Times New Roman" w:hAnsi="Times New Roman" w:cs="Times New Roman"/>
          <w:color w:val="1D2228"/>
          <w:highlight w:val="white"/>
          <w:vertAlign w:val="subscript"/>
        </w:rPr>
        <w:t>2</w:t>
      </w:r>
      <w:r>
        <w:rPr>
          <w:rFonts w:ascii="Times New Roman" w:eastAsia="Times New Roman" w:hAnsi="Times New Roman" w:cs="Times New Roman"/>
          <w:color w:val="1D2228"/>
          <w:highlight w:val="white"/>
        </w:rPr>
        <w:t xml:space="preserve">O, </w:t>
      </w:r>
      <w:proofErr w:type="spellStart"/>
      <w:r>
        <w:rPr>
          <w:rFonts w:ascii="Times New Roman" w:eastAsia="Times New Roman" w:hAnsi="Times New Roman" w:cs="Times New Roman"/>
          <w:color w:val="1D2228"/>
          <w:highlight w:val="white"/>
        </w:rPr>
        <w:t>Ventcare</w:t>
      </w:r>
      <w:proofErr w:type="spellEnd"/>
      <w:r>
        <w:rPr>
          <w:rFonts w:ascii="Times New Roman" w:eastAsia="Times New Roman" w:hAnsi="Times New Roman" w:cs="Times New Roman"/>
          <w:color w:val="1D2228"/>
          <w:highlight w:val="white"/>
        </w:rPr>
        <w:t xml:space="preserve">®, Brasil) de acordo com o protocolo da American </w:t>
      </w:r>
      <w:proofErr w:type="spellStart"/>
      <w:r>
        <w:rPr>
          <w:rFonts w:ascii="Times New Roman" w:eastAsia="Times New Roman" w:hAnsi="Times New Roman" w:cs="Times New Roman"/>
          <w:color w:val="1D2228"/>
          <w:highlight w:val="white"/>
        </w:rPr>
        <w:t>Thoracic</w:t>
      </w:r>
      <w:proofErr w:type="spellEnd"/>
      <w:r>
        <w:rPr>
          <w:rFonts w:ascii="Times New Roman" w:eastAsia="Times New Roman" w:hAnsi="Times New Roman" w:cs="Times New Roman"/>
          <w:color w:val="1D2228"/>
          <w:highlight w:val="white"/>
        </w:rPr>
        <w:t xml:space="preserve"> Society e da </w:t>
      </w:r>
      <w:proofErr w:type="spellStart"/>
      <w:r>
        <w:rPr>
          <w:rFonts w:ascii="Times New Roman" w:eastAsia="Times New Roman" w:hAnsi="Times New Roman" w:cs="Times New Roman"/>
          <w:color w:val="1D2228"/>
          <w:highlight w:val="white"/>
        </w:rPr>
        <w:t>European</w:t>
      </w:r>
      <w:proofErr w:type="spellEnd"/>
      <w:r>
        <w:rPr>
          <w:rFonts w:ascii="Times New Roman" w:eastAsia="Times New Roman" w:hAnsi="Times New Roman" w:cs="Times New Roman"/>
          <w:color w:val="1D2228"/>
          <w:highlight w:val="white"/>
        </w:rPr>
        <w:t xml:space="preserve"> </w:t>
      </w:r>
      <w:proofErr w:type="spellStart"/>
      <w:r>
        <w:rPr>
          <w:rFonts w:ascii="Times New Roman" w:eastAsia="Times New Roman" w:hAnsi="Times New Roman" w:cs="Times New Roman"/>
          <w:color w:val="1D2228"/>
          <w:highlight w:val="white"/>
        </w:rPr>
        <w:t>Respiratory</w:t>
      </w:r>
      <w:proofErr w:type="spellEnd"/>
      <w:r>
        <w:rPr>
          <w:rFonts w:ascii="Times New Roman" w:eastAsia="Times New Roman" w:hAnsi="Times New Roman" w:cs="Times New Roman"/>
          <w:color w:val="1D2228"/>
          <w:highlight w:val="white"/>
        </w:rPr>
        <w:t xml:space="preserve"> Society, servindo como base para cálculo da intensidade do protocolo de TMI. O teste será realizado por um examinador que solicitará que o indivíduo – em posição sentada e com as narinas ocluídas por clipe nasal para evitar que o fechamento da glote e a pressão gerada pelos músculos da boca superestimem a medida – realize uma inspiração máxima, a partir do volume residual, e uma expiração máxima a partir da capacidade pulmonar total por um a dois segundos, para quantificação da pressão inspiratória máxima (</w:t>
      </w:r>
      <w:proofErr w:type="spellStart"/>
      <w:r>
        <w:rPr>
          <w:rFonts w:ascii="Times New Roman" w:eastAsia="Times New Roman" w:hAnsi="Times New Roman" w:cs="Times New Roman"/>
          <w:color w:val="1D2228"/>
          <w:highlight w:val="white"/>
        </w:rPr>
        <w:t>PImáx</w:t>
      </w:r>
      <w:proofErr w:type="spellEnd"/>
      <w:r>
        <w:rPr>
          <w:rFonts w:ascii="Times New Roman" w:eastAsia="Times New Roman" w:hAnsi="Times New Roman" w:cs="Times New Roman"/>
          <w:color w:val="1D2228"/>
          <w:highlight w:val="white"/>
        </w:rPr>
        <w:t>) e da pressão expiratória máxima (</w:t>
      </w:r>
      <w:proofErr w:type="spellStart"/>
      <w:r>
        <w:rPr>
          <w:rFonts w:ascii="Times New Roman" w:eastAsia="Times New Roman" w:hAnsi="Times New Roman" w:cs="Times New Roman"/>
          <w:color w:val="1D2228"/>
          <w:highlight w:val="white"/>
        </w:rPr>
        <w:t>PEmáx</w:t>
      </w:r>
      <w:proofErr w:type="spellEnd"/>
      <w:r>
        <w:rPr>
          <w:rFonts w:ascii="Times New Roman" w:eastAsia="Times New Roman" w:hAnsi="Times New Roman" w:cs="Times New Roman"/>
          <w:color w:val="1D2228"/>
          <w:highlight w:val="white"/>
        </w:rPr>
        <w:t xml:space="preserve">), </w:t>
      </w:r>
      <w:r>
        <w:rPr>
          <w:rFonts w:ascii="Times New Roman" w:eastAsia="Times New Roman" w:hAnsi="Times New Roman" w:cs="Times New Roman"/>
          <w:color w:val="1D2228"/>
          <w:highlight w:val="white"/>
        </w:rPr>
        <w:lastRenderedPageBreak/>
        <w:t>respectivamente. Será registrado o maior valor de três a cinco manobras quando medidas sucessivas variarem menos de 10%.</w:t>
      </w:r>
    </w:p>
    <w:p w14:paraId="00000046" w14:textId="37DFC885" w:rsidR="003501BE" w:rsidRDefault="00AE0114">
      <w:pPr>
        <w:pBdr>
          <w:top w:val="nil"/>
          <w:left w:val="nil"/>
          <w:bottom w:val="nil"/>
          <w:right w:val="nil"/>
          <w:between w:val="nil"/>
        </w:pBdr>
        <w:spacing w:after="0" w:line="480" w:lineRule="auto"/>
        <w:jc w:val="both"/>
        <w:rPr>
          <w:color w:val="000000"/>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rPr>
        <w:t xml:space="preserve">A intensidade do Treino Aeróbico será determinada de acordo com o identificado </w:t>
      </w:r>
      <w:r>
        <w:rPr>
          <w:rFonts w:ascii="Times New Roman" w:eastAsia="Times New Roman" w:hAnsi="Times New Roman" w:cs="Times New Roman"/>
        </w:rPr>
        <w:t>n</w:t>
      </w:r>
      <w:r>
        <w:rPr>
          <w:rFonts w:ascii="Times New Roman" w:eastAsia="Times New Roman" w:hAnsi="Times New Roman" w:cs="Times New Roman"/>
          <w:color w:val="000000"/>
        </w:rPr>
        <w:t xml:space="preserve">os limiares ventilatórios obtidos no Teste Cardiopulmonar De Exercício (TCPE) em esteira-protocolo de Rampa–Esforço máximo (8-12 min de teste). Análise de gases método </w:t>
      </w:r>
      <w:proofErr w:type="spellStart"/>
      <w:r>
        <w:rPr>
          <w:rFonts w:ascii="Times New Roman" w:eastAsia="Times New Roman" w:hAnsi="Times New Roman" w:cs="Times New Roman"/>
          <w:color w:val="000000"/>
        </w:rPr>
        <w:t>breath-by-breath</w:t>
      </w:r>
      <w:proofErr w:type="spellEnd"/>
      <w:r>
        <w:rPr>
          <w:rFonts w:ascii="Times New Roman" w:eastAsia="Times New Roman" w:hAnsi="Times New Roman" w:cs="Times New Roman"/>
          <w:color w:val="000000"/>
        </w:rPr>
        <w:t xml:space="preserve"> de O2 e CO2 utilizando VO2000 (Medical </w:t>
      </w:r>
      <w:proofErr w:type="spellStart"/>
      <w:r>
        <w:rPr>
          <w:rFonts w:ascii="Times New Roman" w:eastAsia="Times New Roman" w:hAnsi="Times New Roman" w:cs="Times New Roman"/>
          <w:color w:val="000000"/>
        </w:rPr>
        <w:t>Grafics</w:t>
      </w:r>
      <w:proofErr w:type="spellEnd"/>
      <w:r>
        <w:rPr>
          <w:rFonts w:ascii="Times New Roman" w:eastAsia="Times New Roman" w:hAnsi="Times New Roman" w:cs="Times New Roman"/>
          <w:color w:val="000000"/>
        </w:rPr>
        <w:t xml:space="preserve"> TM, Saint Louis, MO, </w:t>
      </w:r>
      <w:proofErr w:type="gramStart"/>
      <w:r>
        <w:rPr>
          <w:rFonts w:ascii="Times New Roman" w:eastAsia="Times New Roman" w:hAnsi="Times New Roman" w:cs="Times New Roman"/>
          <w:color w:val="000000"/>
        </w:rPr>
        <w:t>EUA)(</w:t>
      </w:r>
      <w:proofErr w:type="gramEnd"/>
      <w:r>
        <w:rPr>
          <w:rFonts w:ascii="Times New Roman" w:eastAsia="Times New Roman" w:hAnsi="Times New Roman" w:cs="Times New Roman"/>
          <w:color w:val="000000"/>
        </w:rPr>
        <w:t>14).</w:t>
      </w:r>
    </w:p>
    <w:p w14:paraId="00000047" w14:textId="24076823" w:rsidR="003501BE" w:rsidRDefault="00AE0114">
      <w:pPr>
        <w:pBdr>
          <w:top w:val="nil"/>
          <w:left w:val="nil"/>
          <w:bottom w:val="nil"/>
          <w:right w:val="nil"/>
          <w:between w:val="nil"/>
        </w:pBdr>
        <w:spacing w:after="0" w:line="480" w:lineRule="auto"/>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Antes do protocolo de intervenção serão medidas as variáveis hemodinâmicas no repouso (frequência cardíaca [FC], pressão sistólica [PS] e pressão diastólica [PA]), saturação periférica de oxigênio (SpO2), percepção de esforço para dispneia e membros inferiores (por meio da escala de Borg </w:t>
      </w:r>
      <w:proofErr w:type="gramStart"/>
      <w:r>
        <w:rPr>
          <w:rFonts w:ascii="Times New Roman" w:eastAsia="Times New Roman" w:hAnsi="Times New Roman" w:cs="Times New Roman"/>
          <w:color w:val="000000"/>
        </w:rPr>
        <w:t>modificada(</w:t>
      </w:r>
      <w:proofErr w:type="gramEnd"/>
      <w:r>
        <w:rPr>
          <w:rFonts w:ascii="Times New Roman" w:eastAsia="Times New Roman" w:hAnsi="Times New Roman" w:cs="Times New Roman"/>
          <w:color w:val="000000"/>
        </w:rPr>
        <w:t>15)). Durante a intervenção, todos os pacientes estarão monitorados em tempo real com eletrocardiografia em 3 derivações (ECG), FC, e SpO2. Também durante o protocolo de intervenção, a FC, SpO</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 xml:space="preserve">, PS e PD serão registradas imediatamente após o início do aquecimento. Durante a fase de condicionamento e desaceleração as aferições se darão a cada 5 minutos até o término da sessão e 5 minutos após a sua finalização. Serão considerados como eventos adversos: Arritmias cardíacas (Taquicardia Ventricular Sustentada ou não sustentada, Taquicardia Supraventricular paroxística, Fibrilação Atrial Aguda, </w:t>
      </w:r>
      <w:proofErr w:type="spellStart"/>
      <w:r>
        <w:rPr>
          <w:rFonts w:ascii="Times New Roman" w:eastAsia="Times New Roman" w:hAnsi="Times New Roman" w:cs="Times New Roman"/>
          <w:color w:val="000000"/>
        </w:rPr>
        <w:t>Flutter</w:t>
      </w:r>
      <w:proofErr w:type="spellEnd"/>
      <w:r>
        <w:rPr>
          <w:rFonts w:ascii="Times New Roman" w:eastAsia="Times New Roman" w:hAnsi="Times New Roman" w:cs="Times New Roman"/>
          <w:color w:val="000000"/>
        </w:rPr>
        <w:t xml:space="preserve"> Atrial, Bradicardia sintomática, Bloqueios Atrioventriculares de alto </w:t>
      </w:r>
      <w:proofErr w:type="gramStart"/>
      <w:r>
        <w:rPr>
          <w:rFonts w:ascii="Times New Roman" w:eastAsia="Times New Roman" w:hAnsi="Times New Roman" w:cs="Times New Roman"/>
          <w:color w:val="000000"/>
        </w:rPr>
        <w:t>grau)  ,</w:t>
      </w:r>
      <w:proofErr w:type="gramEnd"/>
      <w:r>
        <w:rPr>
          <w:rFonts w:ascii="Times New Roman" w:eastAsia="Times New Roman" w:hAnsi="Times New Roman" w:cs="Times New Roman"/>
          <w:color w:val="000000"/>
        </w:rPr>
        <w:t xml:space="preserve"> Hipotensão (</w:t>
      </w:r>
      <w:r w:rsidRPr="006D46CE">
        <w:t>queda de 20mmHg</w:t>
      </w:r>
      <w:r w:rsidR="004637FE">
        <w:t xml:space="preserve"> na </w:t>
      </w:r>
      <w:proofErr w:type="gramStart"/>
      <w:r w:rsidR="004637FE">
        <w:t>PAS(</w:t>
      </w:r>
      <w:proofErr w:type="gramEnd"/>
      <w:r w:rsidR="004637FE">
        <w:t>18)</w:t>
      </w:r>
      <w:r w:rsidRPr="006D46CE">
        <w:t>)</w:t>
      </w:r>
      <w:r>
        <w:rPr>
          <w:rFonts w:ascii="Times New Roman" w:eastAsia="Times New Roman" w:hAnsi="Times New Roman" w:cs="Times New Roman"/>
          <w:color w:val="000000"/>
        </w:rPr>
        <w:t xml:space="preserve">, Hipertensão (PAS &gt; </w:t>
      </w:r>
      <w:r>
        <w:rPr>
          <w:rFonts w:ascii="Times New Roman" w:eastAsia="Times New Roman" w:hAnsi="Times New Roman" w:cs="Times New Roman"/>
        </w:rPr>
        <w:t>250 mmHg o</w:t>
      </w:r>
      <w:r>
        <w:rPr>
          <w:rFonts w:ascii="Times New Roman" w:eastAsia="Times New Roman" w:hAnsi="Times New Roman" w:cs="Times New Roman"/>
          <w:color w:val="000000"/>
        </w:rPr>
        <w:t xml:space="preserve"> PAD &gt; </w:t>
      </w:r>
      <w:r>
        <w:rPr>
          <w:rFonts w:ascii="Times New Roman" w:eastAsia="Times New Roman" w:hAnsi="Times New Roman" w:cs="Times New Roman"/>
        </w:rPr>
        <w:t>110 mmHg</w:t>
      </w:r>
      <w:r>
        <w:rPr>
          <w:rFonts w:ascii="Times New Roman" w:eastAsia="Times New Roman" w:hAnsi="Times New Roman" w:cs="Times New Roman"/>
          <w:color w:val="000000"/>
        </w:rPr>
        <w:t xml:space="preserve">), Sinais clínicos </w:t>
      </w:r>
      <w:r>
        <w:rPr>
          <w:rFonts w:ascii="Times New Roman" w:eastAsia="Times New Roman" w:hAnsi="Times New Roman" w:cs="Times New Roman"/>
        </w:rPr>
        <w:t>e eletrocardiográficos</w:t>
      </w:r>
      <w:r>
        <w:rPr>
          <w:rFonts w:ascii="Times New Roman" w:eastAsia="Times New Roman" w:hAnsi="Times New Roman" w:cs="Times New Roman"/>
          <w:color w:val="000000"/>
        </w:rPr>
        <w:t xml:space="preserve"> de Isquemia miocárdica</w:t>
      </w:r>
      <w:r w:rsidR="003549FF">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e </w:t>
      </w:r>
      <w:proofErr w:type="spellStart"/>
      <w:r>
        <w:rPr>
          <w:rFonts w:ascii="Times New Roman" w:eastAsia="Times New Roman" w:hAnsi="Times New Roman" w:cs="Times New Roman"/>
          <w:color w:val="000000"/>
        </w:rPr>
        <w:t>dispnéia</w:t>
      </w:r>
      <w:proofErr w:type="spellEnd"/>
      <w:r>
        <w:rPr>
          <w:rFonts w:ascii="Times New Roman" w:eastAsia="Times New Roman" w:hAnsi="Times New Roman" w:cs="Times New Roman"/>
          <w:color w:val="000000"/>
        </w:rPr>
        <w:t>. (16)</w:t>
      </w:r>
    </w:p>
    <w:p w14:paraId="00000048" w14:textId="77777777" w:rsidR="003501BE" w:rsidRDefault="00AE0114">
      <w:pPr>
        <w:pBdr>
          <w:top w:val="nil"/>
          <w:left w:val="nil"/>
          <w:bottom w:val="nil"/>
          <w:right w:val="nil"/>
          <w:between w:val="nil"/>
        </w:pBdr>
        <w:spacing w:after="0" w:line="48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4.3 – Protocolos de Intervenção</w:t>
      </w:r>
    </w:p>
    <w:p w14:paraId="00000049" w14:textId="77777777" w:rsidR="003501BE" w:rsidRDefault="00AE0114">
      <w:pPr>
        <w:pBdr>
          <w:top w:val="nil"/>
          <w:left w:val="nil"/>
          <w:bottom w:val="nil"/>
          <w:right w:val="nil"/>
          <w:between w:val="nil"/>
        </w:pBdr>
        <w:spacing w:after="0" w:line="480" w:lineRule="auto"/>
        <w:ind w:firstLine="708"/>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 xml:space="preserve">O grupo TMI realizará o TMI com 30% da </w:t>
      </w:r>
      <w:proofErr w:type="spellStart"/>
      <w:proofErr w:type="gramStart"/>
      <w:r>
        <w:rPr>
          <w:rFonts w:ascii="Times New Roman" w:eastAsia="Times New Roman" w:hAnsi="Times New Roman" w:cs="Times New Roman"/>
          <w:color w:val="000000"/>
        </w:rPr>
        <w:t>Pimáx</w:t>
      </w:r>
      <w:proofErr w:type="spellEnd"/>
      <w:r>
        <w:rPr>
          <w:rFonts w:ascii="Times New Roman" w:eastAsia="Times New Roman" w:hAnsi="Times New Roman" w:cs="Times New Roman"/>
          <w:color w:val="000000"/>
        </w:rPr>
        <w:t>(</w:t>
      </w:r>
      <w:proofErr w:type="gramEnd"/>
      <w:r>
        <w:rPr>
          <w:rFonts w:ascii="Times New Roman" w:eastAsia="Times New Roman" w:hAnsi="Times New Roman" w:cs="Times New Roman"/>
          <w:color w:val="000000"/>
        </w:rPr>
        <w:t xml:space="preserve">17), determinada pela </w:t>
      </w:r>
      <w:proofErr w:type="spellStart"/>
      <w:r>
        <w:rPr>
          <w:rFonts w:ascii="Times New Roman" w:eastAsia="Times New Roman" w:hAnsi="Times New Roman" w:cs="Times New Roman"/>
          <w:color w:val="000000"/>
        </w:rPr>
        <w:t>manovacuometria</w:t>
      </w:r>
      <w:proofErr w:type="spellEnd"/>
      <w:r>
        <w:rPr>
          <w:rFonts w:ascii="Times New Roman" w:eastAsia="Times New Roman" w:hAnsi="Times New Roman" w:cs="Times New Roman"/>
          <w:color w:val="000000"/>
        </w:rPr>
        <w:t>, simultaneamente com TA. Já o grupo SHAM realizará TMI sem carga também simultaneamente ao TA dentro do treinamento.</w:t>
      </w:r>
    </w:p>
    <w:p w14:paraId="0000004A" w14:textId="26CDC55C" w:rsidR="003501BE" w:rsidRDefault="00AE0114">
      <w:pPr>
        <w:pBdr>
          <w:top w:val="nil"/>
          <w:left w:val="nil"/>
          <w:bottom w:val="nil"/>
          <w:right w:val="nil"/>
          <w:between w:val="nil"/>
        </w:pBdr>
        <w:spacing w:after="0" w:line="480" w:lineRule="auto"/>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O TMI será realizado utilizando um resistor de carga linear da marca </w:t>
      </w:r>
      <w:proofErr w:type="spellStart"/>
      <w:r>
        <w:rPr>
          <w:rFonts w:ascii="Times New Roman" w:eastAsia="Times New Roman" w:hAnsi="Times New Roman" w:cs="Times New Roman"/>
          <w:color w:val="000000"/>
        </w:rPr>
        <w:t>POWERBreath</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classic</w:t>
      </w:r>
      <w:proofErr w:type="spellEnd"/>
      <w:r>
        <w:rPr>
          <w:rFonts w:ascii="Times New Roman" w:eastAsia="Times New Roman" w:hAnsi="Times New Roman" w:cs="Times New Roman"/>
          <w:color w:val="000000"/>
        </w:rPr>
        <w:t xml:space="preserve"> carga light®. Serão realizadas </w:t>
      </w:r>
      <w:r w:rsidR="000152B6">
        <w:rPr>
          <w:rFonts w:ascii="Times New Roman" w:eastAsia="Times New Roman" w:hAnsi="Times New Roman" w:cs="Times New Roman"/>
          <w:color w:val="000000"/>
        </w:rPr>
        <w:t>3</w:t>
      </w:r>
      <w:r>
        <w:rPr>
          <w:rFonts w:ascii="Times New Roman" w:eastAsia="Times New Roman" w:hAnsi="Times New Roman" w:cs="Times New Roman"/>
          <w:color w:val="000000"/>
        </w:rPr>
        <w:t xml:space="preserve"> séries de</w:t>
      </w:r>
      <w:r w:rsidR="000152B6">
        <w:rPr>
          <w:rFonts w:ascii="Times New Roman" w:eastAsia="Times New Roman" w:hAnsi="Times New Roman" w:cs="Times New Roman"/>
          <w:color w:val="000000"/>
        </w:rPr>
        <w:t xml:space="preserve"> 10</w:t>
      </w:r>
      <w:r>
        <w:rPr>
          <w:rFonts w:ascii="Times New Roman" w:eastAsia="Times New Roman" w:hAnsi="Times New Roman" w:cs="Times New Roman"/>
          <w:color w:val="000000"/>
        </w:rPr>
        <w:t xml:space="preserve"> repetições</w:t>
      </w:r>
      <w:r w:rsidR="000152B6">
        <w:rPr>
          <w:rFonts w:ascii="Times New Roman" w:eastAsia="Times New Roman" w:hAnsi="Times New Roman" w:cs="Times New Roman"/>
          <w:color w:val="000000"/>
        </w:rPr>
        <w:t xml:space="preserve"> (20) </w:t>
      </w:r>
      <w:r>
        <w:rPr>
          <w:rFonts w:ascii="Times New Roman" w:eastAsia="Times New Roman" w:hAnsi="Times New Roman" w:cs="Times New Roman"/>
          <w:color w:val="000000"/>
        </w:rPr>
        <w:t xml:space="preserve">durante a fase de condicionamento. A familiarização com o TMI será feita anteriormente </w:t>
      </w:r>
      <w:r>
        <w:rPr>
          <w:rFonts w:ascii="Times New Roman" w:eastAsia="Times New Roman" w:hAnsi="Times New Roman" w:cs="Times New Roman"/>
        </w:rPr>
        <w:t>à realização</w:t>
      </w:r>
      <w:r>
        <w:rPr>
          <w:rFonts w:ascii="Times New Roman" w:eastAsia="Times New Roman" w:hAnsi="Times New Roman" w:cs="Times New Roman"/>
          <w:color w:val="000000"/>
        </w:rPr>
        <w:t xml:space="preserve"> do protocolo em duas sessões anteriores ao dia da realização do protocolo de intervenção.</w:t>
      </w:r>
    </w:p>
    <w:p w14:paraId="0000004B" w14:textId="77777777" w:rsidR="003501BE" w:rsidRDefault="00AE0114">
      <w:pPr>
        <w:pBdr>
          <w:top w:val="nil"/>
          <w:left w:val="nil"/>
          <w:bottom w:val="nil"/>
          <w:right w:val="nil"/>
          <w:between w:val="nil"/>
        </w:pBdr>
        <w:spacing w:after="0" w:line="480" w:lineRule="auto"/>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O TA se dará com a prescrição já habitual de cada paciente, sendo a intensidade determinada de acordo com o identificado dos limiares ventilatórios obtidos no Teste Cardiopulmonar De Exercício (TCPE). Cada sessão com 30 minutos de treinamento em bicicleta ergométrica, consistindo em fase de aquecimento os 5 minutos iniciais, fase de condicionamento os 20 minutos seguintes e fase de desaquecimento os 5 minutos finais.</w:t>
      </w:r>
    </w:p>
    <w:p w14:paraId="0000004C" w14:textId="77777777" w:rsidR="003501BE" w:rsidRDefault="00AE0114">
      <w:pPr>
        <w:pBdr>
          <w:top w:val="nil"/>
          <w:left w:val="nil"/>
          <w:bottom w:val="nil"/>
          <w:right w:val="nil"/>
          <w:between w:val="nil"/>
        </w:pBdr>
        <w:spacing w:after="0" w:line="48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Como critério de interrupção dos protocolos serão adotados: arritmias e/ou taquicardias, sinais eletrocardiográficos de isquemia miocárdica, dor precordial, desconforto respiratório e qualquer descompensação clínica que impossibilite a realização do TMI com TA. </w:t>
      </w:r>
    </w:p>
    <w:p w14:paraId="0000004D" w14:textId="77777777" w:rsidR="003501BE" w:rsidRDefault="003501BE">
      <w:pPr>
        <w:pBdr>
          <w:top w:val="nil"/>
          <w:left w:val="nil"/>
          <w:bottom w:val="nil"/>
          <w:right w:val="nil"/>
          <w:between w:val="nil"/>
        </w:pBdr>
        <w:spacing w:after="0" w:line="480" w:lineRule="auto"/>
        <w:jc w:val="both"/>
        <w:rPr>
          <w:rFonts w:ascii="Times New Roman" w:eastAsia="Times New Roman" w:hAnsi="Times New Roman" w:cs="Times New Roman"/>
          <w:color w:val="000000"/>
        </w:rPr>
      </w:pPr>
    </w:p>
    <w:p w14:paraId="0000004E" w14:textId="77777777" w:rsidR="003501BE" w:rsidRDefault="00AE0114">
      <w:pPr>
        <w:pBdr>
          <w:top w:val="nil"/>
          <w:left w:val="nil"/>
          <w:bottom w:val="nil"/>
          <w:right w:val="nil"/>
          <w:between w:val="nil"/>
        </w:pBdr>
        <w:spacing w:after="0" w:line="48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4.4 – Período ou duração do projeto </w:t>
      </w:r>
      <w:r>
        <w:rPr>
          <w:rFonts w:ascii="Times New Roman" w:eastAsia="Times New Roman" w:hAnsi="Times New Roman" w:cs="Times New Roman"/>
          <w:b/>
          <w:color w:val="000000"/>
        </w:rPr>
        <w:tab/>
      </w:r>
    </w:p>
    <w:p w14:paraId="0000004F" w14:textId="77777777" w:rsidR="003501BE" w:rsidRDefault="00AE0114">
      <w:pPr>
        <w:pBdr>
          <w:top w:val="nil"/>
          <w:left w:val="nil"/>
          <w:bottom w:val="nil"/>
          <w:right w:val="nil"/>
          <w:between w:val="nil"/>
        </w:pBdr>
        <w:spacing w:after="0" w:line="48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A coleta de dados está prevista para ser iniciada após a aprovação do comitê de ética e pesquisa do Instituto Nacional de Cardiologia </w:t>
      </w:r>
      <w:proofErr w:type="gramStart"/>
      <w:r>
        <w:rPr>
          <w:rFonts w:ascii="Times New Roman" w:eastAsia="Times New Roman" w:hAnsi="Times New Roman" w:cs="Times New Roman"/>
          <w:color w:val="000000"/>
        </w:rPr>
        <w:t>( INC</w:t>
      </w:r>
      <w:proofErr w:type="gramEnd"/>
      <w:r>
        <w:rPr>
          <w:rFonts w:ascii="Times New Roman" w:eastAsia="Times New Roman" w:hAnsi="Times New Roman" w:cs="Times New Roman"/>
          <w:color w:val="000000"/>
        </w:rPr>
        <w:t xml:space="preserve"> ). </w:t>
      </w:r>
    </w:p>
    <w:p w14:paraId="00000050" w14:textId="77777777" w:rsidR="003501BE" w:rsidRDefault="003501BE">
      <w:pPr>
        <w:pBdr>
          <w:top w:val="nil"/>
          <w:left w:val="nil"/>
          <w:bottom w:val="nil"/>
          <w:right w:val="nil"/>
          <w:between w:val="nil"/>
        </w:pBdr>
        <w:spacing w:after="0" w:line="480" w:lineRule="auto"/>
        <w:jc w:val="both"/>
        <w:rPr>
          <w:rFonts w:ascii="Times New Roman" w:eastAsia="Times New Roman" w:hAnsi="Times New Roman" w:cs="Times New Roman"/>
          <w:color w:val="000000"/>
        </w:rPr>
      </w:pPr>
    </w:p>
    <w:p w14:paraId="00000051" w14:textId="77777777" w:rsidR="003501BE" w:rsidRDefault="00AE0114">
      <w:pPr>
        <w:pBdr>
          <w:top w:val="nil"/>
          <w:left w:val="nil"/>
          <w:bottom w:val="nil"/>
          <w:right w:val="nil"/>
          <w:between w:val="nil"/>
        </w:pBdr>
        <w:spacing w:after="0" w:line="48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4.5 – Plano de Análise </w:t>
      </w:r>
    </w:p>
    <w:p w14:paraId="00000052" w14:textId="77777777" w:rsidR="003501BE" w:rsidRDefault="003501BE">
      <w:pPr>
        <w:pBdr>
          <w:top w:val="nil"/>
          <w:left w:val="nil"/>
          <w:bottom w:val="nil"/>
          <w:right w:val="nil"/>
          <w:between w:val="nil"/>
        </w:pBdr>
        <w:spacing w:after="0" w:line="480" w:lineRule="auto"/>
        <w:jc w:val="both"/>
        <w:rPr>
          <w:rFonts w:ascii="Times New Roman" w:eastAsia="Times New Roman" w:hAnsi="Times New Roman" w:cs="Times New Roman"/>
          <w:b/>
          <w:color w:val="000000"/>
        </w:rPr>
      </w:pPr>
    </w:p>
    <w:p w14:paraId="00000054" w14:textId="2BEB408D" w:rsidR="003501BE" w:rsidRDefault="00FD24D2">
      <w:pPr>
        <w:pBdr>
          <w:top w:val="nil"/>
          <w:left w:val="nil"/>
          <w:bottom w:val="nil"/>
          <w:right w:val="nil"/>
          <w:between w:val="nil"/>
        </w:pBdr>
        <w:spacing w:after="0" w:line="48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As variáveis contínuas </w:t>
      </w:r>
      <w:r w:rsidRPr="00FD24D2">
        <w:rPr>
          <w:rFonts w:ascii="Times New Roman" w:eastAsia="Times New Roman" w:hAnsi="Times New Roman" w:cs="Times New Roman"/>
          <w:color w:val="000000"/>
        </w:rPr>
        <w:t>serão descritas por média e desvio-padrão ou mediana e intervalo interquartil, conforme a distribuição dos dados avaliada pelo teste de Shapi</w:t>
      </w:r>
      <w:r>
        <w:rPr>
          <w:rFonts w:ascii="Times New Roman" w:eastAsia="Times New Roman" w:hAnsi="Times New Roman" w:cs="Times New Roman"/>
          <w:color w:val="000000"/>
        </w:rPr>
        <w:t xml:space="preserve">ro-Wilk. Variáveis categóricas </w:t>
      </w:r>
      <w:r w:rsidRPr="00FD24D2">
        <w:rPr>
          <w:rFonts w:ascii="Times New Roman" w:eastAsia="Times New Roman" w:hAnsi="Times New Roman" w:cs="Times New Roman"/>
          <w:color w:val="000000"/>
        </w:rPr>
        <w:t>serão descritas por frequência absoluta e percentual. O desfecho primário contínuo (variação da pressão arterial) será comparado entre os grupos intervenção e placebo utilizando teste t para duas médias independentes ou, quando apropriado, modelo linear misto, considerando medidas repetidas (</w:t>
      </w:r>
      <w:proofErr w:type="spellStart"/>
      <w:r w:rsidRPr="00FD24D2">
        <w:rPr>
          <w:rFonts w:ascii="Times New Roman" w:eastAsia="Times New Roman" w:hAnsi="Times New Roman" w:cs="Times New Roman"/>
          <w:color w:val="000000"/>
        </w:rPr>
        <w:t>pré</w:t>
      </w:r>
      <w:proofErr w:type="spellEnd"/>
      <w:r w:rsidRPr="00FD24D2">
        <w:rPr>
          <w:rFonts w:ascii="Times New Roman" w:eastAsia="Times New Roman" w:hAnsi="Times New Roman" w:cs="Times New Roman"/>
          <w:color w:val="000000"/>
        </w:rPr>
        <w:t xml:space="preserve"> e pós) e ajustando por covariáveis clínicas relevantes, como idade, sexo e fração de ejeção. Para o desfecho de segurança categórico (ocorrência de eventos adversos), será utilizada regressão logística </w:t>
      </w:r>
      <w:proofErr w:type="spellStart"/>
      <w:r w:rsidRPr="00FD24D2">
        <w:rPr>
          <w:rFonts w:ascii="Times New Roman" w:eastAsia="Times New Roman" w:hAnsi="Times New Roman" w:cs="Times New Roman"/>
          <w:color w:val="000000"/>
        </w:rPr>
        <w:t>multinomial</w:t>
      </w:r>
      <w:proofErr w:type="spellEnd"/>
      <w:r w:rsidRPr="00FD24D2">
        <w:rPr>
          <w:rFonts w:ascii="Times New Roman" w:eastAsia="Times New Roman" w:hAnsi="Times New Roman" w:cs="Times New Roman"/>
          <w:color w:val="000000"/>
        </w:rPr>
        <w:t xml:space="preserve">, com o grupo (intervenção </w:t>
      </w:r>
      <w:proofErr w:type="spellStart"/>
      <w:r w:rsidRPr="00FD24D2">
        <w:rPr>
          <w:rFonts w:ascii="Times New Roman" w:eastAsia="Times New Roman" w:hAnsi="Times New Roman" w:cs="Times New Roman"/>
          <w:color w:val="000000"/>
        </w:rPr>
        <w:t>vs</w:t>
      </w:r>
      <w:proofErr w:type="spellEnd"/>
      <w:r w:rsidRPr="00FD24D2">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sham</w:t>
      </w:r>
      <w:proofErr w:type="spellEnd"/>
      <w:r w:rsidRPr="00FD24D2">
        <w:rPr>
          <w:rFonts w:ascii="Times New Roman" w:eastAsia="Times New Roman" w:hAnsi="Times New Roman" w:cs="Times New Roman"/>
          <w:color w:val="000000"/>
        </w:rPr>
        <w:t>) como variável independente, ajustando por covariáveis clínicas, permitindo estimar a associação entre tratamento e gravidade dos eventos adversos. Todos os testes serão realizados com nível de significância de 5% (α = 0,05), e os intervalos de confiança de 95% serão reportados para todas as estimativas.</w:t>
      </w:r>
    </w:p>
    <w:p w14:paraId="4014EDBB" w14:textId="77777777" w:rsidR="00FC495A" w:rsidRDefault="00FC495A">
      <w:pPr>
        <w:pBdr>
          <w:top w:val="nil"/>
          <w:left w:val="nil"/>
          <w:bottom w:val="nil"/>
          <w:right w:val="nil"/>
          <w:between w:val="nil"/>
        </w:pBdr>
        <w:spacing w:after="0" w:line="480" w:lineRule="auto"/>
        <w:jc w:val="both"/>
        <w:rPr>
          <w:rFonts w:ascii="Times New Roman" w:eastAsia="Times New Roman" w:hAnsi="Times New Roman" w:cs="Times New Roman"/>
          <w:color w:val="000000"/>
        </w:rPr>
      </w:pPr>
    </w:p>
    <w:p w14:paraId="7DF0FE64" w14:textId="09A072F2" w:rsidR="00FC495A" w:rsidRDefault="00FC495A">
      <w:pPr>
        <w:pBdr>
          <w:top w:val="nil"/>
          <w:left w:val="nil"/>
          <w:bottom w:val="nil"/>
          <w:right w:val="nil"/>
          <w:between w:val="nil"/>
        </w:pBdr>
        <w:spacing w:after="0" w:line="480" w:lineRule="auto"/>
        <w:jc w:val="both"/>
        <w:rPr>
          <w:rFonts w:ascii="Times New Roman" w:eastAsia="Times New Roman" w:hAnsi="Times New Roman" w:cs="Times New Roman"/>
          <w:b/>
          <w:color w:val="000000"/>
        </w:rPr>
      </w:pPr>
      <w:r w:rsidRPr="00FC495A">
        <w:rPr>
          <w:rFonts w:ascii="Times New Roman" w:eastAsia="Times New Roman" w:hAnsi="Times New Roman" w:cs="Times New Roman"/>
          <w:b/>
          <w:color w:val="000000"/>
        </w:rPr>
        <w:lastRenderedPageBreak/>
        <w:t>4.6 – Riscos e benefícios</w:t>
      </w:r>
    </w:p>
    <w:p w14:paraId="7C6A7FC7" w14:textId="77777777" w:rsidR="00FC495A" w:rsidRPr="00772DC9" w:rsidRDefault="00FC495A" w:rsidP="00FC495A">
      <w:pPr>
        <w:spacing w:line="480" w:lineRule="auto"/>
        <w:ind w:firstLine="708"/>
        <w:jc w:val="both"/>
        <w:rPr>
          <w:rFonts w:ascii="Times New Roman" w:hAnsi="Times New Roman" w:cs="Times New Roman"/>
          <w:rPrChange w:id="34" w:author="Luiz Fernando Rodrigues Junior" w:date="2026-07-02T10:41:00Z">
            <w:rPr>
              <w:highlight w:val="yellow"/>
            </w:rPr>
          </w:rPrChange>
        </w:rPr>
      </w:pPr>
      <w:r w:rsidRPr="00772DC9">
        <w:rPr>
          <w:rFonts w:ascii="Times New Roman" w:hAnsi="Times New Roman" w:cs="Times New Roman"/>
          <w:rPrChange w:id="35" w:author="Luiz Fernando Rodrigues Junior" w:date="2026-07-02T10:41:00Z">
            <w:rPr>
              <w:highlight w:val="yellow"/>
            </w:rPr>
          </w:rPrChange>
        </w:rPr>
        <w:t xml:space="preserve">Riscos: A participação nesta pesquisa poderá causar desconfortos como falta de ar, dor muscular e elevação da pressão arterial. Existe possibilidade de ocorrência de arritmias, hipotensão e tontura. Todos os procedimentos serão realizados sob supervisão profissional, com equipamentos de suporte disponíveis. </w:t>
      </w:r>
    </w:p>
    <w:p w14:paraId="6B666A3B" w14:textId="3BE03F1E" w:rsidR="00FC495A" w:rsidRPr="00772DC9" w:rsidRDefault="00FC495A" w:rsidP="00FC495A">
      <w:pPr>
        <w:spacing w:line="480" w:lineRule="auto"/>
        <w:ind w:firstLine="708"/>
        <w:jc w:val="both"/>
        <w:rPr>
          <w:rFonts w:ascii="Times New Roman" w:hAnsi="Times New Roman" w:cs="Times New Roman"/>
          <w:rPrChange w:id="36" w:author="Luiz Fernando Rodrigues Junior" w:date="2026-07-02T10:41:00Z">
            <w:rPr/>
          </w:rPrChange>
        </w:rPr>
      </w:pPr>
      <w:r w:rsidRPr="00772DC9">
        <w:rPr>
          <w:rFonts w:ascii="Times New Roman" w:hAnsi="Times New Roman" w:cs="Times New Roman"/>
          <w:rPrChange w:id="37" w:author="Luiz Fernando Rodrigues Junior" w:date="2026-07-02T10:41:00Z">
            <w:rPr>
              <w:highlight w:val="yellow"/>
            </w:rPr>
          </w:rPrChange>
        </w:rPr>
        <w:t xml:space="preserve">Benefícios: </w:t>
      </w:r>
      <w:r w:rsidRPr="00772DC9">
        <w:rPr>
          <w:rFonts w:ascii="Times New Roman" w:eastAsia="Times New Roman" w:hAnsi="Times New Roman" w:cs="Times New Roman"/>
          <w:color w:val="000000"/>
          <w:rPrChange w:id="38" w:author="Luiz Fernando Rodrigues Junior" w:date="2026-07-02T10:41:00Z">
            <w:rPr>
              <w:rFonts w:ascii="Times New Roman" w:eastAsia="Times New Roman" w:hAnsi="Times New Roman" w:cs="Times New Roman"/>
              <w:color w:val="000000"/>
              <w:highlight w:val="yellow"/>
            </w:rPr>
          </w:rPrChange>
        </w:rPr>
        <w:t xml:space="preserve">No contexto de uma sessão de reabilitação, a realização do TMI simultaneamente ao TA poderia contribuir para realização do TMI sem que fosse necessário aumentar o tempo de cada sessão ou a realização no domicílio do paciente, garantindo assim maior adesão a essa terapia adjuvante num ambiente com risco controlado. </w:t>
      </w:r>
      <w:r w:rsidRPr="00772DC9">
        <w:rPr>
          <w:rFonts w:ascii="Times New Roman" w:hAnsi="Times New Roman" w:cs="Times New Roman"/>
          <w:rPrChange w:id="39" w:author="Luiz Fernando Rodrigues Junior" w:date="2026-07-02T10:41:00Z">
            <w:rPr>
              <w:highlight w:val="yellow"/>
            </w:rPr>
          </w:rPrChange>
        </w:rPr>
        <w:t>Espera-se também que este estudo contribua para o avanço do conhecimento científico sobre a segurança da realização simultânea do TMI e TA, podendo auxiliar no planejamento de programas de reabilitação cardíaca.</w:t>
      </w:r>
    </w:p>
    <w:p w14:paraId="00000055" w14:textId="77777777" w:rsidR="003501BE" w:rsidRDefault="00AE0114">
      <w:pPr>
        <w:pBdr>
          <w:top w:val="nil"/>
          <w:left w:val="nil"/>
          <w:bottom w:val="nil"/>
          <w:right w:val="nil"/>
          <w:between w:val="nil"/>
        </w:pBdr>
        <w:spacing w:after="0" w:line="48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5- Resultados esperados</w:t>
      </w:r>
    </w:p>
    <w:p w14:paraId="00000056" w14:textId="5CD1EC7E" w:rsidR="003501BE" w:rsidRDefault="006134AE">
      <w:pPr>
        <w:spacing w:line="480" w:lineRule="auto"/>
        <w:ind w:firstLine="708"/>
        <w:jc w:val="both"/>
        <w:rPr>
          <w:rFonts w:ascii="Times New Roman" w:eastAsia="Times New Roman" w:hAnsi="Times New Roman" w:cs="Times New Roman"/>
          <w:b/>
        </w:rPr>
      </w:pPr>
      <w:sdt>
        <w:sdtPr>
          <w:tag w:val="goog_rdk_3"/>
          <w:id w:val="-2020196699"/>
          <w:showingPlcHdr/>
        </w:sdtPr>
        <w:sdtEndPr/>
        <w:sdtContent>
          <w:r w:rsidR="00FC495A">
            <w:t xml:space="preserve">     </w:t>
          </w:r>
        </w:sdtContent>
      </w:sdt>
      <w:r w:rsidR="00AE0114">
        <w:rPr>
          <w:rFonts w:ascii="Times New Roman" w:eastAsia="Times New Roman" w:hAnsi="Times New Roman" w:cs="Times New Roman"/>
        </w:rPr>
        <w:t>Espera-se identificar possíveis alterações hemodinâmicas em pacientes com IC realizando TMI associado ao treino aeróbico durante o período de treinamento e assim avaliar a sua segurança como terapia adjuvante.</w:t>
      </w:r>
      <w:r w:rsidR="00AE0114">
        <w:rPr>
          <w:rFonts w:ascii="Times New Roman" w:eastAsia="Times New Roman" w:hAnsi="Times New Roman" w:cs="Times New Roman"/>
          <w:b/>
        </w:rPr>
        <w:t xml:space="preserve">         </w:t>
      </w:r>
      <w:r w:rsidR="00AE0114">
        <w:rPr>
          <w:rFonts w:ascii="Times New Roman" w:eastAsia="Times New Roman" w:hAnsi="Times New Roman" w:cs="Times New Roman"/>
          <w:b/>
        </w:rPr>
        <w:tab/>
      </w:r>
    </w:p>
    <w:p w14:paraId="00000057" w14:textId="77777777" w:rsidR="003501BE" w:rsidRDefault="00AE0114">
      <w:pPr>
        <w:spacing w:line="480" w:lineRule="auto"/>
        <w:jc w:val="both"/>
        <w:rPr>
          <w:rFonts w:ascii="Times New Roman" w:eastAsia="Times New Roman" w:hAnsi="Times New Roman" w:cs="Times New Roman"/>
          <w:b/>
        </w:rPr>
      </w:pPr>
      <w:r>
        <w:rPr>
          <w:rFonts w:ascii="Times New Roman" w:eastAsia="Times New Roman" w:hAnsi="Times New Roman" w:cs="Times New Roman"/>
          <w:b/>
        </w:rPr>
        <w:t xml:space="preserve">6 -Aspectos éticos     </w:t>
      </w:r>
    </w:p>
    <w:p w14:paraId="00000058" w14:textId="77777777" w:rsidR="003501BE" w:rsidRDefault="00AE0114">
      <w:pPr>
        <w:pBdr>
          <w:top w:val="nil"/>
          <w:left w:val="nil"/>
          <w:bottom w:val="nil"/>
          <w:right w:val="nil"/>
          <w:between w:val="nil"/>
        </w:pBdr>
        <w:spacing w:after="0" w:line="48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O projeto será submetido à apreciação da comissão científica e do Comitê de Ética em Pesquisa (CEP) do Instituto Nacional de Cardiologia. Todos os pacientes serão informados quanto aos objetivos e procedimentos de estudo a serem realizados, sendo solicitada a assinatura de TCLE.</w:t>
      </w:r>
    </w:p>
    <w:p w14:paraId="00000059" w14:textId="77777777" w:rsidR="003501BE" w:rsidRDefault="003501BE">
      <w:pPr>
        <w:pBdr>
          <w:top w:val="nil"/>
          <w:left w:val="nil"/>
          <w:bottom w:val="nil"/>
          <w:right w:val="nil"/>
          <w:between w:val="nil"/>
        </w:pBdr>
        <w:spacing w:after="0" w:line="480" w:lineRule="auto"/>
        <w:ind w:left="720"/>
        <w:jc w:val="both"/>
        <w:rPr>
          <w:rFonts w:ascii="Times New Roman" w:eastAsia="Times New Roman" w:hAnsi="Times New Roman" w:cs="Times New Roman"/>
          <w:color w:val="000000"/>
        </w:rPr>
      </w:pPr>
    </w:p>
    <w:p w14:paraId="0000005A" w14:textId="77777777" w:rsidR="003501BE" w:rsidRDefault="00AE0114">
      <w:pPr>
        <w:spacing w:line="480" w:lineRule="auto"/>
        <w:jc w:val="both"/>
        <w:rPr>
          <w:rFonts w:ascii="Times New Roman" w:eastAsia="Times New Roman" w:hAnsi="Times New Roman" w:cs="Times New Roman"/>
          <w:b/>
        </w:rPr>
      </w:pPr>
      <w:r>
        <w:rPr>
          <w:rFonts w:ascii="Times New Roman" w:eastAsia="Times New Roman" w:hAnsi="Times New Roman" w:cs="Times New Roman"/>
          <w:b/>
        </w:rPr>
        <w:t>7.CRONOGRAMA E ORÇAMENTO</w:t>
      </w:r>
    </w:p>
    <w:p w14:paraId="0000005B" w14:textId="77777777" w:rsidR="003501BE" w:rsidRDefault="00AE0114">
      <w:pPr>
        <w:spacing w:line="480" w:lineRule="auto"/>
        <w:jc w:val="both"/>
        <w:rPr>
          <w:rFonts w:ascii="Times New Roman" w:eastAsia="Times New Roman" w:hAnsi="Times New Roman" w:cs="Times New Roman"/>
          <w:b/>
        </w:rPr>
      </w:pPr>
      <w:r>
        <w:rPr>
          <w:rFonts w:ascii="Times New Roman" w:eastAsia="Times New Roman" w:hAnsi="Times New Roman" w:cs="Times New Roman"/>
        </w:rPr>
        <w:t xml:space="preserve">Data prevista para o início do projeto: 03/11/2025. Orçamento: Material de consumo (tinta para impressão [R$500,00], folha A4 para impressão [R$200,00], resistor de carga linear da marca </w:t>
      </w:r>
      <w:proofErr w:type="spellStart"/>
      <w:r>
        <w:rPr>
          <w:rFonts w:ascii="Times New Roman" w:eastAsia="Times New Roman" w:hAnsi="Times New Roman" w:cs="Times New Roman"/>
        </w:rPr>
        <w:t>POWERBreath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classic</w:t>
      </w:r>
      <w:proofErr w:type="spellEnd"/>
      <w:r>
        <w:rPr>
          <w:rFonts w:ascii="Times New Roman" w:eastAsia="Times New Roman" w:hAnsi="Times New Roman" w:cs="Times New Roman"/>
        </w:rPr>
        <w:t xml:space="preserve"> carga light® (material já com disponibilidade na instituição).</w:t>
      </w:r>
    </w:p>
    <w:p w14:paraId="0000005C" w14:textId="77777777" w:rsidR="003501BE" w:rsidRDefault="00AE0114">
      <w:pPr>
        <w:spacing w:line="480" w:lineRule="auto"/>
        <w:jc w:val="both"/>
        <w:rPr>
          <w:rFonts w:ascii="Times New Roman" w:eastAsia="Times New Roman" w:hAnsi="Times New Roman" w:cs="Times New Roman"/>
        </w:rPr>
      </w:pPr>
      <w:r>
        <w:rPr>
          <w:rFonts w:ascii="Times New Roman" w:eastAsia="Times New Roman" w:hAnsi="Times New Roman" w:cs="Times New Roman"/>
          <w:b/>
        </w:rPr>
        <w:lastRenderedPageBreak/>
        <w:t>8.REFERÊNCIAS BIBLIOGRÁFICAS:</w:t>
      </w:r>
    </w:p>
    <w:p w14:paraId="0000005D" w14:textId="77777777" w:rsidR="003501BE" w:rsidRPr="00C91E63" w:rsidRDefault="00AE0114">
      <w:pPr>
        <w:ind w:hanging="640"/>
        <w:rPr>
          <w:sz w:val="24"/>
          <w:szCs w:val="24"/>
          <w:lang w:val="en-US"/>
        </w:rPr>
      </w:pPr>
      <w:r>
        <w:t>1.</w:t>
      </w:r>
      <w:r>
        <w:tab/>
      </w:r>
      <w:proofErr w:type="spellStart"/>
      <w:r>
        <w:t>Dickstein</w:t>
      </w:r>
      <w:proofErr w:type="spellEnd"/>
      <w:r>
        <w:t xml:space="preserve"> K, Cohen-</w:t>
      </w:r>
      <w:proofErr w:type="spellStart"/>
      <w:r>
        <w:t>Solal</w:t>
      </w:r>
      <w:proofErr w:type="spellEnd"/>
      <w:r>
        <w:t xml:space="preserve"> A, </w:t>
      </w:r>
      <w:proofErr w:type="spellStart"/>
      <w:r>
        <w:t>Filippatos</w:t>
      </w:r>
      <w:proofErr w:type="spellEnd"/>
      <w:r>
        <w:t xml:space="preserve"> G, </w:t>
      </w:r>
      <w:proofErr w:type="spellStart"/>
      <w:r>
        <w:t>McMurray</w:t>
      </w:r>
      <w:proofErr w:type="spellEnd"/>
      <w:r>
        <w:t xml:space="preserve"> JJV, </w:t>
      </w:r>
      <w:proofErr w:type="spellStart"/>
      <w:r>
        <w:t>Ponikowski</w:t>
      </w:r>
      <w:proofErr w:type="spellEnd"/>
      <w:r>
        <w:t xml:space="preserve"> P, Poole-Wilson PA, et al. </w:t>
      </w:r>
      <w:r w:rsidRPr="00C91E63">
        <w:rPr>
          <w:lang w:val="en-US"/>
        </w:rPr>
        <w:t xml:space="preserve">ESC Guidelines for the diagnosis and treatment of acute and chronic heart failure 2008. The Task Force for the Diagnosis and Treatment of Acute and Chronic Heart Failure 2008 of the European Society of Cardiology. Developed in collaboration with the Heart Failure Association of the ESC (HFA) and endorsed by the European Society of Intensive Care Medicine (ESICM). </w:t>
      </w:r>
      <w:proofErr w:type="spellStart"/>
      <w:r w:rsidRPr="00C91E63">
        <w:rPr>
          <w:lang w:val="en-US"/>
        </w:rPr>
        <w:t>Eur</w:t>
      </w:r>
      <w:proofErr w:type="spellEnd"/>
      <w:r w:rsidRPr="00C91E63">
        <w:rPr>
          <w:lang w:val="en-US"/>
        </w:rPr>
        <w:t xml:space="preserve"> J Heart Fail. 2008;10(10). </w:t>
      </w:r>
    </w:p>
    <w:p w14:paraId="0000005E" w14:textId="77777777" w:rsidR="003501BE" w:rsidRPr="00C91E63" w:rsidRDefault="00AE0114">
      <w:pPr>
        <w:ind w:hanging="640"/>
        <w:rPr>
          <w:lang w:val="en-US"/>
        </w:rPr>
      </w:pPr>
      <w:r w:rsidRPr="00C91E63">
        <w:rPr>
          <w:lang w:val="en-US"/>
        </w:rPr>
        <w:t>2.</w:t>
      </w:r>
      <w:r w:rsidRPr="00C91E63">
        <w:rPr>
          <w:lang w:val="en-US"/>
        </w:rPr>
        <w:tab/>
        <w:t xml:space="preserve">Tucker WJ, </w:t>
      </w:r>
      <w:proofErr w:type="spellStart"/>
      <w:r w:rsidRPr="00C91E63">
        <w:rPr>
          <w:lang w:val="en-US"/>
        </w:rPr>
        <w:t>Haykowsky</w:t>
      </w:r>
      <w:proofErr w:type="spellEnd"/>
      <w:r w:rsidRPr="00C91E63">
        <w:rPr>
          <w:lang w:val="en-US"/>
        </w:rPr>
        <w:t xml:space="preserve"> MJ, Seo Y, Stehling E, Forman DE. Impaired Exercise Tolerance in Heart Failure: Role of Skeletal Muscle Morphology and Function. Vol. 15, Current Heart Failure Reports. 2018. </w:t>
      </w:r>
    </w:p>
    <w:p w14:paraId="0000005F" w14:textId="77777777" w:rsidR="003501BE" w:rsidRDefault="00AE0114">
      <w:pPr>
        <w:ind w:hanging="640"/>
      </w:pPr>
      <w:r w:rsidRPr="00C91E63">
        <w:rPr>
          <w:lang w:val="en-US"/>
        </w:rPr>
        <w:t>3.</w:t>
      </w:r>
      <w:r w:rsidRPr="00C91E63">
        <w:rPr>
          <w:lang w:val="en-US"/>
        </w:rPr>
        <w:tab/>
        <w:t xml:space="preserve">Bosnak-Guclu M, </w:t>
      </w:r>
      <w:proofErr w:type="spellStart"/>
      <w:r w:rsidRPr="00C91E63">
        <w:rPr>
          <w:lang w:val="en-US"/>
        </w:rPr>
        <w:t>Arikan</w:t>
      </w:r>
      <w:proofErr w:type="spellEnd"/>
      <w:r w:rsidRPr="00C91E63">
        <w:rPr>
          <w:lang w:val="en-US"/>
        </w:rPr>
        <w:t xml:space="preserve"> H, </w:t>
      </w:r>
      <w:proofErr w:type="spellStart"/>
      <w:r w:rsidRPr="00C91E63">
        <w:rPr>
          <w:lang w:val="en-US"/>
        </w:rPr>
        <w:t>Savci</w:t>
      </w:r>
      <w:proofErr w:type="spellEnd"/>
      <w:r w:rsidRPr="00C91E63">
        <w:rPr>
          <w:lang w:val="en-US"/>
        </w:rPr>
        <w:t xml:space="preserve"> S, Inal-Ince D, </w:t>
      </w:r>
      <w:proofErr w:type="spellStart"/>
      <w:r w:rsidRPr="00C91E63">
        <w:rPr>
          <w:lang w:val="en-US"/>
        </w:rPr>
        <w:t>Tulumen</w:t>
      </w:r>
      <w:proofErr w:type="spellEnd"/>
      <w:r w:rsidRPr="00C91E63">
        <w:rPr>
          <w:lang w:val="en-US"/>
        </w:rPr>
        <w:t xml:space="preserve"> E, </w:t>
      </w:r>
      <w:proofErr w:type="spellStart"/>
      <w:r w:rsidRPr="00C91E63">
        <w:rPr>
          <w:lang w:val="en-US"/>
        </w:rPr>
        <w:t>Aytemir</w:t>
      </w:r>
      <w:proofErr w:type="spellEnd"/>
      <w:r w:rsidRPr="00C91E63">
        <w:rPr>
          <w:lang w:val="en-US"/>
        </w:rPr>
        <w:t xml:space="preserve"> K, et al. Effects of inspiratory muscle training in patients with heart failure. </w:t>
      </w:r>
      <w:proofErr w:type="spellStart"/>
      <w:r>
        <w:t>Respir</w:t>
      </w:r>
      <w:proofErr w:type="spellEnd"/>
      <w:r>
        <w:t xml:space="preserve"> Med. 2011;105(11). </w:t>
      </w:r>
    </w:p>
    <w:p w14:paraId="00000060" w14:textId="77777777" w:rsidR="003501BE" w:rsidRPr="00C91E63" w:rsidRDefault="00AE0114">
      <w:pPr>
        <w:ind w:hanging="640"/>
        <w:rPr>
          <w:lang w:val="en-US"/>
        </w:rPr>
      </w:pPr>
      <w:r>
        <w:t>4.</w:t>
      </w:r>
      <w:r>
        <w:tab/>
        <w:t xml:space="preserve">Nanas S, Nanas J, </w:t>
      </w:r>
      <w:proofErr w:type="spellStart"/>
      <w:r>
        <w:t>Kassiotis</w:t>
      </w:r>
      <w:proofErr w:type="spellEnd"/>
      <w:r>
        <w:t xml:space="preserve"> C, </w:t>
      </w:r>
      <w:proofErr w:type="spellStart"/>
      <w:r>
        <w:t>Alexopoulos</w:t>
      </w:r>
      <w:proofErr w:type="spellEnd"/>
      <w:r>
        <w:t xml:space="preserve"> G, </w:t>
      </w:r>
      <w:proofErr w:type="spellStart"/>
      <w:r>
        <w:t>Samakovli</w:t>
      </w:r>
      <w:proofErr w:type="spellEnd"/>
      <w:r>
        <w:t xml:space="preserve"> A, </w:t>
      </w:r>
      <w:proofErr w:type="spellStart"/>
      <w:r>
        <w:t>Kanakakis</w:t>
      </w:r>
      <w:proofErr w:type="spellEnd"/>
      <w:r>
        <w:t xml:space="preserve"> J, et al. </w:t>
      </w:r>
      <w:r w:rsidRPr="00C91E63">
        <w:rPr>
          <w:lang w:val="en-US"/>
        </w:rPr>
        <w:t xml:space="preserve">Respiratory muscles performance is related to oxygen kinetics during maximal exercise and early recovery in patients with congestive heart failure. Circulation. 1999;100(5). </w:t>
      </w:r>
    </w:p>
    <w:p w14:paraId="00000061" w14:textId="77777777" w:rsidR="003501BE" w:rsidRPr="00C91E63" w:rsidRDefault="00AE0114">
      <w:pPr>
        <w:ind w:hanging="640"/>
        <w:rPr>
          <w:lang w:val="en-US"/>
        </w:rPr>
      </w:pPr>
      <w:r w:rsidRPr="00C91E63">
        <w:rPr>
          <w:lang w:val="en-US"/>
        </w:rPr>
        <w:t>5.</w:t>
      </w:r>
      <w:r w:rsidRPr="00C91E63">
        <w:rPr>
          <w:lang w:val="en-US"/>
        </w:rPr>
        <w:tab/>
      </w:r>
      <w:proofErr w:type="spellStart"/>
      <w:r w:rsidRPr="00C91E63">
        <w:rPr>
          <w:lang w:val="en-US"/>
        </w:rPr>
        <w:t>Laoutaris</w:t>
      </w:r>
      <w:proofErr w:type="spellEnd"/>
      <w:r w:rsidRPr="00C91E63">
        <w:rPr>
          <w:lang w:val="en-US"/>
        </w:rPr>
        <w:t xml:space="preserve"> I, Dritsas A, Brown MD, </w:t>
      </w:r>
      <w:proofErr w:type="spellStart"/>
      <w:r w:rsidRPr="00C91E63">
        <w:rPr>
          <w:lang w:val="en-US"/>
        </w:rPr>
        <w:t>Manginas</w:t>
      </w:r>
      <w:proofErr w:type="spellEnd"/>
      <w:r w:rsidRPr="00C91E63">
        <w:rPr>
          <w:lang w:val="en-US"/>
        </w:rPr>
        <w:t xml:space="preserve"> A, </w:t>
      </w:r>
      <w:proofErr w:type="spellStart"/>
      <w:r w:rsidRPr="00C91E63">
        <w:rPr>
          <w:lang w:val="en-US"/>
        </w:rPr>
        <w:t>Alivizatos</w:t>
      </w:r>
      <w:proofErr w:type="spellEnd"/>
      <w:r w:rsidRPr="00C91E63">
        <w:rPr>
          <w:lang w:val="en-US"/>
        </w:rPr>
        <w:t xml:space="preserve"> PA, </w:t>
      </w:r>
      <w:proofErr w:type="spellStart"/>
      <w:r w:rsidRPr="00C91E63">
        <w:rPr>
          <w:lang w:val="en-US"/>
        </w:rPr>
        <w:t>Cokkinos</w:t>
      </w:r>
      <w:proofErr w:type="spellEnd"/>
      <w:r w:rsidRPr="00C91E63">
        <w:rPr>
          <w:lang w:val="en-US"/>
        </w:rPr>
        <w:t xml:space="preserve"> D V. Inspiratory muscle training using an incremental endurance test alleviates dyspnea and improves functional status in patients with chronic heart failure. </w:t>
      </w:r>
      <w:proofErr w:type="spellStart"/>
      <w:r w:rsidRPr="00C91E63">
        <w:rPr>
          <w:lang w:val="en-US"/>
        </w:rPr>
        <w:t>Eur</w:t>
      </w:r>
      <w:proofErr w:type="spellEnd"/>
      <w:r w:rsidRPr="00C91E63">
        <w:rPr>
          <w:lang w:val="en-US"/>
        </w:rPr>
        <w:t xml:space="preserve"> J Prev Cardiol. 2004;11(6). </w:t>
      </w:r>
    </w:p>
    <w:p w14:paraId="00000062" w14:textId="77777777" w:rsidR="003501BE" w:rsidRPr="00C91E63" w:rsidRDefault="00AE0114">
      <w:pPr>
        <w:ind w:hanging="640"/>
        <w:rPr>
          <w:lang w:val="en-US"/>
        </w:rPr>
      </w:pPr>
      <w:r w:rsidRPr="00C91E63">
        <w:rPr>
          <w:lang w:val="en-US"/>
        </w:rPr>
        <w:t>6.</w:t>
      </w:r>
      <w:r w:rsidRPr="00C91E63">
        <w:rPr>
          <w:lang w:val="en-US"/>
        </w:rPr>
        <w:tab/>
        <w:t xml:space="preserve">Miyagi M, Kinugasa Y, Sota T, Yamada K, </w:t>
      </w:r>
      <w:proofErr w:type="spellStart"/>
      <w:r w:rsidRPr="00C91E63">
        <w:rPr>
          <w:lang w:val="en-US"/>
        </w:rPr>
        <w:t>Ishisugi</w:t>
      </w:r>
      <w:proofErr w:type="spellEnd"/>
      <w:r w:rsidRPr="00C91E63">
        <w:rPr>
          <w:lang w:val="en-US"/>
        </w:rPr>
        <w:t xml:space="preserve"> T, Hirai M, et al. </w:t>
      </w:r>
      <w:r w:rsidRPr="003E040B">
        <w:rPr>
          <w:lang w:val="en-US"/>
        </w:rPr>
        <w:t xml:space="preserve">Diaphragm Muscle Dysfunction in Patients With Heart Failure. </w:t>
      </w:r>
      <w:r w:rsidRPr="00C91E63">
        <w:rPr>
          <w:lang w:val="en-US"/>
        </w:rPr>
        <w:t xml:space="preserve">J Card Fail. 2018;24(4). </w:t>
      </w:r>
    </w:p>
    <w:p w14:paraId="00000063" w14:textId="77777777" w:rsidR="003501BE" w:rsidRPr="00C91E63" w:rsidRDefault="00AE0114">
      <w:pPr>
        <w:ind w:hanging="640"/>
        <w:rPr>
          <w:lang w:val="en-US"/>
        </w:rPr>
      </w:pPr>
      <w:r w:rsidRPr="00C91E63">
        <w:rPr>
          <w:lang w:val="en-US"/>
        </w:rPr>
        <w:t>7.</w:t>
      </w:r>
      <w:r w:rsidRPr="00C91E63">
        <w:rPr>
          <w:lang w:val="en-US"/>
        </w:rPr>
        <w:tab/>
        <w:t xml:space="preserve">Meyer FJ, Borst MM, </w:t>
      </w:r>
      <w:proofErr w:type="spellStart"/>
      <w:r w:rsidRPr="00C91E63">
        <w:rPr>
          <w:lang w:val="en-US"/>
        </w:rPr>
        <w:t>Zugck</w:t>
      </w:r>
      <w:proofErr w:type="spellEnd"/>
      <w:r w:rsidRPr="00C91E63">
        <w:rPr>
          <w:lang w:val="en-US"/>
        </w:rPr>
        <w:t xml:space="preserve"> C, Kirschke A, Schellberg D, Kübler W, et al. Respiratory muscle dysfunction in congestive heart failure: Clinical correlation and prognostic significance. Circulation. 2001;103(17). </w:t>
      </w:r>
    </w:p>
    <w:p w14:paraId="00000064" w14:textId="77777777" w:rsidR="003501BE" w:rsidRPr="00C91E63" w:rsidRDefault="00AE0114">
      <w:pPr>
        <w:ind w:hanging="640"/>
        <w:rPr>
          <w:lang w:val="en-US"/>
        </w:rPr>
      </w:pPr>
      <w:r w:rsidRPr="00C91E63">
        <w:rPr>
          <w:lang w:val="en-US"/>
        </w:rPr>
        <w:t>8.</w:t>
      </w:r>
      <w:r w:rsidRPr="00C91E63">
        <w:rPr>
          <w:lang w:val="en-US"/>
        </w:rPr>
        <w:tab/>
        <w:t xml:space="preserve">Frankenstein L, Nelles M, Meyer FJ, Sigg C, Schellberg D, </w:t>
      </w:r>
      <w:proofErr w:type="spellStart"/>
      <w:r w:rsidRPr="00C91E63">
        <w:rPr>
          <w:lang w:val="en-US"/>
        </w:rPr>
        <w:t>Remppis</w:t>
      </w:r>
      <w:proofErr w:type="spellEnd"/>
      <w:r w:rsidRPr="00C91E63">
        <w:rPr>
          <w:lang w:val="en-US"/>
        </w:rPr>
        <w:t xml:space="preserve"> BA, et al. Validity, prognostic value and optimal cutoff of respiratory muscle strength in patients with chronic heart failure changes with beta-blocker treatment. European Journal of Cardiovascular Prevention and Rehabilitation. 2009;16(4). </w:t>
      </w:r>
    </w:p>
    <w:p w14:paraId="00000065" w14:textId="77777777" w:rsidR="003501BE" w:rsidRPr="00C91E63" w:rsidRDefault="00AE0114">
      <w:pPr>
        <w:ind w:hanging="640"/>
        <w:rPr>
          <w:lang w:val="en-US"/>
        </w:rPr>
      </w:pPr>
      <w:r w:rsidRPr="00C91E63">
        <w:rPr>
          <w:lang w:val="en-US"/>
        </w:rPr>
        <w:t>9.</w:t>
      </w:r>
      <w:r w:rsidRPr="00C91E63">
        <w:rPr>
          <w:lang w:val="en-US"/>
        </w:rPr>
        <w:tab/>
        <w:t xml:space="preserve">Lin SJ, McElfresh J, Hall B, Bloom R, Farrell K. Inspiratory Muscle Training in Patients with Heart Failure: A Systematic Review. </w:t>
      </w:r>
      <w:proofErr w:type="spellStart"/>
      <w:r w:rsidRPr="00C91E63">
        <w:rPr>
          <w:lang w:val="en-US"/>
        </w:rPr>
        <w:t>Cardiopulm</w:t>
      </w:r>
      <w:proofErr w:type="spellEnd"/>
      <w:r w:rsidRPr="00C91E63">
        <w:rPr>
          <w:lang w:val="en-US"/>
        </w:rPr>
        <w:t xml:space="preserve"> Phys Ther J. 2012;23(3). </w:t>
      </w:r>
    </w:p>
    <w:p w14:paraId="00000066" w14:textId="77777777" w:rsidR="003501BE" w:rsidRPr="00C91E63" w:rsidRDefault="00AE0114">
      <w:pPr>
        <w:ind w:hanging="640"/>
        <w:rPr>
          <w:lang w:val="en-US"/>
        </w:rPr>
      </w:pPr>
      <w:r w:rsidRPr="00C91E63">
        <w:rPr>
          <w:lang w:val="en-US"/>
        </w:rPr>
        <w:t>10.</w:t>
      </w:r>
      <w:r w:rsidRPr="00C91E63">
        <w:rPr>
          <w:lang w:val="en-US"/>
        </w:rPr>
        <w:tab/>
      </w:r>
      <w:proofErr w:type="spellStart"/>
      <w:r w:rsidRPr="00C91E63">
        <w:rPr>
          <w:lang w:val="en-US"/>
        </w:rPr>
        <w:t>Plentz</w:t>
      </w:r>
      <w:proofErr w:type="spellEnd"/>
      <w:r w:rsidRPr="00C91E63">
        <w:rPr>
          <w:lang w:val="en-US"/>
        </w:rPr>
        <w:t xml:space="preserve"> RDM, </w:t>
      </w:r>
      <w:proofErr w:type="spellStart"/>
      <w:r w:rsidRPr="00C91E63">
        <w:rPr>
          <w:lang w:val="en-US"/>
        </w:rPr>
        <w:t>Sbruzzi</w:t>
      </w:r>
      <w:proofErr w:type="spellEnd"/>
      <w:r w:rsidRPr="00C91E63">
        <w:rPr>
          <w:lang w:val="en-US"/>
        </w:rPr>
        <w:t xml:space="preserve"> G, Ribeiro RA, Ferreira JB, Dal Lago P. Inspiratory muscle training in patients with heart failure: Meta-analysis of randomized trials. Vol. 99, </w:t>
      </w:r>
      <w:proofErr w:type="spellStart"/>
      <w:r w:rsidRPr="00C91E63">
        <w:rPr>
          <w:lang w:val="en-US"/>
        </w:rPr>
        <w:t>Arquivos</w:t>
      </w:r>
      <w:proofErr w:type="spellEnd"/>
      <w:r w:rsidRPr="00C91E63">
        <w:rPr>
          <w:lang w:val="en-US"/>
        </w:rPr>
        <w:t xml:space="preserve"> </w:t>
      </w:r>
      <w:proofErr w:type="spellStart"/>
      <w:r w:rsidRPr="00C91E63">
        <w:rPr>
          <w:lang w:val="en-US"/>
        </w:rPr>
        <w:t>Brasileiros</w:t>
      </w:r>
      <w:proofErr w:type="spellEnd"/>
      <w:r w:rsidRPr="00C91E63">
        <w:rPr>
          <w:lang w:val="en-US"/>
        </w:rPr>
        <w:t xml:space="preserve"> de </w:t>
      </w:r>
      <w:proofErr w:type="spellStart"/>
      <w:r w:rsidRPr="00C91E63">
        <w:rPr>
          <w:lang w:val="en-US"/>
        </w:rPr>
        <w:t>Cardiologia</w:t>
      </w:r>
      <w:proofErr w:type="spellEnd"/>
      <w:r w:rsidRPr="00C91E63">
        <w:rPr>
          <w:lang w:val="en-US"/>
        </w:rPr>
        <w:t xml:space="preserve">. 2012. </w:t>
      </w:r>
    </w:p>
    <w:p w14:paraId="00000067" w14:textId="77777777" w:rsidR="003501BE" w:rsidRPr="00C91E63" w:rsidRDefault="00AE0114">
      <w:pPr>
        <w:ind w:hanging="640"/>
        <w:rPr>
          <w:lang w:val="en-US"/>
        </w:rPr>
      </w:pPr>
      <w:r w:rsidRPr="00C91E63">
        <w:rPr>
          <w:lang w:val="en-US"/>
        </w:rPr>
        <w:t>11.</w:t>
      </w:r>
      <w:r w:rsidRPr="00C91E63">
        <w:rPr>
          <w:lang w:val="en-US"/>
        </w:rPr>
        <w:tab/>
        <w:t xml:space="preserve">Azambuja ADCM, De Oliveira LZ, </w:t>
      </w:r>
      <w:proofErr w:type="spellStart"/>
      <w:r w:rsidRPr="00C91E63">
        <w:rPr>
          <w:lang w:val="en-US"/>
        </w:rPr>
        <w:t>Sbruzzi</w:t>
      </w:r>
      <w:proofErr w:type="spellEnd"/>
      <w:r w:rsidRPr="00C91E63">
        <w:rPr>
          <w:lang w:val="en-US"/>
        </w:rPr>
        <w:t xml:space="preserve"> G. Inspiratory Muscle Training in Patients with Heart Failure: What Is New? Systematic Review and Meta-Analysis. Vol. 100, Physical Therapy. 2020. </w:t>
      </w:r>
    </w:p>
    <w:p w14:paraId="00000068" w14:textId="77777777" w:rsidR="003501BE" w:rsidRDefault="00AE0114">
      <w:pPr>
        <w:ind w:hanging="640"/>
      </w:pPr>
      <w:r w:rsidRPr="00C91E63">
        <w:rPr>
          <w:lang w:val="en-US"/>
        </w:rPr>
        <w:t>12.</w:t>
      </w:r>
      <w:r w:rsidRPr="00C91E63">
        <w:rPr>
          <w:lang w:val="en-US"/>
        </w:rPr>
        <w:tab/>
        <w:t xml:space="preserve">Adamopoulos S, Schmid JP, </w:t>
      </w:r>
      <w:proofErr w:type="spellStart"/>
      <w:r w:rsidRPr="00C91E63">
        <w:rPr>
          <w:lang w:val="en-US"/>
        </w:rPr>
        <w:t>Dendale</w:t>
      </w:r>
      <w:proofErr w:type="spellEnd"/>
      <w:r w:rsidRPr="00C91E63">
        <w:rPr>
          <w:lang w:val="en-US"/>
        </w:rPr>
        <w:t xml:space="preserve"> P, </w:t>
      </w:r>
      <w:proofErr w:type="spellStart"/>
      <w:r w:rsidRPr="00C91E63">
        <w:rPr>
          <w:lang w:val="en-US"/>
        </w:rPr>
        <w:t>Poerschke</w:t>
      </w:r>
      <w:proofErr w:type="spellEnd"/>
      <w:r w:rsidRPr="00C91E63">
        <w:rPr>
          <w:lang w:val="en-US"/>
        </w:rPr>
        <w:t xml:space="preserve"> D, Hansen D, Dritsas A, et al. Combined aerobic/inspiratory muscle training vs. aerobic training in patients with chronic heart failure: </w:t>
      </w:r>
      <w:r w:rsidRPr="00C91E63">
        <w:rPr>
          <w:lang w:val="en-US"/>
        </w:rPr>
        <w:lastRenderedPageBreak/>
        <w:t>The Vent-</w:t>
      </w:r>
      <w:proofErr w:type="spellStart"/>
      <w:r w:rsidRPr="00C91E63">
        <w:rPr>
          <w:lang w:val="en-US"/>
        </w:rPr>
        <w:t>HeFT</w:t>
      </w:r>
      <w:proofErr w:type="spellEnd"/>
      <w:r w:rsidRPr="00C91E63">
        <w:rPr>
          <w:lang w:val="en-US"/>
        </w:rPr>
        <w:t xml:space="preserve"> trial: A European prospective </w:t>
      </w:r>
      <w:proofErr w:type="spellStart"/>
      <w:r w:rsidRPr="00C91E63">
        <w:rPr>
          <w:lang w:val="en-US"/>
        </w:rPr>
        <w:t>multicentre</w:t>
      </w:r>
      <w:proofErr w:type="spellEnd"/>
      <w:r w:rsidRPr="00C91E63">
        <w:rPr>
          <w:lang w:val="en-US"/>
        </w:rPr>
        <w:t xml:space="preserve"> randomized trial. </w:t>
      </w:r>
      <w:proofErr w:type="spellStart"/>
      <w:r>
        <w:t>Eur</w:t>
      </w:r>
      <w:proofErr w:type="spellEnd"/>
      <w:r>
        <w:t xml:space="preserve"> J Heart </w:t>
      </w:r>
      <w:proofErr w:type="spellStart"/>
      <w:r>
        <w:t>Fail</w:t>
      </w:r>
      <w:proofErr w:type="spellEnd"/>
      <w:r>
        <w:t xml:space="preserve">. 2014;16(5). </w:t>
      </w:r>
    </w:p>
    <w:p w14:paraId="00000069" w14:textId="77777777" w:rsidR="003501BE" w:rsidRDefault="00AE0114">
      <w:pPr>
        <w:ind w:hanging="640"/>
      </w:pPr>
      <w:r>
        <w:t>13.</w:t>
      </w:r>
      <w:r>
        <w:tab/>
        <w:t xml:space="preserve">Caruso P, Albuquerque ALP de, Santana PV, </w:t>
      </w:r>
      <w:proofErr w:type="spellStart"/>
      <w:r>
        <w:t>Cardenas</w:t>
      </w:r>
      <w:proofErr w:type="spellEnd"/>
      <w:r>
        <w:t xml:space="preserve"> LZ, Ferreira JG, </w:t>
      </w:r>
      <w:proofErr w:type="spellStart"/>
      <w:r>
        <w:t>Prina</w:t>
      </w:r>
      <w:proofErr w:type="spellEnd"/>
      <w:r>
        <w:t xml:space="preserve"> E, et al. </w:t>
      </w:r>
      <w:proofErr w:type="spellStart"/>
      <w:r>
        <w:t>Diagnostic</w:t>
      </w:r>
      <w:proofErr w:type="spellEnd"/>
      <w:r>
        <w:t xml:space="preserve"> </w:t>
      </w:r>
      <w:proofErr w:type="spellStart"/>
      <w:r>
        <w:t>methods</w:t>
      </w:r>
      <w:proofErr w:type="spellEnd"/>
      <w:r>
        <w:t xml:space="preserve"> </w:t>
      </w:r>
      <w:proofErr w:type="spellStart"/>
      <w:r>
        <w:t>to</w:t>
      </w:r>
      <w:proofErr w:type="spellEnd"/>
      <w:r>
        <w:t xml:space="preserve"> </w:t>
      </w:r>
      <w:proofErr w:type="spellStart"/>
      <w:r>
        <w:t>assess</w:t>
      </w:r>
      <w:proofErr w:type="spellEnd"/>
      <w:r>
        <w:t xml:space="preserve"> </w:t>
      </w:r>
      <w:proofErr w:type="spellStart"/>
      <w:r>
        <w:t>inspiratory</w:t>
      </w:r>
      <w:proofErr w:type="spellEnd"/>
      <w:r>
        <w:t xml:space="preserve"> </w:t>
      </w:r>
      <w:proofErr w:type="spellStart"/>
      <w:r>
        <w:t>and</w:t>
      </w:r>
      <w:proofErr w:type="spellEnd"/>
      <w:r>
        <w:t xml:space="preserve"> </w:t>
      </w:r>
      <w:proofErr w:type="spellStart"/>
      <w:r>
        <w:t>expiratory</w:t>
      </w:r>
      <w:proofErr w:type="spellEnd"/>
      <w:r>
        <w:t xml:space="preserve"> </w:t>
      </w:r>
      <w:proofErr w:type="spellStart"/>
      <w:r>
        <w:t>muscle</w:t>
      </w:r>
      <w:proofErr w:type="spellEnd"/>
      <w:r>
        <w:t xml:space="preserve"> </w:t>
      </w:r>
      <w:proofErr w:type="spellStart"/>
      <w:r>
        <w:t>strength</w:t>
      </w:r>
      <w:proofErr w:type="spellEnd"/>
      <w:r>
        <w:t xml:space="preserve">. Jornal Brasileiro de Pneumologia. 2015;41(2). </w:t>
      </w:r>
    </w:p>
    <w:p w14:paraId="0000006A" w14:textId="77777777" w:rsidR="003501BE" w:rsidRPr="00C91E63" w:rsidRDefault="00AE0114">
      <w:pPr>
        <w:ind w:hanging="640"/>
        <w:rPr>
          <w:lang w:val="en-US"/>
        </w:rPr>
      </w:pPr>
      <w:r>
        <w:t>14.</w:t>
      </w:r>
      <w:r>
        <w:tab/>
        <w:t xml:space="preserve">Vieira MC, de Souza Nogueira Sardinha Mendes F, da Silva PS, da Silva GMS, </w:t>
      </w:r>
      <w:proofErr w:type="spellStart"/>
      <w:r>
        <w:t>Mazzoli</w:t>
      </w:r>
      <w:proofErr w:type="spellEnd"/>
      <w:r>
        <w:t xml:space="preserve">-Rocha F, de Sousa AS, et al. </w:t>
      </w:r>
      <w:r w:rsidRPr="00C91E63">
        <w:rPr>
          <w:lang w:val="en-US"/>
        </w:rPr>
        <w:t xml:space="preserve">The association between variables of cardiopulmonary exercise test and quality of life in patients with chronic Chagas cardiomyopathy (Insights from the PEACH STUDY). </w:t>
      </w:r>
      <w:proofErr w:type="spellStart"/>
      <w:r w:rsidRPr="00C91E63">
        <w:rPr>
          <w:lang w:val="en-US"/>
        </w:rPr>
        <w:t>PLoS</w:t>
      </w:r>
      <w:proofErr w:type="spellEnd"/>
      <w:r w:rsidRPr="00C91E63">
        <w:rPr>
          <w:lang w:val="en-US"/>
        </w:rPr>
        <w:t xml:space="preserve"> One. 2022 Dec 1;17(12 December). </w:t>
      </w:r>
    </w:p>
    <w:p w14:paraId="0000006B" w14:textId="77777777" w:rsidR="003501BE" w:rsidRPr="00C91E63" w:rsidRDefault="00AE0114">
      <w:pPr>
        <w:ind w:hanging="640"/>
        <w:rPr>
          <w:lang w:val="en-US"/>
        </w:rPr>
      </w:pPr>
      <w:r w:rsidRPr="00C91E63">
        <w:rPr>
          <w:lang w:val="en-US"/>
        </w:rPr>
        <w:t>15.</w:t>
      </w:r>
      <w:r w:rsidRPr="00C91E63">
        <w:rPr>
          <w:lang w:val="en-US"/>
        </w:rPr>
        <w:tab/>
        <w:t xml:space="preserve">Borg G. Psychophysical scaling with applications in physical work and the perception of exertion. Vol. 16, Scand J Work En </w:t>
      </w:r>
      <w:proofErr w:type="spellStart"/>
      <w:r w:rsidRPr="00C91E63">
        <w:rPr>
          <w:lang w:val="en-US"/>
        </w:rPr>
        <w:t>viron</w:t>
      </w:r>
      <w:proofErr w:type="spellEnd"/>
      <w:r w:rsidRPr="00C91E63">
        <w:rPr>
          <w:lang w:val="en-US"/>
        </w:rPr>
        <w:t xml:space="preserve"> Health. 1990. </w:t>
      </w:r>
    </w:p>
    <w:p w14:paraId="0000006C" w14:textId="77777777" w:rsidR="003501BE" w:rsidRPr="00C91E63" w:rsidRDefault="00AE0114">
      <w:pPr>
        <w:ind w:hanging="640"/>
        <w:rPr>
          <w:lang w:val="en-US"/>
        </w:rPr>
      </w:pPr>
      <w:r w:rsidRPr="00A50BE0">
        <w:rPr>
          <w:rPrChange w:id="40" w:author="Luiz Fernando Rodrigues Junior" w:date="2026-07-09T14:02:00Z">
            <w:rPr>
              <w:lang w:val="en-US"/>
            </w:rPr>
          </w:rPrChange>
        </w:rPr>
        <w:t>16.</w:t>
      </w:r>
      <w:r w:rsidRPr="00A50BE0">
        <w:rPr>
          <w:rPrChange w:id="41" w:author="Luiz Fernando Rodrigues Junior" w:date="2026-07-09T14:02:00Z">
            <w:rPr>
              <w:lang w:val="en-US"/>
            </w:rPr>
          </w:rPrChange>
        </w:rPr>
        <w:tab/>
        <w:t xml:space="preserve">de Carvalho T, Milani M, Ferraz AS, da Silveira AD, Herdy AH, </w:t>
      </w:r>
      <w:proofErr w:type="spellStart"/>
      <w:r w:rsidRPr="00A50BE0">
        <w:rPr>
          <w:rPrChange w:id="42" w:author="Luiz Fernando Rodrigues Junior" w:date="2026-07-09T14:02:00Z">
            <w:rPr>
              <w:lang w:val="en-US"/>
            </w:rPr>
          </w:rPrChange>
        </w:rPr>
        <w:t>Hossri</w:t>
      </w:r>
      <w:proofErr w:type="spellEnd"/>
      <w:r w:rsidRPr="00A50BE0">
        <w:rPr>
          <w:rPrChange w:id="43" w:author="Luiz Fernando Rodrigues Junior" w:date="2026-07-09T14:02:00Z">
            <w:rPr>
              <w:lang w:val="en-US"/>
            </w:rPr>
          </w:rPrChange>
        </w:rPr>
        <w:t xml:space="preserve"> CAC, et al. </w:t>
      </w:r>
      <w:proofErr w:type="spellStart"/>
      <w:r>
        <w:t>Brazilian</w:t>
      </w:r>
      <w:proofErr w:type="spellEnd"/>
      <w:r>
        <w:t xml:space="preserve"> cardiovascular </w:t>
      </w:r>
      <w:proofErr w:type="spellStart"/>
      <w:r>
        <w:t>rehabilitation</w:t>
      </w:r>
      <w:proofErr w:type="spellEnd"/>
      <w:r>
        <w:t xml:space="preserve"> </w:t>
      </w:r>
      <w:proofErr w:type="spellStart"/>
      <w:r>
        <w:t>guideline</w:t>
      </w:r>
      <w:proofErr w:type="spellEnd"/>
      <w:r>
        <w:t xml:space="preserve"> – 2020. </w:t>
      </w:r>
      <w:proofErr w:type="spellStart"/>
      <w:r w:rsidRPr="00C91E63">
        <w:rPr>
          <w:lang w:val="en-US"/>
        </w:rPr>
        <w:t>Arq</w:t>
      </w:r>
      <w:proofErr w:type="spellEnd"/>
      <w:r w:rsidRPr="00C91E63">
        <w:rPr>
          <w:lang w:val="en-US"/>
        </w:rPr>
        <w:t xml:space="preserve"> Bras </w:t>
      </w:r>
      <w:proofErr w:type="spellStart"/>
      <w:r w:rsidRPr="00C91E63">
        <w:rPr>
          <w:lang w:val="en-US"/>
        </w:rPr>
        <w:t>Cardiol</w:t>
      </w:r>
      <w:proofErr w:type="spellEnd"/>
      <w:r w:rsidRPr="00C91E63">
        <w:rPr>
          <w:lang w:val="en-US"/>
        </w:rPr>
        <w:t xml:space="preserve">. 2020 May 1;114(5):943–87. </w:t>
      </w:r>
    </w:p>
    <w:p w14:paraId="0000006D" w14:textId="77777777" w:rsidR="003501BE" w:rsidRDefault="00AE0114">
      <w:pPr>
        <w:ind w:hanging="640"/>
      </w:pPr>
      <w:r w:rsidRPr="00FC495A">
        <w:rPr>
          <w:lang w:val="en-US"/>
        </w:rPr>
        <w:t>17.</w:t>
      </w:r>
      <w:r w:rsidRPr="00FC495A">
        <w:rPr>
          <w:lang w:val="en-US"/>
        </w:rPr>
        <w:tab/>
      </w:r>
      <w:proofErr w:type="spellStart"/>
      <w:r w:rsidRPr="00FC495A">
        <w:rPr>
          <w:lang w:val="en-US"/>
        </w:rPr>
        <w:t>Dall’Ago</w:t>
      </w:r>
      <w:proofErr w:type="spellEnd"/>
      <w:r w:rsidRPr="00FC495A">
        <w:rPr>
          <w:lang w:val="en-US"/>
        </w:rPr>
        <w:t xml:space="preserve"> P, Chiappa GRS, </w:t>
      </w:r>
      <w:proofErr w:type="spellStart"/>
      <w:r w:rsidRPr="00FC495A">
        <w:rPr>
          <w:lang w:val="en-US"/>
        </w:rPr>
        <w:t>Guths</w:t>
      </w:r>
      <w:proofErr w:type="spellEnd"/>
      <w:r w:rsidRPr="00FC495A">
        <w:rPr>
          <w:lang w:val="en-US"/>
        </w:rPr>
        <w:t xml:space="preserve"> H, Stein R, Ribeiro JP. </w:t>
      </w:r>
      <w:r w:rsidRPr="00C91E63">
        <w:rPr>
          <w:lang w:val="en-US"/>
        </w:rPr>
        <w:t xml:space="preserve">Inspiratory muscle training in patients with heart failure and inspiratory muscle weakness: A randomized trial. </w:t>
      </w:r>
      <w:r>
        <w:t xml:space="preserve">J Am Coll </w:t>
      </w:r>
      <w:proofErr w:type="spellStart"/>
      <w:r>
        <w:t>Cardiol</w:t>
      </w:r>
      <w:proofErr w:type="spellEnd"/>
      <w:r>
        <w:t xml:space="preserve">. 2006 </w:t>
      </w:r>
      <w:proofErr w:type="spellStart"/>
      <w:r>
        <w:t>Feb</w:t>
      </w:r>
      <w:proofErr w:type="spellEnd"/>
      <w:r>
        <w:t xml:space="preserve"> 21;47(4):757–63. </w:t>
      </w:r>
    </w:p>
    <w:p w14:paraId="6CD663D6" w14:textId="0DC95F20" w:rsidR="00913075" w:rsidRDefault="00913075">
      <w:pPr>
        <w:ind w:hanging="640"/>
      </w:pPr>
      <w:r w:rsidRPr="00913075">
        <w:t>18.</w:t>
      </w:r>
      <w:r>
        <w:tab/>
      </w:r>
      <w:r w:rsidRPr="00913075">
        <w:t xml:space="preserve">Carvalho T, Freitas OGA, Chalela WA, Hossri CAC, Milani M, Buglia S, Precoma DB, et al. Diretriz Brasileira de Ergometria em População Adulta – 2024. Arq. Bras. </w:t>
      </w:r>
      <w:proofErr w:type="spellStart"/>
      <w:r w:rsidRPr="00913075">
        <w:t>Cardiol</w:t>
      </w:r>
      <w:proofErr w:type="spellEnd"/>
      <w:r w:rsidRPr="00913075">
        <w:t xml:space="preserve">. 2024;121(3):e20240110. </w:t>
      </w:r>
      <w:r w:rsidR="00A5567A" w:rsidRPr="008F3A80">
        <w:t>https://doi.org/10.36660/abc.20240110</w:t>
      </w:r>
      <w:r>
        <w:t>.</w:t>
      </w:r>
    </w:p>
    <w:p w14:paraId="0B18638C" w14:textId="60617FFF" w:rsidR="00913075" w:rsidRPr="00FC495A" w:rsidRDefault="008F3A80" w:rsidP="000152B6">
      <w:pPr>
        <w:ind w:hanging="640"/>
        <w:jc w:val="both"/>
        <w:rPr>
          <w:lang w:val="en-US"/>
        </w:rPr>
      </w:pPr>
      <w:r w:rsidRPr="008F3A80">
        <w:t xml:space="preserve">19.  </w:t>
      </w:r>
      <w:r>
        <w:tab/>
      </w:r>
      <w:proofErr w:type="spellStart"/>
      <w:r w:rsidRPr="008F3A80">
        <w:t>Marchese</w:t>
      </w:r>
      <w:proofErr w:type="spellEnd"/>
      <w:r w:rsidRPr="008F3A80">
        <w:t xml:space="preserve"> L de D, Chermont S, </w:t>
      </w:r>
      <w:proofErr w:type="spellStart"/>
      <w:r w:rsidRPr="008F3A80">
        <w:t>Warol</w:t>
      </w:r>
      <w:proofErr w:type="spellEnd"/>
      <w:r w:rsidRPr="008F3A80">
        <w:t xml:space="preserve"> D, Oliveira LB de, Pereira SB, Quintão M, et </w:t>
      </w:r>
      <w:proofErr w:type="gramStart"/>
      <w:r w:rsidRPr="008F3A80">
        <w:t>al..</w:t>
      </w:r>
      <w:proofErr w:type="gramEnd"/>
      <w:r w:rsidRPr="008F3A80">
        <w:t xml:space="preserve"> Estudo Controlado das Alterações Hemodinâmicas Centrais de uma Sessão de Exercício Inspiratório com Diferentes Cargas na Insuficiência Cardíaca. </w:t>
      </w:r>
      <w:proofErr w:type="spellStart"/>
      <w:r w:rsidRPr="00FC495A">
        <w:rPr>
          <w:lang w:val="en-US"/>
        </w:rPr>
        <w:t>Arq</w:t>
      </w:r>
      <w:proofErr w:type="spellEnd"/>
      <w:r w:rsidRPr="00FC495A">
        <w:rPr>
          <w:lang w:val="en-US"/>
        </w:rPr>
        <w:t xml:space="preserve"> Bras </w:t>
      </w:r>
      <w:proofErr w:type="spellStart"/>
      <w:r w:rsidRPr="00FC495A">
        <w:rPr>
          <w:lang w:val="en-US"/>
        </w:rPr>
        <w:t>Cardiol</w:t>
      </w:r>
      <w:proofErr w:type="spellEnd"/>
      <w:r w:rsidRPr="00FC495A">
        <w:rPr>
          <w:lang w:val="en-US"/>
        </w:rPr>
        <w:t xml:space="preserve"> [Internet]. 2020Apr;114(4):656–63. Available from: </w:t>
      </w:r>
      <w:r w:rsidR="000152B6" w:rsidRPr="00FC495A">
        <w:rPr>
          <w:lang w:val="en-US"/>
        </w:rPr>
        <w:t>https://doi.org/10.36660/abc.20180375</w:t>
      </w:r>
      <w:r w:rsidRPr="00FC495A">
        <w:rPr>
          <w:lang w:val="en-US"/>
        </w:rPr>
        <w:t>.</w:t>
      </w:r>
    </w:p>
    <w:p w14:paraId="50674D70" w14:textId="21526148" w:rsidR="000152B6" w:rsidRDefault="000152B6" w:rsidP="000152B6">
      <w:pPr>
        <w:ind w:hanging="640"/>
        <w:jc w:val="both"/>
      </w:pPr>
      <w:r>
        <w:t>20.</w:t>
      </w:r>
      <w:r w:rsidR="006A3FF3" w:rsidRPr="006A3FF3">
        <w:rPr>
          <w:rFonts w:ascii="Segoe UI" w:hAnsi="Segoe UI" w:cs="Segoe UI"/>
          <w:color w:val="212121"/>
          <w:shd w:val="clear" w:color="auto" w:fill="FFFFFF"/>
        </w:rPr>
        <w:t xml:space="preserve"> </w:t>
      </w:r>
      <w:r w:rsidR="006A3FF3">
        <w:rPr>
          <w:rFonts w:ascii="Segoe UI" w:hAnsi="Segoe UI" w:cs="Segoe UI"/>
          <w:color w:val="212121"/>
          <w:shd w:val="clear" w:color="auto" w:fill="FFFFFF"/>
        </w:rPr>
        <w:tab/>
      </w:r>
      <w:r w:rsidR="006A3FF3" w:rsidRPr="006A3FF3">
        <w:t xml:space="preserve">Hermes BM, Cardoso DM, Gomes TJ, Santos TD, Vicente MS, Pereira SN, Barbosa VA, Albuquerque IM. </w:t>
      </w:r>
      <w:r w:rsidR="006A3FF3" w:rsidRPr="00FC495A">
        <w:rPr>
          <w:lang w:val="en-US"/>
        </w:rPr>
        <w:t xml:space="preserve">Short-term inspiratory muscle training potentiates the benefits of aerobic and resistance training in patients undergoing CABG in phase II cardiac rehabilitation program. </w:t>
      </w:r>
      <w:proofErr w:type="spellStart"/>
      <w:r w:rsidR="006A3FF3" w:rsidRPr="006A3FF3">
        <w:t>Rev</w:t>
      </w:r>
      <w:proofErr w:type="spellEnd"/>
      <w:r w:rsidR="006A3FF3" w:rsidRPr="006A3FF3">
        <w:t xml:space="preserve"> </w:t>
      </w:r>
      <w:proofErr w:type="spellStart"/>
      <w:r w:rsidR="006A3FF3" w:rsidRPr="006A3FF3">
        <w:t>Bras</w:t>
      </w:r>
      <w:proofErr w:type="spellEnd"/>
      <w:r w:rsidR="006A3FF3" w:rsidRPr="006A3FF3">
        <w:t xml:space="preserve"> </w:t>
      </w:r>
      <w:proofErr w:type="spellStart"/>
      <w:r w:rsidR="006A3FF3" w:rsidRPr="006A3FF3">
        <w:t>Cir</w:t>
      </w:r>
      <w:proofErr w:type="spellEnd"/>
      <w:r w:rsidR="006A3FF3" w:rsidRPr="006A3FF3">
        <w:t xml:space="preserve"> </w:t>
      </w:r>
      <w:proofErr w:type="spellStart"/>
      <w:r w:rsidR="006A3FF3" w:rsidRPr="006A3FF3">
        <w:t>Cardiovasc</w:t>
      </w:r>
      <w:proofErr w:type="spellEnd"/>
      <w:r w:rsidR="006A3FF3" w:rsidRPr="006A3FF3">
        <w:t xml:space="preserve">. 2015 Jul-Aug;30(4):474-81. </w:t>
      </w:r>
      <w:proofErr w:type="spellStart"/>
      <w:r w:rsidR="006A3FF3" w:rsidRPr="006A3FF3">
        <w:t>doi</w:t>
      </w:r>
      <w:proofErr w:type="spellEnd"/>
      <w:r w:rsidR="006A3FF3" w:rsidRPr="006A3FF3">
        <w:t>: 10.5935/1678-9741.20150043. PMID: 27163422; PMCID: PMC4614931.</w:t>
      </w:r>
    </w:p>
    <w:p w14:paraId="44DFC10C" w14:textId="77777777" w:rsidR="000152B6" w:rsidRDefault="000152B6">
      <w:pPr>
        <w:ind w:hanging="640"/>
      </w:pPr>
    </w:p>
    <w:p w14:paraId="465A674F" w14:textId="77777777" w:rsidR="00913075" w:rsidRDefault="00913075">
      <w:pPr>
        <w:ind w:hanging="640"/>
      </w:pPr>
    </w:p>
    <w:p w14:paraId="22E09F27" w14:textId="77777777" w:rsidR="005071E5" w:rsidRDefault="005071E5">
      <w:pPr>
        <w:ind w:hanging="640"/>
      </w:pPr>
    </w:p>
    <w:p w14:paraId="0000006E" w14:textId="77777777" w:rsidR="003501BE" w:rsidRDefault="00AE0114">
      <w:pPr>
        <w:spacing w:line="480" w:lineRule="auto"/>
        <w:jc w:val="both"/>
        <w:rPr>
          <w:rFonts w:ascii="Times New Roman" w:eastAsia="Times New Roman" w:hAnsi="Times New Roman" w:cs="Times New Roman"/>
        </w:rPr>
      </w:pPr>
      <w:r>
        <w:t> </w:t>
      </w:r>
    </w:p>
    <w:p w14:paraId="0000006F" w14:textId="77777777" w:rsidR="003501BE" w:rsidRDefault="003501BE">
      <w:pPr>
        <w:spacing w:line="480" w:lineRule="auto"/>
        <w:jc w:val="both"/>
        <w:rPr>
          <w:rFonts w:ascii="Times New Roman" w:eastAsia="Times New Roman" w:hAnsi="Times New Roman" w:cs="Times New Roman"/>
        </w:rPr>
      </w:pPr>
    </w:p>
    <w:p w14:paraId="00000070" w14:textId="77777777" w:rsidR="003501BE" w:rsidRDefault="003501BE">
      <w:pPr>
        <w:spacing w:line="480" w:lineRule="auto"/>
        <w:jc w:val="both"/>
        <w:rPr>
          <w:rFonts w:ascii="Times New Roman" w:eastAsia="Times New Roman" w:hAnsi="Times New Roman" w:cs="Times New Roman"/>
        </w:rPr>
      </w:pPr>
    </w:p>
    <w:p w14:paraId="00000071" w14:textId="77777777" w:rsidR="003501BE" w:rsidRDefault="003501BE">
      <w:pPr>
        <w:spacing w:line="480" w:lineRule="auto"/>
        <w:jc w:val="both"/>
        <w:rPr>
          <w:rFonts w:ascii="Times New Roman" w:eastAsia="Times New Roman" w:hAnsi="Times New Roman" w:cs="Times New Roman"/>
        </w:rPr>
      </w:pPr>
    </w:p>
    <w:p w14:paraId="00000072" w14:textId="77777777" w:rsidR="003501BE" w:rsidRDefault="003501BE">
      <w:pPr>
        <w:spacing w:line="480" w:lineRule="auto"/>
        <w:jc w:val="both"/>
        <w:rPr>
          <w:rFonts w:ascii="Times New Roman" w:eastAsia="Times New Roman" w:hAnsi="Times New Roman" w:cs="Times New Roman"/>
        </w:rPr>
      </w:pPr>
    </w:p>
    <w:p w14:paraId="00000073" w14:textId="77777777" w:rsidR="003501BE" w:rsidRDefault="003501BE">
      <w:pPr>
        <w:spacing w:line="480" w:lineRule="auto"/>
        <w:jc w:val="both"/>
        <w:rPr>
          <w:rFonts w:ascii="Times New Roman" w:eastAsia="Times New Roman" w:hAnsi="Times New Roman" w:cs="Times New Roman"/>
        </w:rPr>
      </w:pPr>
    </w:p>
    <w:p w14:paraId="00000074" w14:textId="77777777" w:rsidR="003501BE" w:rsidRDefault="003501BE">
      <w:pPr>
        <w:spacing w:line="480" w:lineRule="auto"/>
        <w:jc w:val="both"/>
        <w:rPr>
          <w:rFonts w:ascii="Times New Roman" w:eastAsia="Times New Roman" w:hAnsi="Times New Roman" w:cs="Times New Roman"/>
        </w:rPr>
      </w:pPr>
    </w:p>
    <w:p w14:paraId="00000075" w14:textId="77777777" w:rsidR="003501BE" w:rsidRDefault="003501BE">
      <w:pPr>
        <w:spacing w:line="480" w:lineRule="auto"/>
        <w:jc w:val="both"/>
        <w:rPr>
          <w:rFonts w:ascii="Times New Roman" w:eastAsia="Times New Roman" w:hAnsi="Times New Roman" w:cs="Times New Roman"/>
        </w:rPr>
      </w:pPr>
    </w:p>
    <w:p w14:paraId="00000076" w14:textId="77777777" w:rsidR="003501BE" w:rsidRDefault="003501BE">
      <w:pPr>
        <w:spacing w:line="480" w:lineRule="auto"/>
        <w:jc w:val="both"/>
        <w:rPr>
          <w:rFonts w:ascii="Times New Roman" w:eastAsia="Times New Roman" w:hAnsi="Times New Roman" w:cs="Times New Roman"/>
        </w:rPr>
      </w:pPr>
    </w:p>
    <w:p w14:paraId="00000077" w14:textId="77777777" w:rsidR="003501BE" w:rsidRDefault="003501BE">
      <w:pPr>
        <w:spacing w:line="480" w:lineRule="auto"/>
        <w:jc w:val="both"/>
        <w:rPr>
          <w:rFonts w:ascii="Times New Roman" w:eastAsia="Times New Roman" w:hAnsi="Times New Roman" w:cs="Times New Roman"/>
        </w:rPr>
      </w:pPr>
    </w:p>
    <w:p w14:paraId="00000078" w14:textId="77777777" w:rsidR="003501BE" w:rsidRDefault="003501BE">
      <w:pPr>
        <w:spacing w:line="480" w:lineRule="auto"/>
        <w:jc w:val="both"/>
        <w:rPr>
          <w:rFonts w:ascii="Times New Roman" w:eastAsia="Times New Roman" w:hAnsi="Times New Roman" w:cs="Times New Roman"/>
        </w:rPr>
      </w:pPr>
    </w:p>
    <w:p w14:paraId="00000079" w14:textId="77777777" w:rsidR="003501BE" w:rsidRDefault="003501BE">
      <w:pPr>
        <w:spacing w:line="480" w:lineRule="auto"/>
        <w:jc w:val="both"/>
        <w:rPr>
          <w:rFonts w:ascii="Times New Roman" w:eastAsia="Times New Roman" w:hAnsi="Times New Roman" w:cs="Times New Roman"/>
        </w:rPr>
      </w:pPr>
    </w:p>
    <w:p w14:paraId="0000007A" w14:textId="77777777" w:rsidR="003501BE" w:rsidRDefault="003501BE">
      <w:pPr>
        <w:spacing w:line="480" w:lineRule="auto"/>
        <w:jc w:val="both"/>
        <w:rPr>
          <w:rFonts w:ascii="Times New Roman" w:eastAsia="Times New Roman" w:hAnsi="Times New Roman" w:cs="Times New Roman"/>
        </w:rPr>
      </w:pPr>
    </w:p>
    <w:p w14:paraId="0000007B" w14:textId="77777777" w:rsidR="003501BE" w:rsidRDefault="003501BE">
      <w:pPr>
        <w:spacing w:line="480" w:lineRule="auto"/>
        <w:jc w:val="both"/>
        <w:rPr>
          <w:rFonts w:ascii="Times New Roman" w:eastAsia="Times New Roman" w:hAnsi="Times New Roman" w:cs="Times New Roman"/>
        </w:rPr>
      </w:pPr>
    </w:p>
    <w:p w14:paraId="0000007C" w14:textId="77777777" w:rsidR="003501BE" w:rsidRDefault="003501BE">
      <w:pPr>
        <w:spacing w:line="480" w:lineRule="auto"/>
        <w:jc w:val="both"/>
        <w:rPr>
          <w:rFonts w:ascii="Times New Roman" w:eastAsia="Times New Roman" w:hAnsi="Times New Roman" w:cs="Times New Roman"/>
        </w:rPr>
      </w:pPr>
    </w:p>
    <w:p w14:paraId="0000007D" w14:textId="77777777" w:rsidR="003501BE" w:rsidRDefault="003501BE">
      <w:pPr>
        <w:spacing w:line="480" w:lineRule="auto"/>
        <w:jc w:val="both"/>
        <w:rPr>
          <w:rFonts w:ascii="Times New Roman" w:eastAsia="Times New Roman" w:hAnsi="Times New Roman" w:cs="Times New Roman"/>
        </w:rPr>
      </w:pPr>
    </w:p>
    <w:p w14:paraId="0000007E" w14:textId="77777777" w:rsidR="003501BE" w:rsidRDefault="003501BE">
      <w:pPr>
        <w:spacing w:line="480" w:lineRule="auto"/>
        <w:jc w:val="both"/>
        <w:rPr>
          <w:rFonts w:ascii="Times New Roman" w:eastAsia="Times New Roman" w:hAnsi="Times New Roman" w:cs="Times New Roman"/>
        </w:rPr>
      </w:pPr>
    </w:p>
    <w:p w14:paraId="0000007F" w14:textId="77777777" w:rsidR="003501BE" w:rsidRDefault="003501BE">
      <w:pPr>
        <w:spacing w:line="480" w:lineRule="auto"/>
        <w:jc w:val="both"/>
        <w:rPr>
          <w:rFonts w:ascii="Times New Roman" w:eastAsia="Times New Roman" w:hAnsi="Times New Roman" w:cs="Times New Roman"/>
        </w:rPr>
      </w:pPr>
    </w:p>
    <w:p w14:paraId="00000080" w14:textId="77777777" w:rsidR="003501BE" w:rsidRDefault="003501BE">
      <w:pPr>
        <w:spacing w:line="480" w:lineRule="auto"/>
        <w:jc w:val="both"/>
        <w:rPr>
          <w:rFonts w:ascii="Times New Roman" w:eastAsia="Times New Roman" w:hAnsi="Times New Roman" w:cs="Times New Roman"/>
        </w:rPr>
      </w:pPr>
    </w:p>
    <w:p w14:paraId="00000081" w14:textId="77777777" w:rsidR="003501BE" w:rsidRDefault="003501BE">
      <w:pPr>
        <w:spacing w:line="480" w:lineRule="auto"/>
        <w:jc w:val="both"/>
        <w:rPr>
          <w:rFonts w:ascii="Times New Roman" w:eastAsia="Times New Roman" w:hAnsi="Times New Roman" w:cs="Times New Roman"/>
        </w:rPr>
      </w:pPr>
    </w:p>
    <w:p w14:paraId="00000082" w14:textId="77777777" w:rsidR="003501BE" w:rsidRDefault="003501BE">
      <w:pPr>
        <w:spacing w:line="480" w:lineRule="auto"/>
        <w:jc w:val="both"/>
        <w:rPr>
          <w:rFonts w:ascii="Times New Roman" w:eastAsia="Times New Roman" w:hAnsi="Times New Roman" w:cs="Times New Roman"/>
          <w:sz w:val="16"/>
          <w:szCs w:val="16"/>
        </w:rPr>
      </w:pPr>
    </w:p>
    <w:p w14:paraId="00000083" w14:textId="77777777" w:rsidR="003501BE" w:rsidRDefault="003501BE">
      <w:pPr>
        <w:spacing w:line="480" w:lineRule="auto"/>
        <w:rPr>
          <w:rFonts w:ascii="Times New Roman" w:eastAsia="Times New Roman" w:hAnsi="Times New Roman" w:cs="Times New Roman"/>
          <w:b/>
          <w:sz w:val="16"/>
          <w:szCs w:val="16"/>
        </w:rPr>
      </w:pPr>
    </w:p>
    <w:sectPr w:rsidR="003501BE">
      <w:pgSz w:w="11906" w:h="16838"/>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655611"/>
    <w:multiLevelType w:val="multilevel"/>
    <w:tmpl w:val="4740DB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2922528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425"/>
  <w:characterSpacingControl w:val="doNotCompress"/>
  <w:compat>
    <w:compatSetting w:name="compatibilityMode" w:uri="http://schemas.microsoft.com/office/word" w:val="14"/>
    <w:compatSetting w:name="useWord2013TrackBottomHyphenation" w:uri="http://schemas.microsoft.com/office/word" w:val="1"/>
  </w:compat>
  <w:rsids>
    <w:rsidRoot w:val="003501BE"/>
    <w:rsid w:val="000152B6"/>
    <w:rsid w:val="000D2A65"/>
    <w:rsid w:val="000E1EB4"/>
    <w:rsid w:val="00146DBB"/>
    <w:rsid w:val="00206B7E"/>
    <w:rsid w:val="00276F9F"/>
    <w:rsid w:val="003501BE"/>
    <w:rsid w:val="003549FF"/>
    <w:rsid w:val="003A648B"/>
    <w:rsid w:val="003E040B"/>
    <w:rsid w:val="004637FE"/>
    <w:rsid w:val="00465DD1"/>
    <w:rsid w:val="005071E5"/>
    <w:rsid w:val="00600972"/>
    <w:rsid w:val="00654B20"/>
    <w:rsid w:val="00692971"/>
    <w:rsid w:val="006A3FF3"/>
    <w:rsid w:val="006D46CE"/>
    <w:rsid w:val="00772DC9"/>
    <w:rsid w:val="00787C4F"/>
    <w:rsid w:val="0088296C"/>
    <w:rsid w:val="008C109A"/>
    <w:rsid w:val="008F3A80"/>
    <w:rsid w:val="00913075"/>
    <w:rsid w:val="009303D1"/>
    <w:rsid w:val="00963602"/>
    <w:rsid w:val="009851EF"/>
    <w:rsid w:val="009C1891"/>
    <w:rsid w:val="00A418FB"/>
    <w:rsid w:val="00A50BE0"/>
    <w:rsid w:val="00A5567A"/>
    <w:rsid w:val="00A90A45"/>
    <w:rsid w:val="00AE0114"/>
    <w:rsid w:val="00C91E63"/>
    <w:rsid w:val="00D66F05"/>
    <w:rsid w:val="00F21466"/>
    <w:rsid w:val="00F424E9"/>
    <w:rsid w:val="00F90142"/>
    <w:rsid w:val="00FC495A"/>
    <w:rsid w:val="00FD24D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C06A0"/>
  <w15:docId w15:val="{87A27D5B-F410-46D3-9071-8BA64DDCD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0"/>
      <w:outlineLvl w:val="0"/>
    </w:pPr>
    <w:rPr>
      <w:rFonts w:ascii="Cambria" w:eastAsia="Cambria" w:hAnsi="Cambria" w:cs="Cambria"/>
      <w:b/>
      <w:color w:val="366091"/>
      <w:sz w:val="28"/>
      <w:szCs w:val="2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sz w:val="72"/>
      <w:szCs w:val="72"/>
    </w:rPr>
  </w:style>
  <w:style w:type="paragraph" w:styleId="SemEspaamento">
    <w:name w:val="No Spacing"/>
    <w:uiPriority w:val="1"/>
    <w:qFormat/>
    <w:rsid w:val="00547A32"/>
    <w:pPr>
      <w:spacing w:after="0" w:line="240" w:lineRule="auto"/>
    </w:pPr>
  </w:style>
  <w:style w:type="character" w:customStyle="1" w:styleId="Ttulo1Char">
    <w:name w:val="Título 1 Char"/>
    <w:basedOn w:val="Fontepargpadro"/>
    <w:uiPriority w:val="9"/>
    <w:rsid w:val="0082730B"/>
    <w:rPr>
      <w:rFonts w:asciiTheme="majorHAnsi" w:eastAsiaTheme="majorEastAsia" w:hAnsiTheme="majorHAnsi" w:cstheme="majorBidi"/>
      <w:b/>
      <w:bCs/>
      <w:color w:val="365F91" w:themeColor="accent1" w:themeShade="BF"/>
      <w:sz w:val="28"/>
      <w:szCs w:val="28"/>
    </w:rPr>
  </w:style>
  <w:style w:type="paragraph" w:styleId="PargrafodaLista">
    <w:name w:val="List Paragraph"/>
    <w:basedOn w:val="Normal"/>
    <w:uiPriority w:val="34"/>
    <w:qFormat/>
    <w:rsid w:val="00D26A69"/>
    <w:pPr>
      <w:ind w:left="720"/>
      <w:contextualSpacing/>
    </w:pPr>
  </w:style>
  <w:style w:type="paragraph" w:styleId="Textodebalo">
    <w:name w:val="Balloon Text"/>
    <w:basedOn w:val="Normal"/>
    <w:link w:val="TextodebaloChar"/>
    <w:uiPriority w:val="99"/>
    <w:semiHidden/>
    <w:unhideWhenUsed/>
    <w:rsid w:val="00A1573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15733"/>
    <w:rPr>
      <w:rFonts w:ascii="Tahoma" w:hAnsi="Tahoma" w:cs="Tahoma"/>
      <w:sz w:val="16"/>
      <w:szCs w:val="16"/>
    </w:rPr>
  </w:style>
  <w:style w:type="character" w:styleId="Refdecomentrio">
    <w:name w:val="annotation reference"/>
    <w:basedOn w:val="Fontepargpadro"/>
    <w:uiPriority w:val="99"/>
    <w:semiHidden/>
    <w:unhideWhenUsed/>
    <w:rsid w:val="00A15733"/>
    <w:rPr>
      <w:sz w:val="16"/>
      <w:szCs w:val="16"/>
    </w:rPr>
  </w:style>
  <w:style w:type="paragraph" w:styleId="Textodecomentrio">
    <w:name w:val="annotation text"/>
    <w:basedOn w:val="Normal"/>
    <w:link w:val="TextodecomentrioChar"/>
    <w:uiPriority w:val="99"/>
    <w:unhideWhenUsed/>
    <w:rsid w:val="00A15733"/>
    <w:pPr>
      <w:spacing w:line="240" w:lineRule="auto"/>
    </w:pPr>
    <w:rPr>
      <w:sz w:val="20"/>
      <w:szCs w:val="20"/>
    </w:rPr>
  </w:style>
  <w:style w:type="character" w:customStyle="1" w:styleId="TextodecomentrioChar">
    <w:name w:val="Texto de comentário Char"/>
    <w:basedOn w:val="Fontepargpadro"/>
    <w:link w:val="Textodecomentrio"/>
    <w:uiPriority w:val="99"/>
    <w:rsid w:val="00A15733"/>
    <w:rPr>
      <w:sz w:val="20"/>
      <w:szCs w:val="20"/>
    </w:rPr>
  </w:style>
  <w:style w:type="paragraph" w:styleId="Assuntodocomentrio">
    <w:name w:val="annotation subject"/>
    <w:basedOn w:val="Textodecomentrio"/>
    <w:next w:val="Textodecomentrio"/>
    <w:link w:val="AssuntodocomentrioChar"/>
    <w:uiPriority w:val="99"/>
    <w:semiHidden/>
    <w:unhideWhenUsed/>
    <w:rsid w:val="00A15733"/>
    <w:rPr>
      <w:b/>
      <w:bCs/>
    </w:rPr>
  </w:style>
  <w:style w:type="character" w:customStyle="1" w:styleId="AssuntodocomentrioChar">
    <w:name w:val="Assunto do comentário Char"/>
    <w:basedOn w:val="TextodecomentrioChar"/>
    <w:link w:val="Assuntodocomentrio"/>
    <w:uiPriority w:val="99"/>
    <w:semiHidden/>
    <w:rsid w:val="00A15733"/>
    <w:rPr>
      <w:b/>
      <w:bCs/>
      <w:sz w:val="20"/>
      <w:szCs w:val="20"/>
    </w:rPr>
  </w:style>
  <w:style w:type="paragraph" w:styleId="Reviso">
    <w:name w:val="Revision"/>
    <w:hidden/>
    <w:uiPriority w:val="99"/>
    <w:semiHidden/>
    <w:rsid w:val="00A15733"/>
    <w:pPr>
      <w:spacing w:after="0" w:line="240" w:lineRule="auto"/>
    </w:pPr>
  </w:style>
  <w:style w:type="character" w:styleId="TextodoEspaoReservado">
    <w:name w:val="Placeholder Text"/>
    <w:basedOn w:val="Fontepargpadro"/>
    <w:uiPriority w:val="99"/>
    <w:semiHidden/>
    <w:rsid w:val="00C9297A"/>
    <w:rPr>
      <w:color w:val="666666"/>
    </w:rPr>
  </w:style>
  <w:style w:type="paragraph" w:customStyle="1" w:styleId="msonormal0">
    <w:name w:val="msonormal"/>
    <w:basedOn w:val="Normal"/>
    <w:rsid w:val="007B4D1B"/>
    <w:pPr>
      <w:spacing w:before="100" w:beforeAutospacing="1" w:after="100" w:afterAutospacing="1" w:line="240" w:lineRule="auto"/>
    </w:pPr>
    <w:rPr>
      <w:rFonts w:ascii="Times New Roman" w:eastAsiaTheme="minorEastAsia" w:hAnsi="Times New Roman" w:cs="Times New Roman"/>
      <w:sz w:val="24"/>
      <w:szCs w:val="24"/>
    </w:rPr>
  </w:style>
  <w:style w:type="paragraph" w:styleId="NormalWeb">
    <w:name w:val="Normal (Web)"/>
    <w:basedOn w:val="Normal"/>
    <w:uiPriority w:val="99"/>
    <w:unhideWhenUsed/>
    <w:rsid w:val="00601783"/>
    <w:pPr>
      <w:spacing w:before="100" w:beforeAutospacing="1" w:after="100" w:afterAutospacing="1" w:line="240" w:lineRule="auto"/>
    </w:pPr>
    <w:rPr>
      <w:rFonts w:ascii="Times New Roman" w:eastAsia="Times New Roman" w:hAnsi="Times New Roman" w:cs="Times New Roman"/>
      <w:sz w:val="24"/>
      <w:szCs w:val="24"/>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character" w:styleId="Forte">
    <w:name w:val="Strong"/>
    <w:basedOn w:val="Fontepargpadro"/>
    <w:uiPriority w:val="22"/>
    <w:qFormat/>
    <w:rsid w:val="003E040B"/>
    <w:rPr>
      <w:b/>
      <w:bCs/>
    </w:rPr>
  </w:style>
  <w:style w:type="character" w:customStyle="1" w:styleId="katex-mathml">
    <w:name w:val="katex-mathml"/>
    <w:basedOn w:val="Fontepargpadro"/>
    <w:rsid w:val="003E040B"/>
  </w:style>
  <w:style w:type="character" w:customStyle="1" w:styleId="mord">
    <w:name w:val="mord"/>
    <w:basedOn w:val="Fontepargpadro"/>
    <w:rsid w:val="003E040B"/>
  </w:style>
  <w:style w:type="character" w:customStyle="1" w:styleId="vlist-s">
    <w:name w:val="vlist-s"/>
    <w:basedOn w:val="Fontepargpadro"/>
    <w:rsid w:val="003E040B"/>
  </w:style>
  <w:style w:type="character" w:customStyle="1" w:styleId="mrel">
    <w:name w:val="mrel"/>
    <w:basedOn w:val="Fontepargpadro"/>
    <w:rsid w:val="003E040B"/>
  </w:style>
  <w:style w:type="character" w:customStyle="1" w:styleId="mopen">
    <w:name w:val="mopen"/>
    <w:basedOn w:val="Fontepargpadro"/>
    <w:rsid w:val="003E040B"/>
  </w:style>
  <w:style w:type="character" w:customStyle="1" w:styleId="mbin">
    <w:name w:val="mbin"/>
    <w:basedOn w:val="Fontepargpadro"/>
    <w:rsid w:val="003E040B"/>
  </w:style>
  <w:style w:type="character" w:customStyle="1" w:styleId="mclose">
    <w:name w:val="mclose"/>
    <w:basedOn w:val="Fontepargpadro"/>
    <w:rsid w:val="003E040B"/>
  </w:style>
  <w:style w:type="character" w:customStyle="1" w:styleId="mpunct">
    <w:name w:val="mpunct"/>
    <w:basedOn w:val="Fontepargpadro"/>
    <w:rsid w:val="003E040B"/>
  </w:style>
  <w:style w:type="character" w:styleId="Hyperlink">
    <w:name w:val="Hyperlink"/>
    <w:basedOn w:val="Fontepargpadro"/>
    <w:uiPriority w:val="99"/>
    <w:unhideWhenUsed/>
    <w:rsid w:val="00913075"/>
    <w:rPr>
      <w:color w:val="0000FF" w:themeColor="hyperlink"/>
      <w:u w:val="single"/>
    </w:rPr>
  </w:style>
  <w:style w:type="character" w:customStyle="1" w:styleId="MenoPendente1">
    <w:name w:val="Menção Pendente1"/>
    <w:basedOn w:val="Fontepargpadro"/>
    <w:uiPriority w:val="99"/>
    <w:semiHidden/>
    <w:unhideWhenUsed/>
    <w:rsid w:val="00913075"/>
    <w:rPr>
      <w:color w:val="605E5C"/>
      <w:shd w:val="clear" w:color="auto" w:fill="E1DFDD"/>
    </w:rPr>
  </w:style>
  <w:style w:type="paragraph" w:styleId="Pr-formataoHTML">
    <w:name w:val="HTML Preformatted"/>
    <w:basedOn w:val="Normal"/>
    <w:link w:val="Pr-formataoHTMLChar"/>
    <w:uiPriority w:val="99"/>
    <w:semiHidden/>
    <w:unhideWhenUsed/>
    <w:rsid w:val="00787C4F"/>
    <w:pPr>
      <w:spacing w:after="0" w:line="240" w:lineRule="auto"/>
    </w:pPr>
    <w:rPr>
      <w:rFonts w:ascii="Consolas" w:hAnsi="Consolas"/>
      <w:sz w:val="20"/>
      <w:szCs w:val="20"/>
    </w:rPr>
  </w:style>
  <w:style w:type="character" w:customStyle="1" w:styleId="Pr-formataoHTMLChar">
    <w:name w:val="Pré-formatação HTML Char"/>
    <w:basedOn w:val="Fontepargpadro"/>
    <w:link w:val="Pr-formataoHTML"/>
    <w:uiPriority w:val="99"/>
    <w:semiHidden/>
    <w:rsid w:val="00787C4F"/>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46"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0BEDACC-2A18-439B-890C-1B2D4BC0083C}">
  <we:reference id="wa104382081" version="1.55.1.0" store="en-US" storeType="OMEX"/>
  <we:alternateReferences>
    <we:reference id="WA104382081" version="1.55.1.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QofxNXNQ7XShx994E5xlJXAv5Q==">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</go:docsCustomData>
</go:gDocsCustomXmlDataStorage>
</file>

<file path=customXml/itemProps1.xml><?xml version="1.0" encoding="utf-8"?>
<ds:datastoreItem xmlns:ds="http://schemas.openxmlformats.org/officeDocument/2006/customXml" ds:itemID="{1A3166FD-9911-43C7-969A-7A77475E97B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3560</Words>
  <Characters>19224</Characters>
  <Application>Microsoft Office Word</Application>
  <DocSecurity>0</DocSecurity>
  <Lines>160</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Karolina Cavaliere L. Siciliano</dc:creator>
  <cp:lastModifiedBy>Karolina Cavaliere</cp:lastModifiedBy>
  <cp:revision>2</cp:revision>
  <dcterms:created xsi:type="dcterms:W3CDTF">2026-08-02T23:26:00Z</dcterms:created>
  <dcterms:modified xsi:type="dcterms:W3CDTF">2026-08-02T23:26:00Z</dcterms:modified>
</cp:coreProperties>
</file>