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2D35F" w14:textId="77777777" w:rsidR="004B1428" w:rsidRPr="00F73FDD" w:rsidRDefault="004D1F5A" w:rsidP="004B1428">
      <w:pPr>
        <w:autoSpaceDE w:val="0"/>
        <w:autoSpaceDN w:val="0"/>
        <w:adjustRightInd w:val="0"/>
        <w:snapToGrid w:val="0"/>
        <w:spacing w:line="360" w:lineRule="auto"/>
        <w:jc w:val="center"/>
        <w:outlineLvl w:val="0"/>
        <w:rPr>
          <w:color w:val="000000"/>
        </w:rPr>
      </w:pPr>
      <w:r>
        <w:rPr>
          <w:color w:val="000000"/>
        </w:rPr>
        <w:t>TÍTULO</w:t>
      </w:r>
    </w:p>
    <w:p w14:paraId="2143C6CB" w14:textId="77777777" w:rsidR="004B1428" w:rsidRPr="00F73FDD" w:rsidRDefault="004B1428" w:rsidP="004B1428">
      <w:pPr>
        <w:autoSpaceDE w:val="0"/>
        <w:autoSpaceDN w:val="0"/>
        <w:adjustRightInd w:val="0"/>
        <w:snapToGrid w:val="0"/>
        <w:spacing w:line="360" w:lineRule="auto"/>
        <w:rPr>
          <w:color w:val="000000"/>
        </w:rPr>
      </w:pPr>
    </w:p>
    <w:p w14:paraId="402E2713" w14:textId="77777777" w:rsidR="004B1428" w:rsidRDefault="004B1428" w:rsidP="004B1428">
      <w:pPr>
        <w:autoSpaceDE w:val="0"/>
        <w:autoSpaceDN w:val="0"/>
        <w:adjustRightInd w:val="0"/>
        <w:snapToGrid w:val="0"/>
        <w:spacing w:line="360" w:lineRule="auto"/>
        <w:jc w:val="center"/>
        <w:rPr>
          <w:color w:val="000000"/>
        </w:rPr>
      </w:pPr>
    </w:p>
    <w:p w14:paraId="459DC8C3" w14:textId="77777777" w:rsidR="004D1F5A" w:rsidRDefault="004D1F5A" w:rsidP="004B1428">
      <w:pPr>
        <w:autoSpaceDE w:val="0"/>
        <w:autoSpaceDN w:val="0"/>
        <w:adjustRightInd w:val="0"/>
        <w:snapToGrid w:val="0"/>
        <w:spacing w:line="360" w:lineRule="auto"/>
        <w:jc w:val="center"/>
        <w:rPr>
          <w:color w:val="000000"/>
        </w:rPr>
      </w:pPr>
    </w:p>
    <w:p w14:paraId="512BB7E8" w14:textId="77777777" w:rsidR="004B1428" w:rsidRDefault="004B1428" w:rsidP="004B1428">
      <w:pPr>
        <w:autoSpaceDE w:val="0"/>
        <w:autoSpaceDN w:val="0"/>
        <w:adjustRightInd w:val="0"/>
        <w:snapToGrid w:val="0"/>
        <w:spacing w:line="360" w:lineRule="auto"/>
        <w:jc w:val="center"/>
        <w:rPr>
          <w:color w:val="000000"/>
        </w:rPr>
      </w:pPr>
    </w:p>
    <w:p w14:paraId="153B1BAC" w14:textId="77777777" w:rsidR="004D1F5A" w:rsidRDefault="004D1F5A" w:rsidP="004B1428">
      <w:pPr>
        <w:autoSpaceDE w:val="0"/>
        <w:autoSpaceDN w:val="0"/>
        <w:adjustRightInd w:val="0"/>
        <w:snapToGrid w:val="0"/>
        <w:spacing w:line="360" w:lineRule="auto"/>
        <w:jc w:val="center"/>
        <w:rPr>
          <w:color w:val="000000"/>
        </w:rPr>
      </w:pPr>
    </w:p>
    <w:p w14:paraId="17A1478A" w14:textId="77777777" w:rsidR="004D1F5A" w:rsidRPr="00F73FDD" w:rsidRDefault="004D1F5A" w:rsidP="004B1428">
      <w:pPr>
        <w:autoSpaceDE w:val="0"/>
        <w:autoSpaceDN w:val="0"/>
        <w:adjustRightInd w:val="0"/>
        <w:snapToGrid w:val="0"/>
        <w:spacing w:line="360" w:lineRule="auto"/>
        <w:jc w:val="center"/>
        <w:rPr>
          <w:color w:val="000000"/>
        </w:rPr>
      </w:pPr>
    </w:p>
    <w:p w14:paraId="21423980" w14:textId="77777777" w:rsidR="004B1428" w:rsidRPr="00F73FDD" w:rsidRDefault="004B1428" w:rsidP="004B1428">
      <w:pPr>
        <w:autoSpaceDE w:val="0"/>
        <w:autoSpaceDN w:val="0"/>
        <w:adjustRightInd w:val="0"/>
        <w:snapToGrid w:val="0"/>
        <w:spacing w:line="360" w:lineRule="auto"/>
        <w:jc w:val="center"/>
        <w:rPr>
          <w:color w:val="000000"/>
        </w:rPr>
      </w:pPr>
    </w:p>
    <w:p w14:paraId="04A4981B" w14:textId="77777777" w:rsidR="004B1428" w:rsidRPr="00F73FDD" w:rsidRDefault="004B1428" w:rsidP="004B1428">
      <w:pPr>
        <w:autoSpaceDE w:val="0"/>
        <w:autoSpaceDN w:val="0"/>
        <w:adjustRightInd w:val="0"/>
        <w:snapToGrid w:val="0"/>
        <w:spacing w:line="360" w:lineRule="auto"/>
        <w:jc w:val="center"/>
        <w:rPr>
          <w:color w:val="000000"/>
        </w:rPr>
      </w:pPr>
    </w:p>
    <w:p w14:paraId="396BE48E" w14:textId="77777777" w:rsidR="004B1428" w:rsidRDefault="004D1F5A" w:rsidP="004B1428">
      <w:pPr>
        <w:autoSpaceDE w:val="0"/>
        <w:autoSpaceDN w:val="0"/>
        <w:adjustRightInd w:val="0"/>
        <w:snapToGrid w:val="0"/>
        <w:spacing w:line="360" w:lineRule="auto"/>
        <w:jc w:val="center"/>
        <w:rPr>
          <w:rFonts w:ascii="Arial" w:hAnsi="Arial" w:cs="Arial"/>
          <w:b/>
          <w:bCs/>
          <w:color w:val="000000"/>
        </w:rPr>
      </w:pPr>
      <w:r w:rsidRPr="004E7F30">
        <w:rPr>
          <w:rFonts w:ascii="Arial" w:hAnsi="Arial" w:cs="Arial"/>
          <w:b/>
          <w:bCs/>
          <w:color w:val="000000"/>
        </w:rPr>
        <w:t>TRATAMENTO OSTEOPÁTICO EM PACIENTES COM ZUMBIDO</w:t>
      </w:r>
      <w:r>
        <w:rPr>
          <w:rFonts w:ascii="Arial" w:hAnsi="Arial" w:cs="Arial"/>
          <w:b/>
          <w:bCs/>
          <w:color w:val="000000"/>
        </w:rPr>
        <w:t xml:space="preserve"> SOMATOSSENSORIAL</w:t>
      </w:r>
    </w:p>
    <w:p w14:paraId="7B2BDD85" w14:textId="77777777" w:rsidR="004D1F5A" w:rsidRPr="00F73FDD" w:rsidRDefault="004D1F5A" w:rsidP="004B1428">
      <w:pPr>
        <w:autoSpaceDE w:val="0"/>
        <w:autoSpaceDN w:val="0"/>
        <w:adjustRightInd w:val="0"/>
        <w:snapToGrid w:val="0"/>
        <w:spacing w:line="360" w:lineRule="auto"/>
        <w:jc w:val="center"/>
        <w:rPr>
          <w:color w:val="000000"/>
        </w:rPr>
      </w:pPr>
    </w:p>
    <w:p w14:paraId="5CDE3186" w14:textId="77777777" w:rsidR="004B1428" w:rsidRPr="00F73FDD" w:rsidRDefault="004B1428" w:rsidP="004B1428">
      <w:pPr>
        <w:autoSpaceDE w:val="0"/>
        <w:autoSpaceDN w:val="0"/>
        <w:adjustRightInd w:val="0"/>
        <w:snapToGrid w:val="0"/>
        <w:spacing w:line="360" w:lineRule="auto"/>
        <w:jc w:val="center"/>
        <w:rPr>
          <w:color w:val="000000"/>
        </w:rPr>
      </w:pPr>
    </w:p>
    <w:p w14:paraId="531EC569" w14:textId="77777777" w:rsidR="004B1428" w:rsidRDefault="004B1428" w:rsidP="004B1428">
      <w:pPr>
        <w:autoSpaceDE w:val="0"/>
        <w:autoSpaceDN w:val="0"/>
        <w:adjustRightInd w:val="0"/>
        <w:snapToGrid w:val="0"/>
        <w:spacing w:line="360" w:lineRule="auto"/>
        <w:jc w:val="center"/>
        <w:rPr>
          <w:color w:val="000000"/>
        </w:rPr>
      </w:pPr>
    </w:p>
    <w:p w14:paraId="5E881DEA" w14:textId="77777777" w:rsidR="004D1F5A" w:rsidRPr="00F73FDD" w:rsidRDefault="004D1F5A" w:rsidP="004B1428">
      <w:pPr>
        <w:autoSpaceDE w:val="0"/>
        <w:autoSpaceDN w:val="0"/>
        <w:adjustRightInd w:val="0"/>
        <w:snapToGrid w:val="0"/>
        <w:spacing w:line="360" w:lineRule="auto"/>
        <w:jc w:val="center"/>
        <w:rPr>
          <w:color w:val="000000"/>
        </w:rPr>
      </w:pPr>
    </w:p>
    <w:p w14:paraId="26F092DE" w14:textId="77777777" w:rsidR="004D1F5A" w:rsidRPr="00B96C96" w:rsidRDefault="004D1F5A" w:rsidP="004D1F5A">
      <w:r w:rsidRPr="00B96C96">
        <w:rPr>
          <w:rFonts w:ascii="Arial" w:hAnsi="Arial" w:cs="Arial"/>
          <w:b/>
          <w:bCs/>
          <w:color w:val="000000"/>
        </w:rPr>
        <w:t>P</w:t>
      </w:r>
      <w:r>
        <w:rPr>
          <w:rFonts w:ascii="Arial" w:hAnsi="Arial" w:cs="Arial"/>
          <w:b/>
          <w:bCs/>
          <w:color w:val="000000"/>
        </w:rPr>
        <w:t>esquisador</w:t>
      </w:r>
      <w:r w:rsidRPr="00B96C96">
        <w:rPr>
          <w:rFonts w:ascii="Arial" w:hAnsi="Arial" w:cs="Arial"/>
          <w:b/>
          <w:bCs/>
          <w:color w:val="000000"/>
        </w:rPr>
        <w:t xml:space="preserve"> E</w:t>
      </w:r>
      <w:r>
        <w:rPr>
          <w:rFonts w:ascii="Arial" w:hAnsi="Arial" w:cs="Arial"/>
          <w:b/>
          <w:bCs/>
          <w:color w:val="000000"/>
        </w:rPr>
        <w:t>xecutante</w:t>
      </w:r>
    </w:p>
    <w:p w14:paraId="763F27F6" w14:textId="77777777" w:rsidR="004D1F5A" w:rsidRPr="00B96C96" w:rsidRDefault="004D1F5A" w:rsidP="004D1F5A"/>
    <w:p w14:paraId="6FECF5FC" w14:textId="77777777" w:rsidR="004D1F5A" w:rsidRDefault="004D1F5A" w:rsidP="004D1F5A">
      <w:pPr>
        <w:rPr>
          <w:rFonts w:ascii="Arial" w:hAnsi="Arial" w:cs="Arial"/>
          <w:color w:val="000000"/>
        </w:rPr>
      </w:pPr>
      <w:r>
        <w:rPr>
          <w:rFonts w:ascii="Arial" w:hAnsi="Arial" w:cs="Arial"/>
          <w:color w:val="000000"/>
        </w:rPr>
        <w:t>Alexandre de Mattos Rabello</w:t>
      </w:r>
    </w:p>
    <w:p w14:paraId="70A5BADB" w14:textId="77777777" w:rsidR="004D1F5A" w:rsidRDefault="004D1F5A" w:rsidP="004D1F5A">
      <w:pPr>
        <w:rPr>
          <w:rFonts w:ascii="Arial" w:hAnsi="Arial" w:cs="Arial"/>
          <w:color w:val="000000"/>
        </w:rPr>
      </w:pPr>
    </w:p>
    <w:p w14:paraId="20FE5C92" w14:textId="77777777" w:rsidR="004D1F5A" w:rsidRDefault="004D1F5A" w:rsidP="004D1F5A"/>
    <w:p w14:paraId="59320E00" w14:textId="77777777" w:rsidR="004D1F5A" w:rsidRDefault="004D1F5A" w:rsidP="004D1F5A"/>
    <w:p w14:paraId="70500258" w14:textId="77777777" w:rsidR="004D1F5A" w:rsidRPr="00B96C96" w:rsidRDefault="004D1F5A" w:rsidP="004D1F5A">
      <w:r w:rsidRPr="00B96C96">
        <w:rPr>
          <w:rFonts w:ascii="Arial" w:hAnsi="Arial" w:cs="Arial"/>
          <w:b/>
          <w:bCs/>
          <w:color w:val="000000"/>
        </w:rPr>
        <w:t>ORIENTADOR</w:t>
      </w:r>
      <w:r>
        <w:rPr>
          <w:rFonts w:ascii="Arial" w:hAnsi="Arial" w:cs="Arial"/>
          <w:b/>
          <w:bCs/>
          <w:color w:val="000000"/>
        </w:rPr>
        <w:t>A</w:t>
      </w:r>
    </w:p>
    <w:p w14:paraId="4876DCD5" w14:textId="77777777" w:rsidR="004D1F5A" w:rsidRPr="00B96C96" w:rsidRDefault="004D1F5A" w:rsidP="004D1F5A"/>
    <w:p w14:paraId="1302C2C1" w14:textId="77777777" w:rsidR="004D1F5A" w:rsidRDefault="004D1F5A" w:rsidP="004D1F5A">
      <w:pPr>
        <w:rPr>
          <w:rFonts w:ascii="Arial" w:hAnsi="Arial" w:cs="Arial"/>
          <w:color w:val="000000"/>
        </w:rPr>
      </w:pPr>
      <w:r w:rsidRPr="00B96C96">
        <w:rPr>
          <w:rFonts w:ascii="Arial" w:hAnsi="Arial" w:cs="Arial"/>
          <w:color w:val="000000"/>
        </w:rPr>
        <w:t>Prof. Dra. Jeanne Oiticica</w:t>
      </w:r>
    </w:p>
    <w:p w14:paraId="6BF624C0" w14:textId="77777777" w:rsidR="004D1F5A" w:rsidRDefault="004D1F5A" w:rsidP="004D1F5A">
      <w:pPr>
        <w:rPr>
          <w:rFonts w:ascii="Arial" w:hAnsi="Arial" w:cs="Arial"/>
          <w:color w:val="000000"/>
        </w:rPr>
      </w:pPr>
    </w:p>
    <w:p w14:paraId="5CECD442" w14:textId="77777777" w:rsidR="004D1F5A" w:rsidRDefault="004D1F5A" w:rsidP="004D1F5A">
      <w:pPr>
        <w:rPr>
          <w:rFonts w:ascii="Arial" w:hAnsi="Arial" w:cs="Arial"/>
          <w:b/>
          <w:bCs/>
          <w:color w:val="000000"/>
        </w:rPr>
      </w:pPr>
    </w:p>
    <w:p w14:paraId="0497C138" w14:textId="77777777" w:rsidR="004D1F5A" w:rsidRDefault="004D1F5A" w:rsidP="004D1F5A">
      <w:pPr>
        <w:rPr>
          <w:rFonts w:ascii="Arial" w:hAnsi="Arial" w:cs="Arial"/>
          <w:b/>
          <w:bCs/>
          <w:color w:val="000000"/>
        </w:rPr>
      </w:pPr>
    </w:p>
    <w:p w14:paraId="4CDC41A2" w14:textId="77777777" w:rsidR="004D1F5A" w:rsidRPr="00B96C96" w:rsidRDefault="004D1F5A" w:rsidP="004D1F5A">
      <w:r w:rsidRPr="00B96C96">
        <w:rPr>
          <w:rFonts w:ascii="Arial" w:hAnsi="Arial" w:cs="Arial"/>
          <w:b/>
          <w:bCs/>
          <w:color w:val="000000"/>
        </w:rPr>
        <w:t>INSTITUIÇÃO</w:t>
      </w:r>
    </w:p>
    <w:p w14:paraId="38CEB7D9" w14:textId="77777777" w:rsidR="004D1F5A" w:rsidRPr="00B96C96" w:rsidRDefault="004D1F5A" w:rsidP="004D1F5A"/>
    <w:p w14:paraId="6D6FCB0F" w14:textId="77777777" w:rsidR="004D1F5A" w:rsidRPr="00B96C96" w:rsidRDefault="004D1F5A" w:rsidP="004D1F5A">
      <w:r w:rsidRPr="00B96C96">
        <w:rPr>
          <w:rFonts w:ascii="Arial" w:hAnsi="Arial" w:cs="Arial"/>
          <w:color w:val="000000"/>
        </w:rPr>
        <w:t>Hospital das Clínicas da Faculdade de Medicina de São Paulo</w:t>
      </w:r>
    </w:p>
    <w:p w14:paraId="74CDE65F" w14:textId="77777777" w:rsidR="004D1F5A" w:rsidRPr="00B96C96" w:rsidRDefault="004D1F5A" w:rsidP="004D1F5A"/>
    <w:p w14:paraId="1A0BC852" w14:textId="77777777" w:rsidR="004D1F5A" w:rsidRDefault="004D1F5A" w:rsidP="004D1F5A"/>
    <w:p w14:paraId="5110A45D" w14:textId="77777777" w:rsidR="004B1428" w:rsidRPr="00F73FDD" w:rsidRDefault="004B1428" w:rsidP="004B1428">
      <w:pPr>
        <w:autoSpaceDE w:val="0"/>
        <w:autoSpaceDN w:val="0"/>
        <w:adjustRightInd w:val="0"/>
        <w:snapToGrid w:val="0"/>
        <w:spacing w:line="360" w:lineRule="auto"/>
        <w:jc w:val="center"/>
        <w:rPr>
          <w:color w:val="000000"/>
        </w:rPr>
      </w:pPr>
    </w:p>
    <w:p w14:paraId="067E74EE" w14:textId="77777777" w:rsidR="004B1428" w:rsidRPr="00F73FDD" w:rsidRDefault="004B1428" w:rsidP="004B1428">
      <w:pPr>
        <w:spacing w:line="360" w:lineRule="auto"/>
        <w:jc w:val="center"/>
      </w:pPr>
    </w:p>
    <w:p w14:paraId="3C588C94" w14:textId="77777777" w:rsidR="004B1428" w:rsidRPr="00F73FDD" w:rsidRDefault="004B1428" w:rsidP="004B1428">
      <w:pPr>
        <w:spacing w:line="360" w:lineRule="auto"/>
        <w:jc w:val="center"/>
        <w:outlineLvl w:val="0"/>
      </w:pPr>
    </w:p>
    <w:p w14:paraId="2C15D37F" w14:textId="77777777" w:rsidR="004B1428" w:rsidRPr="00F73FDD" w:rsidRDefault="004B1428" w:rsidP="004B1428">
      <w:pPr>
        <w:spacing w:line="360" w:lineRule="auto"/>
        <w:jc w:val="center"/>
        <w:outlineLvl w:val="0"/>
      </w:pPr>
    </w:p>
    <w:p w14:paraId="5C5F7EC9" w14:textId="77777777" w:rsidR="004B1428" w:rsidRDefault="004B1428" w:rsidP="004B1428">
      <w:pPr>
        <w:spacing w:line="360" w:lineRule="auto"/>
        <w:outlineLvl w:val="0"/>
      </w:pPr>
    </w:p>
    <w:p w14:paraId="568FC214" w14:textId="77777777" w:rsidR="004B1428" w:rsidRPr="00F73FDD" w:rsidRDefault="004B1428" w:rsidP="004B1428">
      <w:pPr>
        <w:spacing w:line="360" w:lineRule="auto"/>
        <w:jc w:val="center"/>
        <w:outlineLvl w:val="0"/>
      </w:pPr>
    </w:p>
    <w:p w14:paraId="64156A08" w14:textId="77777777" w:rsidR="004B1428" w:rsidRPr="00DB0332" w:rsidRDefault="004D1F5A" w:rsidP="00DB0332">
      <w:pPr>
        <w:spacing w:line="360" w:lineRule="auto"/>
        <w:jc w:val="center"/>
        <w:outlineLvl w:val="0"/>
      </w:pPr>
      <w:r>
        <w:t>São Paulo</w:t>
      </w:r>
      <w:r w:rsidR="004B1428" w:rsidRPr="00F73FDD">
        <w:t>, 20</w:t>
      </w:r>
      <w:r>
        <w:t>22</w:t>
      </w:r>
    </w:p>
    <w:p w14:paraId="24919CE9" w14:textId="77777777" w:rsidR="004D1F5A" w:rsidRPr="00DB0332" w:rsidRDefault="004D1F5A" w:rsidP="004D1F5A">
      <w:pPr>
        <w:spacing w:line="360" w:lineRule="auto"/>
        <w:rPr>
          <w:b/>
          <w:lang w:val="en-CA"/>
        </w:rPr>
      </w:pPr>
      <w:r w:rsidRPr="00816755">
        <w:rPr>
          <w:b/>
          <w:lang w:val="en-CA"/>
        </w:rPr>
        <w:lastRenderedPageBreak/>
        <w:t>ÍNDICE</w:t>
      </w:r>
    </w:p>
    <w:tbl>
      <w:tblPr>
        <w:tblStyle w:val="Tabelacomgrade"/>
        <w:tblpPr w:leftFromText="141" w:rightFromText="141" w:vertAnchor="text" w:tblpY="1"/>
        <w:tblOverlap w:val="never"/>
        <w:tblW w:w="8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905"/>
        <w:gridCol w:w="815"/>
      </w:tblGrid>
      <w:tr w:rsidR="004D1F5A" w:rsidRPr="000D2D4D" w14:paraId="4F4E73A7" w14:textId="77777777" w:rsidTr="00D24F78">
        <w:tc>
          <w:tcPr>
            <w:tcW w:w="7905" w:type="dxa"/>
          </w:tcPr>
          <w:p w14:paraId="013D4E9F" w14:textId="77777777" w:rsidR="004D1F5A" w:rsidRPr="000D2D4D" w:rsidRDefault="004D1F5A" w:rsidP="00D24F78">
            <w:pPr>
              <w:spacing w:line="360" w:lineRule="auto"/>
              <w:rPr>
                <w:lang w:val="en-CA"/>
              </w:rPr>
            </w:pPr>
            <w:r>
              <w:t xml:space="preserve">1. </w:t>
            </w:r>
            <w:r w:rsidRPr="000D2D4D">
              <w:t>INTRODUÇÃO</w:t>
            </w:r>
            <w:r>
              <w:t>.................................................................................................</w:t>
            </w:r>
          </w:p>
        </w:tc>
        <w:tc>
          <w:tcPr>
            <w:tcW w:w="815" w:type="dxa"/>
          </w:tcPr>
          <w:p w14:paraId="27FDD12D" w14:textId="77777777" w:rsidR="004D1F5A" w:rsidRPr="000D2D4D" w:rsidRDefault="004D1F5A" w:rsidP="00D24F78">
            <w:pPr>
              <w:spacing w:line="360" w:lineRule="auto"/>
              <w:rPr>
                <w:lang w:val="en-CA"/>
              </w:rPr>
            </w:pPr>
            <w:r>
              <w:rPr>
                <w:lang w:val="en-CA"/>
              </w:rPr>
              <w:t>3</w:t>
            </w:r>
          </w:p>
        </w:tc>
      </w:tr>
      <w:tr w:rsidR="004D1F5A" w:rsidRPr="000D2D4D" w14:paraId="5CC9145F" w14:textId="77777777" w:rsidTr="00D24F78">
        <w:tc>
          <w:tcPr>
            <w:tcW w:w="7905" w:type="dxa"/>
          </w:tcPr>
          <w:p w14:paraId="0FB7BDE0" w14:textId="77777777" w:rsidR="004D1F5A" w:rsidRPr="000D2D4D" w:rsidRDefault="004D1F5A" w:rsidP="00D24F78">
            <w:pPr>
              <w:spacing w:line="360" w:lineRule="auto"/>
              <w:rPr>
                <w:lang w:val="en-CA"/>
              </w:rPr>
            </w:pPr>
            <w:r>
              <w:t>2. OBJETIVO........................................................................................................</w:t>
            </w:r>
          </w:p>
        </w:tc>
        <w:tc>
          <w:tcPr>
            <w:tcW w:w="815" w:type="dxa"/>
          </w:tcPr>
          <w:p w14:paraId="16FC0143" w14:textId="77777777" w:rsidR="004D1F5A" w:rsidRPr="000D2D4D" w:rsidRDefault="002C0EE4" w:rsidP="00D24F78">
            <w:pPr>
              <w:spacing w:line="360" w:lineRule="auto"/>
              <w:rPr>
                <w:lang w:val="en-CA"/>
              </w:rPr>
            </w:pPr>
            <w:r>
              <w:rPr>
                <w:lang w:val="en-CA"/>
              </w:rPr>
              <w:t>4</w:t>
            </w:r>
          </w:p>
        </w:tc>
      </w:tr>
      <w:tr w:rsidR="004D1F5A" w:rsidRPr="000D2D4D" w14:paraId="0DAE183F" w14:textId="77777777" w:rsidTr="00D24F78">
        <w:tc>
          <w:tcPr>
            <w:tcW w:w="7905" w:type="dxa"/>
          </w:tcPr>
          <w:p w14:paraId="291F60B9" w14:textId="77777777" w:rsidR="004D1F5A" w:rsidRPr="000D2D4D" w:rsidRDefault="004D1F5A" w:rsidP="00D24F78">
            <w:pPr>
              <w:spacing w:line="360" w:lineRule="auto"/>
              <w:rPr>
                <w:lang w:val="en-CA"/>
              </w:rPr>
            </w:pPr>
            <w:r>
              <w:t>2.1 Desfecho Primário ..........................................................................................</w:t>
            </w:r>
          </w:p>
        </w:tc>
        <w:tc>
          <w:tcPr>
            <w:tcW w:w="815" w:type="dxa"/>
          </w:tcPr>
          <w:p w14:paraId="33CE5560" w14:textId="77777777" w:rsidR="004D1F5A" w:rsidRPr="000D2D4D" w:rsidRDefault="002C0EE4" w:rsidP="00D24F78">
            <w:pPr>
              <w:spacing w:line="360" w:lineRule="auto"/>
              <w:rPr>
                <w:lang w:val="en-CA"/>
              </w:rPr>
            </w:pPr>
            <w:r>
              <w:rPr>
                <w:lang w:val="en-CA"/>
              </w:rPr>
              <w:t>4</w:t>
            </w:r>
          </w:p>
        </w:tc>
      </w:tr>
      <w:tr w:rsidR="004D1F5A" w:rsidRPr="000D2D4D" w14:paraId="42DCE95F" w14:textId="77777777" w:rsidTr="00D24F78">
        <w:tc>
          <w:tcPr>
            <w:tcW w:w="7905" w:type="dxa"/>
          </w:tcPr>
          <w:p w14:paraId="6AE4F097" w14:textId="77777777" w:rsidR="004D1F5A" w:rsidRPr="000D2D4D" w:rsidRDefault="002C0EE4" w:rsidP="00D24F78">
            <w:pPr>
              <w:spacing w:line="360" w:lineRule="auto"/>
              <w:rPr>
                <w:lang w:val="en-CA"/>
              </w:rPr>
            </w:pPr>
            <w:r>
              <w:t>2.2 Desfecho Secundário</w:t>
            </w:r>
            <w:r w:rsidR="004D1F5A">
              <w:t>..............................................................................</w:t>
            </w:r>
            <w:r>
              <w:t>.........</w:t>
            </w:r>
          </w:p>
        </w:tc>
        <w:tc>
          <w:tcPr>
            <w:tcW w:w="815" w:type="dxa"/>
          </w:tcPr>
          <w:p w14:paraId="6BEECA89" w14:textId="77777777" w:rsidR="004D1F5A" w:rsidRPr="000D2D4D" w:rsidRDefault="002C0EE4" w:rsidP="00D24F78">
            <w:pPr>
              <w:spacing w:line="360" w:lineRule="auto"/>
              <w:rPr>
                <w:lang w:val="en-CA"/>
              </w:rPr>
            </w:pPr>
            <w:r>
              <w:rPr>
                <w:lang w:val="en-CA"/>
              </w:rPr>
              <w:t>4</w:t>
            </w:r>
          </w:p>
        </w:tc>
      </w:tr>
      <w:tr w:rsidR="004D1F5A" w:rsidRPr="000D2D4D" w14:paraId="13673DBC" w14:textId="77777777" w:rsidTr="00D24F78">
        <w:tc>
          <w:tcPr>
            <w:tcW w:w="7905" w:type="dxa"/>
          </w:tcPr>
          <w:p w14:paraId="2FF1C83D" w14:textId="77777777" w:rsidR="004D1F5A" w:rsidRPr="00E62C2A" w:rsidRDefault="002C0EE4" w:rsidP="00D24F78">
            <w:pPr>
              <w:spacing w:line="360" w:lineRule="auto"/>
            </w:pPr>
            <w:r>
              <w:t>3. MATERIAIS E MÉTODOS</w:t>
            </w:r>
            <w:r w:rsidR="004D1F5A">
              <w:t>............................................</w:t>
            </w:r>
            <w:r>
              <w:t>..................................</w:t>
            </w:r>
          </w:p>
        </w:tc>
        <w:tc>
          <w:tcPr>
            <w:tcW w:w="815" w:type="dxa"/>
          </w:tcPr>
          <w:p w14:paraId="699BA71F" w14:textId="402FECEF" w:rsidR="004D1F5A" w:rsidRPr="000D2D4D" w:rsidRDefault="00931426" w:rsidP="00D24F78">
            <w:pPr>
              <w:spacing w:line="360" w:lineRule="auto"/>
              <w:rPr>
                <w:lang w:val="en-CA"/>
              </w:rPr>
            </w:pPr>
            <w:r>
              <w:rPr>
                <w:lang w:val="en-CA"/>
              </w:rPr>
              <w:t>4</w:t>
            </w:r>
          </w:p>
        </w:tc>
      </w:tr>
      <w:tr w:rsidR="004D1F5A" w:rsidRPr="000D2D4D" w14:paraId="1B9D734F" w14:textId="77777777" w:rsidTr="00D24F78">
        <w:tc>
          <w:tcPr>
            <w:tcW w:w="7905" w:type="dxa"/>
          </w:tcPr>
          <w:p w14:paraId="7AB8173B" w14:textId="77777777" w:rsidR="004D1F5A" w:rsidRPr="000D2D4D" w:rsidRDefault="002C0EE4" w:rsidP="00D24F78">
            <w:pPr>
              <w:spacing w:line="360" w:lineRule="auto"/>
              <w:rPr>
                <w:lang w:val="en-CA"/>
              </w:rPr>
            </w:pPr>
            <w:r>
              <w:t>3.1</w:t>
            </w:r>
            <w:r w:rsidRPr="000D337C">
              <w:rPr>
                <w:b/>
                <w:bCs/>
              </w:rPr>
              <w:t xml:space="preserve"> </w:t>
            </w:r>
            <w:r w:rsidRPr="002C0EE4">
              <w:t>Aspectos Éticos</w:t>
            </w:r>
            <w:r w:rsidR="004D1F5A" w:rsidRPr="002C0EE4">
              <w:t>......................................................................................</w:t>
            </w:r>
            <w:r>
              <w:t>..........</w:t>
            </w:r>
          </w:p>
        </w:tc>
        <w:tc>
          <w:tcPr>
            <w:tcW w:w="815" w:type="dxa"/>
          </w:tcPr>
          <w:p w14:paraId="03602CA5" w14:textId="77777777" w:rsidR="004D1F5A" w:rsidRPr="000D2D4D" w:rsidRDefault="001F4D6B" w:rsidP="00D24F78">
            <w:pPr>
              <w:spacing w:line="360" w:lineRule="auto"/>
              <w:rPr>
                <w:lang w:val="en-CA"/>
              </w:rPr>
            </w:pPr>
            <w:r>
              <w:rPr>
                <w:lang w:val="en-CA"/>
              </w:rPr>
              <w:t>5</w:t>
            </w:r>
          </w:p>
        </w:tc>
      </w:tr>
      <w:tr w:rsidR="004D1F5A" w:rsidRPr="000D2D4D" w14:paraId="75263D74" w14:textId="77777777" w:rsidTr="00D24F78">
        <w:tc>
          <w:tcPr>
            <w:tcW w:w="7905" w:type="dxa"/>
          </w:tcPr>
          <w:p w14:paraId="025D6E7A" w14:textId="77777777" w:rsidR="004D1F5A" w:rsidRPr="000D2D4D" w:rsidRDefault="002C0EE4" w:rsidP="00D24F78">
            <w:pPr>
              <w:spacing w:line="360" w:lineRule="auto"/>
              <w:rPr>
                <w:lang w:val="en-CA"/>
              </w:rPr>
            </w:pPr>
            <w:r>
              <w:t>3.2</w:t>
            </w:r>
            <w:r>
              <w:rPr>
                <w:color w:val="000000"/>
              </w:rPr>
              <w:t xml:space="preserve"> </w:t>
            </w:r>
            <w:r w:rsidRPr="002C0EE4">
              <w:t>Protocolo do Estudo</w:t>
            </w:r>
            <w:r w:rsidR="004D1F5A">
              <w:t>......................................................................................</w:t>
            </w:r>
            <w:r>
              <w:t>...</w:t>
            </w:r>
          </w:p>
        </w:tc>
        <w:tc>
          <w:tcPr>
            <w:tcW w:w="815" w:type="dxa"/>
          </w:tcPr>
          <w:p w14:paraId="5563EA74" w14:textId="77777777" w:rsidR="004D1F5A" w:rsidRPr="000D2D4D" w:rsidRDefault="001F4D6B" w:rsidP="00D24F78">
            <w:pPr>
              <w:spacing w:line="360" w:lineRule="auto"/>
              <w:rPr>
                <w:lang w:val="en-CA"/>
              </w:rPr>
            </w:pPr>
            <w:r>
              <w:rPr>
                <w:lang w:val="en-CA"/>
              </w:rPr>
              <w:t>5</w:t>
            </w:r>
          </w:p>
        </w:tc>
      </w:tr>
      <w:tr w:rsidR="004D1F5A" w:rsidRPr="000D2D4D" w14:paraId="019A1443" w14:textId="77777777" w:rsidTr="00D24F78">
        <w:tc>
          <w:tcPr>
            <w:tcW w:w="7905" w:type="dxa"/>
          </w:tcPr>
          <w:p w14:paraId="57108FC3" w14:textId="77777777" w:rsidR="004D1F5A" w:rsidRPr="000D2D4D" w:rsidRDefault="002C0EE4" w:rsidP="00D24F78">
            <w:pPr>
              <w:spacing w:line="360" w:lineRule="auto"/>
              <w:rPr>
                <w:lang w:val="en-CA"/>
              </w:rPr>
            </w:pPr>
            <w:r>
              <w:t>3.3</w:t>
            </w:r>
            <w:r w:rsidR="004D1F5A">
              <w:t xml:space="preserve"> </w:t>
            </w:r>
            <w:r>
              <w:rPr>
                <w:color w:val="000000"/>
              </w:rPr>
              <w:t>Amostra.</w:t>
            </w:r>
            <w:r w:rsidR="004D1F5A">
              <w:t>....................................................................................................</w:t>
            </w:r>
            <w:r>
              <w:t>.......</w:t>
            </w:r>
          </w:p>
        </w:tc>
        <w:tc>
          <w:tcPr>
            <w:tcW w:w="815" w:type="dxa"/>
          </w:tcPr>
          <w:p w14:paraId="31681929" w14:textId="77777777" w:rsidR="004D1F5A" w:rsidRPr="000D2D4D" w:rsidRDefault="001F4D6B" w:rsidP="00D24F78">
            <w:pPr>
              <w:spacing w:line="360" w:lineRule="auto"/>
              <w:rPr>
                <w:lang w:val="en-CA"/>
              </w:rPr>
            </w:pPr>
            <w:r>
              <w:rPr>
                <w:lang w:val="en-CA"/>
              </w:rPr>
              <w:t>5</w:t>
            </w:r>
          </w:p>
        </w:tc>
      </w:tr>
      <w:tr w:rsidR="004D1F5A" w:rsidRPr="000D2D4D" w14:paraId="68A4BB31" w14:textId="77777777" w:rsidTr="00D24F78">
        <w:tc>
          <w:tcPr>
            <w:tcW w:w="7905" w:type="dxa"/>
          </w:tcPr>
          <w:p w14:paraId="0F080411" w14:textId="77777777" w:rsidR="004D1F5A" w:rsidRPr="00573CCC" w:rsidRDefault="002C0EE4" w:rsidP="00D24F78">
            <w:pPr>
              <w:spacing w:line="360" w:lineRule="auto"/>
            </w:pPr>
            <w:r>
              <w:t>3.4</w:t>
            </w:r>
            <w:r w:rsidR="004D1F5A">
              <w:t xml:space="preserve"> </w:t>
            </w:r>
            <w:r w:rsidRPr="002C0EE4">
              <w:rPr>
                <w:rFonts w:ascii="TimesNewRomanPSMT" w:hAnsi="TimesNewRomanPSMT"/>
              </w:rPr>
              <w:t>Procedimentos Gerais</w:t>
            </w:r>
            <w:r w:rsidR="004D1F5A" w:rsidRPr="002C0EE4">
              <w:t>....................................................................................</w:t>
            </w:r>
            <w:r>
              <w:t>..</w:t>
            </w:r>
          </w:p>
        </w:tc>
        <w:tc>
          <w:tcPr>
            <w:tcW w:w="815" w:type="dxa"/>
          </w:tcPr>
          <w:p w14:paraId="4190BCB8" w14:textId="77777777" w:rsidR="004D1F5A" w:rsidRPr="000D2D4D" w:rsidRDefault="001F4D6B" w:rsidP="00D24F78">
            <w:pPr>
              <w:spacing w:line="360" w:lineRule="auto"/>
              <w:rPr>
                <w:lang w:val="en-CA"/>
              </w:rPr>
            </w:pPr>
            <w:r>
              <w:rPr>
                <w:lang w:val="en-CA"/>
              </w:rPr>
              <w:t>6</w:t>
            </w:r>
          </w:p>
        </w:tc>
      </w:tr>
      <w:tr w:rsidR="004D1F5A" w:rsidRPr="000D2D4D" w14:paraId="638A42C1" w14:textId="77777777" w:rsidTr="00D24F78">
        <w:tc>
          <w:tcPr>
            <w:tcW w:w="7905" w:type="dxa"/>
          </w:tcPr>
          <w:p w14:paraId="12AE2EF4" w14:textId="77777777" w:rsidR="004D1F5A" w:rsidRPr="007B7464" w:rsidRDefault="001F4D6B" w:rsidP="00D24F78">
            <w:pPr>
              <w:spacing w:line="360" w:lineRule="auto"/>
            </w:pPr>
            <w:r w:rsidRPr="001F4D6B">
              <w:t>3.5 Variáveis de mensuração</w:t>
            </w:r>
            <w:r>
              <w:t>.................................................................................</w:t>
            </w:r>
          </w:p>
        </w:tc>
        <w:tc>
          <w:tcPr>
            <w:tcW w:w="815" w:type="dxa"/>
          </w:tcPr>
          <w:p w14:paraId="3F4C0C8D" w14:textId="77777777" w:rsidR="004D1F5A" w:rsidRPr="000D2D4D" w:rsidRDefault="001F4D6B" w:rsidP="00D24F78">
            <w:pPr>
              <w:spacing w:line="360" w:lineRule="auto"/>
              <w:rPr>
                <w:lang w:val="en-CA"/>
              </w:rPr>
            </w:pPr>
            <w:r>
              <w:rPr>
                <w:lang w:val="en-CA"/>
              </w:rPr>
              <w:t>9</w:t>
            </w:r>
          </w:p>
        </w:tc>
      </w:tr>
      <w:tr w:rsidR="004D1F5A" w:rsidRPr="000D2D4D" w14:paraId="604C87F6" w14:textId="77777777" w:rsidTr="00D24F78">
        <w:tc>
          <w:tcPr>
            <w:tcW w:w="7905" w:type="dxa"/>
          </w:tcPr>
          <w:p w14:paraId="4A2FD588" w14:textId="77777777" w:rsidR="004D1F5A" w:rsidRPr="000D2D4D" w:rsidRDefault="007F4065" w:rsidP="00D24F78">
            <w:pPr>
              <w:spacing w:line="360" w:lineRule="auto"/>
            </w:pPr>
            <w:r>
              <w:t xml:space="preserve">3.5.1 </w:t>
            </w:r>
            <w:r w:rsidRPr="007F4065">
              <w:rPr>
                <w:shd w:val="clear" w:color="auto" w:fill="FFFFFF"/>
              </w:rPr>
              <w:t xml:space="preserve">Questionário </w:t>
            </w:r>
            <w:proofErr w:type="spellStart"/>
            <w:r w:rsidRPr="007F4065">
              <w:rPr>
                <w:shd w:val="clear" w:color="auto" w:fill="FFFFFF"/>
              </w:rPr>
              <w:t>Tinnitus</w:t>
            </w:r>
            <w:proofErr w:type="spellEnd"/>
            <w:r w:rsidRPr="007F4065">
              <w:rPr>
                <w:shd w:val="clear" w:color="auto" w:fill="FFFFFF"/>
              </w:rPr>
              <w:t xml:space="preserve"> </w:t>
            </w:r>
            <w:proofErr w:type="spellStart"/>
            <w:r w:rsidRPr="007F4065">
              <w:rPr>
                <w:shd w:val="clear" w:color="auto" w:fill="FFFFFF"/>
              </w:rPr>
              <w:t>Handcap</w:t>
            </w:r>
            <w:proofErr w:type="spellEnd"/>
            <w:r w:rsidRPr="007F4065">
              <w:rPr>
                <w:shd w:val="clear" w:color="auto" w:fill="FFFFFF"/>
              </w:rPr>
              <w:t xml:space="preserve"> </w:t>
            </w:r>
            <w:proofErr w:type="spellStart"/>
            <w:r w:rsidRPr="007F4065">
              <w:rPr>
                <w:shd w:val="clear" w:color="auto" w:fill="FFFFFF"/>
              </w:rPr>
              <w:t>Inventory</w:t>
            </w:r>
            <w:proofErr w:type="spellEnd"/>
            <w:r w:rsidRPr="007F4065">
              <w:rPr>
                <w:shd w:val="clear" w:color="auto" w:fill="FFFFFF"/>
              </w:rPr>
              <w:t xml:space="preserve"> (THI)</w:t>
            </w:r>
            <w:r>
              <w:t>..........................................</w:t>
            </w:r>
          </w:p>
        </w:tc>
        <w:tc>
          <w:tcPr>
            <w:tcW w:w="815" w:type="dxa"/>
          </w:tcPr>
          <w:p w14:paraId="281FA012" w14:textId="77777777" w:rsidR="004D1F5A" w:rsidRPr="000D2D4D" w:rsidRDefault="007F4065" w:rsidP="00D24F78">
            <w:pPr>
              <w:spacing w:line="360" w:lineRule="auto"/>
              <w:rPr>
                <w:lang w:val="en-CA"/>
              </w:rPr>
            </w:pPr>
            <w:r>
              <w:rPr>
                <w:lang w:val="en-CA"/>
              </w:rPr>
              <w:t>9</w:t>
            </w:r>
          </w:p>
        </w:tc>
      </w:tr>
      <w:tr w:rsidR="004D1F5A" w:rsidRPr="000D2D4D" w14:paraId="7B6B1F06" w14:textId="77777777" w:rsidTr="00D24F78">
        <w:tc>
          <w:tcPr>
            <w:tcW w:w="7905" w:type="dxa"/>
          </w:tcPr>
          <w:p w14:paraId="7308D5C2" w14:textId="77777777" w:rsidR="004D1F5A" w:rsidRPr="000D2D4D" w:rsidRDefault="007F4065" w:rsidP="00D24F78">
            <w:pPr>
              <w:spacing w:line="360" w:lineRule="auto"/>
              <w:rPr>
                <w:lang w:val="en-CA"/>
              </w:rPr>
            </w:pPr>
            <w:r>
              <w:t xml:space="preserve">3.5.2 </w:t>
            </w:r>
            <w:r w:rsidRPr="007F4065">
              <w:rPr>
                <w:color w:val="1E1E1E"/>
                <w:shd w:val="clear" w:color="auto" w:fill="FFFFFF"/>
              </w:rPr>
              <w:t>Escala Visual Analógica (EVA)</w:t>
            </w:r>
            <w:r w:rsidR="004D1F5A" w:rsidRPr="007F4065">
              <w:t>..............................................................</w:t>
            </w:r>
            <w:r>
              <w:t>.....</w:t>
            </w:r>
          </w:p>
        </w:tc>
        <w:tc>
          <w:tcPr>
            <w:tcW w:w="815" w:type="dxa"/>
          </w:tcPr>
          <w:p w14:paraId="34FD7B2C" w14:textId="77777777" w:rsidR="004D1F5A" w:rsidRPr="000D2D4D" w:rsidRDefault="004D1F5A" w:rsidP="00D24F78">
            <w:pPr>
              <w:spacing w:line="360" w:lineRule="auto"/>
              <w:rPr>
                <w:lang w:val="en-CA"/>
              </w:rPr>
            </w:pPr>
            <w:r>
              <w:rPr>
                <w:lang w:val="en-CA"/>
              </w:rPr>
              <w:t>1</w:t>
            </w:r>
            <w:r w:rsidR="007F4065">
              <w:rPr>
                <w:lang w:val="en-CA"/>
              </w:rPr>
              <w:t>0</w:t>
            </w:r>
          </w:p>
        </w:tc>
      </w:tr>
      <w:tr w:rsidR="004D1F5A" w:rsidRPr="000D2D4D" w14:paraId="13B0F299" w14:textId="77777777" w:rsidTr="00D24F78">
        <w:tc>
          <w:tcPr>
            <w:tcW w:w="7905" w:type="dxa"/>
          </w:tcPr>
          <w:p w14:paraId="5792136D" w14:textId="77777777" w:rsidR="004D1F5A" w:rsidRPr="000D2D4D" w:rsidRDefault="007F4065" w:rsidP="00D24F78">
            <w:pPr>
              <w:spacing w:line="360" w:lineRule="auto"/>
              <w:rPr>
                <w:lang w:val="en-CA"/>
              </w:rPr>
            </w:pPr>
            <w:r>
              <w:t xml:space="preserve">3.5.3 </w:t>
            </w:r>
            <w:proofErr w:type="spellStart"/>
            <w:r w:rsidRPr="007F4065">
              <w:t>Questionário</w:t>
            </w:r>
            <w:proofErr w:type="spellEnd"/>
            <w:r w:rsidRPr="007F4065">
              <w:t xml:space="preserve"> </w:t>
            </w:r>
            <w:proofErr w:type="spellStart"/>
            <w:r w:rsidRPr="007F4065">
              <w:t>Neck</w:t>
            </w:r>
            <w:proofErr w:type="spellEnd"/>
            <w:r w:rsidRPr="007F4065">
              <w:t xml:space="preserve"> </w:t>
            </w:r>
            <w:proofErr w:type="spellStart"/>
            <w:r w:rsidRPr="007F4065">
              <w:t>Desability</w:t>
            </w:r>
            <w:proofErr w:type="spellEnd"/>
            <w:r w:rsidRPr="007F4065">
              <w:t xml:space="preserve"> Index (NDI-</w:t>
            </w:r>
            <w:proofErr w:type="gramStart"/>
            <w:r w:rsidRPr="007F4065">
              <w:t>BR)</w:t>
            </w:r>
            <w:r w:rsidR="004D1F5A" w:rsidRPr="007F4065">
              <w:t>.</w:t>
            </w:r>
            <w:r w:rsidR="004D1F5A">
              <w:t>........................................</w:t>
            </w:r>
            <w:r>
              <w:t>...</w:t>
            </w:r>
            <w:proofErr w:type="gramEnd"/>
          </w:p>
        </w:tc>
        <w:tc>
          <w:tcPr>
            <w:tcW w:w="815" w:type="dxa"/>
          </w:tcPr>
          <w:p w14:paraId="1A002C52" w14:textId="77777777" w:rsidR="004D1F5A" w:rsidRPr="000D2D4D" w:rsidRDefault="007F4065" w:rsidP="00D24F78">
            <w:pPr>
              <w:spacing w:line="360" w:lineRule="auto"/>
              <w:rPr>
                <w:lang w:val="en-CA"/>
              </w:rPr>
            </w:pPr>
            <w:r>
              <w:rPr>
                <w:lang w:val="en-CA"/>
              </w:rPr>
              <w:t>10</w:t>
            </w:r>
          </w:p>
        </w:tc>
      </w:tr>
      <w:tr w:rsidR="004D1F5A" w:rsidRPr="000D2D4D" w14:paraId="78E357E1" w14:textId="77777777" w:rsidTr="00D24F78">
        <w:tc>
          <w:tcPr>
            <w:tcW w:w="7905" w:type="dxa"/>
          </w:tcPr>
          <w:p w14:paraId="0657A2E4" w14:textId="77777777" w:rsidR="004D1F5A" w:rsidRPr="000D2D4D" w:rsidRDefault="007F4065" w:rsidP="00D24F78">
            <w:pPr>
              <w:spacing w:line="360" w:lineRule="auto"/>
              <w:rPr>
                <w:lang w:val="en-CA"/>
              </w:rPr>
            </w:pPr>
            <w:r>
              <w:rPr>
                <w:lang w:val="en-CA"/>
              </w:rPr>
              <w:t xml:space="preserve">3.5.4 </w:t>
            </w:r>
            <w:proofErr w:type="spellStart"/>
            <w:r w:rsidRPr="007F4065">
              <w:rPr>
                <w:color w:val="000000" w:themeColor="text1"/>
                <w:shd w:val="clear" w:color="auto" w:fill="FFFFFF"/>
              </w:rPr>
              <w:t>Patient</w:t>
            </w:r>
            <w:proofErr w:type="spellEnd"/>
            <w:r w:rsidRPr="007F4065">
              <w:rPr>
                <w:color w:val="000000" w:themeColor="text1"/>
                <w:shd w:val="clear" w:color="auto" w:fill="FFFFFF"/>
              </w:rPr>
              <w:t xml:space="preserve"> Health </w:t>
            </w:r>
            <w:proofErr w:type="spellStart"/>
            <w:r w:rsidRPr="007F4065">
              <w:rPr>
                <w:color w:val="000000" w:themeColor="text1"/>
                <w:shd w:val="clear" w:color="auto" w:fill="FFFFFF"/>
              </w:rPr>
              <w:t>Questionnaire</w:t>
            </w:r>
            <w:proofErr w:type="spellEnd"/>
            <w:r w:rsidRPr="007F4065">
              <w:rPr>
                <w:color w:val="000000" w:themeColor="text1"/>
                <w:shd w:val="clear" w:color="auto" w:fill="FFFFFF"/>
              </w:rPr>
              <w:t xml:space="preserve"> (PHQ)-9</w:t>
            </w:r>
            <w:r w:rsidR="004D1F5A" w:rsidRPr="007F4065">
              <w:t>......</w:t>
            </w:r>
            <w:r w:rsidR="004D1F5A">
              <w:t>................................................</w:t>
            </w:r>
            <w:r>
              <w:t>...</w:t>
            </w:r>
          </w:p>
        </w:tc>
        <w:tc>
          <w:tcPr>
            <w:tcW w:w="815" w:type="dxa"/>
          </w:tcPr>
          <w:p w14:paraId="6B10A6FE" w14:textId="77777777" w:rsidR="004D1F5A" w:rsidRPr="000D2D4D" w:rsidRDefault="004D1F5A" w:rsidP="00D24F78">
            <w:pPr>
              <w:spacing w:line="360" w:lineRule="auto"/>
              <w:rPr>
                <w:lang w:val="en-CA"/>
              </w:rPr>
            </w:pPr>
            <w:r>
              <w:rPr>
                <w:lang w:val="en-CA"/>
              </w:rPr>
              <w:t>1</w:t>
            </w:r>
            <w:r w:rsidR="007F4065">
              <w:rPr>
                <w:lang w:val="en-CA"/>
              </w:rPr>
              <w:t>1</w:t>
            </w:r>
          </w:p>
        </w:tc>
      </w:tr>
      <w:tr w:rsidR="004D1F5A" w:rsidRPr="000D2D4D" w14:paraId="37091BE7" w14:textId="77777777" w:rsidTr="00D24F78">
        <w:tc>
          <w:tcPr>
            <w:tcW w:w="7905" w:type="dxa"/>
          </w:tcPr>
          <w:p w14:paraId="44AF4B73" w14:textId="77777777" w:rsidR="004D1F5A" w:rsidRPr="000D2D4D" w:rsidRDefault="007F4065" w:rsidP="00D24F78">
            <w:pPr>
              <w:spacing w:line="360" w:lineRule="auto"/>
              <w:rPr>
                <w:lang w:val="en-CA"/>
              </w:rPr>
            </w:pPr>
            <w:r>
              <w:t>3.5.5</w:t>
            </w:r>
            <w:r w:rsidR="004D1F5A">
              <w:t xml:space="preserve"> </w:t>
            </w:r>
            <w:r w:rsidRPr="007F4065">
              <w:rPr>
                <w:color w:val="000000" w:themeColor="text1"/>
                <w:shd w:val="clear" w:color="auto" w:fill="FFFFFF"/>
              </w:rPr>
              <w:t xml:space="preserve">Questionário </w:t>
            </w:r>
            <w:proofErr w:type="spellStart"/>
            <w:r w:rsidRPr="007F4065">
              <w:rPr>
                <w:color w:val="000000" w:themeColor="text1"/>
                <w:bdr w:val="none" w:sz="0" w:space="0" w:color="auto" w:frame="1"/>
              </w:rPr>
              <w:t>Generalized</w:t>
            </w:r>
            <w:proofErr w:type="spellEnd"/>
            <w:r w:rsidRPr="007F4065">
              <w:rPr>
                <w:color w:val="000000" w:themeColor="text1"/>
                <w:bdr w:val="none" w:sz="0" w:space="0" w:color="auto" w:frame="1"/>
              </w:rPr>
              <w:t> </w:t>
            </w:r>
            <w:proofErr w:type="spellStart"/>
            <w:r w:rsidRPr="007F4065">
              <w:rPr>
                <w:color w:val="000000" w:themeColor="text1"/>
                <w:bdr w:val="none" w:sz="0" w:space="0" w:color="auto" w:frame="1"/>
              </w:rPr>
              <w:t>Anxiety</w:t>
            </w:r>
            <w:proofErr w:type="spellEnd"/>
            <w:r w:rsidRPr="007F4065">
              <w:rPr>
                <w:color w:val="000000" w:themeColor="text1"/>
                <w:bdr w:val="none" w:sz="0" w:space="0" w:color="auto" w:frame="1"/>
              </w:rPr>
              <w:t> </w:t>
            </w:r>
            <w:proofErr w:type="spellStart"/>
            <w:r w:rsidRPr="007F4065">
              <w:rPr>
                <w:color w:val="000000" w:themeColor="text1"/>
                <w:bdr w:val="none" w:sz="0" w:space="0" w:color="auto" w:frame="1"/>
              </w:rPr>
              <w:t>Disorder</w:t>
            </w:r>
            <w:proofErr w:type="spellEnd"/>
            <w:r w:rsidRPr="007F4065">
              <w:rPr>
                <w:color w:val="000000" w:themeColor="text1"/>
                <w:bdr w:val="none" w:sz="0" w:space="0" w:color="auto" w:frame="1"/>
              </w:rPr>
              <w:t> 7 (GAD-</w:t>
            </w:r>
            <w:proofErr w:type="gramStart"/>
            <w:r w:rsidRPr="007F4065">
              <w:rPr>
                <w:color w:val="000000" w:themeColor="text1"/>
                <w:bdr w:val="none" w:sz="0" w:space="0" w:color="auto" w:frame="1"/>
              </w:rPr>
              <w:t>7)</w:t>
            </w:r>
            <w:r w:rsidR="004D1F5A" w:rsidRPr="007F4065">
              <w:t>....</w:t>
            </w:r>
            <w:r w:rsidR="004D1F5A">
              <w:t>.........................</w:t>
            </w:r>
            <w:r>
              <w:t>.</w:t>
            </w:r>
            <w:proofErr w:type="gramEnd"/>
          </w:p>
        </w:tc>
        <w:tc>
          <w:tcPr>
            <w:tcW w:w="815" w:type="dxa"/>
          </w:tcPr>
          <w:p w14:paraId="13EE463C" w14:textId="77777777" w:rsidR="004D1F5A" w:rsidRPr="000D2D4D" w:rsidRDefault="004D1F5A" w:rsidP="00D24F78">
            <w:pPr>
              <w:spacing w:line="360" w:lineRule="auto"/>
              <w:rPr>
                <w:lang w:val="en-CA"/>
              </w:rPr>
            </w:pPr>
            <w:r>
              <w:rPr>
                <w:lang w:val="en-CA"/>
              </w:rPr>
              <w:t>1</w:t>
            </w:r>
            <w:r w:rsidR="007F4065">
              <w:rPr>
                <w:lang w:val="en-CA"/>
              </w:rPr>
              <w:t>1</w:t>
            </w:r>
          </w:p>
        </w:tc>
      </w:tr>
      <w:tr w:rsidR="004D1F5A" w:rsidRPr="000D2D4D" w14:paraId="04116ED9" w14:textId="77777777" w:rsidTr="00D24F78">
        <w:tc>
          <w:tcPr>
            <w:tcW w:w="7905" w:type="dxa"/>
          </w:tcPr>
          <w:p w14:paraId="738037EB" w14:textId="77777777" w:rsidR="004D1F5A" w:rsidRPr="000D2D4D" w:rsidRDefault="007F4065" w:rsidP="00D24F78">
            <w:pPr>
              <w:spacing w:line="360" w:lineRule="auto"/>
              <w:rPr>
                <w:lang w:val="en-CA"/>
              </w:rPr>
            </w:pPr>
            <w:r>
              <w:t xml:space="preserve">3.6 Análise Estatística </w:t>
            </w:r>
            <w:r w:rsidR="004D1F5A">
              <w:t>............................................................</w:t>
            </w:r>
            <w:r>
              <w:t>...............................</w:t>
            </w:r>
          </w:p>
        </w:tc>
        <w:tc>
          <w:tcPr>
            <w:tcW w:w="815" w:type="dxa"/>
          </w:tcPr>
          <w:p w14:paraId="18EE2BC2" w14:textId="0D34B8BB" w:rsidR="004D1F5A" w:rsidRPr="000D2D4D" w:rsidRDefault="004D1F5A" w:rsidP="00D24F78">
            <w:pPr>
              <w:spacing w:line="360" w:lineRule="auto"/>
              <w:rPr>
                <w:lang w:val="en-CA"/>
              </w:rPr>
            </w:pPr>
            <w:r>
              <w:rPr>
                <w:lang w:val="en-CA"/>
              </w:rPr>
              <w:t>1</w:t>
            </w:r>
            <w:r w:rsidR="00931426">
              <w:rPr>
                <w:lang w:val="en-CA"/>
              </w:rPr>
              <w:t>1</w:t>
            </w:r>
          </w:p>
        </w:tc>
      </w:tr>
      <w:tr w:rsidR="004D1F5A" w:rsidRPr="000D2D4D" w14:paraId="0D033877" w14:textId="77777777" w:rsidTr="00D24F78">
        <w:tc>
          <w:tcPr>
            <w:tcW w:w="7905" w:type="dxa"/>
          </w:tcPr>
          <w:p w14:paraId="5594F29B" w14:textId="0DF60484" w:rsidR="004D1F5A" w:rsidRPr="00EE2FFF" w:rsidRDefault="00242468" w:rsidP="00D24F78">
            <w:pPr>
              <w:spacing w:line="360" w:lineRule="auto"/>
            </w:pPr>
            <w:r>
              <w:t>4</w:t>
            </w:r>
            <w:r w:rsidR="007F4065">
              <w:t>. REREF</w:t>
            </w:r>
            <w:r w:rsidR="00021967">
              <w:t>ÊNCIAS BIBLIOGRÁFICAS</w:t>
            </w:r>
            <w:r w:rsidR="004D1F5A">
              <w:t>.............................................................</w:t>
            </w:r>
            <w:r w:rsidR="00021967">
              <w:t>..</w:t>
            </w:r>
          </w:p>
        </w:tc>
        <w:tc>
          <w:tcPr>
            <w:tcW w:w="815" w:type="dxa"/>
          </w:tcPr>
          <w:p w14:paraId="4E2C1A8B" w14:textId="77777777" w:rsidR="004D1F5A" w:rsidRPr="000D2D4D" w:rsidRDefault="007F4065" w:rsidP="00D24F78">
            <w:pPr>
              <w:spacing w:line="360" w:lineRule="auto"/>
              <w:rPr>
                <w:lang w:val="en-CA"/>
              </w:rPr>
            </w:pPr>
            <w:r>
              <w:rPr>
                <w:lang w:val="en-CA"/>
              </w:rPr>
              <w:t>12</w:t>
            </w:r>
          </w:p>
        </w:tc>
      </w:tr>
      <w:tr w:rsidR="004D1F5A" w:rsidRPr="000D2D4D" w14:paraId="5D5EEE92" w14:textId="77777777" w:rsidTr="00D24F78">
        <w:tc>
          <w:tcPr>
            <w:tcW w:w="7905" w:type="dxa"/>
          </w:tcPr>
          <w:p w14:paraId="4F99EB45" w14:textId="5A718A55" w:rsidR="004D1F5A" w:rsidRPr="00EE2FFF" w:rsidRDefault="00242468" w:rsidP="00D24F78">
            <w:pPr>
              <w:spacing w:line="360" w:lineRule="auto"/>
            </w:pPr>
            <w:r>
              <w:rPr>
                <w:color w:val="020000"/>
                <w:lang w:eastAsia="zh-TW"/>
              </w:rPr>
              <w:t>5</w:t>
            </w:r>
            <w:r w:rsidR="004163D4">
              <w:rPr>
                <w:color w:val="020000"/>
                <w:lang w:eastAsia="zh-TW"/>
              </w:rPr>
              <w:t xml:space="preserve">. </w:t>
            </w:r>
            <w:r w:rsidR="004163D4" w:rsidRPr="00D97805">
              <w:t>APÊNDICE</w:t>
            </w:r>
            <w:r w:rsidR="004D1F5A">
              <w:t>..........................................................................................</w:t>
            </w:r>
            <w:r w:rsidR="004163D4">
              <w:t>.............</w:t>
            </w:r>
          </w:p>
        </w:tc>
        <w:tc>
          <w:tcPr>
            <w:tcW w:w="815" w:type="dxa"/>
          </w:tcPr>
          <w:p w14:paraId="5EE39F30" w14:textId="77777777" w:rsidR="004D1F5A" w:rsidRPr="000D2D4D" w:rsidRDefault="004B5F71" w:rsidP="00D24F78">
            <w:pPr>
              <w:spacing w:line="360" w:lineRule="auto"/>
              <w:rPr>
                <w:lang w:val="en-CA"/>
              </w:rPr>
            </w:pPr>
            <w:r>
              <w:rPr>
                <w:lang w:val="en-CA"/>
              </w:rPr>
              <w:t>1</w:t>
            </w:r>
            <w:r w:rsidR="00F4778E">
              <w:rPr>
                <w:lang w:val="en-CA"/>
              </w:rPr>
              <w:t>5</w:t>
            </w:r>
          </w:p>
        </w:tc>
      </w:tr>
      <w:tr w:rsidR="004D1F5A" w:rsidRPr="000D2D4D" w14:paraId="202EC262" w14:textId="77777777" w:rsidTr="00D24F78">
        <w:tc>
          <w:tcPr>
            <w:tcW w:w="7905" w:type="dxa"/>
          </w:tcPr>
          <w:p w14:paraId="1DF333BA" w14:textId="0C01598B" w:rsidR="004163D4" w:rsidRPr="00EE2FFF" w:rsidRDefault="00242468" w:rsidP="00D24F78">
            <w:pPr>
              <w:spacing w:line="360" w:lineRule="auto"/>
            </w:pPr>
            <w:r>
              <w:rPr>
                <w:color w:val="020000"/>
                <w:lang w:eastAsia="zh-TW"/>
              </w:rPr>
              <w:t>5</w:t>
            </w:r>
            <w:r w:rsidR="004163D4">
              <w:rPr>
                <w:color w:val="020000"/>
                <w:lang w:eastAsia="zh-TW"/>
              </w:rPr>
              <w:t xml:space="preserve">.1 </w:t>
            </w:r>
            <w:r w:rsidR="004163D4" w:rsidRPr="00D97805">
              <w:t>Apêndice I - Termo de consentimento livre e esclarecido - TCLE</w:t>
            </w:r>
            <w:r w:rsidR="004D1F5A" w:rsidRPr="00EE2FFF">
              <w:rPr>
                <w:color w:val="020000"/>
                <w:lang w:eastAsia="zh-TW"/>
              </w:rPr>
              <w:t xml:space="preserve"> </w:t>
            </w:r>
            <w:r w:rsidR="004D1F5A">
              <w:t>...............</w:t>
            </w:r>
            <w:r w:rsidR="004163D4">
              <w:t>.</w:t>
            </w:r>
          </w:p>
        </w:tc>
        <w:tc>
          <w:tcPr>
            <w:tcW w:w="815" w:type="dxa"/>
          </w:tcPr>
          <w:p w14:paraId="16143480" w14:textId="77777777" w:rsidR="004D1F5A" w:rsidRPr="000D2D4D" w:rsidRDefault="004B5F71" w:rsidP="00D24F78">
            <w:pPr>
              <w:spacing w:line="360" w:lineRule="auto"/>
              <w:rPr>
                <w:lang w:val="en-CA"/>
              </w:rPr>
            </w:pPr>
            <w:r>
              <w:rPr>
                <w:lang w:val="en-CA"/>
              </w:rPr>
              <w:t>15</w:t>
            </w:r>
          </w:p>
        </w:tc>
      </w:tr>
      <w:tr w:rsidR="004D1F5A" w:rsidRPr="00D97805" w14:paraId="48815FC0" w14:textId="77777777" w:rsidTr="00D24F78">
        <w:tc>
          <w:tcPr>
            <w:tcW w:w="7905" w:type="dxa"/>
          </w:tcPr>
          <w:p w14:paraId="3CE3DFB3" w14:textId="30321A33" w:rsidR="004D1F5A" w:rsidRPr="00D97805" w:rsidRDefault="00242468" w:rsidP="00D24F78">
            <w:pPr>
              <w:spacing w:line="360" w:lineRule="auto"/>
            </w:pPr>
            <w:r>
              <w:t>6</w:t>
            </w:r>
            <w:r w:rsidR="004D1F5A" w:rsidRPr="00D97805">
              <w:t>. A</w:t>
            </w:r>
            <w:r w:rsidR="004163D4">
              <w:t>NEXO</w:t>
            </w:r>
            <w:r w:rsidR="004D1F5A" w:rsidRPr="00D97805">
              <w:t>.........................................................................</w:t>
            </w:r>
            <w:r w:rsidR="004D1F5A">
              <w:t>.............................</w:t>
            </w:r>
            <w:r w:rsidR="004163D4">
              <w:t>.......</w:t>
            </w:r>
          </w:p>
        </w:tc>
        <w:tc>
          <w:tcPr>
            <w:tcW w:w="815" w:type="dxa"/>
          </w:tcPr>
          <w:p w14:paraId="0D09B56A" w14:textId="77777777" w:rsidR="004D1F5A" w:rsidRPr="00D97805" w:rsidRDefault="004B5F71" w:rsidP="00D24F78">
            <w:pPr>
              <w:spacing w:line="360" w:lineRule="auto"/>
              <w:rPr>
                <w:lang w:val="en-CA"/>
              </w:rPr>
            </w:pPr>
            <w:r>
              <w:rPr>
                <w:lang w:val="en-CA"/>
              </w:rPr>
              <w:t>1</w:t>
            </w:r>
            <w:r w:rsidR="004D1F5A">
              <w:rPr>
                <w:lang w:val="en-CA"/>
              </w:rPr>
              <w:t>8</w:t>
            </w:r>
          </w:p>
        </w:tc>
      </w:tr>
      <w:tr w:rsidR="004D1F5A" w:rsidRPr="00D97805" w14:paraId="503D763F" w14:textId="77777777" w:rsidTr="00D24F78">
        <w:tc>
          <w:tcPr>
            <w:tcW w:w="7905" w:type="dxa"/>
          </w:tcPr>
          <w:p w14:paraId="26432417" w14:textId="32CF859A" w:rsidR="004D1F5A" w:rsidRPr="00D97805" w:rsidRDefault="00242468" w:rsidP="00D24F78">
            <w:pPr>
              <w:pStyle w:val="SemEspaamento"/>
            </w:pPr>
            <w:r>
              <w:t>6</w:t>
            </w:r>
            <w:r w:rsidR="004163D4">
              <w:t xml:space="preserve">.1 Anexo 1- </w:t>
            </w:r>
            <w:r w:rsidR="00DB0332" w:rsidRPr="00DB0332">
              <w:rPr>
                <w:color w:val="000000" w:themeColor="text1"/>
              </w:rPr>
              <w:t xml:space="preserve">Ficha de avaliação Osteopatia (Geral e </w:t>
            </w:r>
            <w:proofErr w:type="gramStart"/>
            <w:r w:rsidR="00DB0332" w:rsidRPr="00DB0332">
              <w:rPr>
                <w:color w:val="000000" w:themeColor="text1"/>
              </w:rPr>
              <w:t>Especifica)</w:t>
            </w:r>
            <w:r w:rsidR="004D1F5A" w:rsidRPr="00DB0332">
              <w:t>..............</w:t>
            </w:r>
            <w:r w:rsidR="00DB0332">
              <w:t>...........</w:t>
            </w:r>
            <w:proofErr w:type="gramEnd"/>
          </w:p>
        </w:tc>
        <w:tc>
          <w:tcPr>
            <w:tcW w:w="815" w:type="dxa"/>
          </w:tcPr>
          <w:p w14:paraId="78CC49F0" w14:textId="77777777" w:rsidR="004D1F5A" w:rsidRPr="00D97805" w:rsidRDefault="004B5F71" w:rsidP="00D24F78">
            <w:pPr>
              <w:spacing w:line="360" w:lineRule="auto"/>
              <w:rPr>
                <w:lang w:val="en-CA"/>
              </w:rPr>
            </w:pPr>
            <w:r>
              <w:rPr>
                <w:lang w:val="en-CA"/>
              </w:rPr>
              <w:t>1</w:t>
            </w:r>
            <w:r w:rsidR="004D1F5A">
              <w:rPr>
                <w:lang w:val="en-CA"/>
              </w:rPr>
              <w:t>8</w:t>
            </w:r>
          </w:p>
        </w:tc>
      </w:tr>
      <w:tr w:rsidR="004D1F5A" w:rsidRPr="00D97805" w14:paraId="06CF82D2" w14:textId="77777777" w:rsidTr="00D24F78">
        <w:tc>
          <w:tcPr>
            <w:tcW w:w="7905" w:type="dxa"/>
          </w:tcPr>
          <w:p w14:paraId="60EE24AE" w14:textId="219D75A9" w:rsidR="004D1F5A" w:rsidRPr="00DB0332" w:rsidRDefault="00242468" w:rsidP="00DB0332">
            <w:pPr>
              <w:shd w:val="clear" w:color="auto" w:fill="FFFFFF"/>
              <w:rPr>
                <w:color w:val="000000" w:themeColor="text1"/>
              </w:rPr>
            </w:pPr>
            <w:r>
              <w:t>6</w:t>
            </w:r>
            <w:r w:rsidR="004163D4">
              <w:t>.2 Anexo 2-</w:t>
            </w:r>
            <w:r w:rsidR="00DB0332">
              <w:t xml:space="preserve"> </w:t>
            </w:r>
            <w:r w:rsidR="00DB0332" w:rsidRPr="00DB0332">
              <w:rPr>
                <w:color w:val="000000" w:themeColor="text1"/>
              </w:rPr>
              <w:t xml:space="preserve">Questionário </w:t>
            </w:r>
            <w:proofErr w:type="spellStart"/>
            <w:r w:rsidR="00DB0332" w:rsidRPr="00DB0332">
              <w:t>Tinnitus</w:t>
            </w:r>
            <w:proofErr w:type="spellEnd"/>
            <w:r w:rsidR="00DB0332" w:rsidRPr="00DB0332">
              <w:t xml:space="preserve"> Handicap </w:t>
            </w:r>
            <w:proofErr w:type="spellStart"/>
            <w:r w:rsidR="00DB0332" w:rsidRPr="00DB0332">
              <w:t>Inventory</w:t>
            </w:r>
            <w:proofErr w:type="spellEnd"/>
            <w:r w:rsidR="00DB0332" w:rsidRPr="00DB0332">
              <w:t xml:space="preserve"> (THI)</w:t>
            </w:r>
            <w:r w:rsidR="00DB0332">
              <w:rPr>
                <w:color w:val="000000" w:themeColor="text1"/>
              </w:rPr>
              <w:t>...........................</w:t>
            </w:r>
            <w:r w:rsidR="004D1F5A" w:rsidRPr="00D97805">
              <w:t xml:space="preserve"> </w:t>
            </w:r>
          </w:p>
        </w:tc>
        <w:tc>
          <w:tcPr>
            <w:tcW w:w="815" w:type="dxa"/>
          </w:tcPr>
          <w:p w14:paraId="2B02003A" w14:textId="465ACAA9" w:rsidR="004D1F5A" w:rsidRPr="00D97805" w:rsidRDefault="004B5F71" w:rsidP="00D24F78">
            <w:pPr>
              <w:spacing w:line="360" w:lineRule="auto"/>
              <w:rPr>
                <w:lang w:val="en-CA"/>
              </w:rPr>
            </w:pPr>
            <w:r>
              <w:rPr>
                <w:lang w:val="en-CA"/>
              </w:rPr>
              <w:t>2</w:t>
            </w:r>
            <w:r w:rsidR="00331643">
              <w:rPr>
                <w:lang w:val="en-CA"/>
              </w:rPr>
              <w:t>5</w:t>
            </w:r>
          </w:p>
        </w:tc>
      </w:tr>
      <w:tr w:rsidR="004163D4" w:rsidRPr="00D97805" w14:paraId="229A2441" w14:textId="77777777" w:rsidTr="00D24F78">
        <w:tc>
          <w:tcPr>
            <w:tcW w:w="7905" w:type="dxa"/>
          </w:tcPr>
          <w:p w14:paraId="61DA6C48" w14:textId="0CA1FF27" w:rsidR="004163D4" w:rsidRDefault="00242468" w:rsidP="00DB0332">
            <w:pPr>
              <w:shd w:val="clear" w:color="auto" w:fill="FFFFFF"/>
            </w:pPr>
            <w:r>
              <w:t>6</w:t>
            </w:r>
            <w:r w:rsidR="004163D4">
              <w:t>.3 Anexo 3</w:t>
            </w:r>
            <w:r w:rsidR="00DB0332">
              <w:t xml:space="preserve">- </w:t>
            </w:r>
            <w:r w:rsidR="00DB0332" w:rsidRPr="00DB0332">
              <w:t xml:space="preserve">Escala Visual </w:t>
            </w:r>
            <w:proofErr w:type="spellStart"/>
            <w:r w:rsidR="00DB0332" w:rsidRPr="00DB0332">
              <w:t>Analógica</w:t>
            </w:r>
            <w:proofErr w:type="spellEnd"/>
            <w:r w:rsidR="00DB0332" w:rsidRPr="00DB0332">
              <w:t xml:space="preserve"> (EVA)</w:t>
            </w:r>
            <w:r w:rsidR="00DB0332">
              <w:t>......................................................</w:t>
            </w:r>
          </w:p>
        </w:tc>
        <w:tc>
          <w:tcPr>
            <w:tcW w:w="815" w:type="dxa"/>
          </w:tcPr>
          <w:p w14:paraId="1378F6A0" w14:textId="1E181672" w:rsidR="004163D4" w:rsidRPr="00DB0332" w:rsidRDefault="004B5F71" w:rsidP="00D24F78">
            <w:pPr>
              <w:spacing w:line="360" w:lineRule="auto"/>
            </w:pPr>
            <w:r>
              <w:t>2</w:t>
            </w:r>
            <w:r w:rsidR="00331643">
              <w:t>6</w:t>
            </w:r>
          </w:p>
        </w:tc>
      </w:tr>
      <w:tr w:rsidR="004163D4" w:rsidRPr="00D97805" w14:paraId="6140D851" w14:textId="77777777" w:rsidTr="00D24F78">
        <w:tc>
          <w:tcPr>
            <w:tcW w:w="7905" w:type="dxa"/>
          </w:tcPr>
          <w:p w14:paraId="0E6D9A13" w14:textId="7662C856" w:rsidR="004163D4" w:rsidRPr="00DB0332" w:rsidRDefault="00242468" w:rsidP="00DB0332">
            <w:pPr>
              <w:shd w:val="clear" w:color="auto" w:fill="FFFFFF"/>
              <w:rPr>
                <w:color w:val="1E1E1E"/>
              </w:rPr>
            </w:pPr>
            <w:r>
              <w:t>6</w:t>
            </w:r>
            <w:r w:rsidR="004163D4">
              <w:t>.4 Anexo 4</w:t>
            </w:r>
            <w:r w:rsidR="00DB0332">
              <w:t xml:space="preserve">- </w:t>
            </w:r>
            <w:proofErr w:type="spellStart"/>
            <w:r w:rsidR="00DB0332" w:rsidRPr="00DB0332">
              <w:t>Q</w:t>
            </w:r>
            <w:r w:rsidR="00DB0332" w:rsidRPr="00DB0332">
              <w:rPr>
                <w:color w:val="1E1E1E"/>
              </w:rPr>
              <w:t>uestionário</w:t>
            </w:r>
            <w:proofErr w:type="spellEnd"/>
            <w:r w:rsidR="00DB0332" w:rsidRPr="00DB0332">
              <w:rPr>
                <w:color w:val="1E1E1E"/>
              </w:rPr>
              <w:t xml:space="preserve"> </w:t>
            </w:r>
            <w:proofErr w:type="spellStart"/>
            <w:r w:rsidR="00DB0332" w:rsidRPr="00DB0332">
              <w:rPr>
                <w:color w:val="1E1E1E"/>
              </w:rPr>
              <w:t>Neck</w:t>
            </w:r>
            <w:proofErr w:type="spellEnd"/>
            <w:r w:rsidR="00DB0332" w:rsidRPr="00DB0332">
              <w:rPr>
                <w:color w:val="1E1E1E"/>
              </w:rPr>
              <w:t xml:space="preserve"> </w:t>
            </w:r>
            <w:proofErr w:type="spellStart"/>
            <w:r w:rsidR="00DB0332" w:rsidRPr="00DB0332">
              <w:rPr>
                <w:color w:val="1E1E1E"/>
              </w:rPr>
              <w:t>Desability</w:t>
            </w:r>
            <w:proofErr w:type="spellEnd"/>
            <w:r w:rsidR="00DB0332" w:rsidRPr="00DB0332">
              <w:rPr>
                <w:color w:val="1E1E1E"/>
              </w:rPr>
              <w:t xml:space="preserve"> Index (NDI)</w:t>
            </w:r>
            <w:r w:rsidR="00DB0332">
              <w:rPr>
                <w:color w:val="1E1E1E"/>
              </w:rPr>
              <w:t>.....................................</w:t>
            </w:r>
          </w:p>
        </w:tc>
        <w:tc>
          <w:tcPr>
            <w:tcW w:w="815" w:type="dxa"/>
          </w:tcPr>
          <w:p w14:paraId="1DBC70D2" w14:textId="33D50AA1" w:rsidR="004163D4" w:rsidRPr="00DB0332" w:rsidRDefault="004B5F71" w:rsidP="00D24F78">
            <w:pPr>
              <w:spacing w:line="360" w:lineRule="auto"/>
            </w:pPr>
            <w:r>
              <w:t>2</w:t>
            </w:r>
            <w:r w:rsidR="00331643">
              <w:t>7</w:t>
            </w:r>
          </w:p>
        </w:tc>
      </w:tr>
      <w:tr w:rsidR="004D1F5A" w:rsidRPr="00D97805" w14:paraId="22F83D1A" w14:textId="77777777" w:rsidTr="00D24F78">
        <w:tc>
          <w:tcPr>
            <w:tcW w:w="7905" w:type="dxa"/>
          </w:tcPr>
          <w:p w14:paraId="0FB785D4" w14:textId="61FBC25A" w:rsidR="004D1F5A" w:rsidRPr="00D97805" w:rsidRDefault="00242468" w:rsidP="00D24F78">
            <w:pPr>
              <w:spacing w:line="360" w:lineRule="auto"/>
            </w:pPr>
            <w:r>
              <w:t>6</w:t>
            </w:r>
            <w:r w:rsidR="004163D4">
              <w:t>.5 Anexo 5</w:t>
            </w:r>
            <w:r w:rsidR="00DB0332">
              <w:t xml:space="preserve">- </w:t>
            </w:r>
            <w:r w:rsidR="00DB0332" w:rsidRPr="00DB0332">
              <w:t>Escala de Transtorno de Ansiedade Generalizada (GAD-</w:t>
            </w:r>
            <w:proofErr w:type="gramStart"/>
            <w:r w:rsidR="00DB0332" w:rsidRPr="00DB0332">
              <w:t>7)</w:t>
            </w:r>
            <w:r w:rsidR="00DB0332">
              <w:t>...........</w:t>
            </w:r>
            <w:proofErr w:type="gramEnd"/>
          </w:p>
        </w:tc>
        <w:tc>
          <w:tcPr>
            <w:tcW w:w="815" w:type="dxa"/>
          </w:tcPr>
          <w:p w14:paraId="0E95C6CC" w14:textId="65D7EDD9" w:rsidR="004D1F5A" w:rsidRPr="00D97805" w:rsidRDefault="004B5F71" w:rsidP="00D24F78">
            <w:pPr>
              <w:spacing w:line="360" w:lineRule="auto"/>
              <w:rPr>
                <w:lang w:val="en-CA"/>
              </w:rPr>
            </w:pPr>
            <w:r>
              <w:rPr>
                <w:lang w:val="en-CA"/>
              </w:rPr>
              <w:t>2</w:t>
            </w:r>
            <w:r w:rsidR="00331643">
              <w:rPr>
                <w:lang w:val="en-CA"/>
              </w:rPr>
              <w:t>8</w:t>
            </w:r>
          </w:p>
        </w:tc>
      </w:tr>
      <w:tr w:rsidR="004163D4" w:rsidRPr="00D97805" w14:paraId="1CD13749" w14:textId="77777777" w:rsidTr="00D24F78">
        <w:tc>
          <w:tcPr>
            <w:tcW w:w="7905" w:type="dxa"/>
          </w:tcPr>
          <w:p w14:paraId="284CE2BE" w14:textId="6ABD2283" w:rsidR="004163D4" w:rsidRPr="00DB0332" w:rsidRDefault="00242468" w:rsidP="00DB0332">
            <w:pPr>
              <w:shd w:val="clear" w:color="auto" w:fill="FFFFFF"/>
              <w:rPr>
                <w:color w:val="000000" w:themeColor="text1"/>
              </w:rPr>
            </w:pPr>
            <w:r>
              <w:t>6</w:t>
            </w:r>
            <w:r w:rsidR="004163D4">
              <w:t>.6 Anexo 6</w:t>
            </w:r>
            <w:r w:rsidR="00DB0332">
              <w:t>-</w:t>
            </w:r>
            <w:r w:rsidR="00DB0332" w:rsidRPr="00C618F8">
              <w:rPr>
                <w:b/>
                <w:bCs/>
              </w:rPr>
              <w:t xml:space="preserve"> </w:t>
            </w:r>
            <w:r w:rsidR="00DB0332" w:rsidRPr="00DB0332">
              <w:t>Questionário sobre a Saúde do Paciente (PHQ-</w:t>
            </w:r>
            <w:proofErr w:type="gramStart"/>
            <w:r w:rsidR="00DB0332" w:rsidRPr="00DB0332">
              <w:t>9)</w:t>
            </w:r>
            <w:r w:rsidR="00DB0332">
              <w:rPr>
                <w:color w:val="000000" w:themeColor="text1"/>
              </w:rPr>
              <w:t>...........................</w:t>
            </w:r>
            <w:proofErr w:type="gramEnd"/>
          </w:p>
        </w:tc>
        <w:tc>
          <w:tcPr>
            <w:tcW w:w="815" w:type="dxa"/>
          </w:tcPr>
          <w:p w14:paraId="28A353C3" w14:textId="55062D2F" w:rsidR="004163D4" w:rsidRPr="00DB0332" w:rsidRDefault="00331643" w:rsidP="00D24F78">
            <w:pPr>
              <w:spacing w:line="360" w:lineRule="auto"/>
            </w:pPr>
            <w:r>
              <w:t>29</w:t>
            </w:r>
          </w:p>
        </w:tc>
      </w:tr>
      <w:tr w:rsidR="004163D4" w:rsidRPr="00D97805" w14:paraId="24334583" w14:textId="77777777" w:rsidTr="00D24F78">
        <w:tc>
          <w:tcPr>
            <w:tcW w:w="7905" w:type="dxa"/>
          </w:tcPr>
          <w:p w14:paraId="21429E06" w14:textId="1A88A350" w:rsidR="004163D4" w:rsidRDefault="00242468" w:rsidP="00D24F78">
            <w:pPr>
              <w:spacing w:line="360" w:lineRule="auto"/>
            </w:pPr>
            <w:r>
              <w:t>6</w:t>
            </w:r>
            <w:r w:rsidR="004163D4">
              <w:t>.7 Anexo 7</w:t>
            </w:r>
            <w:r w:rsidR="00DB0332">
              <w:t xml:space="preserve">- </w:t>
            </w:r>
            <w:r w:rsidR="00DB0332" w:rsidRPr="00DB0332">
              <w:t>Manobras de modulação somática</w:t>
            </w:r>
            <w:r w:rsidR="00DB0332">
              <w:t>...................................................</w:t>
            </w:r>
          </w:p>
        </w:tc>
        <w:tc>
          <w:tcPr>
            <w:tcW w:w="815" w:type="dxa"/>
          </w:tcPr>
          <w:p w14:paraId="13B50FFE" w14:textId="4CA6E566" w:rsidR="004163D4" w:rsidRPr="00DB0332" w:rsidRDefault="004B5F71" w:rsidP="00D24F78">
            <w:pPr>
              <w:spacing w:line="360" w:lineRule="auto"/>
            </w:pPr>
            <w:r>
              <w:t>3</w:t>
            </w:r>
            <w:r w:rsidR="00331643">
              <w:t>0</w:t>
            </w:r>
          </w:p>
        </w:tc>
      </w:tr>
      <w:tr w:rsidR="004163D4" w:rsidRPr="00D97805" w14:paraId="37ED054C" w14:textId="77777777" w:rsidTr="00D24F78">
        <w:tc>
          <w:tcPr>
            <w:tcW w:w="7905" w:type="dxa"/>
          </w:tcPr>
          <w:p w14:paraId="5DFE7BF1" w14:textId="6FDE2A8B" w:rsidR="004163D4" w:rsidRDefault="00242468" w:rsidP="00D24F78">
            <w:pPr>
              <w:spacing w:line="360" w:lineRule="auto"/>
            </w:pPr>
            <w:r>
              <w:t>6</w:t>
            </w:r>
            <w:r w:rsidR="004163D4">
              <w:t>.8 Anexo 8</w:t>
            </w:r>
            <w:r w:rsidR="00DB0332">
              <w:t>-</w:t>
            </w:r>
            <w:r w:rsidR="00DB0332">
              <w:rPr>
                <w:b/>
                <w:bCs/>
              </w:rPr>
              <w:t xml:space="preserve"> </w:t>
            </w:r>
            <w:r w:rsidR="00DB0332" w:rsidRPr="00DB0332">
              <w:t>Músculos avaliados nos testes somáticos</w:t>
            </w:r>
            <w:r w:rsidR="00DB0332">
              <w:t>.........................................</w:t>
            </w:r>
          </w:p>
        </w:tc>
        <w:tc>
          <w:tcPr>
            <w:tcW w:w="815" w:type="dxa"/>
          </w:tcPr>
          <w:p w14:paraId="06E5C617" w14:textId="63A7FD30" w:rsidR="004163D4" w:rsidRPr="00DB0332" w:rsidRDefault="004B5F71" w:rsidP="00D24F78">
            <w:pPr>
              <w:spacing w:line="360" w:lineRule="auto"/>
            </w:pPr>
            <w:r>
              <w:t>3</w:t>
            </w:r>
            <w:r w:rsidR="00331643">
              <w:t>1</w:t>
            </w:r>
          </w:p>
        </w:tc>
      </w:tr>
      <w:tr w:rsidR="00DB0332" w:rsidRPr="00D97805" w14:paraId="7A073F6C" w14:textId="77777777" w:rsidTr="00D24F78">
        <w:tc>
          <w:tcPr>
            <w:tcW w:w="7905" w:type="dxa"/>
          </w:tcPr>
          <w:p w14:paraId="1AF0FD24" w14:textId="2B0D31C7" w:rsidR="00DB0332" w:rsidRDefault="00242468" w:rsidP="00DB0332">
            <w:r>
              <w:t>6</w:t>
            </w:r>
            <w:r w:rsidR="00DB0332">
              <w:t xml:space="preserve">.9 Anexo 9- </w:t>
            </w:r>
            <w:r w:rsidR="00DB0332" w:rsidRPr="00DB0332">
              <w:t>Técnicas Osteopáticas</w:t>
            </w:r>
            <w:r w:rsidR="00DB0332">
              <w:t>......................................................................</w:t>
            </w:r>
          </w:p>
        </w:tc>
        <w:tc>
          <w:tcPr>
            <w:tcW w:w="815" w:type="dxa"/>
          </w:tcPr>
          <w:p w14:paraId="2A2C2153" w14:textId="75567AF1" w:rsidR="00DB0332" w:rsidRDefault="004B5F71" w:rsidP="00D24F78">
            <w:pPr>
              <w:spacing w:line="360" w:lineRule="auto"/>
              <w:rPr>
                <w:lang w:val="en-CA"/>
              </w:rPr>
            </w:pPr>
            <w:r>
              <w:rPr>
                <w:lang w:val="en-CA"/>
              </w:rPr>
              <w:t>3</w:t>
            </w:r>
            <w:r w:rsidR="00331643">
              <w:rPr>
                <w:lang w:val="en-CA"/>
              </w:rPr>
              <w:t>2</w:t>
            </w:r>
          </w:p>
        </w:tc>
      </w:tr>
      <w:tr w:rsidR="00DB0332" w:rsidRPr="00D97805" w14:paraId="060949F5" w14:textId="77777777" w:rsidTr="00D24F78">
        <w:tc>
          <w:tcPr>
            <w:tcW w:w="7905" w:type="dxa"/>
          </w:tcPr>
          <w:p w14:paraId="0318FD03" w14:textId="66839777" w:rsidR="00DB0332" w:rsidRDefault="00242468" w:rsidP="00DB0332">
            <w:r>
              <w:t>6</w:t>
            </w:r>
            <w:r w:rsidR="00DB0332">
              <w:t>.10 Anexo 10-</w:t>
            </w:r>
            <w:r w:rsidR="00DB0332">
              <w:rPr>
                <w:b/>
                <w:bCs/>
              </w:rPr>
              <w:t xml:space="preserve"> </w:t>
            </w:r>
            <w:r w:rsidR="00DB0332" w:rsidRPr="00DB0332">
              <w:t>Exercícios Domiciliares</w:t>
            </w:r>
            <w:r w:rsidR="00DB0332">
              <w:t>...............................................................</w:t>
            </w:r>
          </w:p>
        </w:tc>
        <w:tc>
          <w:tcPr>
            <w:tcW w:w="815" w:type="dxa"/>
          </w:tcPr>
          <w:p w14:paraId="70AF096B" w14:textId="2EF8568C" w:rsidR="00DB0332" w:rsidRDefault="004B5F71" w:rsidP="00D24F78">
            <w:pPr>
              <w:spacing w:line="360" w:lineRule="auto"/>
              <w:rPr>
                <w:lang w:val="en-CA"/>
              </w:rPr>
            </w:pPr>
            <w:r>
              <w:rPr>
                <w:lang w:val="en-CA"/>
              </w:rPr>
              <w:t>3</w:t>
            </w:r>
            <w:r w:rsidR="00331643">
              <w:rPr>
                <w:lang w:val="en-CA"/>
              </w:rPr>
              <w:t>4</w:t>
            </w:r>
          </w:p>
        </w:tc>
      </w:tr>
      <w:tr w:rsidR="00DB0332" w:rsidRPr="00D97805" w14:paraId="6E55C524" w14:textId="77777777" w:rsidTr="00D24F78">
        <w:tc>
          <w:tcPr>
            <w:tcW w:w="7905" w:type="dxa"/>
          </w:tcPr>
          <w:p w14:paraId="0767390C" w14:textId="6EC52275" w:rsidR="008A0DD9" w:rsidRPr="008A0DD9" w:rsidRDefault="008A0DD9" w:rsidP="008A0DD9">
            <w:pPr>
              <w:pStyle w:val="NormalWeb"/>
              <w:rPr>
                <w:rFonts w:ascii="Helvetica" w:hAnsi="Helvetica"/>
                <w:shd w:val="clear" w:color="auto" w:fill="BCBCBC"/>
              </w:rPr>
            </w:pPr>
            <w:r w:rsidRPr="008A0DD9">
              <w:t>6.11 Anexo 11 Parecer Consubstanciado do CEP</w:t>
            </w:r>
            <w:r w:rsidRPr="008A0DD9">
              <w:t xml:space="preserve">........................................36  </w:t>
            </w:r>
          </w:p>
          <w:p w14:paraId="51A7F2F1" w14:textId="77777777" w:rsidR="00DB0332" w:rsidRDefault="00DB0332" w:rsidP="00D24F78">
            <w:pPr>
              <w:spacing w:line="360" w:lineRule="auto"/>
            </w:pPr>
          </w:p>
          <w:p w14:paraId="2D66FEC4" w14:textId="6156953B" w:rsidR="00242468" w:rsidRDefault="00242468" w:rsidP="00D24F78">
            <w:pPr>
              <w:spacing w:line="360" w:lineRule="auto"/>
            </w:pPr>
          </w:p>
        </w:tc>
        <w:tc>
          <w:tcPr>
            <w:tcW w:w="815" w:type="dxa"/>
          </w:tcPr>
          <w:p w14:paraId="634878F9" w14:textId="77777777" w:rsidR="00DB0332" w:rsidRPr="008A0DD9" w:rsidRDefault="00DB0332" w:rsidP="00D24F78">
            <w:pPr>
              <w:spacing w:line="360" w:lineRule="auto"/>
            </w:pPr>
          </w:p>
        </w:tc>
      </w:tr>
    </w:tbl>
    <w:p w14:paraId="6B78EA5D" w14:textId="77777777" w:rsidR="00DC5B1C" w:rsidRPr="00DC5B1C" w:rsidRDefault="00DC5B1C" w:rsidP="00DC5B1C">
      <w:pPr>
        <w:pStyle w:val="NormalWeb"/>
        <w:shd w:val="clear" w:color="auto" w:fill="FFFFFF"/>
        <w:spacing w:line="360" w:lineRule="auto"/>
        <w:contextualSpacing/>
      </w:pPr>
      <w:r>
        <w:rPr>
          <w:b/>
          <w:bCs/>
        </w:rPr>
        <w:t>1</w:t>
      </w:r>
      <w:r w:rsidRPr="000D337C">
        <w:rPr>
          <w:b/>
          <w:bCs/>
        </w:rPr>
        <w:t xml:space="preserve">. </w:t>
      </w:r>
      <w:r>
        <w:rPr>
          <w:b/>
          <w:bCs/>
        </w:rPr>
        <w:t>I</w:t>
      </w:r>
      <w:r w:rsidR="00A373AF">
        <w:rPr>
          <w:b/>
          <w:bCs/>
        </w:rPr>
        <w:t>NTRODUÇÃO</w:t>
      </w:r>
    </w:p>
    <w:p w14:paraId="18C3EE65" w14:textId="77777777" w:rsidR="00A56EB0" w:rsidRDefault="00EA21AF" w:rsidP="00A56EB0">
      <w:pPr>
        <w:spacing w:line="360" w:lineRule="auto"/>
        <w:ind w:firstLine="567"/>
        <w:contextualSpacing/>
        <w:jc w:val="both"/>
        <w:rPr>
          <w:color w:val="211E1E"/>
        </w:rPr>
      </w:pPr>
      <w:r w:rsidRPr="00B66724">
        <w:rPr>
          <w:color w:val="211E1E"/>
        </w:rPr>
        <w:t>O zumbido é um sintoma</w:t>
      </w:r>
      <w:r w:rsidR="000B06E6">
        <w:rPr>
          <w:color w:val="211E1E"/>
        </w:rPr>
        <w:t xml:space="preserve"> e não uma doença,</w:t>
      </w:r>
      <w:r w:rsidRPr="00B66724">
        <w:rPr>
          <w:color w:val="211E1E"/>
        </w:rPr>
        <w:t xml:space="preserve"> e pode ser definido como a </w:t>
      </w:r>
      <w:r w:rsidR="0096489A" w:rsidRPr="00B66724">
        <w:rPr>
          <w:color w:val="211E1E"/>
        </w:rPr>
        <w:t>percepção</w:t>
      </w:r>
      <w:r w:rsidRPr="00B66724">
        <w:rPr>
          <w:color w:val="211E1E"/>
        </w:rPr>
        <w:t xml:space="preserve"> do som na </w:t>
      </w:r>
      <w:r w:rsidR="0096489A" w:rsidRPr="00B66724">
        <w:rPr>
          <w:color w:val="211E1E"/>
        </w:rPr>
        <w:t>ausência</w:t>
      </w:r>
      <w:r w:rsidRPr="00B66724">
        <w:rPr>
          <w:color w:val="211E1E"/>
        </w:rPr>
        <w:t xml:space="preserve"> de qualquer </w:t>
      </w:r>
      <w:r w:rsidR="0096489A" w:rsidRPr="00B66724">
        <w:rPr>
          <w:color w:val="211E1E"/>
        </w:rPr>
        <w:t>estímulo</w:t>
      </w:r>
      <w:r w:rsidRPr="00B66724">
        <w:rPr>
          <w:color w:val="211E1E"/>
        </w:rPr>
        <w:t xml:space="preserve"> sonoro externo</w:t>
      </w:r>
      <w:r w:rsidR="008A3F07">
        <w:rPr>
          <w:color w:val="211E1E"/>
        </w:rPr>
        <w:t>.</w:t>
      </w:r>
      <w:r w:rsidR="00D50DC8">
        <w:rPr>
          <w:color w:val="211E1E"/>
        </w:rPr>
        <w:t xml:space="preserve"> </w:t>
      </w:r>
      <w:r w:rsidR="00A56EB0">
        <w:rPr>
          <w:color w:val="211E1E"/>
        </w:rPr>
        <w:t>Decorre de alguma disfunção n</w:t>
      </w:r>
      <w:r w:rsidR="003A5DE6" w:rsidRPr="00B66724">
        <w:rPr>
          <w:color w:val="211E1E"/>
        </w:rPr>
        <w:t xml:space="preserve">o sistema </w:t>
      </w:r>
      <w:proofErr w:type="gramStart"/>
      <w:r w:rsidR="003A5DE6" w:rsidRPr="00B66724">
        <w:rPr>
          <w:color w:val="211E1E"/>
        </w:rPr>
        <w:t>auditivo</w:t>
      </w:r>
      <w:r w:rsidR="00D50DC8">
        <w:rPr>
          <w:color w:val="211E1E"/>
        </w:rPr>
        <w:t>.</w:t>
      </w:r>
      <w:r w:rsidR="00D50DC8" w:rsidRPr="00D50DC8">
        <w:rPr>
          <w:color w:val="211E1E"/>
          <w:vertAlign w:val="superscript"/>
        </w:rPr>
        <w:t>(</w:t>
      </w:r>
      <w:proofErr w:type="gramEnd"/>
      <w:r w:rsidR="00D50DC8" w:rsidRPr="00D50DC8">
        <w:rPr>
          <w:color w:val="211E1E"/>
          <w:vertAlign w:val="superscript"/>
        </w:rPr>
        <w:t>1</w:t>
      </w:r>
      <w:r w:rsidR="00D50DC8">
        <w:rPr>
          <w:color w:val="211E1E"/>
          <w:vertAlign w:val="superscript"/>
        </w:rPr>
        <w:t>-</w:t>
      </w:r>
      <w:r w:rsidR="00D50DC8" w:rsidRPr="00D50DC8">
        <w:rPr>
          <w:color w:val="211E1E"/>
          <w:vertAlign w:val="superscript"/>
        </w:rPr>
        <w:t>3)</w:t>
      </w:r>
    </w:p>
    <w:p w14:paraId="2F9D4EDE" w14:textId="77777777" w:rsidR="0002192D" w:rsidRDefault="00A56EB0" w:rsidP="0002192D">
      <w:pPr>
        <w:spacing w:line="360" w:lineRule="auto"/>
        <w:ind w:firstLine="567"/>
        <w:contextualSpacing/>
        <w:jc w:val="both"/>
        <w:rPr>
          <w:color w:val="211E1E"/>
        </w:rPr>
      </w:pPr>
      <w:r>
        <w:rPr>
          <w:color w:val="211E1E"/>
        </w:rPr>
        <w:t>O</w:t>
      </w:r>
      <w:r w:rsidR="00D50DC8" w:rsidRPr="00B66724">
        <w:rPr>
          <w:color w:val="211E1E"/>
        </w:rPr>
        <w:t xml:space="preserve"> zumbido n</w:t>
      </w:r>
      <w:r>
        <w:rPr>
          <w:color w:val="211E1E"/>
        </w:rPr>
        <w:t>o município</w:t>
      </w:r>
      <w:r w:rsidR="00D50DC8" w:rsidRPr="00B66724">
        <w:rPr>
          <w:color w:val="211E1E"/>
        </w:rPr>
        <w:t xml:space="preserve"> de São Paulo </w:t>
      </w:r>
      <w:r>
        <w:rPr>
          <w:color w:val="211E1E"/>
        </w:rPr>
        <w:t xml:space="preserve">acomete </w:t>
      </w:r>
      <w:r w:rsidR="00D50DC8" w:rsidRPr="00B66724">
        <w:rPr>
          <w:color w:val="211E1E"/>
        </w:rPr>
        <w:t xml:space="preserve">22% da </w:t>
      </w:r>
      <w:proofErr w:type="gramStart"/>
      <w:r w:rsidR="00D50DC8" w:rsidRPr="00B66724">
        <w:rPr>
          <w:color w:val="211E1E"/>
        </w:rPr>
        <w:t>população</w:t>
      </w:r>
      <w:r w:rsidR="00D50DC8" w:rsidRPr="00B66724">
        <w:rPr>
          <w:color w:val="211E1E"/>
          <w:vertAlign w:val="superscript"/>
        </w:rPr>
        <w:t>(</w:t>
      </w:r>
      <w:proofErr w:type="gramEnd"/>
      <w:r w:rsidR="00D50DC8" w:rsidRPr="00B66724">
        <w:rPr>
          <w:color w:val="211E1E"/>
          <w:vertAlign w:val="superscript"/>
        </w:rPr>
        <w:t>1)</w:t>
      </w:r>
      <w:r>
        <w:rPr>
          <w:color w:val="211E1E"/>
        </w:rPr>
        <w:t xml:space="preserve">, </w:t>
      </w:r>
      <w:r w:rsidR="00D50DC8" w:rsidRPr="00B66724">
        <w:rPr>
          <w:color w:val="211E1E"/>
        </w:rPr>
        <w:t>e 31,6% na cidade de Campinas</w:t>
      </w:r>
      <w:r w:rsidR="00D50DC8">
        <w:rPr>
          <w:color w:val="211E1E"/>
        </w:rPr>
        <w:t>.</w:t>
      </w:r>
      <w:r w:rsidR="00D50DC8" w:rsidRPr="00B66724">
        <w:rPr>
          <w:color w:val="211E1E"/>
          <w:vertAlign w:val="superscript"/>
        </w:rPr>
        <w:t>(2)</w:t>
      </w:r>
      <w:r w:rsidR="00D50DC8" w:rsidRPr="00B66724">
        <w:rPr>
          <w:color w:val="211E1E"/>
        </w:rPr>
        <w:t xml:space="preserve"> Acomet</w:t>
      </w:r>
      <w:r w:rsidR="00D50DC8">
        <w:rPr>
          <w:color w:val="211E1E"/>
        </w:rPr>
        <w:t>imento</w:t>
      </w:r>
      <w:r w:rsidR="00D50DC8" w:rsidRPr="00B66724">
        <w:rPr>
          <w:color w:val="211E1E"/>
        </w:rPr>
        <w:t xml:space="preserve"> </w:t>
      </w:r>
      <w:r w:rsidR="00D50DC8">
        <w:rPr>
          <w:color w:val="211E1E"/>
        </w:rPr>
        <w:t>maior nas</w:t>
      </w:r>
      <w:r w:rsidR="00D50DC8" w:rsidRPr="00B66724">
        <w:rPr>
          <w:color w:val="211E1E"/>
        </w:rPr>
        <w:t xml:space="preserve"> mulheres do que homens</w:t>
      </w:r>
      <w:r>
        <w:rPr>
          <w:color w:val="211E1E"/>
        </w:rPr>
        <w:t>,</w:t>
      </w:r>
      <w:r w:rsidR="00D50DC8" w:rsidRPr="00B66724">
        <w:rPr>
          <w:color w:val="211E1E"/>
        </w:rPr>
        <w:t xml:space="preserve"> e crescimento progressivo com o aumento da idade.</w:t>
      </w:r>
      <w:r w:rsidR="00D50DC8" w:rsidRPr="00B66724">
        <w:rPr>
          <w:color w:val="211E1E"/>
          <w:vertAlign w:val="superscript"/>
        </w:rPr>
        <w:t>(1,2)</w:t>
      </w:r>
      <w:r w:rsidR="00D50DC8" w:rsidRPr="00A56EB0">
        <w:rPr>
          <w:color w:val="211E1E"/>
        </w:rPr>
        <w:t xml:space="preserve"> </w:t>
      </w:r>
      <w:r w:rsidR="00D50DC8" w:rsidRPr="00B66724">
        <w:rPr>
          <w:color w:val="211E1E"/>
        </w:rPr>
        <w:t>Nos Estados Unidos a prevalência é semelhante a encontrada na Europa, Ásia e Áfri</w:t>
      </w:r>
      <w:r w:rsidR="000B06E6">
        <w:rPr>
          <w:color w:val="211E1E"/>
        </w:rPr>
        <w:t>c</w:t>
      </w:r>
      <w:r w:rsidR="00D50DC8" w:rsidRPr="00B66724">
        <w:rPr>
          <w:color w:val="211E1E"/>
        </w:rPr>
        <w:t>a</w:t>
      </w:r>
      <w:r w:rsidR="00452B30">
        <w:rPr>
          <w:color w:val="211E1E"/>
        </w:rPr>
        <w:t>,</w:t>
      </w:r>
      <w:r w:rsidR="00D50DC8" w:rsidRPr="00B66724">
        <w:rPr>
          <w:color w:val="211E1E"/>
        </w:rPr>
        <w:t xml:space="preserve"> sendo 15% da população acometida</w:t>
      </w:r>
      <w:r w:rsidR="00D50DC8">
        <w:rPr>
          <w:color w:val="211E1E"/>
        </w:rPr>
        <w:t>.</w:t>
      </w:r>
      <w:r w:rsidR="00D50DC8" w:rsidRPr="00B66724">
        <w:rPr>
          <w:color w:val="211E1E"/>
        </w:rPr>
        <w:t xml:space="preserve"> </w:t>
      </w:r>
      <w:r w:rsidR="00D50DC8">
        <w:rPr>
          <w:color w:val="211E1E"/>
        </w:rPr>
        <w:t>C</w:t>
      </w:r>
      <w:r w:rsidR="00D50DC8" w:rsidRPr="00B66724">
        <w:rPr>
          <w:color w:val="212121"/>
          <w:shd w:val="clear" w:color="auto" w:fill="FFFFFF"/>
        </w:rPr>
        <w:t>erc</w:t>
      </w:r>
      <w:r w:rsidR="00D50DC8">
        <w:rPr>
          <w:color w:val="212121"/>
          <w:shd w:val="clear" w:color="auto" w:fill="FFFFFF"/>
        </w:rPr>
        <w:t>a</w:t>
      </w:r>
      <w:r w:rsidR="00D50DC8" w:rsidRPr="00B66724">
        <w:rPr>
          <w:color w:val="212121"/>
          <w:shd w:val="clear" w:color="auto" w:fill="FFFFFF"/>
        </w:rPr>
        <w:t xml:space="preserve"> de 10-20% dos </w:t>
      </w:r>
      <w:r>
        <w:rPr>
          <w:color w:val="212121"/>
          <w:shd w:val="clear" w:color="auto" w:fill="FFFFFF"/>
        </w:rPr>
        <w:t>portadores de</w:t>
      </w:r>
      <w:r w:rsidR="00D50DC8" w:rsidRPr="00B66724">
        <w:rPr>
          <w:color w:val="212121"/>
          <w:shd w:val="clear" w:color="auto" w:fill="FFFFFF"/>
        </w:rPr>
        <w:t xml:space="preserve"> zumbido relatam </w:t>
      </w:r>
      <w:r>
        <w:rPr>
          <w:color w:val="212121"/>
          <w:shd w:val="clear" w:color="auto" w:fill="FFFFFF"/>
        </w:rPr>
        <w:t>impacto</w:t>
      </w:r>
      <w:r w:rsidR="00D50DC8" w:rsidRPr="00B66724">
        <w:rPr>
          <w:color w:val="212121"/>
          <w:shd w:val="clear" w:color="auto" w:fill="FFFFFF"/>
        </w:rPr>
        <w:t xml:space="preserve"> sever</w:t>
      </w:r>
      <w:r>
        <w:rPr>
          <w:color w:val="212121"/>
          <w:shd w:val="clear" w:color="auto" w:fill="FFFFFF"/>
        </w:rPr>
        <w:t>o do mesmo na</w:t>
      </w:r>
      <w:r w:rsidR="00D50DC8" w:rsidRPr="00B66724">
        <w:rPr>
          <w:color w:val="212121"/>
          <w:shd w:val="clear" w:color="auto" w:fill="FFFFFF"/>
        </w:rPr>
        <w:t xml:space="preserve"> qualidade de </w:t>
      </w:r>
      <w:proofErr w:type="gramStart"/>
      <w:r w:rsidR="00D50DC8" w:rsidRPr="00B66724">
        <w:rPr>
          <w:color w:val="212121"/>
          <w:shd w:val="clear" w:color="auto" w:fill="FFFFFF"/>
        </w:rPr>
        <w:t>vida.</w:t>
      </w:r>
      <w:r w:rsidR="00D50DC8" w:rsidRPr="00452B30">
        <w:rPr>
          <w:color w:val="212121"/>
          <w:shd w:val="clear" w:color="auto" w:fill="FFFFFF"/>
          <w:vertAlign w:val="superscript"/>
        </w:rPr>
        <w:t>(</w:t>
      </w:r>
      <w:proofErr w:type="gramEnd"/>
      <w:r w:rsidR="00D50DC8" w:rsidRPr="00452B30">
        <w:rPr>
          <w:color w:val="212121"/>
          <w:shd w:val="clear" w:color="auto" w:fill="FFFFFF"/>
          <w:vertAlign w:val="superscript"/>
        </w:rPr>
        <w:t>3)</w:t>
      </w:r>
    </w:p>
    <w:p w14:paraId="40E75AA3" w14:textId="77777777" w:rsidR="00D24F78" w:rsidRDefault="00FE2D8B" w:rsidP="00D24F78">
      <w:pPr>
        <w:spacing w:line="360" w:lineRule="auto"/>
        <w:ind w:firstLine="567"/>
        <w:contextualSpacing/>
        <w:jc w:val="both"/>
        <w:rPr>
          <w:color w:val="211E1E"/>
        </w:rPr>
      </w:pPr>
      <w:r w:rsidRPr="00B66724">
        <w:rPr>
          <w:color w:val="211E1E"/>
        </w:rPr>
        <w:t xml:space="preserve">Dentre as possíveis causas </w:t>
      </w:r>
      <w:r w:rsidR="0002192D">
        <w:rPr>
          <w:color w:val="211E1E"/>
        </w:rPr>
        <w:t>atribuídas a</w:t>
      </w:r>
      <w:r w:rsidRPr="00B66724">
        <w:rPr>
          <w:color w:val="211E1E"/>
        </w:rPr>
        <w:t xml:space="preserve">o aparecimento do sintoma podemos citar: perda auditiva induzida por ruído ou envelhecimento, trauma acústico, distúrbios metabólicos, </w:t>
      </w:r>
      <w:proofErr w:type="spellStart"/>
      <w:r w:rsidRPr="00B66724">
        <w:rPr>
          <w:color w:val="211E1E"/>
        </w:rPr>
        <w:t>ototoxicidade</w:t>
      </w:r>
      <w:proofErr w:type="spellEnd"/>
      <w:r w:rsidRPr="00B66724">
        <w:rPr>
          <w:color w:val="211E1E"/>
        </w:rPr>
        <w:t xml:space="preserve"> medicamentosa, infecções de ouvido, </w:t>
      </w:r>
      <w:r w:rsidR="003A5DE6" w:rsidRPr="00B66724">
        <w:rPr>
          <w:color w:val="211E1E"/>
        </w:rPr>
        <w:t>doenças crônicas, comprometimentos do sistema somatossensorial</w:t>
      </w:r>
      <w:r w:rsidR="000B06E6">
        <w:rPr>
          <w:color w:val="211E1E"/>
        </w:rPr>
        <w:t>.</w:t>
      </w:r>
      <w:r w:rsidR="003A5DE6" w:rsidRPr="00B66724">
        <w:rPr>
          <w:color w:val="211E1E"/>
        </w:rPr>
        <w:t xml:space="preserve"> </w:t>
      </w:r>
      <w:r w:rsidR="000B06E6">
        <w:rPr>
          <w:color w:val="211E1E"/>
        </w:rPr>
        <w:t>P</w:t>
      </w:r>
      <w:r w:rsidR="003A5DE6" w:rsidRPr="00B66724">
        <w:rPr>
          <w:color w:val="211E1E"/>
        </w:rPr>
        <w:t xml:space="preserve">acientes </w:t>
      </w:r>
      <w:r w:rsidR="000B06E6">
        <w:rPr>
          <w:color w:val="211E1E"/>
        </w:rPr>
        <w:t xml:space="preserve">com e </w:t>
      </w:r>
      <w:r w:rsidR="003A5DE6" w:rsidRPr="00B66724">
        <w:rPr>
          <w:color w:val="211E1E"/>
        </w:rPr>
        <w:t xml:space="preserve">sem perda auditiva podem apresentar </w:t>
      </w:r>
      <w:proofErr w:type="gramStart"/>
      <w:r w:rsidR="003A5DE6" w:rsidRPr="00B66724">
        <w:rPr>
          <w:color w:val="211E1E"/>
        </w:rPr>
        <w:t>zumbido.</w:t>
      </w:r>
      <w:r w:rsidR="00B66724" w:rsidRPr="00B66724">
        <w:rPr>
          <w:color w:val="212121"/>
          <w:shd w:val="clear" w:color="auto" w:fill="FFFFFF"/>
          <w:vertAlign w:val="superscript"/>
        </w:rPr>
        <w:t>(</w:t>
      </w:r>
      <w:proofErr w:type="gramEnd"/>
      <w:r w:rsidR="00B66724" w:rsidRPr="00B66724">
        <w:rPr>
          <w:color w:val="212121"/>
          <w:shd w:val="clear" w:color="auto" w:fill="FFFFFF"/>
          <w:vertAlign w:val="superscript"/>
        </w:rPr>
        <w:t>1)</w:t>
      </w:r>
    </w:p>
    <w:p w14:paraId="068CFDB4" w14:textId="77777777" w:rsidR="00AB7B66" w:rsidRDefault="00904D9B" w:rsidP="00AB7B66">
      <w:pPr>
        <w:spacing w:line="360" w:lineRule="auto"/>
        <w:ind w:firstLine="567"/>
        <w:contextualSpacing/>
        <w:jc w:val="both"/>
        <w:rPr>
          <w:color w:val="000000" w:themeColor="text1"/>
        </w:rPr>
      </w:pPr>
      <w:r>
        <w:t>Pode-se</w:t>
      </w:r>
      <w:r w:rsidR="000B06E6">
        <w:t xml:space="preserve"> </w:t>
      </w:r>
      <w:r w:rsidR="000B06E6" w:rsidRPr="00946413">
        <w:t>classifica</w:t>
      </w:r>
      <w:r>
        <w:t>r o zumbido</w:t>
      </w:r>
      <w:r w:rsidR="000B06E6" w:rsidRPr="00946413">
        <w:t xml:space="preserve"> em dois principais subtipos: o subjetivo e o </w:t>
      </w:r>
      <w:proofErr w:type="gramStart"/>
      <w:r w:rsidR="000B06E6" w:rsidRPr="00946413">
        <w:t>objetivo</w:t>
      </w:r>
      <w:r w:rsidR="00876063">
        <w:t>.</w:t>
      </w:r>
      <w:r w:rsidR="000B06E6" w:rsidRPr="00876063">
        <w:rPr>
          <w:vertAlign w:val="superscript"/>
        </w:rPr>
        <w:t>(</w:t>
      </w:r>
      <w:proofErr w:type="gramEnd"/>
      <w:r w:rsidR="000B06E6" w:rsidRPr="00876063">
        <w:rPr>
          <w:vertAlign w:val="superscript"/>
        </w:rPr>
        <w:t>4)</w:t>
      </w:r>
      <w:r w:rsidR="000B06E6" w:rsidRPr="00946413">
        <w:t xml:space="preserve"> </w:t>
      </w:r>
      <w:r w:rsidR="005D6C17">
        <w:rPr>
          <w:color w:val="000000" w:themeColor="text1"/>
        </w:rPr>
        <w:t>O</w:t>
      </w:r>
      <w:r>
        <w:rPr>
          <w:color w:val="000000" w:themeColor="text1"/>
        </w:rPr>
        <w:t xml:space="preserve"> zumbido </w:t>
      </w:r>
      <w:r w:rsidR="005D6C17">
        <w:rPr>
          <w:color w:val="000000" w:themeColor="text1"/>
        </w:rPr>
        <w:t>subtipo subjetivo somatossensorial possu</w:t>
      </w:r>
      <w:r w:rsidR="0027196D">
        <w:rPr>
          <w:color w:val="000000" w:themeColor="text1"/>
        </w:rPr>
        <w:t>i</w:t>
      </w:r>
      <w:r w:rsidR="005D6C17">
        <w:rPr>
          <w:color w:val="000000" w:themeColor="text1"/>
        </w:rPr>
        <w:t xml:space="preserve"> a</w:t>
      </w:r>
      <w:r w:rsidR="008B6AAE" w:rsidRPr="008B6AAE">
        <w:rPr>
          <w:color w:val="000000" w:themeColor="text1"/>
        </w:rPr>
        <w:t xml:space="preserve"> característica </w:t>
      </w:r>
      <w:r w:rsidR="005D6C17">
        <w:rPr>
          <w:color w:val="000000" w:themeColor="text1"/>
        </w:rPr>
        <w:t>de</w:t>
      </w:r>
      <w:r w:rsidR="008B6AAE" w:rsidRPr="008B6AAE">
        <w:rPr>
          <w:color w:val="000000" w:themeColor="text1"/>
        </w:rPr>
        <w:t xml:space="preserve"> </w:t>
      </w:r>
      <w:r w:rsidR="008B6AAE" w:rsidRPr="008B6AAE">
        <w:rPr>
          <w:color w:val="000000" w:themeColor="text1"/>
          <w:lang w:val="pt-PT"/>
        </w:rPr>
        <w:t>modulação</w:t>
      </w:r>
      <w:r w:rsidR="006C50DB">
        <w:rPr>
          <w:color w:val="000000" w:themeColor="text1"/>
          <w:lang w:val="pt-PT"/>
        </w:rPr>
        <w:t xml:space="preserve"> através de testes somáticos</w:t>
      </w:r>
      <w:r w:rsidR="005D6C17">
        <w:rPr>
          <w:color w:val="000000" w:themeColor="text1"/>
          <w:lang w:val="pt-PT"/>
        </w:rPr>
        <w:t xml:space="preserve">. </w:t>
      </w:r>
      <w:r w:rsidR="006C50DB">
        <w:rPr>
          <w:color w:val="000000" w:themeColor="text1"/>
          <w:lang w:val="pt-PT"/>
        </w:rPr>
        <w:t>A modulação</w:t>
      </w:r>
      <w:r w:rsidR="005D6C17">
        <w:rPr>
          <w:color w:val="000000" w:themeColor="text1"/>
          <w:lang w:val="pt-PT"/>
        </w:rPr>
        <w:t xml:space="preserve"> é</w:t>
      </w:r>
      <w:r w:rsidR="008B6AAE" w:rsidRPr="008B6AAE">
        <w:rPr>
          <w:color w:val="000000" w:themeColor="text1"/>
          <w:lang w:val="pt-PT"/>
        </w:rPr>
        <w:t xml:space="preserve"> capacidade de modificar a intensidade (aumentar ou diminuir), frequ</w:t>
      </w:r>
      <w:r w:rsidR="005D6C17">
        <w:rPr>
          <w:color w:val="000000" w:themeColor="text1"/>
          <w:lang w:val="pt-PT"/>
        </w:rPr>
        <w:t>ê</w:t>
      </w:r>
      <w:r w:rsidR="008B6AAE" w:rsidRPr="008B6AAE">
        <w:rPr>
          <w:color w:val="000000" w:themeColor="text1"/>
          <w:lang w:val="pt-PT"/>
        </w:rPr>
        <w:t xml:space="preserve">ncia e ou a localização do </w:t>
      </w:r>
      <w:r w:rsidR="00AB7B66">
        <w:rPr>
          <w:color w:val="000000" w:themeColor="text1"/>
          <w:lang w:val="pt-PT"/>
        </w:rPr>
        <w:t>mesmo</w:t>
      </w:r>
      <w:r w:rsidR="008B6AAE" w:rsidRPr="008B6AAE">
        <w:rPr>
          <w:color w:val="000000" w:themeColor="text1"/>
          <w:lang w:val="pt-PT"/>
        </w:rPr>
        <w:t xml:space="preserve">, por meio de manobras específicas em articulação </w:t>
      </w:r>
      <w:proofErr w:type="spellStart"/>
      <w:r w:rsidR="008B6AAE" w:rsidRPr="008B6AAE">
        <w:rPr>
          <w:color w:val="000000" w:themeColor="text1"/>
          <w:lang w:val="pt-PT"/>
        </w:rPr>
        <w:t>temporomandibular</w:t>
      </w:r>
      <w:proofErr w:type="spellEnd"/>
      <w:r w:rsidR="008B6AAE" w:rsidRPr="008B6AAE">
        <w:rPr>
          <w:color w:val="000000" w:themeColor="text1"/>
          <w:lang w:val="pt-PT"/>
        </w:rPr>
        <w:t xml:space="preserve">, cabeça e pescoço, olhos e </w:t>
      </w:r>
      <w:r w:rsidR="00AB7B66">
        <w:rPr>
          <w:color w:val="000000" w:themeColor="text1"/>
          <w:lang w:val="pt-PT"/>
        </w:rPr>
        <w:t xml:space="preserve">ou </w:t>
      </w:r>
      <w:r w:rsidR="008B6AAE" w:rsidRPr="008B6AAE">
        <w:rPr>
          <w:color w:val="000000" w:themeColor="text1"/>
          <w:lang w:val="pt-PT"/>
        </w:rPr>
        <w:t>membros</w:t>
      </w:r>
      <w:r w:rsidR="00ED633B">
        <w:rPr>
          <w:color w:val="000000" w:themeColor="text1"/>
          <w:lang w:val="pt-PT"/>
        </w:rPr>
        <w:t xml:space="preserve"> </w:t>
      </w:r>
      <w:proofErr w:type="gramStart"/>
      <w:r w:rsidR="00ED633B">
        <w:rPr>
          <w:color w:val="000000" w:themeColor="text1"/>
          <w:lang w:val="pt-PT"/>
        </w:rPr>
        <w:t>superiores</w:t>
      </w:r>
      <w:r w:rsidR="008B6AAE" w:rsidRPr="008B6AAE">
        <w:rPr>
          <w:color w:val="000000" w:themeColor="text1"/>
          <w:vertAlign w:val="superscript"/>
          <w:lang w:val="pt-PT"/>
        </w:rPr>
        <w:t>(</w:t>
      </w:r>
      <w:proofErr w:type="gramEnd"/>
      <w:r w:rsidR="005D6C17">
        <w:rPr>
          <w:color w:val="000000" w:themeColor="text1"/>
          <w:vertAlign w:val="superscript"/>
          <w:lang w:val="pt-PT"/>
        </w:rPr>
        <w:t>6</w:t>
      </w:r>
      <w:r w:rsidR="008B6AAE" w:rsidRPr="008B6AAE">
        <w:rPr>
          <w:color w:val="000000" w:themeColor="text1"/>
          <w:vertAlign w:val="superscript"/>
          <w:lang w:val="pt-PT"/>
        </w:rPr>
        <w:t>)</w:t>
      </w:r>
      <w:r w:rsidR="008B6AAE" w:rsidRPr="008B6AAE">
        <w:rPr>
          <w:color w:val="000000" w:themeColor="text1"/>
          <w:lang w:val="pt-PT"/>
        </w:rPr>
        <w:t xml:space="preserve">. </w:t>
      </w:r>
      <w:r w:rsidR="008B6AAE" w:rsidRPr="008B6AAE">
        <w:rPr>
          <w:color w:val="000000" w:themeColor="text1"/>
        </w:rPr>
        <w:t>Estudos estabeleceram que o sistema somatossensorial, em especial da região cervical superior e cabeça, pode estar intimamente envolvido na percepção, reações e inc</w:t>
      </w:r>
      <w:r w:rsidR="00452B30">
        <w:rPr>
          <w:color w:val="000000" w:themeColor="text1"/>
        </w:rPr>
        <w:t>ô</w:t>
      </w:r>
      <w:r w:rsidR="008B6AAE" w:rsidRPr="008B6AAE">
        <w:rPr>
          <w:color w:val="000000" w:themeColor="text1"/>
        </w:rPr>
        <w:t>modo do zumbido. Testes somáticos, que são uma série de contrações musculares</w:t>
      </w:r>
      <w:r w:rsidR="00EF2E16">
        <w:rPr>
          <w:color w:val="000000" w:themeColor="text1"/>
        </w:rPr>
        <w:t xml:space="preserve"> ativas e resistidas</w:t>
      </w:r>
      <w:r w:rsidR="008B6AAE" w:rsidRPr="008B6AAE">
        <w:rPr>
          <w:color w:val="000000" w:themeColor="text1"/>
        </w:rPr>
        <w:t xml:space="preserve"> da cabeça, pescoço</w:t>
      </w:r>
      <w:r w:rsidR="00ED633B">
        <w:rPr>
          <w:color w:val="000000" w:themeColor="text1"/>
        </w:rPr>
        <w:t xml:space="preserve"> e</w:t>
      </w:r>
      <w:r w:rsidR="008B6AAE" w:rsidRPr="008B6AAE">
        <w:rPr>
          <w:color w:val="000000" w:themeColor="text1"/>
        </w:rPr>
        <w:t xml:space="preserve"> articulação temporomandibular, são capazes de modular a percepção do </w:t>
      </w:r>
      <w:proofErr w:type="gramStart"/>
      <w:r w:rsidR="008B6AAE" w:rsidRPr="008B6AAE">
        <w:rPr>
          <w:color w:val="000000" w:themeColor="text1"/>
        </w:rPr>
        <w:t>zumbido</w:t>
      </w:r>
      <w:r w:rsidR="008B6AAE" w:rsidRPr="008B6AAE">
        <w:rPr>
          <w:color w:val="000000" w:themeColor="text1"/>
          <w:vertAlign w:val="superscript"/>
          <w:lang w:val="pt-PT"/>
        </w:rPr>
        <w:t>(</w:t>
      </w:r>
      <w:proofErr w:type="gramEnd"/>
      <w:r w:rsidR="0027196D">
        <w:rPr>
          <w:color w:val="000000" w:themeColor="text1"/>
          <w:vertAlign w:val="superscript"/>
          <w:lang w:val="pt-PT"/>
        </w:rPr>
        <w:t>7</w:t>
      </w:r>
      <w:r w:rsidR="008B6AAE" w:rsidRPr="008B6AAE">
        <w:rPr>
          <w:color w:val="000000" w:themeColor="text1"/>
          <w:vertAlign w:val="superscript"/>
          <w:lang w:val="pt-PT"/>
        </w:rPr>
        <w:t>-</w:t>
      </w:r>
      <w:r w:rsidR="0027196D">
        <w:rPr>
          <w:color w:val="000000" w:themeColor="text1"/>
          <w:vertAlign w:val="superscript"/>
          <w:lang w:val="pt-PT"/>
        </w:rPr>
        <w:t>10</w:t>
      </w:r>
      <w:r w:rsidR="008B6AAE" w:rsidRPr="008B6AAE">
        <w:rPr>
          <w:color w:val="000000" w:themeColor="text1"/>
          <w:vertAlign w:val="superscript"/>
          <w:lang w:val="pt-PT"/>
        </w:rPr>
        <w:t>)</w:t>
      </w:r>
      <w:r w:rsidR="008B6AAE" w:rsidRPr="008B6AAE">
        <w:rPr>
          <w:color w:val="000000" w:themeColor="text1"/>
        </w:rPr>
        <w:t>.</w:t>
      </w:r>
    </w:p>
    <w:p w14:paraId="69ED97BD" w14:textId="77777777" w:rsidR="000B06E6" w:rsidRPr="00AB7B66" w:rsidRDefault="00DA554D" w:rsidP="00AB7B66">
      <w:pPr>
        <w:spacing w:line="360" w:lineRule="auto"/>
        <w:ind w:firstLine="567"/>
        <w:contextualSpacing/>
        <w:jc w:val="both"/>
        <w:rPr>
          <w:color w:val="211E1E"/>
          <w:sz w:val="16"/>
          <w:szCs w:val="16"/>
        </w:rPr>
      </w:pPr>
      <w:r w:rsidRPr="00DC5B1C">
        <w:rPr>
          <w:color w:val="000000" w:themeColor="text1"/>
          <w:lang w:val="pt-PT"/>
        </w:rPr>
        <w:t xml:space="preserve">A neuroplasticidade </w:t>
      </w:r>
      <w:r w:rsidR="00AB7B66">
        <w:rPr>
          <w:color w:val="000000" w:themeColor="text1"/>
          <w:lang w:val="pt-PT"/>
        </w:rPr>
        <w:t>(</w:t>
      </w:r>
      <w:r w:rsidR="00AB7B66" w:rsidRPr="00DC5B1C">
        <w:rPr>
          <w:color w:val="000000" w:themeColor="text1"/>
          <w:shd w:val="clear" w:color="auto" w:fill="FFFFFF"/>
        </w:rPr>
        <w:t>plasticidade neural desadaptativa</w:t>
      </w:r>
      <w:r w:rsidR="00AB7B66">
        <w:rPr>
          <w:color w:val="000000" w:themeColor="text1"/>
          <w:shd w:val="clear" w:color="auto" w:fill="FFFFFF"/>
        </w:rPr>
        <w:t>)</w:t>
      </w:r>
      <w:r w:rsidR="00AB7B66" w:rsidRPr="00DC5B1C">
        <w:rPr>
          <w:color w:val="000000" w:themeColor="text1"/>
          <w:shd w:val="clear" w:color="auto" w:fill="FFFFFF"/>
        </w:rPr>
        <w:t xml:space="preserve"> </w:t>
      </w:r>
      <w:r w:rsidRPr="00DC5B1C">
        <w:rPr>
          <w:color w:val="000000" w:themeColor="text1"/>
          <w:lang w:val="pt-PT"/>
        </w:rPr>
        <w:t>parece desempenhar papel central nessa capacidade de modulação</w:t>
      </w:r>
      <w:r w:rsidR="00AB7B66">
        <w:rPr>
          <w:color w:val="000000" w:themeColor="text1"/>
          <w:lang w:val="pt-PT"/>
        </w:rPr>
        <w:t xml:space="preserve">; e tem como substrato </w:t>
      </w:r>
      <w:r w:rsidR="00AB7B66" w:rsidRPr="00DC5B1C">
        <w:rPr>
          <w:color w:val="000000" w:themeColor="text1"/>
          <w:shd w:val="clear" w:color="auto" w:fill="FFFFFF"/>
        </w:rPr>
        <w:t xml:space="preserve">base </w:t>
      </w:r>
      <w:r w:rsidR="00AB7B66">
        <w:rPr>
          <w:color w:val="000000" w:themeColor="text1"/>
          <w:lang w:val="pt-PT"/>
        </w:rPr>
        <w:t xml:space="preserve">o </w:t>
      </w:r>
      <w:r w:rsidR="00AB7B66">
        <w:rPr>
          <w:color w:val="000000" w:themeColor="text1"/>
          <w:shd w:val="clear" w:color="auto" w:fill="FFFFFF"/>
        </w:rPr>
        <w:t>aumento n</w:t>
      </w:r>
      <w:r w:rsidR="00AB7B66" w:rsidRPr="00DC5B1C">
        <w:rPr>
          <w:color w:val="000000" w:themeColor="text1"/>
          <w:shd w:val="clear" w:color="auto" w:fill="FFFFFF"/>
        </w:rPr>
        <w:t>as taxas de disparos espontâneos e sincronia entre neurônios</w:t>
      </w:r>
      <w:r w:rsidR="00AB7B66">
        <w:rPr>
          <w:color w:val="000000" w:themeColor="text1"/>
          <w:lang w:val="pt-PT"/>
        </w:rPr>
        <w:t xml:space="preserve"> </w:t>
      </w:r>
      <w:r w:rsidRPr="00DC5B1C">
        <w:rPr>
          <w:color w:val="000000" w:themeColor="text1"/>
          <w:shd w:val="clear" w:color="auto" w:fill="FFFFFF"/>
        </w:rPr>
        <w:t xml:space="preserve">no núcleo coclear, </w:t>
      </w:r>
      <w:r w:rsidR="00AB7B66">
        <w:rPr>
          <w:color w:val="000000" w:themeColor="text1"/>
          <w:shd w:val="clear" w:color="auto" w:fill="FFFFFF"/>
        </w:rPr>
        <w:t xml:space="preserve">vias </w:t>
      </w:r>
      <w:proofErr w:type="spellStart"/>
      <w:r w:rsidR="00AB7B66">
        <w:rPr>
          <w:color w:val="000000" w:themeColor="text1"/>
          <w:shd w:val="clear" w:color="auto" w:fill="FFFFFF"/>
        </w:rPr>
        <w:t>trigeminais</w:t>
      </w:r>
      <w:proofErr w:type="spellEnd"/>
      <w:r w:rsidR="00AB7B66">
        <w:rPr>
          <w:color w:val="000000" w:themeColor="text1"/>
          <w:shd w:val="clear" w:color="auto" w:fill="FFFFFF"/>
        </w:rPr>
        <w:t xml:space="preserve">, </w:t>
      </w:r>
      <w:r w:rsidR="00AB7B66" w:rsidRPr="00DC5B1C">
        <w:rPr>
          <w:color w:val="000000" w:themeColor="text1"/>
          <w:shd w:val="clear" w:color="auto" w:fill="FFFFFF"/>
        </w:rPr>
        <w:t>vias auditivas centrais</w:t>
      </w:r>
      <w:r w:rsidR="00AB7B66">
        <w:rPr>
          <w:color w:val="000000" w:themeColor="text1"/>
          <w:shd w:val="clear" w:color="auto" w:fill="FFFFFF"/>
        </w:rPr>
        <w:t xml:space="preserve">, </w:t>
      </w:r>
      <w:r w:rsidRPr="00DC5B1C">
        <w:rPr>
          <w:color w:val="000000" w:themeColor="text1"/>
          <w:shd w:val="clear" w:color="auto" w:fill="FFFFFF"/>
        </w:rPr>
        <w:t>córtex auditivo e outras regiões do cérebr</w:t>
      </w:r>
      <w:r w:rsidR="00AB7B66">
        <w:rPr>
          <w:color w:val="000000" w:themeColor="text1"/>
          <w:shd w:val="clear" w:color="auto" w:fill="FFFFFF"/>
        </w:rPr>
        <w:t>o. C</w:t>
      </w:r>
      <w:r w:rsidRPr="00DC5B1C">
        <w:rPr>
          <w:color w:val="000000" w:themeColor="text1"/>
          <w:shd w:val="clear" w:color="auto" w:fill="FFFFFF"/>
        </w:rPr>
        <w:t xml:space="preserve">apaz de culminar com </w:t>
      </w:r>
      <w:r w:rsidR="00AB7B66">
        <w:rPr>
          <w:color w:val="000000" w:themeColor="text1"/>
          <w:shd w:val="clear" w:color="auto" w:fill="FFFFFF"/>
        </w:rPr>
        <w:t>a</w:t>
      </w:r>
      <w:r w:rsidRPr="00DC5B1C">
        <w:rPr>
          <w:color w:val="000000" w:themeColor="text1"/>
          <w:shd w:val="clear" w:color="auto" w:fill="FFFFFF"/>
        </w:rPr>
        <w:t xml:space="preserve"> percepção fantasma</w:t>
      </w:r>
      <w:r w:rsidR="00AB7B66">
        <w:rPr>
          <w:color w:val="000000" w:themeColor="text1"/>
          <w:shd w:val="clear" w:color="auto" w:fill="FFFFFF"/>
        </w:rPr>
        <w:t xml:space="preserve"> denominada </w:t>
      </w:r>
      <w:proofErr w:type="gramStart"/>
      <w:r w:rsidR="00AB7B66">
        <w:rPr>
          <w:color w:val="000000" w:themeColor="text1"/>
          <w:shd w:val="clear" w:color="auto" w:fill="FFFFFF"/>
        </w:rPr>
        <w:t>zumbido</w:t>
      </w:r>
      <w:r w:rsidR="002610AC">
        <w:rPr>
          <w:color w:val="000000" w:themeColor="text1"/>
          <w:shd w:val="clear" w:color="auto" w:fill="FFFFFF"/>
        </w:rPr>
        <w:t>.</w:t>
      </w:r>
      <w:r w:rsidRPr="00DC5B1C">
        <w:rPr>
          <w:color w:val="000000" w:themeColor="text1"/>
          <w:shd w:val="clear" w:color="auto" w:fill="FFFFFF"/>
          <w:vertAlign w:val="superscript"/>
        </w:rPr>
        <w:t>(</w:t>
      </w:r>
      <w:proofErr w:type="gramEnd"/>
      <w:r w:rsidR="00DC5B1C" w:rsidRPr="00DC5B1C">
        <w:rPr>
          <w:color w:val="000000" w:themeColor="text1"/>
          <w:shd w:val="clear" w:color="auto" w:fill="FFFFFF"/>
          <w:vertAlign w:val="superscript"/>
        </w:rPr>
        <w:t>6,10,11</w:t>
      </w:r>
      <w:r w:rsidRPr="00DC5B1C">
        <w:rPr>
          <w:color w:val="000000" w:themeColor="text1"/>
          <w:shd w:val="clear" w:color="auto" w:fill="FFFFFF"/>
          <w:vertAlign w:val="superscript"/>
        </w:rPr>
        <w:t>)</w:t>
      </w:r>
    </w:p>
    <w:p w14:paraId="5AE31416" w14:textId="77777777" w:rsidR="009015BD" w:rsidRDefault="0072596F" w:rsidP="00A56EB0">
      <w:pPr>
        <w:spacing w:before="100" w:beforeAutospacing="1" w:after="100" w:afterAutospacing="1" w:line="360" w:lineRule="auto"/>
        <w:ind w:firstLine="709"/>
        <w:contextualSpacing/>
        <w:jc w:val="both"/>
        <w:rPr>
          <w:sz w:val="18"/>
          <w:szCs w:val="18"/>
        </w:rPr>
      </w:pPr>
      <w:r w:rsidRPr="00F643F8">
        <w:rPr>
          <w:color w:val="000000" w:themeColor="text1"/>
          <w:shd w:val="clear" w:color="auto" w:fill="FFFFFF"/>
        </w:rPr>
        <w:lastRenderedPageBreak/>
        <w:t xml:space="preserve">A Osteopatia </w:t>
      </w:r>
      <w:r w:rsidR="00AB7B66">
        <w:rPr>
          <w:color w:val="000000" w:themeColor="text1"/>
          <w:shd w:val="clear" w:color="auto" w:fill="FFFFFF"/>
        </w:rPr>
        <w:t>trata-se de</w:t>
      </w:r>
      <w:r w:rsidRPr="00F643F8">
        <w:rPr>
          <w:color w:val="000000" w:themeColor="text1"/>
          <w:shd w:val="clear" w:color="auto" w:fill="FFFFFF"/>
        </w:rPr>
        <w:t xml:space="preserve"> método diagnóstico e terapêutico que utiliza do contato manual para </w:t>
      </w:r>
      <w:r w:rsidR="007D1C29">
        <w:rPr>
          <w:color w:val="000000" w:themeColor="text1"/>
          <w:shd w:val="clear" w:color="auto" w:fill="FFFFFF"/>
        </w:rPr>
        <w:t>tratamento</w:t>
      </w:r>
      <w:r w:rsidRPr="00F643F8">
        <w:rPr>
          <w:color w:val="000000" w:themeColor="text1"/>
          <w:shd w:val="clear" w:color="auto" w:fill="FFFFFF"/>
        </w:rPr>
        <w:t>. Diz respeito à relação de corpo, mente e espírito na saúde e na doença</w:t>
      </w:r>
      <w:r w:rsidR="009015BD">
        <w:rPr>
          <w:color w:val="000000" w:themeColor="text1"/>
          <w:shd w:val="clear" w:color="auto" w:fill="FFFFFF"/>
        </w:rPr>
        <w:t>; com o objetivo de buscar a</w:t>
      </w:r>
      <w:r w:rsidRPr="00F643F8">
        <w:rPr>
          <w:color w:val="000000" w:themeColor="text1"/>
          <w:shd w:val="clear" w:color="auto" w:fill="FFFFFF"/>
        </w:rPr>
        <w:t xml:space="preserve"> integridade estrutural e funcional do corpo</w:t>
      </w:r>
      <w:r w:rsidR="009015BD">
        <w:rPr>
          <w:color w:val="000000" w:themeColor="text1"/>
          <w:shd w:val="clear" w:color="auto" w:fill="FFFFFF"/>
        </w:rPr>
        <w:t xml:space="preserve">, e ativar os mecanismos </w:t>
      </w:r>
      <w:r w:rsidRPr="00F643F8">
        <w:rPr>
          <w:color w:val="000000" w:themeColor="text1"/>
          <w:shd w:val="clear" w:color="auto" w:fill="FFFFFF"/>
        </w:rPr>
        <w:t>intrínsec</w:t>
      </w:r>
      <w:r w:rsidR="009015BD">
        <w:rPr>
          <w:color w:val="000000" w:themeColor="text1"/>
          <w:shd w:val="clear" w:color="auto" w:fill="FFFFFF"/>
        </w:rPr>
        <w:t>os de</w:t>
      </w:r>
      <w:r w:rsidRPr="00F643F8">
        <w:rPr>
          <w:color w:val="000000" w:themeColor="text1"/>
          <w:shd w:val="clear" w:color="auto" w:fill="FFFFFF"/>
        </w:rPr>
        <w:t xml:space="preserve"> </w:t>
      </w:r>
      <w:proofErr w:type="gramStart"/>
      <w:r w:rsidRPr="00F643F8">
        <w:rPr>
          <w:color w:val="000000" w:themeColor="text1"/>
          <w:shd w:val="clear" w:color="auto" w:fill="FFFFFF"/>
        </w:rPr>
        <w:t>cura</w:t>
      </w:r>
      <w:r w:rsidRPr="00F643F8">
        <w:rPr>
          <w:color w:val="000000" w:themeColor="text1"/>
          <w:shd w:val="clear" w:color="auto" w:fill="FFFFFF"/>
          <w:vertAlign w:val="superscript"/>
        </w:rPr>
        <w:t>.(</w:t>
      </w:r>
      <w:proofErr w:type="gramEnd"/>
      <w:r w:rsidRPr="00F643F8">
        <w:rPr>
          <w:color w:val="000000" w:themeColor="text1"/>
          <w:shd w:val="clear" w:color="auto" w:fill="FFFFFF"/>
          <w:vertAlign w:val="superscript"/>
        </w:rPr>
        <w:t>1</w:t>
      </w:r>
      <w:r w:rsidR="008559AD">
        <w:rPr>
          <w:color w:val="000000" w:themeColor="text1"/>
          <w:shd w:val="clear" w:color="auto" w:fill="FFFFFF"/>
          <w:vertAlign w:val="superscript"/>
        </w:rPr>
        <w:t>2</w:t>
      </w:r>
      <w:r w:rsidR="005A084C">
        <w:rPr>
          <w:color w:val="000000" w:themeColor="text1"/>
          <w:shd w:val="clear" w:color="auto" w:fill="FFFFFF"/>
          <w:vertAlign w:val="superscript"/>
        </w:rPr>
        <w:t>-</w:t>
      </w:r>
      <w:r w:rsidR="008559AD">
        <w:rPr>
          <w:color w:val="000000" w:themeColor="text1"/>
          <w:shd w:val="clear" w:color="auto" w:fill="FFFFFF"/>
          <w:vertAlign w:val="superscript"/>
        </w:rPr>
        <w:t>14</w:t>
      </w:r>
      <w:r w:rsidRPr="00F643F8">
        <w:rPr>
          <w:color w:val="000000" w:themeColor="text1"/>
          <w:shd w:val="clear" w:color="auto" w:fill="FFFFFF"/>
          <w:vertAlign w:val="superscript"/>
        </w:rPr>
        <w:t>)</w:t>
      </w:r>
      <w:r w:rsidR="009015BD">
        <w:rPr>
          <w:sz w:val="18"/>
          <w:szCs w:val="18"/>
        </w:rPr>
        <w:t>.</w:t>
      </w:r>
    </w:p>
    <w:p w14:paraId="54867572" w14:textId="77777777" w:rsidR="00AB7860" w:rsidRDefault="00602CD8" w:rsidP="00AB7860">
      <w:pPr>
        <w:spacing w:before="100" w:beforeAutospacing="1" w:after="100" w:afterAutospacing="1" w:line="360" w:lineRule="auto"/>
        <w:ind w:firstLine="709"/>
        <w:contextualSpacing/>
        <w:jc w:val="both"/>
      </w:pPr>
      <w:r w:rsidRPr="00F643F8">
        <w:t xml:space="preserve">O tratamento </w:t>
      </w:r>
      <w:proofErr w:type="spellStart"/>
      <w:r w:rsidRPr="00F643F8">
        <w:t>osteopático</w:t>
      </w:r>
      <w:proofErr w:type="spellEnd"/>
      <w:r w:rsidRPr="00F643F8">
        <w:t xml:space="preserve"> </w:t>
      </w:r>
      <w:r w:rsidR="009015BD">
        <w:t xml:space="preserve">está indicado </w:t>
      </w:r>
      <w:r w:rsidRPr="00F643F8">
        <w:t xml:space="preserve">principalmente </w:t>
      </w:r>
      <w:r w:rsidR="009015BD">
        <w:t>em casos de</w:t>
      </w:r>
      <w:r w:rsidR="0072596F" w:rsidRPr="0072596F">
        <w:t xml:space="preserve"> dor aguda e </w:t>
      </w:r>
      <w:proofErr w:type="spellStart"/>
      <w:r w:rsidR="0072596F" w:rsidRPr="0072596F">
        <w:t>crônica</w:t>
      </w:r>
      <w:proofErr w:type="spellEnd"/>
      <w:r w:rsidR="00296678">
        <w:t xml:space="preserve">. </w:t>
      </w:r>
      <w:r w:rsidR="009015BD">
        <w:t xml:space="preserve">Entretanto, além dos benefícios na queixa álgica, pode-se </w:t>
      </w:r>
      <w:r w:rsidRPr="00F643F8">
        <w:t>observa</w:t>
      </w:r>
      <w:r w:rsidR="009015BD">
        <w:t>r</w:t>
      </w:r>
      <w:r w:rsidR="0072596F" w:rsidRPr="0072596F">
        <w:t xml:space="preserve"> melhora </w:t>
      </w:r>
      <w:proofErr w:type="spellStart"/>
      <w:r w:rsidR="0072596F" w:rsidRPr="0072596F">
        <w:t>musculoesquelética</w:t>
      </w:r>
      <w:proofErr w:type="spellEnd"/>
      <w:r w:rsidR="00296678">
        <w:t xml:space="preserve">, </w:t>
      </w:r>
      <w:r w:rsidR="009015BD">
        <w:t xml:space="preserve">e também em </w:t>
      </w:r>
      <w:r w:rsidR="0072596F" w:rsidRPr="0072596F">
        <w:t xml:space="preserve">respostas </w:t>
      </w:r>
      <w:proofErr w:type="spellStart"/>
      <w:r w:rsidR="0072596F" w:rsidRPr="0072596F">
        <w:t>autonômicas</w:t>
      </w:r>
      <w:proofErr w:type="spellEnd"/>
      <w:r w:rsidR="0072596F" w:rsidRPr="0072596F">
        <w:t xml:space="preserve"> e </w:t>
      </w:r>
      <w:proofErr w:type="spellStart"/>
      <w:proofErr w:type="gramStart"/>
      <w:r w:rsidR="0072596F" w:rsidRPr="0072596F">
        <w:t>neuroendócrinas</w:t>
      </w:r>
      <w:proofErr w:type="spellEnd"/>
      <w:r w:rsidR="005A084C" w:rsidRPr="005A084C">
        <w:rPr>
          <w:sz w:val="22"/>
          <w:szCs w:val="22"/>
          <w:vertAlign w:val="superscript"/>
        </w:rPr>
        <w:t>(</w:t>
      </w:r>
      <w:proofErr w:type="gramEnd"/>
      <w:r w:rsidR="008559AD">
        <w:rPr>
          <w:sz w:val="22"/>
          <w:szCs w:val="22"/>
          <w:vertAlign w:val="superscript"/>
        </w:rPr>
        <w:t>15</w:t>
      </w:r>
      <w:r w:rsidR="005A084C">
        <w:rPr>
          <w:sz w:val="22"/>
          <w:szCs w:val="22"/>
          <w:vertAlign w:val="superscript"/>
        </w:rPr>
        <w:t>-</w:t>
      </w:r>
      <w:r w:rsidR="008559AD">
        <w:rPr>
          <w:sz w:val="22"/>
          <w:szCs w:val="22"/>
          <w:vertAlign w:val="superscript"/>
        </w:rPr>
        <w:t>18</w:t>
      </w:r>
      <w:r w:rsidR="005A084C">
        <w:rPr>
          <w:sz w:val="22"/>
          <w:szCs w:val="22"/>
          <w:vertAlign w:val="superscript"/>
        </w:rPr>
        <w:t>)</w:t>
      </w:r>
      <w:r w:rsidR="00F37ED2">
        <w:t xml:space="preserve">. </w:t>
      </w:r>
      <w:r w:rsidR="00AB7860">
        <w:t>A</w:t>
      </w:r>
      <w:r w:rsidR="009015BD">
        <w:t>s similaridades fisiopatológicas entre o zumbido e a dor crônica</w:t>
      </w:r>
      <w:r w:rsidR="00AB7860">
        <w:t xml:space="preserve">, e o fato do tratamento </w:t>
      </w:r>
      <w:proofErr w:type="spellStart"/>
      <w:r w:rsidR="00AB7860">
        <w:t>osteopático</w:t>
      </w:r>
      <w:proofErr w:type="spellEnd"/>
      <w:r w:rsidR="00AB7860">
        <w:t xml:space="preserve"> ser capaz de atuar em respostas autonômicas e neuroendócrinas, e modular</w:t>
      </w:r>
      <w:r w:rsidR="00AB7860" w:rsidRPr="00F643F8">
        <w:t xml:space="preserve"> </w:t>
      </w:r>
      <w:r w:rsidR="00AB7860">
        <w:t>sinais</w:t>
      </w:r>
      <w:r w:rsidR="00AB7860" w:rsidRPr="00F643F8">
        <w:t xml:space="preserve"> aferente</w:t>
      </w:r>
      <w:r w:rsidR="00AB7860">
        <w:t>s</w:t>
      </w:r>
      <w:r w:rsidR="00AB7860" w:rsidRPr="00F643F8">
        <w:t xml:space="preserve"> e eferente</w:t>
      </w:r>
      <w:r w:rsidR="00AB7860">
        <w:t>s</w:t>
      </w:r>
      <w:r w:rsidR="00AB7860" w:rsidRPr="00F643F8">
        <w:t xml:space="preserve"> (neuromodulação</w:t>
      </w:r>
      <w:r w:rsidR="00AB7860">
        <w:t xml:space="preserve">); foram os gatilhos para a </w:t>
      </w:r>
      <w:proofErr w:type="spellStart"/>
      <w:r w:rsidR="00AB7860">
        <w:t>idéia</w:t>
      </w:r>
      <w:proofErr w:type="spellEnd"/>
      <w:r w:rsidR="00AB7860">
        <w:t xml:space="preserve"> de usar o </w:t>
      </w:r>
      <w:r w:rsidR="00F37ED2">
        <w:t xml:space="preserve">diagnóstico próprio </w:t>
      </w:r>
      <w:r w:rsidR="00286915">
        <w:t>e</w:t>
      </w:r>
      <w:r w:rsidR="00AB7860">
        <w:t xml:space="preserve"> a</w:t>
      </w:r>
      <w:r w:rsidR="00286915">
        <w:t xml:space="preserve"> intervenção </w:t>
      </w:r>
      <w:r w:rsidR="009015BD">
        <w:t>de</w:t>
      </w:r>
      <w:r w:rsidR="00286915">
        <w:t xml:space="preserve"> técnicas manuais</w:t>
      </w:r>
      <w:r w:rsidR="00AB7860">
        <w:t xml:space="preserve"> </w:t>
      </w:r>
      <w:proofErr w:type="spellStart"/>
      <w:r w:rsidR="00AB7860">
        <w:t>osteopáticas</w:t>
      </w:r>
      <w:proofErr w:type="spellEnd"/>
      <w:r w:rsidR="00286915">
        <w:t xml:space="preserve"> </w:t>
      </w:r>
      <w:r w:rsidR="00AB7860">
        <w:t>no tratamento de portadores de</w:t>
      </w:r>
      <w:r w:rsidR="0078748D" w:rsidRPr="00F643F8">
        <w:t xml:space="preserve"> zumbido do tipo </w:t>
      </w:r>
      <w:proofErr w:type="gramStart"/>
      <w:r w:rsidR="0078748D" w:rsidRPr="00F643F8">
        <w:t>somatossensorial</w:t>
      </w:r>
      <w:r w:rsidR="005A084C" w:rsidRPr="005A084C">
        <w:rPr>
          <w:sz w:val="22"/>
          <w:szCs w:val="22"/>
          <w:vertAlign w:val="superscript"/>
        </w:rPr>
        <w:t>(</w:t>
      </w:r>
      <w:proofErr w:type="gramEnd"/>
      <w:r w:rsidR="008559AD">
        <w:rPr>
          <w:sz w:val="22"/>
          <w:szCs w:val="22"/>
          <w:vertAlign w:val="superscript"/>
        </w:rPr>
        <w:t>19</w:t>
      </w:r>
      <w:r w:rsidR="005A084C">
        <w:rPr>
          <w:sz w:val="22"/>
          <w:szCs w:val="22"/>
          <w:vertAlign w:val="superscript"/>
        </w:rPr>
        <w:t>-</w:t>
      </w:r>
      <w:r w:rsidR="008559AD">
        <w:rPr>
          <w:sz w:val="22"/>
          <w:szCs w:val="22"/>
          <w:vertAlign w:val="superscript"/>
        </w:rPr>
        <w:t>21</w:t>
      </w:r>
      <w:r w:rsidR="005A084C" w:rsidRPr="005A084C">
        <w:rPr>
          <w:sz w:val="22"/>
          <w:szCs w:val="22"/>
          <w:vertAlign w:val="superscript"/>
        </w:rPr>
        <w:t>)</w:t>
      </w:r>
      <w:r w:rsidR="00AB7860">
        <w:t>.</w:t>
      </w:r>
    </w:p>
    <w:p w14:paraId="45546E01" w14:textId="77777777" w:rsidR="00ED633B" w:rsidRDefault="00ED633B" w:rsidP="00A56EB0">
      <w:pPr>
        <w:spacing w:before="100" w:beforeAutospacing="1" w:after="100" w:afterAutospacing="1" w:line="360" w:lineRule="auto"/>
        <w:ind w:firstLine="709"/>
        <w:contextualSpacing/>
        <w:jc w:val="both"/>
        <w:rPr>
          <w:color w:val="000000" w:themeColor="text1"/>
          <w:shd w:val="clear" w:color="auto" w:fill="FFFFFF"/>
        </w:rPr>
      </w:pPr>
      <w:r>
        <w:rPr>
          <w:color w:val="000000" w:themeColor="text1"/>
          <w:shd w:val="clear" w:color="auto" w:fill="FFFFFF"/>
        </w:rPr>
        <w:t>A hipótese d</w:t>
      </w:r>
      <w:r w:rsidR="00AB7860">
        <w:rPr>
          <w:color w:val="000000" w:themeColor="text1"/>
          <w:shd w:val="clear" w:color="auto" w:fill="FFFFFF"/>
        </w:rPr>
        <w:t xml:space="preserve">este ensaio clínico é </w:t>
      </w:r>
      <w:proofErr w:type="spellStart"/>
      <w:r w:rsidR="00AB7860">
        <w:rPr>
          <w:color w:val="000000" w:themeColor="text1"/>
          <w:shd w:val="clear" w:color="auto" w:fill="FFFFFF"/>
        </w:rPr>
        <w:t>deteminar</w:t>
      </w:r>
      <w:proofErr w:type="spellEnd"/>
      <w:r w:rsidR="00AB7860">
        <w:rPr>
          <w:color w:val="000000" w:themeColor="text1"/>
          <w:shd w:val="clear" w:color="auto" w:fill="FFFFFF"/>
        </w:rPr>
        <w:t xml:space="preserve"> se </w:t>
      </w:r>
      <w:r w:rsidR="002610AC">
        <w:rPr>
          <w:color w:val="000000" w:themeColor="text1"/>
          <w:shd w:val="clear" w:color="auto" w:fill="FFFFFF"/>
        </w:rPr>
        <w:t xml:space="preserve">o tratamento </w:t>
      </w:r>
      <w:proofErr w:type="spellStart"/>
      <w:r w:rsidR="002610AC">
        <w:rPr>
          <w:color w:val="000000" w:themeColor="text1"/>
          <w:shd w:val="clear" w:color="auto" w:fill="FFFFFF"/>
        </w:rPr>
        <w:t>osteopático</w:t>
      </w:r>
      <w:proofErr w:type="spellEnd"/>
      <w:r w:rsidR="002610AC">
        <w:rPr>
          <w:color w:val="000000" w:themeColor="text1"/>
          <w:shd w:val="clear" w:color="auto" w:fill="FFFFFF"/>
        </w:rPr>
        <w:t xml:space="preserve"> pragmático</w:t>
      </w:r>
      <w:r w:rsidR="00AB7860">
        <w:rPr>
          <w:color w:val="000000" w:themeColor="text1"/>
          <w:shd w:val="clear" w:color="auto" w:fill="FFFFFF"/>
        </w:rPr>
        <w:t xml:space="preserve"> (</w:t>
      </w:r>
      <w:r w:rsidR="002610AC">
        <w:rPr>
          <w:color w:val="000000" w:themeColor="text1"/>
          <w:shd w:val="clear" w:color="auto" w:fill="FFFFFF"/>
        </w:rPr>
        <w:t>ou seja, avaliar e tratar as disfunções específicas de cada paciente</w:t>
      </w:r>
      <w:r w:rsidR="00AB7860">
        <w:rPr>
          <w:color w:val="000000" w:themeColor="text1"/>
          <w:shd w:val="clear" w:color="auto" w:fill="FFFFFF"/>
        </w:rPr>
        <w:t>)</w:t>
      </w:r>
      <w:r w:rsidR="002610AC">
        <w:rPr>
          <w:color w:val="000000" w:themeColor="text1"/>
          <w:shd w:val="clear" w:color="auto" w:fill="FFFFFF"/>
        </w:rPr>
        <w:t xml:space="preserve">, comparado com </w:t>
      </w:r>
      <w:r w:rsidR="00AB7860">
        <w:rPr>
          <w:color w:val="000000" w:themeColor="text1"/>
          <w:shd w:val="clear" w:color="auto" w:fill="FFFFFF"/>
        </w:rPr>
        <w:t>o</w:t>
      </w:r>
      <w:r w:rsidR="002610AC">
        <w:rPr>
          <w:color w:val="000000" w:themeColor="text1"/>
          <w:shd w:val="clear" w:color="auto" w:fill="FFFFFF"/>
        </w:rPr>
        <w:t xml:space="preserve"> tratamento </w:t>
      </w:r>
      <w:r w:rsidR="00AB7860">
        <w:rPr>
          <w:color w:val="000000" w:themeColor="text1"/>
          <w:shd w:val="clear" w:color="auto" w:fill="FFFFFF"/>
        </w:rPr>
        <w:t>“</w:t>
      </w:r>
      <w:proofErr w:type="spellStart"/>
      <w:r w:rsidR="002610AC">
        <w:rPr>
          <w:color w:val="000000" w:themeColor="text1"/>
          <w:shd w:val="clear" w:color="auto" w:fill="FFFFFF"/>
        </w:rPr>
        <w:t>sham</w:t>
      </w:r>
      <w:proofErr w:type="spellEnd"/>
      <w:r w:rsidR="00AB7860">
        <w:rPr>
          <w:color w:val="000000" w:themeColor="text1"/>
          <w:shd w:val="clear" w:color="auto" w:fill="FFFFFF"/>
        </w:rPr>
        <w:t>”</w:t>
      </w:r>
      <w:r w:rsidR="002610AC">
        <w:rPr>
          <w:color w:val="000000" w:themeColor="text1"/>
          <w:shd w:val="clear" w:color="auto" w:fill="FFFFFF"/>
        </w:rPr>
        <w:t xml:space="preserve"> (placebo), </w:t>
      </w:r>
      <w:r w:rsidR="007D3110">
        <w:rPr>
          <w:color w:val="000000" w:themeColor="text1"/>
          <w:shd w:val="clear" w:color="auto" w:fill="FFFFFF"/>
        </w:rPr>
        <w:t>é capaz de</w:t>
      </w:r>
      <w:r w:rsidR="002610AC">
        <w:rPr>
          <w:color w:val="000000" w:themeColor="text1"/>
          <w:shd w:val="clear" w:color="auto" w:fill="FFFFFF"/>
        </w:rPr>
        <w:t xml:space="preserve"> </w:t>
      </w:r>
      <w:r w:rsidR="00AB7860">
        <w:rPr>
          <w:color w:val="000000" w:themeColor="text1"/>
          <w:shd w:val="clear" w:color="auto" w:fill="FFFFFF"/>
        </w:rPr>
        <w:t>reduzir</w:t>
      </w:r>
      <w:r w:rsidR="002610AC">
        <w:rPr>
          <w:color w:val="000000" w:themeColor="text1"/>
          <w:shd w:val="clear" w:color="auto" w:fill="FFFFFF"/>
        </w:rPr>
        <w:t xml:space="preserve"> o </w:t>
      </w:r>
      <w:r w:rsidR="00AB7860">
        <w:rPr>
          <w:color w:val="000000" w:themeColor="text1"/>
          <w:shd w:val="clear" w:color="auto" w:fill="FFFFFF"/>
        </w:rPr>
        <w:t xml:space="preserve">incômodo e a percepção do zumbido </w:t>
      </w:r>
      <w:r w:rsidR="002610AC">
        <w:rPr>
          <w:color w:val="000000" w:themeColor="text1"/>
          <w:shd w:val="clear" w:color="auto" w:fill="FFFFFF"/>
        </w:rPr>
        <w:t xml:space="preserve">somatossensorial. </w:t>
      </w:r>
    </w:p>
    <w:p w14:paraId="530D032A" w14:textId="77777777" w:rsidR="00CF274D" w:rsidRPr="00361004" w:rsidRDefault="00CF274D" w:rsidP="00A56EB0">
      <w:pPr>
        <w:spacing w:line="360" w:lineRule="auto"/>
        <w:jc w:val="both"/>
      </w:pPr>
    </w:p>
    <w:p w14:paraId="353F4431" w14:textId="77777777" w:rsidR="00CF274D" w:rsidRPr="00713A9C" w:rsidRDefault="00713A9C" w:rsidP="00A56EB0">
      <w:pPr>
        <w:autoSpaceDE w:val="0"/>
        <w:autoSpaceDN w:val="0"/>
        <w:adjustRightInd w:val="0"/>
        <w:spacing w:after="240" w:line="360" w:lineRule="auto"/>
        <w:jc w:val="both"/>
        <w:rPr>
          <w:b/>
          <w:color w:val="000000" w:themeColor="text1"/>
        </w:rPr>
      </w:pPr>
      <w:r>
        <w:rPr>
          <w:b/>
          <w:color w:val="000000" w:themeColor="text1"/>
        </w:rPr>
        <w:t>2</w:t>
      </w:r>
      <w:r w:rsidR="00CF274D" w:rsidRPr="00713A9C">
        <w:rPr>
          <w:b/>
          <w:color w:val="000000" w:themeColor="text1"/>
        </w:rPr>
        <w:t>.</w:t>
      </w:r>
      <w:r>
        <w:rPr>
          <w:b/>
          <w:color w:val="000000" w:themeColor="text1"/>
        </w:rPr>
        <w:t xml:space="preserve"> </w:t>
      </w:r>
      <w:r w:rsidR="00CF274D" w:rsidRPr="00713A9C">
        <w:rPr>
          <w:b/>
          <w:color w:val="000000" w:themeColor="text1"/>
        </w:rPr>
        <w:t>O</w:t>
      </w:r>
      <w:r w:rsidR="00A373AF">
        <w:rPr>
          <w:b/>
          <w:color w:val="000000" w:themeColor="text1"/>
        </w:rPr>
        <w:t>BJETIVO</w:t>
      </w:r>
    </w:p>
    <w:p w14:paraId="5727CEC9" w14:textId="77777777" w:rsidR="00713A9C" w:rsidRDefault="00713A9C" w:rsidP="00A56EB0">
      <w:pPr>
        <w:autoSpaceDE w:val="0"/>
        <w:autoSpaceDN w:val="0"/>
        <w:adjustRightInd w:val="0"/>
        <w:spacing w:after="240" w:line="360" w:lineRule="auto"/>
        <w:ind w:firstLine="708"/>
        <w:jc w:val="both"/>
        <w:rPr>
          <w:color w:val="000000" w:themeColor="text1"/>
        </w:rPr>
      </w:pPr>
      <w:r>
        <w:rPr>
          <w:color w:val="000000" w:themeColor="text1"/>
        </w:rPr>
        <w:t xml:space="preserve">Verificar através de desfechos </w:t>
      </w:r>
      <w:r w:rsidR="00825B83">
        <w:rPr>
          <w:color w:val="000000" w:themeColor="text1"/>
        </w:rPr>
        <w:t xml:space="preserve">a eficácia do tratamento </w:t>
      </w:r>
      <w:proofErr w:type="spellStart"/>
      <w:r w:rsidR="00825B83">
        <w:rPr>
          <w:color w:val="000000" w:themeColor="text1"/>
        </w:rPr>
        <w:t>osteopático</w:t>
      </w:r>
      <w:proofErr w:type="spellEnd"/>
      <w:r w:rsidR="00825B83">
        <w:rPr>
          <w:color w:val="000000" w:themeColor="text1"/>
        </w:rPr>
        <w:t xml:space="preserve"> pragmático</w:t>
      </w:r>
      <w:r w:rsidR="00F26A1B">
        <w:rPr>
          <w:color w:val="000000" w:themeColor="text1"/>
        </w:rPr>
        <w:t>,</w:t>
      </w:r>
      <w:r w:rsidR="00825B83">
        <w:rPr>
          <w:color w:val="000000" w:themeColor="text1"/>
        </w:rPr>
        <w:t xml:space="preserve"> comparado com tratamento </w:t>
      </w:r>
      <w:proofErr w:type="spellStart"/>
      <w:r w:rsidR="00825B83">
        <w:rPr>
          <w:color w:val="000000" w:themeColor="text1"/>
        </w:rPr>
        <w:t>sham</w:t>
      </w:r>
      <w:proofErr w:type="spellEnd"/>
      <w:r w:rsidR="00825B83">
        <w:rPr>
          <w:color w:val="000000" w:themeColor="text1"/>
        </w:rPr>
        <w:t xml:space="preserve"> (placebo), para o </w:t>
      </w:r>
      <w:r w:rsidR="00825B83">
        <w:rPr>
          <w:color w:val="000000" w:themeColor="text1"/>
          <w:shd w:val="clear" w:color="auto" w:fill="FFFFFF"/>
        </w:rPr>
        <w:t>zumbido tipo somatossensorial.</w:t>
      </w:r>
      <w:r w:rsidR="00825B83">
        <w:rPr>
          <w:color w:val="000000" w:themeColor="text1"/>
        </w:rPr>
        <w:t xml:space="preserve"> Ambos os grupos também terão orientações de exercícios domiciliares</w:t>
      </w:r>
      <w:r w:rsidR="00F26A1B">
        <w:rPr>
          <w:color w:val="000000" w:themeColor="text1"/>
        </w:rPr>
        <w:t>,</w:t>
      </w:r>
      <w:r w:rsidR="00825B83">
        <w:rPr>
          <w:color w:val="000000" w:themeColor="text1"/>
        </w:rPr>
        <w:t xml:space="preserve"> e educação com relação ao sintoma do zumbido.</w:t>
      </w:r>
    </w:p>
    <w:p w14:paraId="2D34DDB2" w14:textId="77777777" w:rsidR="00825B83" w:rsidRPr="00A373AF" w:rsidRDefault="00825B83" w:rsidP="00A56EB0">
      <w:pPr>
        <w:autoSpaceDE w:val="0"/>
        <w:autoSpaceDN w:val="0"/>
        <w:adjustRightInd w:val="0"/>
        <w:spacing w:after="240" w:line="360" w:lineRule="auto"/>
        <w:jc w:val="both"/>
        <w:rPr>
          <w:b/>
          <w:bCs/>
          <w:color w:val="000000" w:themeColor="text1"/>
        </w:rPr>
      </w:pPr>
      <w:r w:rsidRPr="00A373AF">
        <w:rPr>
          <w:b/>
          <w:bCs/>
          <w:color w:val="000000" w:themeColor="text1"/>
        </w:rPr>
        <w:t>2.1 Desfecho primário</w:t>
      </w:r>
    </w:p>
    <w:p w14:paraId="6029C5FC" w14:textId="77777777" w:rsidR="00825B83" w:rsidRDefault="00825B83" w:rsidP="00A56EB0">
      <w:pPr>
        <w:autoSpaceDE w:val="0"/>
        <w:autoSpaceDN w:val="0"/>
        <w:adjustRightInd w:val="0"/>
        <w:spacing w:after="240" w:line="360" w:lineRule="auto"/>
        <w:jc w:val="both"/>
      </w:pPr>
      <w:r>
        <w:rPr>
          <w:color w:val="000000" w:themeColor="text1"/>
        </w:rPr>
        <w:tab/>
        <w:t xml:space="preserve">Questionário de </w:t>
      </w:r>
      <w:proofErr w:type="spellStart"/>
      <w:r w:rsidRPr="008430FF">
        <w:t>mensuração</w:t>
      </w:r>
      <w:proofErr w:type="spellEnd"/>
      <w:r w:rsidRPr="008430FF">
        <w:t xml:space="preserve"> d</w:t>
      </w:r>
      <w:r>
        <w:t>o</w:t>
      </w:r>
      <w:ins w:id="0" w:author="Alexandre Rabello" w:date="2021-02-26T11:49:00Z">
        <w:r>
          <w:t xml:space="preserve"> </w:t>
        </w:r>
      </w:ins>
      <w:r>
        <w:t>incomodo</w:t>
      </w:r>
      <w:r w:rsidRPr="008430FF">
        <w:t xml:space="preserve"> </w:t>
      </w:r>
      <w:r>
        <w:t>n</w:t>
      </w:r>
      <w:r w:rsidRPr="008430FF">
        <w:t>o zumbido</w:t>
      </w:r>
      <w:r>
        <w:t xml:space="preserve">, </w:t>
      </w:r>
      <w:proofErr w:type="spellStart"/>
      <w:r w:rsidR="00713A9C" w:rsidRPr="008430FF">
        <w:t>Tinnitus</w:t>
      </w:r>
      <w:proofErr w:type="spellEnd"/>
      <w:r w:rsidR="00713A9C" w:rsidRPr="008430FF">
        <w:t xml:space="preserve"> Handicap </w:t>
      </w:r>
      <w:proofErr w:type="spellStart"/>
      <w:r w:rsidR="00713A9C" w:rsidRPr="008430FF">
        <w:t>Inventory</w:t>
      </w:r>
      <w:proofErr w:type="spellEnd"/>
      <w:r w:rsidR="00713A9C" w:rsidRPr="008430FF">
        <w:t xml:space="preserve"> (THI)</w:t>
      </w:r>
      <w:r w:rsidR="00A373AF">
        <w:t>.</w:t>
      </w:r>
    </w:p>
    <w:p w14:paraId="3D9D49F6" w14:textId="77777777" w:rsidR="00825B83" w:rsidRPr="00A373AF" w:rsidRDefault="00825B83" w:rsidP="00A56EB0">
      <w:pPr>
        <w:autoSpaceDE w:val="0"/>
        <w:autoSpaceDN w:val="0"/>
        <w:adjustRightInd w:val="0"/>
        <w:spacing w:after="240" w:line="360" w:lineRule="auto"/>
        <w:jc w:val="both"/>
        <w:rPr>
          <w:b/>
          <w:bCs/>
        </w:rPr>
      </w:pPr>
      <w:r w:rsidRPr="00A373AF">
        <w:rPr>
          <w:b/>
          <w:bCs/>
        </w:rPr>
        <w:t>2.2 Desfecho secundário</w:t>
      </w:r>
    </w:p>
    <w:p w14:paraId="562B2E0B" w14:textId="77777777" w:rsidR="00E63C87" w:rsidRPr="00A373AF" w:rsidRDefault="00825B83" w:rsidP="00A56EB0">
      <w:pPr>
        <w:autoSpaceDE w:val="0"/>
        <w:autoSpaceDN w:val="0"/>
        <w:adjustRightInd w:val="0"/>
        <w:spacing w:after="240" w:line="360" w:lineRule="auto"/>
        <w:jc w:val="both"/>
      </w:pPr>
      <w:r>
        <w:tab/>
        <w:t>E</w:t>
      </w:r>
      <w:r w:rsidRPr="008430FF">
        <w:t xml:space="preserve">scala </w:t>
      </w:r>
      <w:r>
        <w:t>V</w:t>
      </w:r>
      <w:r w:rsidRPr="008430FF">
        <w:t xml:space="preserve">isual </w:t>
      </w:r>
      <w:proofErr w:type="spellStart"/>
      <w:r>
        <w:t>A</w:t>
      </w:r>
      <w:r w:rsidRPr="008430FF">
        <w:t>nalógica</w:t>
      </w:r>
      <w:proofErr w:type="spellEnd"/>
      <w:r w:rsidRPr="008430FF">
        <w:t xml:space="preserve"> (EVA) como ferramenta de </w:t>
      </w:r>
      <w:proofErr w:type="spellStart"/>
      <w:r w:rsidRPr="008430FF">
        <w:t>mensuração</w:t>
      </w:r>
      <w:proofErr w:type="spellEnd"/>
      <w:r w:rsidRPr="008430FF">
        <w:t xml:space="preserve"> d</w:t>
      </w:r>
      <w:r>
        <w:t>o</w:t>
      </w:r>
      <w:ins w:id="1" w:author="Alexandre Rabello" w:date="2021-02-26T11:49:00Z">
        <w:r>
          <w:t xml:space="preserve"> </w:t>
        </w:r>
      </w:ins>
      <w:r>
        <w:t>incomodo</w:t>
      </w:r>
      <w:r w:rsidRPr="008430FF">
        <w:t xml:space="preserve"> </w:t>
      </w:r>
      <w:r>
        <w:t>n</w:t>
      </w:r>
      <w:r w:rsidRPr="008430FF">
        <w:t>o zumbido</w:t>
      </w:r>
      <w:r>
        <w:t>.</w:t>
      </w:r>
      <w:r w:rsidRPr="008430FF">
        <w:t xml:space="preserve"> </w:t>
      </w:r>
      <w:r w:rsidR="00F26A1B">
        <w:t>O</w:t>
      </w:r>
      <w:r>
        <w:t xml:space="preserve"> </w:t>
      </w:r>
      <w:proofErr w:type="spellStart"/>
      <w:r w:rsidRPr="008430FF">
        <w:t>q</w:t>
      </w:r>
      <w:r w:rsidRPr="008430FF">
        <w:rPr>
          <w:color w:val="1E1E1E"/>
        </w:rPr>
        <w:t>uestionário</w:t>
      </w:r>
      <w:proofErr w:type="spellEnd"/>
      <w:r w:rsidRPr="008430FF">
        <w:rPr>
          <w:color w:val="1E1E1E"/>
        </w:rPr>
        <w:t xml:space="preserve"> </w:t>
      </w:r>
      <w:proofErr w:type="spellStart"/>
      <w:r w:rsidRPr="008430FF">
        <w:rPr>
          <w:color w:val="1E1E1E"/>
        </w:rPr>
        <w:t>Neck</w:t>
      </w:r>
      <w:proofErr w:type="spellEnd"/>
      <w:r w:rsidRPr="008430FF">
        <w:rPr>
          <w:color w:val="1E1E1E"/>
        </w:rPr>
        <w:t xml:space="preserve"> </w:t>
      </w:r>
      <w:proofErr w:type="spellStart"/>
      <w:r w:rsidRPr="008430FF">
        <w:rPr>
          <w:color w:val="1E1E1E"/>
        </w:rPr>
        <w:t>Desability</w:t>
      </w:r>
      <w:proofErr w:type="spellEnd"/>
      <w:r w:rsidRPr="008430FF">
        <w:rPr>
          <w:color w:val="1E1E1E"/>
        </w:rPr>
        <w:t xml:space="preserve"> Index (NDI</w:t>
      </w:r>
      <w:r w:rsidR="00F26A1B">
        <w:rPr>
          <w:color w:val="1E1E1E"/>
        </w:rPr>
        <w:t>)</w:t>
      </w:r>
      <w:r w:rsidR="00F26A1B" w:rsidRPr="00F26A1B">
        <w:t xml:space="preserve"> </w:t>
      </w:r>
      <w:r w:rsidR="00F26A1B">
        <w:t>será usado para</w:t>
      </w:r>
      <w:r w:rsidR="00F26A1B" w:rsidRPr="008430FF">
        <w:t xml:space="preserve"> mensuração da incapacidade e dor cervical</w:t>
      </w:r>
      <w:r>
        <w:rPr>
          <w:color w:val="1E1E1E"/>
        </w:rPr>
        <w:t>.</w:t>
      </w:r>
      <w:r>
        <w:t xml:space="preserve"> </w:t>
      </w:r>
      <w:r w:rsidR="00F26A1B">
        <w:t>Para</w:t>
      </w:r>
      <w:r>
        <w:t xml:space="preserve"> </w:t>
      </w:r>
      <w:r w:rsidR="00F26A1B">
        <w:t xml:space="preserve">triagem de sintomas de </w:t>
      </w:r>
      <w:r>
        <w:t xml:space="preserve">ansiedade e depressão </w:t>
      </w:r>
      <w:r w:rsidR="00F26A1B">
        <w:t>usaremos</w:t>
      </w:r>
      <w:r>
        <w:t xml:space="preserve"> respectivamente </w:t>
      </w:r>
      <w:r w:rsidR="00F26A1B">
        <w:t>a</w:t>
      </w:r>
      <w:r>
        <w:t xml:space="preserve"> Escala de Transtorno de Ansiedade Generalizada (GAD-7) e </w:t>
      </w:r>
      <w:r w:rsidR="00F26A1B">
        <w:t xml:space="preserve">o </w:t>
      </w:r>
      <w:r>
        <w:t>Questionário sobre a Saúde do Paciente (PHQ-9)</w:t>
      </w:r>
      <w:r w:rsidRPr="008430FF">
        <w:rPr>
          <w:color w:val="1E1E1E"/>
        </w:rPr>
        <w:t>.</w:t>
      </w:r>
      <w:r>
        <w:tab/>
      </w:r>
      <w:r w:rsidR="00713A9C">
        <w:t xml:space="preserve"> </w:t>
      </w:r>
    </w:p>
    <w:p w14:paraId="5192475E" w14:textId="77777777" w:rsidR="00A47D5A" w:rsidRPr="00CF274D" w:rsidRDefault="00A47D5A" w:rsidP="00A56EB0">
      <w:pPr>
        <w:pStyle w:val="NormalWeb"/>
        <w:shd w:val="clear" w:color="auto" w:fill="FFFFFF"/>
        <w:spacing w:line="360" w:lineRule="auto"/>
        <w:contextualSpacing/>
        <w:jc w:val="both"/>
      </w:pPr>
      <w:r w:rsidRPr="00CF274D">
        <w:rPr>
          <w:b/>
          <w:bCs/>
        </w:rPr>
        <w:lastRenderedPageBreak/>
        <w:t>3. M</w:t>
      </w:r>
      <w:r w:rsidR="00A373AF">
        <w:rPr>
          <w:b/>
          <w:bCs/>
        </w:rPr>
        <w:t>ATERIAIS</w:t>
      </w:r>
      <w:r w:rsidRPr="00CF274D">
        <w:rPr>
          <w:b/>
          <w:bCs/>
        </w:rPr>
        <w:t xml:space="preserve"> </w:t>
      </w:r>
      <w:r w:rsidR="00A373AF">
        <w:rPr>
          <w:b/>
          <w:bCs/>
        </w:rPr>
        <w:t>E</w:t>
      </w:r>
      <w:r w:rsidRPr="00CF274D">
        <w:rPr>
          <w:b/>
          <w:bCs/>
        </w:rPr>
        <w:t xml:space="preserve"> M</w:t>
      </w:r>
      <w:r w:rsidR="00A373AF">
        <w:rPr>
          <w:b/>
          <w:bCs/>
        </w:rPr>
        <w:t>ÉTODOS</w:t>
      </w:r>
      <w:r w:rsidRPr="00CF274D">
        <w:rPr>
          <w:b/>
          <w:bCs/>
        </w:rPr>
        <w:t xml:space="preserve"> </w:t>
      </w:r>
    </w:p>
    <w:p w14:paraId="73C8C626" w14:textId="77777777" w:rsidR="00A47D5A" w:rsidRDefault="00A47D5A" w:rsidP="00A56EB0">
      <w:pPr>
        <w:pStyle w:val="NormalWeb"/>
        <w:shd w:val="clear" w:color="auto" w:fill="FFFFFF"/>
        <w:spacing w:line="360" w:lineRule="auto"/>
        <w:ind w:firstLine="708"/>
        <w:contextualSpacing/>
        <w:jc w:val="both"/>
        <w:rPr>
          <w:color w:val="1E1E1E"/>
        </w:rPr>
      </w:pPr>
      <w:r w:rsidRPr="000D337C">
        <w:rPr>
          <w:color w:val="1E1E1E"/>
        </w:rPr>
        <w:t xml:space="preserve">Esta </w:t>
      </w:r>
      <w:r w:rsidR="003B7262">
        <w:rPr>
          <w:color w:val="1E1E1E"/>
        </w:rPr>
        <w:t>p</w:t>
      </w:r>
      <w:r w:rsidR="003B7262" w:rsidRPr="003B7262">
        <w:rPr>
          <w:color w:val="1E1E1E"/>
        </w:rPr>
        <w:t>esquisa será desenvolvida</w:t>
      </w:r>
      <w:r w:rsidR="00C505D4">
        <w:rPr>
          <w:color w:val="1E1E1E"/>
        </w:rPr>
        <w:t xml:space="preserve"> </w:t>
      </w:r>
      <w:r w:rsidR="003B7262" w:rsidRPr="003B7262">
        <w:rPr>
          <w:color w:val="1E1E1E"/>
        </w:rPr>
        <w:t xml:space="preserve">no Grupo de Pesquisa em Zumbido do </w:t>
      </w:r>
      <w:r w:rsidR="003B7262">
        <w:rPr>
          <w:color w:val="1E1E1E"/>
        </w:rPr>
        <w:t xml:space="preserve">Hospital da Clínicas </w:t>
      </w:r>
      <w:r w:rsidR="003B7262" w:rsidRPr="000D337C">
        <w:rPr>
          <w:color w:val="1E1E1E"/>
        </w:rPr>
        <w:t xml:space="preserve">da Faculdade de Medicina da Universidade de </w:t>
      </w:r>
      <w:proofErr w:type="spellStart"/>
      <w:r w:rsidR="003B7262" w:rsidRPr="000D337C">
        <w:rPr>
          <w:color w:val="1E1E1E"/>
        </w:rPr>
        <w:t>São</w:t>
      </w:r>
      <w:proofErr w:type="spellEnd"/>
      <w:r w:rsidR="003B7262" w:rsidRPr="000D337C">
        <w:rPr>
          <w:color w:val="1E1E1E"/>
        </w:rPr>
        <w:t xml:space="preserve"> Paul</w:t>
      </w:r>
      <w:r w:rsidR="003B7262">
        <w:rPr>
          <w:color w:val="1E1E1E"/>
        </w:rPr>
        <w:t>o (</w:t>
      </w:r>
      <w:r w:rsidR="003B7262" w:rsidRPr="003B7262">
        <w:rPr>
          <w:color w:val="1E1E1E"/>
        </w:rPr>
        <w:t>HCF</w:t>
      </w:r>
      <w:r w:rsidR="0079630C">
        <w:rPr>
          <w:color w:val="1E1E1E"/>
        </w:rPr>
        <w:t>MU</w:t>
      </w:r>
      <w:r w:rsidR="003B7262" w:rsidRPr="003B7262">
        <w:rPr>
          <w:color w:val="1E1E1E"/>
        </w:rPr>
        <w:t>SP</w:t>
      </w:r>
      <w:r w:rsidR="003B7262">
        <w:rPr>
          <w:color w:val="1E1E1E"/>
        </w:rPr>
        <w:t>)</w:t>
      </w:r>
      <w:r w:rsidR="002B3CE9">
        <w:rPr>
          <w:color w:val="1E1E1E"/>
        </w:rPr>
        <w:t xml:space="preserve">, </w:t>
      </w:r>
      <w:r w:rsidR="00F26A1B">
        <w:rPr>
          <w:color w:val="1E1E1E"/>
        </w:rPr>
        <w:t>Setor</w:t>
      </w:r>
      <w:r w:rsidRPr="000D337C">
        <w:rPr>
          <w:color w:val="1E1E1E"/>
        </w:rPr>
        <w:t xml:space="preserve"> de </w:t>
      </w:r>
      <w:proofErr w:type="spellStart"/>
      <w:r w:rsidRPr="000D337C">
        <w:rPr>
          <w:color w:val="1E1E1E"/>
        </w:rPr>
        <w:t>Otoneuro</w:t>
      </w:r>
      <w:r w:rsidR="00F26A1B">
        <w:rPr>
          <w:color w:val="1E1E1E"/>
        </w:rPr>
        <w:t>logia</w:t>
      </w:r>
      <w:proofErr w:type="spellEnd"/>
      <w:r w:rsidR="00F26A1B">
        <w:rPr>
          <w:color w:val="1E1E1E"/>
        </w:rPr>
        <w:t xml:space="preserve"> do Departamento de Otorrinolaringologia</w:t>
      </w:r>
      <w:r w:rsidR="003B7262">
        <w:rPr>
          <w:color w:val="1E1E1E"/>
        </w:rPr>
        <w:t>.</w:t>
      </w:r>
    </w:p>
    <w:p w14:paraId="78669A4F" w14:textId="77777777" w:rsidR="00A47D5A" w:rsidRDefault="00A47D5A" w:rsidP="00A56EB0">
      <w:pPr>
        <w:pStyle w:val="NormalWeb"/>
        <w:shd w:val="clear" w:color="auto" w:fill="FFFFFF"/>
        <w:spacing w:line="360" w:lineRule="auto"/>
        <w:contextualSpacing/>
        <w:jc w:val="both"/>
        <w:rPr>
          <w:b/>
          <w:bCs/>
        </w:rPr>
      </w:pPr>
    </w:p>
    <w:p w14:paraId="133AC84E" w14:textId="77777777" w:rsidR="00A47D5A" w:rsidRPr="000D337C" w:rsidRDefault="00A47D5A" w:rsidP="00A56EB0">
      <w:pPr>
        <w:pStyle w:val="NormalWeb"/>
        <w:shd w:val="clear" w:color="auto" w:fill="FFFFFF"/>
        <w:spacing w:line="360" w:lineRule="auto"/>
        <w:contextualSpacing/>
        <w:jc w:val="both"/>
      </w:pPr>
      <w:r w:rsidRPr="000D337C">
        <w:rPr>
          <w:b/>
          <w:bCs/>
        </w:rPr>
        <w:t xml:space="preserve">3.1 Aspectos </w:t>
      </w:r>
      <w:proofErr w:type="spellStart"/>
      <w:r w:rsidRPr="000D337C">
        <w:rPr>
          <w:b/>
          <w:bCs/>
        </w:rPr>
        <w:t>Éticos</w:t>
      </w:r>
      <w:proofErr w:type="spellEnd"/>
      <w:r w:rsidRPr="000D337C">
        <w:rPr>
          <w:b/>
          <w:bCs/>
        </w:rPr>
        <w:t xml:space="preserve"> </w:t>
      </w:r>
    </w:p>
    <w:p w14:paraId="512318B3" w14:textId="77777777" w:rsidR="00A47D5A" w:rsidRDefault="00A47D5A" w:rsidP="00A56EB0">
      <w:pPr>
        <w:pStyle w:val="NormalWeb"/>
        <w:shd w:val="clear" w:color="auto" w:fill="FFFFFF"/>
        <w:spacing w:line="360" w:lineRule="auto"/>
        <w:ind w:firstLine="708"/>
        <w:contextualSpacing/>
        <w:jc w:val="both"/>
      </w:pPr>
      <w:r w:rsidRPr="000D337C">
        <w:t xml:space="preserve">O protocolo do estudo </w:t>
      </w:r>
      <w:proofErr w:type="spellStart"/>
      <w:r w:rsidRPr="000D337C">
        <w:t>sera</w:t>
      </w:r>
      <w:proofErr w:type="spellEnd"/>
      <w:r w:rsidRPr="000D337C">
        <w:t xml:space="preserve">́ submetido ao </w:t>
      </w:r>
      <w:proofErr w:type="spellStart"/>
      <w:r w:rsidRPr="000D337C">
        <w:t>Comite</w:t>
      </w:r>
      <w:proofErr w:type="spellEnd"/>
      <w:r w:rsidRPr="000D337C">
        <w:t xml:space="preserve">̂ de </w:t>
      </w:r>
      <w:proofErr w:type="spellStart"/>
      <w:r w:rsidRPr="000D337C">
        <w:t>Ética</w:t>
      </w:r>
      <w:proofErr w:type="spellEnd"/>
      <w:r w:rsidRPr="000D337C">
        <w:t xml:space="preserve"> em Pesquisa​ ​(CEP), d</w:t>
      </w:r>
      <w:r w:rsidR="0079630C">
        <w:t>o Hospital das Clínicas da Faculdade de Medicina da Universidade de São Paulo (HCFMUSP)</w:t>
      </w:r>
      <w:r w:rsidRPr="000D337C">
        <w:t xml:space="preserve">. </w:t>
      </w:r>
      <w:r>
        <w:t xml:space="preserve">Após </w:t>
      </w:r>
      <w:r w:rsidR="00C42E09">
        <w:t xml:space="preserve">o </w:t>
      </w:r>
      <w:r>
        <w:t>encerramento da coleta de dados</w:t>
      </w:r>
      <w:r w:rsidR="00F26A1B">
        <w:t>,</w:t>
      </w:r>
      <w:r>
        <w:t xml:space="preserve"> será oferecido ao grupo B</w:t>
      </w:r>
      <w:r w:rsidR="00F26A1B">
        <w:t xml:space="preserve"> o</w:t>
      </w:r>
      <w:r>
        <w:t xml:space="preserve"> tratamento </w:t>
      </w:r>
      <w:proofErr w:type="spellStart"/>
      <w:r>
        <w:t>Fisioterapeutico</w:t>
      </w:r>
      <w:proofErr w:type="spellEnd"/>
      <w:r>
        <w:t xml:space="preserve"> </w:t>
      </w:r>
      <w:proofErr w:type="spellStart"/>
      <w:r>
        <w:t>Osteopático</w:t>
      </w:r>
      <w:proofErr w:type="spellEnd"/>
      <w:r>
        <w:t xml:space="preserve"> </w:t>
      </w:r>
      <w:r w:rsidR="00C505D4">
        <w:t>P</w:t>
      </w:r>
      <w:r>
        <w:t>ragmático.</w:t>
      </w:r>
    </w:p>
    <w:p w14:paraId="4A7765FD" w14:textId="77777777" w:rsidR="00931E24" w:rsidRDefault="00931E24" w:rsidP="00A56EB0">
      <w:pPr>
        <w:pStyle w:val="NormalWeb"/>
        <w:shd w:val="clear" w:color="auto" w:fill="FFFFFF"/>
        <w:spacing w:line="360" w:lineRule="auto"/>
        <w:contextualSpacing/>
        <w:jc w:val="both"/>
        <w:rPr>
          <w:b/>
          <w:bCs/>
        </w:rPr>
      </w:pPr>
    </w:p>
    <w:p w14:paraId="61908861" w14:textId="77777777" w:rsidR="00931E24" w:rsidRPr="000D337C" w:rsidRDefault="00931E24" w:rsidP="00A56EB0">
      <w:pPr>
        <w:pStyle w:val="NormalWeb"/>
        <w:shd w:val="clear" w:color="auto" w:fill="FFFFFF"/>
        <w:spacing w:line="360" w:lineRule="auto"/>
        <w:contextualSpacing/>
        <w:jc w:val="both"/>
      </w:pPr>
      <w:r w:rsidRPr="000D337C">
        <w:rPr>
          <w:b/>
          <w:bCs/>
        </w:rPr>
        <w:t xml:space="preserve">3.2 Protocolo do Estudo </w:t>
      </w:r>
    </w:p>
    <w:p w14:paraId="00CCD98B" w14:textId="77777777" w:rsidR="00931E24" w:rsidRDefault="00931E24" w:rsidP="00A56EB0">
      <w:pPr>
        <w:pStyle w:val="NormalWeb"/>
        <w:shd w:val="clear" w:color="auto" w:fill="FFFFFF"/>
        <w:spacing w:line="360" w:lineRule="auto"/>
        <w:ind w:firstLine="708"/>
        <w:contextualSpacing/>
        <w:jc w:val="both"/>
        <w:rPr>
          <w:color w:val="1E1E1E"/>
        </w:rPr>
      </w:pPr>
      <w:r w:rsidRPr="000D337C">
        <w:rPr>
          <w:color w:val="1E1E1E"/>
        </w:rPr>
        <w:t xml:space="preserve">O estudo </w:t>
      </w:r>
      <w:proofErr w:type="spellStart"/>
      <w:r w:rsidRPr="000D337C">
        <w:rPr>
          <w:color w:val="1E1E1E"/>
        </w:rPr>
        <w:t>sera</w:t>
      </w:r>
      <w:proofErr w:type="spellEnd"/>
      <w:r w:rsidRPr="000D337C">
        <w:rPr>
          <w:color w:val="1E1E1E"/>
        </w:rPr>
        <w:t>́ um e​</w:t>
      </w:r>
      <w:proofErr w:type="spellStart"/>
      <w:r w:rsidRPr="000D337C">
        <w:t>nsaio</w:t>
      </w:r>
      <w:proofErr w:type="spellEnd"/>
      <w:r w:rsidRPr="000D337C">
        <w:t xml:space="preserve"> </w:t>
      </w:r>
      <w:proofErr w:type="spellStart"/>
      <w:r w:rsidRPr="000D337C">
        <w:t>clínico</w:t>
      </w:r>
      <w:proofErr w:type="spellEnd"/>
      <w:r w:rsidRPr="000D337C">
        <w:t xml:space="preserve"> controlado randomizado</w:t>
      </w:r>
      <w:r>
        <w:t xml:space="preserve"> e</w:t>
      </w:r>
      <w:r w:rsidRPr="000D337C">
        <w:t xml:space="preserve"> ​</w:t>
      </w:r>
      <w:r>
        <w:t>simples</w:t>
      </w:r>
      <w:r w:rsidRPr="000D337C">
        <w:t>-cego</w:t>
      </w:r>
      <w:r w:rsidRPr="000D337C">
        <w:rPr>
          <w:color w:val="1E1E1E"/>
        </w:rPr>
        <w:t>.</w:t>
      </w:r>
    </w:p>
    <w:p w14:paraId="4DC256FA" w14:textId="77777777" w:rsidR="00CC69DE" w:rsidRDefault="00CC69DE" w:rsidP="00A56EB0">
      <w:pPr>
        <w:pStyle w:val="NormalWeb"/>
        <w:shd w:val="clear" w:color="auto" w:fill="FFFFFF"/>
        <w:spacing w:line="360" w:lineRule="auto"/>
        <w:contextualSpacing/>
        <w:jc w:val="both"/>
        <w:rPr>
          <w:color w:val="1E1E1E"/>
        </w:rPr>
      </w:pPr>
    </w:p>
    <w:p w14:paraId="338F987A" w14:textId="77777777" w:rsidR="00CC69DE" w:rsidRPr="00CC69DE" w:rsidRDefault="00CC69DE" w:rsidP="00A56EB0">
      <w:pPr>
        <w:pStyle w:val="NormalWeb"/>
        <w:shd w:val="clear" w:color="auto" w:fill="FFFFFF"/>
        <w:spacing w:line="360" w:lineRule="auto"/>
        <w:contextualSpacing/>
        <w:jc w:val="both"/>
        <w:rPr>
          <w:b/>
          <w:bCs/>
          <w:color w:val="1E1E1E"/>
        </w:rPr>
      </w:pPr>
      <w:r w:rsidRPr="00CC69DE">
        <w:rPr>
          <w:b/>
          <w:bCs/>
          <w:color w:val="1E1E1E"/>
        </w:rPr>
        <w:t>3.3 Amostra</w:t>
      </w:r>
    </w:p>
    <w:p w14:paraId="26D95597" w14:textId="77777777" w:rsidR="00C505D4" w:rsidRDefault="00CC69DE" w:rsidP="00A56EB0">
      <w:pPr>
        <w:pStyle w:val="NormalWeb"/>
        <w:shd w:val="clear" w:color="auto" w:fill="FFFFFF"/>
        <w:spacing w:line="360" w:lineRule="auto"/>
        <w:ind w:firstLine="708"/>
        <w:contextualSpacing/>
        <w:jc w:val="both"/>
        <w:rPr>
          <w:color w:val="1E1E1E"/>
        </w:rPr>
      </w:pPr>
      <w:r>
        <w:rPr>
          <w:color w:val="1E1E1E"/>
        </w:rPr>
        <w:t>A a</w:t>
      </w:r>
      <w:r w:rsidR="00931E24" w:rsidRPr="00931E24">
        <w:rPr>
          <w:color w:val="1E1E1E"/>
        </w:rPr>
        <w:t xml:space="preserve">mostra composta por </w:t>
      </w:r>
      <w:r w:rsidR="00C505D4">
        <w:rPr>
          <w:color w:val="1E1E1E"/>
        </w:rPr>
        <w:t>54</w:t>
      </w:r>
      <w:r w:rsidR="003D7966">
        <w:rPr>
          <w:color w:val="1E1E1E"/>
        </w:rPr>
        <w:t xml:space="preserve"> </w:t>
      </w:r>
      <w:r w:rsidR="00931E24" w:rsidRPr="00931E24">
        <w:rPr>
          <w:color w:val="1E1E1E"/>
        </w:rPr>
        <w:t>pacientes</w:t>
      </w:r>
      <w:r w:rsidR="002B3CE9">
        <w:rPr>
          <w:color w:val="1E1E1E"/>
        </w:rPr>
        <w:t>,</w:t>
      </w:r>
      <w:r w:rsidR="00931E24" w:rsidRPr="00931E24">
        <w:rPr>
          <w:color w:val="1E1E1E"/>
        </w:rPr>
        <w:t xml:space="preserve"> regularmente atendidos no Grupo de Pesquisa em Zumbido do </w:t>
      </w:r>
      <w:r w:rsidR="002B3CE9">
        <w:rPr>
          <w:color w:val="1E1E1E"/>
        </w:rPr>
        <w:t xml:space="preserve">Hospital da Clínicas </w:t>
      </w:r>
      <w:r w:rsidR="002B3CE9" w:rsidRPr="000D337C">
        <w:rPr>
          <w:color w:val="1E1E1E"/>
        </w:rPr>
        <w:t xml:space="preserve">da Faculdade de Medicina da Universidade de </w:t>
      </w:r>
      <w:proofErr w:type="spellStart"/>
      <w:r w:rsidR="002B3CE9" w:rsidRPr="000D337C">
        <w:rPr>
          <w:color w:val="1E1E1E"/>
        </w:rPr>
        <w:t>São</w:t>
      </w:r>
      <w:proofErr w:type="spellEnd"/>
      <w:r w:rsidR="002B3CE9" w:rsidRPr="000D337C">
        <w:rPr>
          <w:color w:val="1E1E1E"/>
        </w:rPr>
        <w:t xml:space="preserve"> Paul</w:t>
      </w:r>
      <w:r w:rsidR="002B3CE9">
        <w:rPr>
          <w:color w:val="1E1E1E"/>
        </w:rPr>
        <w:t>o (</w:t>
      </w:r>
      <w:r w:rsidR="002B3CE9" w:rsidRPr="003B7262">
        <w:rPr>
          <w:color w:val="1E1E1E"/>
        </w:rPr>
        <w:t>HCF</w:t>
      </w:r>
      <w:r w:rsidR="002B3CE9">
        <w:rPr>
          <w:color w:val="1E1E1E"/>
        </w:rPr>
        <w:t>MU</w:t>
      </w:r>
      <w:r w:rsidR="002B3CE9" w:rsidRPr="003B7262">
        <w:rPr>
          <w:color w:val="1E1E1E"/>
        </w:rPr>
        <w:t>SP</w:t>
      </w:r>
      <w:r w:rsidR="002B3CE9">
        <w:rPr>
          <w:color w:val="1E1E1E"/>
        </w:rPr>
        <w:t xml:space="preserve">), </w:t>
      </w:r>
      <w:proofErr w:type="spellStart"/>
      <w:r w:rsidR="002B3CE9">
        <w:rPr>
          <w:color w:val="1E1E1E"/>
        </w:rPr>
        <w:t>a</w:t>
      </w:r>
      <w:r w:rsidR="002B3CE9" w:rsidRPr="000D337C">
        <w:rPr>
          <w:color w:val="1E1E1E"/>
        </w:rPr>
        <w:t>mbulatório</w:t>
      </w:r>
      <w:proofErr w:type="spellEnd"/>
      <w:r w:rsidR="002B3CE9" w:rsidRPr="000D337C">
        <w:rPr>
          <w:color w:val="1E1E1E"/>
        </w:rPr>
        <w:t xml:space="preserve"> de </w:t>
      </w:r>
      <w:proofErr w:type="spellStart"/>
      <w:r w:rsidR="002B3CE9" w:rsidRPr="000D337C">
        <w:rPr>
          <w:color w:val="1E1E1E"/>
        </w:rPr>
        <w:t>Otoneuro</w:t>
      </w:r>
      <w:proofErr w:type="spellEnd"/>
      <w:r w:rsidR="00931E24" w:rsidRPr="00931E24">
        <w:rPr>
          <w:color w:val="1E1E1E"/>
        </w:rPr>
        <w:t>, com zumbido do tipo p</w:t>
      </w:r>
      <w:r w:rsidR="00C505D4">
        <w:rPr>
          <w:color w:val="1E1E1E"/>
        </w:rPr>
        <w:t>r</w:t>
      </w:r>
      <w:r w:rsidR="00931E24" w:rsidRPr="00931E24">
        <w:rPr>
          <w:color w:val="1E1E1E"/>
        </w:rPr>
        <w:t xml:space="preserve">edominante </w:t>
      </w:r>
      <w:proofErr w:type="spellStart"/>
      <w:r w:rsidR="00931E24" w:rsidRPr="00931E24">
        <w:rPr>
          <w:color w:val="1E1E1E"/>
        </w:rPr>
        <w:t>somatosensorial</w:t>
      </w:r>
      <w:proofErr w:type="spellEnd"/>
      <w:r w:rsidR="00931E24" w:rsidRPr="00931E24">
        <w:rPr>
          <w:color w:val="1E1E1E"/>
        </w:rPr>
        <w:t>.</w:t>
      </w:r>
      <w:r w:rsidR="00931E24" w:rsidRPr="000D337C">
        <w:rPr>
          <w:color w:val="1E1E1E"/>
        </w:rPr>
        <w:t xml:space="preserve"> </w:t>
      </w:r>
    </w:p>
    <w:p w14:paraId="7AB55074" w14:textId="77777777" w:rsidR="00C505D4" w:rsidRDefault="00C505D4" w:rsidP="00A56EB0">
      <w:pPr>
        <w:pStyle w:val="NormalWeb"/>
        <w:shd w:val="clear" w:color="auto" w:fill="FFFFFF"/>
        <w:spacing w:line="360" w:lineRule="auto"/>
        <w:ind w:firstLine="708"/>
        <w:contextualSpacing/>
        <w:jc w:val="both"/>
        <w:rPr>
          <w:rFonts w:ascii="TimesNewRomanPSMT" w:hAnsi="TimesNewRomanPSMT"/>
        </w:rPr>
      </w:pPr>
      <w:r w:rsidRPr="00C505D4">
        <w:rPr>
          <w:rFonts w:ascii="TimesNewRomanPSMT" w:hAnsi="TimesNewRomanPSMT"/>
        </w:rPr>
        <w:t xml:space="preserve">O </w:t>
      </w:r>
      <w:proofErr w:type="spellStart"/>
      <w:r w:rsidRPr="00C505D4">
        <w:rPr>
          <w:rFonts w:ascii="TimesNewRomanPSMT" w:hAnsi="TimesNewRomanPSMT"/>
        </w:rPr>
        <w:t>cálculo</w:t>
      </w:r>
      <w:proofErr w:type="spellEnd"/>
      <w:r w:rsidRPr="00C505D4">
        <w:rPr>
          <w:rFonts w:ascii="TimesNewRomanPSMT" w:hAnsi="TimesNewRomanPSMT"/>
        </w:rPr>
        <w:t xml:space="preserve"> do tamanho da amostra foi realizado, por meio do software </w:t>
      </w:r>
      <w:proofErr w:type="spellStart"/>
      <w:r w:rsidRPr="00C505D4">
        <w:rPr>
          <w:rFonts w:ascii="TimesNewRomanPSMT" w:hAnsi="TimesNewRomanPSMT"/>
        </w:rPr>
        <w:t>Gpower</w:t>
      </w:r>
      <w:proofErr w:type="spellEnd"/>
      <w:r w:rsidRPr="00C505D4">
        <w:rPr>
          <w:rFonts w:ascii="TimesNewRomanPSMT" w:hAnsi="TimesNewRomanPSMT"/>
        </w:rPr>
        <w:t xml:space="preserve"> 3.1.9.2 (</w:t>
      </w:r>
      <w:proofErr w:type="spellStart"/>
      <w:r w:rsidRPr="00C505D4">
        <w:rPr>
          <w:rFonts w:ascii="TimesNewRomanPSMT" w:hAnsi="TimesNewRomanPSMT"/>
        </w:rPr>
        <w:t>Universitat</w:t>
      </w:r>
      <w:proofErr w:type="spellEnd"/>
      <w:r w:rsidRPr="00C505D4">
        <w:rPr>
          <w:rFonts w:ascii="TimesNewRomanPSMT" w:hAnsi="TimesNewRomanPSMT"/>
        </w:rPr>
        <w:t xml:space="preserve"> </w:t>
      </w:r>
      <w:proofErr w:type="spellStart"/>
      <w:r w:rsidRPr="00C505D4">
        <w:rPr>
          <w:rFonts w:ascii="TimesNewRomanPSMT" w:hAnsi="TimesNewRomanPSMT"/>
        </w:rPr>
        <w:t>Dusseldorf</w:t>
      </w:r>
      <w:proofErr w:type="spellEnd"/>
      <w:r w:rsidRPr="00C505D4">
        <w:rPr>
          <w:rFonts w:ascii="TimesNewRomanPSMT" w:hAnsi="TimesNewRomanPSMT"/>
        </w:rPr>
        <w:t xml:space="preserve">, Alemanha), com base no </w:t>
      </w:r>
      <w:proofErr w:type="spellStart"/>
      <w:r w:rsidRPr="00C505D4">
        <w:rPr>
          <w:rFonts w:ascii="TimesNewRomanPS" w:hAnsi="TimesNewRomanPS"/>
          <w:i/>
          <w:iCs/>
        </w:rPr>
        <w:t>Tinnitus</w:t>
      </w:r>
      <w:proofErr w:type="spellEnd"/>
      <w:r w:rsidRPr="00C505D4">
        <w:rPr>
          <w:rFonts w:ascii="TimesNewRomanPS" w:hAnsi="TimesNewRomanPS"/>
          <w:i/>
          <w:iCs/>
        </w:rPr>
        <w:t xml:space="preserve"> </w:t>
      </w:r>
      <w:proofErr w:type="spellStart"/>
      <w:r w:rsidRPr="00C505D4">
        <w:rPr>
          <w:rFonts w:ascii="TimesNewRomanPS" w:hAnsi="TimesNewRomanPS"/>
          <w:i/>
          <w:iCs/>
        </w:rPr>
        <w:t>Handcap</w:t>
      </w:r>
      <w:proofErr w:type="spellEnd"/>
      <w:r w:rsidRPr="00C505D4">
        <w:rPr>
          <w:rFonts w:ascii="TimesNewRomanPS" w:hAnsi="TimesNewRomanPS"/>
          <w:i/>
          <w:iCs/>
        </w:rPr>
        <w:t xml:space="preserve"> </w:t>
      </w:r>
      <w:proofErr w:type="spellStart"/>
      <w:r w:rsidRPr="00C505D4">
        <w:rPr>
          <w:rFonts w:ascii="TimesNewRomanPS" w:hAnsi="TimesNewRomanPS"/>
          <w:i/>
          <w:iCs/>
        </w:rPr>
        <w:t>Invetory</w:t>
      </w:r>
      <w:proofErr w:type="spellEnd"/>
      <w:r w:rsidRPr="00C505D4">
        <w:rPr>
          <w:rFonts w:ascii="TimesNewRomanPS" w:hAnsi="TimesNewRomanPS"/>
          <w:i/>
          <w:iCs/>
        </w:rPr>
        <w:t xml:space="preserve"> </w:t>
      </w:r>
      <w:proofErr w:type="spellStart"/>
      <w:r w:rsidRPr="00C505D4">
        <w:rPr>
          <w:rFonts w:ascii="TimesNewRomanPS" w:hAnsi="TimesNewRomanPS"/>
          <w:i/>
          <w:iCs/>
        </w:rPr>
        <w:t>Questionnaire</w:t>
      </w:r>
      <w:proofErr w:type="spellEnd"/>
      <w:r w:rsidRPr="00C505D4">
        <w:rPr>
          <w:rFonts w:ascii="TimesNewRomanPS" w:hAnsi="TimesNewRomanPS"/>
          <w:i/>
          <w:iCs/>
        </w:rPr>
        <w:t xml:space="preserve"> </w:t>
      </w:r>
      <w:r w:rsidRPr="00C505D4">
        <w:rPr>
          <w:rFonts w:ascii="TimesNewRomanPSMT" w:hAnsi="TimesNewRomanPSMT"/>
        </w:rPr>
        <w:t xml:space="preserve">(THI), para encontrar uma </w:t>
      </w:r>
      <w:proofErr w:type="spellStart"/>
      <w:r w:rsidRPr="00C505D4">
        <w:rPr>
          <w:rFonts w:ascii="TimesNewRomanPSMT" w:hAnsi="TimesNewRomanPSMT"/>
        </w:rPr>
        <w:t>diferença</w:t>
      </w:r>
      <w:proofErr w:type="spellEnd"/>
      <w:r w:rsidRPr="00C505D4">
        <w:rPr>
          <w:rFonts w:ascii="TimesNewRomanPSMT" w:hAnsi="TimesNewRomanPSMT"/>
        </w:rPr>
        <w:t xml:space="preserve"> </w:t>
      </w:r>
      <w:proofErr w:type="spellStart"/>
      <w:r w:rsidRPr="00C505D4">
        <w:rPr>
          <w:rFonts w:ascii="TimesNewRomanPSMT" w:hAnsi="TimesNewRomanPSMT"/>
        </w:rPr>
        <w:t>média</w:t>
      </w:r>
      <w:proofErr w:type="spellEnd"/>
      <w:r w:rsidRPr="00C505D4">
        <w:rPr>
          <w:rFonts w:ascii="TimesNewRomanPSMT" w:hAnsi="TimesNewRomanPSMT"/>
        </w:rPr>
        <w:t xml:space="preserve"> de 20% na </w:t>
      </w:r>
      <w:proofErr w:type="spellStart"/>
      <w:r w:rsidRPr="00C505D4">
        <w:rPr>
          <w:rFonts w:ascii="TimesNewRomanPSMT" w:hAnsi="TimesNewRomanPSMT"/>
        </w:rPr>
        <w:t>pontuação</w:t>
      </w:r>
      <w:proofErr w:type="spellEnd"/>
      <w:r w:rsidRPr="00C505D4">
        <w:rPr>
          <w:rFonts w:ascii="TimesNewRomanPSMT" w:hAnsi="TimesNewRomanPSMT"/>
        </w:rPr>
        <w:t>, com um alfa de 0.05 e um poder de 80%, a amostra calculada foi igual a 27 pacientes por</w:t>
      </w:r>
      <w:r>
        <w:rPr>
          <w:rFonts w:ascii="TimesNewRomanPSMT" w:hAnsi="TimesNewRomanPSMT"/>
        </w:rPr>
        <w:t xml:space="preserve"> </w:t>
      </w:r>
      <w:proofErr w:type="gramStart"/>
      <w:r w:rsidRPr="00C505D4">
        <w:rPr>
          <w:rFonts w:ascii="TimesNewRomanPSMT" w:hAnsi="TimesNewRomanPSMT"/>
        </w:rPr>
        <w:t>grupo.</w:t>
      </w:r>
      <w:r w:rsidR="000A073C" w:rsidRPr="000A073C">
        <w:rPr>
          <w:rFonts w:ascii="TimesNewRomanPSMT" w:hAnsi="TimesNewRomanPSMT"/>
          <w:vertAlign w:val="superscript"/>
        </w:rPr>
        <w:t>(</w:t>
      </w:r>
      <w:proofErr w:type="gramEnd"/>
      <w:r w:rsidR="000362A7">
        <w:rPr>
          <w:rFonts w:ascii="TimesNewRomanPSMT" w:hAnsi="TimesNewRomanPSMT"/>
          <w:vertAlign w:val="superscript"/>
        </w:rPr>
        <w:t>22</w:t>
      </w:r>
      <w:r w:rsidR="000A073C" w:rsidRPr="000A073C">
        <w:rPr>
          <w:rFonts w:ascii="TimesNewRomanPSMT" w:hAnsi="TimesNewRomanPSMT"/>
          <w:vertAlign w:val="superscript"/>
        </w:rPr>
        <w:t>)</w:t>
      </w:r>
      <w:r w:rsidRPr="00C505D4">
        <w:rPr>
          <w:rFonts w:ascii="TimesNewRomanPSMT" w:hAnsi="TimesNewRomanPSMT"/>
        </w:rPr>
        <w:t xml:space="preserve"> </w:t>
      </w:r>
    </w:p>
    <w:p w14:paraId="18DC60BD" w14:textId="77777777" w:rsidR="007A581E" w:rsidRDefault="007A581E" w:rsidP="00A56EB0">
      <w:pPr>
        <w:pStyle w:val="NormalWeb"/>
        <w:shd w:val="clear" w:color="auto" w:fill="FFFFFF"/>
        <w:spacing w:line="360" w:lineRule="auto"/>
        <w:ind w:firstLine="708"/>
        <w:contextualSpacing/>
        <w:jc w:val="both"/>
        <w:rPr>
          <w:color w:val="1E1E1E"/>
        </w:rPr>
      </w:pPr>
      <w:r>
        <w:rPr>
          <w:color w:val="1E1E1E"/>
        </w:rPr>
        <w:t>C</w:t>
      </w:r>
      <w:r w:rsidRPr="000D337C">
        <w:rPr>
          <w:color w:val="1E1E1E"/>
        </w:rPr>
        <w:t>ritérios de inclusão</w:t>
      </w:r>
      <w:r>
        <w:rPr>
          <w:color w:val="1E1E1E"/>
        </w:rPr>
        <w:t>:</w:t>
      </w:r>
      <w:r w:rsidRPr="000D337C">
        <w:rPr>
          <w:color w:val="1E1E1E"/>
        </w:rPr>
        <w:t xml:space="preserve"> pacientes deverão apresentar zumbido ​</w:t>
      </w:r>
      <w:r w:rsidRPr="000D337C">
        <w:t>uni ou bilateral</w:t>
      </w:r>
      <w:r>
        <w:t xml:space="preserve"> h</w:t>
      </w:r>
      <w:r w:rsidRPr="000D337C">
        <w:t>á pelo menos 6 meses, ambos os sexos, faixa etária acima de 18 anos​</w:t>
      </w:r>
      <w:r>
        <w:rPr>
          <w:color w:val="1E1E1E"/>
        </w:rPr>
        <w:t>,</w:t>
      </w:r>
      <w:r w:rsidRPr="000D337C">
        <w:rPr>
          <w:color w:val="1E1E1E"/>
        </w:rPr>
        <w:t xml:space="preserve"> </w:t>
      </w:r>
      <w:r>
        <w:rPr>
          <w:color w:val="1E1E1E"/>
        </w:rPr>
        <w:t>q</w:t>
      </w:r>
      <w:r w:rsidRPr="000D337C">
        <w:rPr>
          <w:color w:val="1E1E1E"/>
        </w:rPr>
        <w:t>ue ​</w:t>
      </w:r>
      <w:r w:rsidRPr="000D337C">
        <w:t>apresentem modulação, ou seja, ​</w:t>
      </w:r>
      <w:r w:rsidRPr="000D337C">
        <w:rPr>
          <w:color w:val="1E1E1E"/>
        </w:rPr>
        <w:t>percebam ​</w:t>
      </w:r>
      <w:r w:rsidRPr="000D337C">
        <w:t>alter​</w:t>
      </w:r>
      <w:r w:rsidRPr="000D337C">
        <w:rPr>
          <w:color w:val="1E1E1E"/>
        </w:rPr>
        <w:t>ação ​</w:t>
      </w:r>
      <w:r w:rsidRPr="000D337C">
        <w:t>nas características psicoacústicas do ​zumbido (intensidade, frequência e/ou local) ​</w:t>
      </w:r>
      <w:r w:rsidRPr="000D337C">
        <w:rPr>
          <w:color w:val="1E1E1E"/>
        </w:rPr>
        <w:t>às manobras</w:t>
      </w:r>
      <w:r>
        <w:rPr>
          <w:color w:val="1E1E1E"/>
        </w:rPr>
        <w:t xml:space="preserve"> ativas e/ou</w:t>
      </w:r>
      <w:r w:rsidRPr="000D337C">
        <w:rPr>
          <w:color w:val="1E1E1E"/>
        </w:rPr>
        <w:t xml:space="preserve"> ​</w:t>
      </w:r>
      <w:r w:rsidRPr="000D337C">
        <w:t>resistidas em uma ou ​mais regiões: coluna cervical, membros superiores, ATM e olhos​</w:t>
      </w:r>
      <w:r>
        <w:rPr>
          <w:color w:val="1E1E1E"/>
        </w:rPr>
        <w:t xml:space="preserve">. Assim como modulação do zumbido pela ativação de pontos gatilhos musculares. </w:t>
      </w:r>
    </w:p>
    <w:p w14:paraId="5977EA08" w14:textId="77777777" w:rsidR="007A581E" w:rsidRDefault="007A581E" w:rsidP="00A56EB0">
      <w:pPr>
        <w:pStyle w:val="NormalWeb"/>
        <w:shd w:val="clear" w:color="auto" w:fill="FFFFFF"/>
        <w:spacing w:line="360" w:lineRule="auto"/>
        <w:contextualSpacing/>
        <w:jc w:val="both"/>
        <w:rPr>
          <w:color w:val="FF0000"/>
        </w:rPr>
      </w:pPr>
      <w:r>
        <w:rPr>
          <w:color w:val="1E1E1E"/>
        </w:rPr>
        <w:tab/>
      </w:r>
      <w:r w:rsidRPr="000D337C">
        <w:rPr>
          <w:color w:val="1E1E1E"/>
        </w:rPr>
        <w:t>Outros fatores que influenciam são: dores recorrentes de cabeça, pescoço ou cintura escapular</w:t>
      </w:r>
      <w:r>
        <w:rPr>
          <w:color w:val="1E1E1E"/>
        </w:rPr>
        <w:t>; c</w:t>
      </w:r>
      <w:r w:rsidRPr="000D337C">
        <w:rPr>
          <w:color w:val="1E1E1E"/>
        </w:rPr>
        <w:t xml:space="preserve">oincidência temporal </w:t>
      </w:r>
      <w:r>
        <w:rPr>
          <w:color w:val="1E1E1E"/>
        </w:rPr>
        <w:t>n</w:t>
      </w:r>
      <w:r w:rsidRPr="000D337C">
        <w:rPr>
          <w:color w:val="1E1E1E"/>
        </w:rPr>
        <w:t>o aparecimento ou do ​aumento do zumbido com as dores</w:t>
      </w:r>
      <w:r>
        <w:rPr>
          <w:color w:val="1E1E1E"/>
        </w:rPr>
        <w:t xml:space="preserve"> musculoesqueléticas;</w:t>
      </w:r>
      <w:r w:rsidRPr="000D337C">
        <w:rPr>
          <w:color w:val="1E1E1E"/>
        </w:rPr>
        <w:t xml:space="preserve"> manuseio dos dentes</w:t>
      </w:r>
      <w:r>
        <w:rPr>
          <w:color w:val="1E1E1E"/>
        </w:rPr>
        <w:t xml:space="preserve"> e traumas na região de cabeça e pescoço;</w:t>
      </w:r>
      <w:r w:rsidRPr="000D337C">
        <w:rPr>
          <w:color w:val="1E1E1E"/>
        </w:rPr>
        <w:t xml:space="preserve"> </w:t>
      </w:r>
      <w:r>
        <w:rPr>
          <w:color w:val="1E1E1E"/>
        </w:rPr>
        <w:t>a</w:t>
      </w:r>
      <w:r w:rsidRPr="000D337C">
        <w:rPr>
          <w:color w:val="1E1E1E"/>
        </w:rPr>
        <w:t xml:space="preserve">umento do zumbido em ​decorrência de posturas inadequadas e ou bruxismo </w:t>
      </w:r>
      <w:r w:rsidRPr="000D337C">
        <w:rPr>
          <w:color w:val="1E1E1E"/>
        </w:rPr>
        <w:lastRenderedPageBreak/>
        <w:t>por longos períodos</w:t>
      </w:r>
      <w:r>
        <w:rPr>
          <w:color w:val="1E1E1E"/>
        </w:rPr>
        <w:t xml:space="preserve">; </w:t>
      </w:r>
      <w:r w:rsidRPr="000D337C">
        <w:rPr>
          <w:color w:val="1E1E1E"/>
        </w:rPr>
        <w:t xml:space="preserve">disfunção ​e ​ou alterações da coluna cervical associada ao sintoma. </w:t>
      </w:r>
      <w:r>
        <w:rPr>
          <w:color w:val="000000" w:themeColor="text1"/>
        </w:rPr>
        <w:t>Serão incluídos pacientes com e sem perda auditiva.</w:t>
      </w:r>
    </w:p>
    <w:p w14:paraId="685A17A9" w14:textId="77777777" w:rsidR="007A581E" w:rsidRDefault="007A581E" w:rsidP="00A56EB0">
      <w:pPr>
        <w:pStyle w:val="NormalWeb"/>
        <w:shd w:val="clear" w:color="auto" w:fill="FFFFFF"/>
        <w:spacing w:line="360" w:lineRule="auto"/>
        <w:contextualSpacing/>
        <w:jc w:val="both"/>
      </w:pPr>
      <w:r>
        <w:tab/>
      </w:r>
      <w:r w:rsidRPr="008430FF">
        <w:t>Serão excluídos do estudo pacientes</w:t>
      </w:r>
      <w:r>
        <w:t xml:space="preserve"> que realizaram</w:t>
      </w:r>
      <w:r w:rsidRPr="008430FF">
        <w:rPr>
          <w:color w:val="1E1E1E"/>
        </w:rPr>
        <w:t xml:space="preserve"> </w:t>
      </w:r>
      <w:r>
        <w:rPr>
          <w:color w:val="1E1E1E"/>
        </w:rPr>
        <w:t>t</w:t>
      </w:r>
      <w:r w:rsidRPr="008430FF">
        <w:rPr>
          <w:color w:val="1E1E1E"/>
        </w:rPr>
        <w:t>​</w:t>
      </w:r>
      <w:r w:rsidRPr="008430FF">
        <w:t>ratamento fisioterapêutico e ou terapias manuais para tratamento da dor e zumbido até ​</w:t>
      </w:r>
      <w:r w:rsidRPr="008430FF">
        <w:rPr>
          <w:color w:val="1E1E1E"/>
        </w:rPr>
        <w:t>3 ​</w:t>
      </w:r>
      <w:r w:rsidRPr="008430FF">
        <w:t>meses antes da avaliação inicial​</w:t>
      </w:r>
      <w:r w:rsidRPr="008430FF">
        <w:rPr>
          <w:color w:val="1E1E1E"/>
        </w:rPr>
        <w:t>. Pacientes com quadros de depressão ​</w:t>
      </w:r>
      <w:r w:rsidRPr="008430FF">
        <w:t>sever​</w:t>
      </w:r>
      <w:r w:rsidRPr="008430FF">
        <w:rPr>
          <w:color w:val="1E1E1E"/>
        </w:rPr>
        <w:t>a em ​uso de medicação, diagnóstico clínico de ​</w:t>
      </w:r>
      <w:r w:rsidRPr="008430FF">
        <w:t xml:space="preserve">fibromialgia, doenças neurológicas e contra-indicações para tratamento fisioterapêutico como fraturas, tumores e ​doenças reumatológicas. </w:t>
      </w:r>
    </w:p>
    <w:p w14:paraId="634A97AB" w14:textId="77777777" w:rsidR="00F4778E" w:rsidRPr="00F4778E" w:rsidRDefault="00F4778E" w:rsidP="00A56EB0">
      <w:pPr>
        <w:pStyle w:val="NormalWeb"/>
        <w:shd w:val="clear" w:color="auto" w:fill="FFFFFF"/>
        <w:spacing w:line="360" w:lineRule="auto"/>
        <w:contextualSpacing/>
        <w:jc w:val="both"/>
      </w:pPr>
    </w:p>
    <w:p w14:paraId="3FA95CD4" w14:textId="77777777" w:rsidR="00A373AF" w:rsidRPr="007A581E" w:rsidRDefault="007A581E" w:rsidP="00A56EB0">
      <w:pPr>
        <w:pStyle w:val="NormalWeb"/>
        <w:shd w:val="clear" w:color="auto" w:fill="FFFFFF"/>
        <w:spacing w:line="360" w:lineRule="auto"/>
        <w:contextualSpacing/>
        <w:jc w:val="both"/>
        <w:rPr>
          <w:rFonts w:ascii="TimesNewRomanPSMT" w:hAnsi="TimesNewRomanPSMT"/>
          <w:b/>
          <w:bCs/>
        </w:rPr>
      </w:pPr>
      <w:r w:rsidRPr="007A581E">
        <w:rPr>
          <w:rFonts w:ascii="TimesNewRomanPSMT" w:hAnsi="TimesNewRomanPSMT"/>
          <w:b/>
          <w:bCs/>
        </w:rPr>
        <w:t>3.4 Procedimentos Gerais</w:t>
      </w:r>
    </w:p>
    <w:p w14:paraId="5F5B0575" w14:textId="77777777" w:rsidR="00931E24" w:rsidRPr="000D337C" w:rsidRDefault="00931E24" w:rsidP="00A56EB0">
      <w:pPr>
        <w:pStyle w:val="NormalWeb"/>
        <w:shd w:val="clear" w:color="auto" w:fill="FFFFFF"/>
        <w:spacing w:line="360" w:lineRule="auto"/>
        <w:ind w:firstLine="708"/>
        <w:contextualSpacing/>
        <w:jc w:val="both"/>
      </w:pPr>
      <w:r w:rsidRPr="000D337C">
        <w:t xml:space="preserve">Todos os pacientes </w:t>
      </w:r>
      <w:proofErr w:type="spellStart"/>
      <w:r w:rsidRPr="000D337C">
        <w:t>serão</w:t>
      </w:r>
      <w:proofErr w:type="spellEnd"/>
      <w:r w:rsidRPr="000D337C">
        <w:t xml:space="preserve"> submetidos à avaliação </w:t>
      </w:r>
      <w:proofErr w:type="spellStart"/>
      <w:r w:rsidRPr="000D337C">
        <w:t>otorrinolaringológica</w:t>
      </w:r>
      <w:proofErr w:type="spellEnd"/>
      <w:r w:rsidRPr="000D337C">
        <w:t xml:space="preserve"> e </w:t>
      </w:r>
      <w:proofErr w:type="spellStart"/>
      <w:r w:rsidRPr="000D337C">
        <w:rPr>
          <w:color w:val="000000" w:themeColor="text1"/>
        </w:rPr>
        <w:t>fonoaudiólogica</w:t>
      </w:r>
      <w:proofErr w:type="spellEnd"/>
      <w:r w:rsidRPr="000D337C">
        <w:t xml:space="preserve"> com </w:t>
      </w:r>
      <w:proofErr w:type="spellStart"/>
      <w:r w:rsidRPr="000D337C">
        <w:t>história</w:t>
      </w:r>
      <w:proofErr w:type="spellEnd"/>
      <w:r w:rsidRPr="000D337C">
        <w:t xml:space="preserve"> ​</w:t>
      </w:r>
      <w:proofErr w:type="spellStart"/>
      <w:r w:rsidRPr="000D337C">
        <w:t>clínica</w:t>
      </w:r>
      <w:proofErr w:type="spellEnd"/>
      <w:r w:rsidRPr="000D337C">
        <w:t xml:space="preserve"> e exame </w:t>
      </w:r>
      <w:proofErr w:type="spellStart"/>
      <w:r w:rsidRPr="000D337C">
        <w:t>físico</w:t>
      </w:r>
      <w:proofErr w:type="spellEnd"/>
      <w:r w:rsidRPr="000D337C">
        <w:t xml:space="preserve">, audiometria tonal e vocal, </w:t>
      </w:r>
      <w:proofErr w:type="spellStart"/>
      <w:r w:rsidRPr="000D337C">
        <w:t>imitanciometria</w:t>
      </w:r>
      <w:proofErr w:type="spellEnd"/>
      <w:r w:rsidRPr="000D337C">
        <w:t xml:space="preserve"> e </w:t>
      </w:r>
      <w:proofErr w:type="spellStart"/>
      <w:r w:rsidRPr="000D337C">
        <w:t>acufenometria</w:t>
      </w:r>
      <w:proofErr w:type="spellEnd"/>
      <w:r w:rsidRPr="000D337C">
        <w:t xml:space="preserve">. ​Avaliação por meio de exames de imagem </w:t>
      </w:r>
      <w:proofErr w:type="spellStart"/>
      <w:r w:rsidRPr="000D337C">
        <w:t>serão</w:t>
      </w:r>
      <w:proofErr w:type="spellEnd"/>
      <w:r w:rsidRPr="000D337C">
        <w:t xml:space="preserve"> feitas em caso de </w:t>
      </w:r>
      <w:r>
        <w:t>necessidade</w:t>
      </w:r>
      <w:r w:rsidRPr="000D337C">
        <w:t xml:space="preserve"> </w:t>
      </w:r>
      <w:r>
        <w:t>pela equipe médica</w:t>
      </w:r>
      <w:r w:rsidRPr="000D337C">
        <w:t xml:space="preserve">. </w:t>
      </w:r>
    </w:p>
    <w:p w14:paraId="41ED4E8B" w14:textId="77777777" w:rsidR="000C39A4" w:rsidRPr="007A581E" w:rsidRDefault="00931E24" w:rsidP="00A56EB0">
      <w:pPr>
        <w:pStyle w:val="NormalWeb"/>
        <w:shd w:val="clear" w:color="auto" w:fill="FFFFFF"/>
        <w:spacing w:line="360" w:lineRule="auto"/>
        <w:ind w:firstLine="708"/>
        <w:contextualSpacing/>
        <w:jc w:val="both"/>
        <w:rPr>
          <w:color w:val="1E1E1E"/>
        </w:rPr>
      </w:pPr>
      <w:proofErr w:type="spellStart"/>
      <w:r w:rsidRPr="000D337C">
        <w:rPr>
          <w:color w:val="1E1E1E"/>
        </w:rPr>
        <w:t>Após</w:t>
      </w:r>
      <w:proofErr w:type="spellEnd"/>
      <w:r w:rsidRPr="000D337C">
        <w:rPr>
          <w:color w:val="1E1E1E"/>
        </w:rPr>
        <w:t xml:space="preserve"> essa etapa, os pacientes </w:t>
      </w:r>
      <w:proofErr w:type="spellStart"/>
      <w:r w:rsidRPr="000D337C">
        <w:rPr>
          <w:color w:val="1E1E1E"/>
        </w:rPr>
        <w:t>serão</w:t>
      </w:r>
      <w:proofErr w:type="spellEnd"/>
      <w:r w:rsidRPr="000D337C">
        <w:rPr>
          <w:color w:val="1E1E1E"/>
        </w:rPr>
        <w:t xml:space="preserve"> encaminhados para o </w:t>
      </w:r>
      <w:r w:rsidR="002B3CE9">
        <w:rPr>
          <w:color w:val="1E1E1E"/>
        </w:rPr>
        <w:t>grupo</w:t>
      </w:r>
      <w:r w:rsidRPr="000D337C">
        <w:rPr>
          <w:color w:val="1E1E1E"/>
        </w:rPr>
        <w:t xml:space="preserve"> de Fisioterapia</w:t>
      </w:r>
      <w:r w:rsidR="002B3CE9">
        <w:rPr>
          <w:color w:val="1E1E1E"/>
        </w:rPr>
        <w:t xml:space="preserve"> especialista em Osteopatia</w:t>
      </w:r>
      <w:r w:rsidRPr="000D337C">
        <w:rPr>
          <w:color w:val="1E1E1E"/>
        </w:rPr>
        <w:t xml:space="preserve">, ​onde </w:t>
      </w:r>
      <w:proofErr w:type="spellStart"/>
      <w:r w:rsidRPr="000D337C">
        <w:rPr>
          <w:color w:val="1E1E1E"/>
        </w:rPr>
        <w:t>sera</w:t>
      </w:r>
      <w:proofErr w:type="spellEnd"/>
      <w:r w:rsidRPr="000D337C">
        <w:rPr>
          <w:color w:val="1E1E1E"/>
        </w:rPr>
        <w:t xml:space="preserve">́ explicado todo o estudo e apresentado o Termo de Consentimento Livre e ​Esclarecido (TCLE) para assinatura. </w:t>
      </w:r>
      <w:r>
        <w:rPr>
          <w:color w:val="1E1E1E"/>
        </w:rPr>
        <w:t xml:space="preserve">Serão coletados os </w:t>
      </w:r>
      <w:r w:rsidRPr="000D337C">
        <w:rPr>
          <w:color w:val="1E1E1E"/>
        </w:rPr>
        <w:t xml:space="preserve">dados </w:t>
      </w:r>
      <w:r>
        <w:rPr>
          <w:color w:val="1E1E1E"/>
        </w:rPr>
        <w:t xml:space="preserve">pessoais e </w:t>
      </w:r>
      <w:proofErr w:type="spellStart"/>
      <w:r w:rsidRPr="000D337C">
        <w:rPr>
          <w:color w:val="1E1E1E"/>
        </w:rPr>
        <w:t>demográficos</w:t>
      </w:r>
      <w:proofErr w:type="spellEnd"/>
      <w:r w:rsidRPr="000D337C">
        <w:rPr>
          <w:color w:val="1E1E1E"/>
        </w:rPr>
        <w:t xml:space="preserve"> do paciente ​(sexo, idade, peso, altura)</w:t>
      </w:r>
      <w:r>
        <w:rPr>
          <w:color w:val="1E1E1E"/>
        </w:rPr>
        <w:t>.</w:t>
      </w:r>
      <w:r w:rsidR="000C39A4" w:rsidRPr="008430FF">
        <w:t xml:space="preserve"> </w:t>
      </w:r>
    </w:p>
    <w:p w14:paraId="47EAF9B2" w14:textId="77777777" w:rsidR="000C39A4" w:rsidRPr="008430FF" w:rsidRDefault="000C39A4" w:rsidP="00A56EB0">
      <w:pPr>
        <w:pStyle w:val="NormalWeb"/>
        <w:shd w:val="clear" w:color="auto" w:fill="FFFFFF"/>
        <w:spacing w:line="360" w:lineRule="auto"/>
        <w:contextualSpacing/>
        <w:jc w:val="both"/>
      </w:pPr>
      <w:r>
        <w:rPr>
          <w:color w:val="1E1E1E"/>
        </w:rPr>
        <w:tab/>
      </w:r>
      <w:r w:rsidRPr="008430FF">
        <w:rPr>
          <w:color w:val="1E1E1E"/>
        </w:rPr>
        <w:t xml:space="preserve">Ao serem incluídos os pacientes </w:t>
      </w:r>
      <w:r w:rsidRPr="008430FF">
        <w:t xml:space="preserve">serão randomizados em blocos por meio do site </w:t>
      </w:r>
      <w:r w:rsidRPr="00D815C0">
        <w:t>http://www.randomization.com</w:t>
      </w:r>
      <w:r w:rsidRPr="008430FF">
        <w:t xml:space="preserve">, no qual serão inseridas informações como o ​tamanho da amostra e o </w:t>
      </w:r>
      <w:proofErr w:type="spellStart"/>
      <w:r w:rsidRPr="008430FF">
        <w:t>número</w:t>
      </w:r>
      <w:proofErr w:type="spellEnd"/>
      <w:r w:rsidRPr="008430FF">
        <w:t xml:space="preserve"> de grupos. </w:t>
      </w:r>
    </w:p>
    <w:p w14:paraId="1C79FB48" w14:textId="77777777" w:rsidR="003D7966" w:rsidRDefault="00E156A4" w:rsidP="00A56EB0">
      <w:pPr>
        <w:pStyle w:val="NormalWeb"/>
        <w:shd w:val="clear" w:color="auto" w:fill="FFFFFF"/>
        <w:spacing w:line="360" w:lineRule="auto"/>
        <w:contextualSpacing/>
        <w:jc w:val="both"/>
        <w:rPr>
          <w:color w:val="1E1E1E"/>
        </w:rPr>
      </w:pPr>
      <w:r>
        <w:rPr>
          <w:color w:val="FF0000"/>
        </w:rPr>
        <w:tab/>
      </w:r>
      <w:r w:rsidRPr="008430FF">
        <w:t>Os pa</w:t>
      </w:r>
      <w:r>
        <w:t>cientes</w:t>
      </w:r>
      <w:r w:rsidRPr="008430FF">
        <w:t xml:space="preserve"> </w:t>
      </w:r>
      <w:proofErr w:type="spellStart"/>
      <w:r w:rsidRPr="008430FF">
        <w:t>serão</w:t>
      </w:r>
      <w:proofErr w:type="spellEnd"/>
      <w:r w:rsidRPr="008430FF">
        <w:t xml:space="preserve"> randomizados em dois grupos diferentes</w:t>
      </w:r>
      <w:r>
        <w:t xml:space="preserve">. </w:t>
      </w:r>
      <w:r w:rsidRPr="008430FF">
        <w:t xml:space="preserve">Grupo A </w:t>
      </w:r>
      <w:proofErr w:type="spellStart"/>
      <w:r w:rsidRPr="008430FF">
        <w:t>receberão</w:t>
      </w:r>
      <w:proofErr w:type="spellEnd"/>
      <w:r w:rsidRPr="008430FF">
        <w:t xml:space="preserve"> </w:t>
      </w:r>
      <w:r w:rsidR="007B113D">
        <w:t>T</w:t>
      </w:r>
      <w:r w:rsidRPr="008430FF">
        <w:t>ratamento ​</w:t>
      </w:r>
      <w:proofErr w:type="spellStart"/>
      <w:r w:rsidR="007B113D">
        <w:rPr>
          <w:color w:val="1E1E1E"/>
        </w:rPr>
        <w:t>O</w:t>
      </w:r>
      <w:r w:rsidRPr="008430FF">
        <w:rPr>
          <w:color w:val="1E1E1E"/>
        </w:rPr>
        <w:t>steopático</w:t>
      </w:r>
      <w:proofErr w:type="spellEnd"/>
      <w:r w:rsidRPr="008430FF">
        <w:rPr>
          <w:color w:val="1E1E1E"/>
        </w:rPr>
        <w:t xml:space="preserve"> </w:t>
      </w:r>
      <w:proofErr w:type="spellStart"/>
      <w:r w:rsidR="007B113D">
        <w:t>P</w:t>
      </w:r>
      <w:r w:rsidRPr="008430FF">
        <w:t>ragmático</w:t>
      </w:r>
      <w:proofErr w:type="spellEnd"/>
      <w:r w:rsidR="00F33696">
        <w:t xml:space="preserve"> (TOP)</w:t>
      </w:r>
      <w:r>
        <w:t>,</w:t>
      </w:r>
      <w:r w:rsidRPr="008430FF">
        <w:t xml:space="preserve"> </w:t>
      </w:r>
      <w:r>
        <w:t xml:space="preserve">série de </w:t>
      </w:r>
      <w:proofErr w:type="spellStart"/>
      <w:r w:rsidRPr="008430FF">
        <w:t>exercícios</w:t>
      </w:r>
      <w:proofErr w:type="spellEnd"/>
      <w:r w:rsidRPr="008430FF">
        <w:t xml:space="preserve"> domiciliares</w:t>
      </w:r>
      <w:r>
        <w:t xml:space="preserve"> e orientações educacionais sobre o zumbido</w:t>
      </w:r>
      <w:r w:rsidRPr="008430FF">
        <w:t>. ​</w:t>
      </w:r>
      <w:r w:rsidRPr="008430FF">
        <w:rPr>
          <w:color w:val="1E1E1E"/>
        </w:rPr>
        <w:t>Grupo B</w:t>
      </w:r>
      <w:r>
        <w:rPr>
          <w:color w:val="1E1E1E"/>
        </w:rPr>
        <w:t xml:space="preserve"> receberão </w:t>
      </w:r>
      <w:r w:rsidR="007B113D">
        <w:rPr>
          <w:color w:val="1E1E1E"/>
        </w:rPr>
        <w:t>T</w:t>
      </w:r>
      <w:r w:rsidR="003D7966">
        <w:rPr>
          <w:color w:val="1E1E1E"/>
        </w:rPr>
        <w:t xml:space="preserve">ratamento </w:t>
      </w:r>
      <w:r w:rsidR="007B113D">
        <w:rPr>
          <w:color w:val="1E1E1E"/>
        </w:rPr>
        <w:t>S</w:t>
      </w:r>
      <w:r w:rsidR="003D7966">
        <w:rPr>
          <w:color w:val="1E1E1E"/>
        </w:rPr>
        <w:t>ham</w:t>
      </w:r>
      <w:r w:rsidR="00F33696">
        <w:rPr>
          <w:color w:val="1E1E1E"/>
        </w:rPr>
        <w:t xml:space="preserve"> (TS)</w:t>
      </w:r>
      <w:r w:rsidR="003D7966">
        <w:rPr>
          <w:color w:val="1E1E1E"/>
        </w:rPr>
        <w:t>,</w:t>
      </w:r>
      <w:r>
        <w:rPr>
          <w:color w:val="1E1E1E"/>
        </w:rPr>
        <w:t xml:space="preserve"> </w:t>
      </w:r>
      <w:r>
        <w:t xml:space="preserve">série de </w:t>
      </w:r>
      <w:proofErr w:type="spellStart"/>
      <w:r w:rsidRPr="008430FF">
        <w:t>exercícios</w:t>
      </w:r>
      <w:proofErr w:type="spellEnd"/>
      <w:r w:rsidRPr="008430FF">
        <w:t xml:space="preserve"> domiciliares</w:t>
      </w:r>
      <w:r>
        <w:t xml:space="preserve"> e orientações educacionais sobre o zumbido.</w:t>
      </w:r>
      <w:r w:rsidRPr="008430FF">
        <w:rPr>
          <w:color w:val="1E1E1E"/>
        </w:rPr>
        <w:t xml:space="preserve"> </w:t>
      </w:r>
    </w:p>
    <w:p w14:paraId="0EA9B5ED" w14:textId="77777777" w:rsidR="0030174C" w:rsidRPr="007A02A8" w:rsidRDefault="0030174C" w:rsidP="00A56EB0">
      <w:pPr>
        <w:pStyle w:val="NormalWeb"/>
        <w:shd w:val="clear" w:color="auto" w:fill="FFFFFF"/>
        <w:spacing w:line="360" w:lineRule="auto"/>
        <w:contextualSpacing/>
        <w:jc w:val="both"/>
        <w:rPr>
          <w:color w:val="1E1E1E"/>
        </w:rPr>
      </w:pPr>
      <w:r>
        <w:rPr>
          <w:color w:val="1E1E1E"/>
        </w:rPr>
        <w:tab/>
        <w:t xml:space="preserve">Ambos os grupos </w:t>
      </w:r>
      <w:r w:rsidR="007B113D">
        <w:rPr>
          <w:color w:val="1E1E1E"/>
        </w:rPr>
        <w:t>A e B</w:t>
      </w:r>
      <w:r>
        <w:rPr>
          <w:color w:val="1E1E1E"/>
        </w:rPr>
        <w:t xml:space="preserve"> irão realizar avaliação </w:t>
      </w:r>
      <w:proofErr w:type="spellStart"/>
      <w:r>
        <w:rPr>
          <w:color w:val="1E1E1E"/>
        </w:rPr>
        <w:t>osteopática</w:t>
      </w:r>
      <w:proofErr w:type="spellEnd"/>
      <w:r>
        <w:rPr>
          <w:color w:val="1E1E1E"/>
        </w:rPr>
        <w:t xml:space="preserve"> geral e específica</w:t>
      </w:r>
      <w:r w:rsidR="007B113D">
        <w:rPr>
          <w:color w:val="1E1E1E"/>
        </w:rPr>
        <w:t>, pelo Fisioterapeuta Osteopata.</w:t>
      </w:r>
      <w:r w:rsidR="00523F2E">
        <w:rPr>
          <w:color w:val="1E1E1E"/>
        </w:rPr>
        <w:t xml:space="preserve"> </w:t>
      </w:r>
      <w:r w:rsidR="007B113D">
        <w:rPr>
          <w:color w:val="1E1E1E"/>
        </w:rPr>
        <w:t>Serão realizados</w:t>
      </w:r>
      <w:r w:rsidR="00523F2E">
        <w:rPr>
          <w:color w:val="1E1E1E"/>
        </w:rPr>
        <w:t xml:space="preserve"> oito atendimentos</w:t>
      </w:r>
      <w:r w:rsidR="007B113D">
        <w:rPr>
          <w:color w:val="1E1E1E"/>
        </w:rPr>
        <w:t>,</w:t>
      </w:r>
      <w:r w:rsidR="00523F2E">
        <w:rPr>
          <w:color w:val="1E1E1E"/>
        </w:rPr>
        <w:t xml:space="preserve"> </w:t>
      </w:r>
      <w:r w:rsidR="008C3AA3">
        <w:rPr>
          <w:color w:val="1E1E1E"/>
        </w:rPr>
        <w:t>com frequência de</w:t>
      </w:r>
      <w:r w:rsidR="007B113D">
        <w:rPr>
          <w:color w:val="1E1E1E"/>
        </w:rPr>
        <w:t xml:space="preserve"> um atendimento por semana,</w:t>
      </w:r>
      <w:r>
        <w:rPr>
          <w:color w:val="1E1E1E"/>
        </w:rPr>
        <w:t xml:space="preserve"> </w:t>
      </w:r>
      <w:r w:rsidR="007B113D">
        <w:rPr>
          <w:color w:val="1E1E1E"/>
        </w:rPr>
        <w:t>o</w:t>
      </w:r>
      <w:r>
        <w:rPr>
          <w:color w:val="1E1E1E"/>
        </w:rPr>
        <w:t xml:space="preserve"> tempo </w:t>
      </w:r>
      <w:r w:rsidR="00523F2E">
        <w:rPr>
          <w:color w:val="1E1E1E"/>
        </w:rPr>
        <w:t>de realização dos atendimentos será</w:t>
      </w:r>
      <w:r>
        <w:rPr>
          <w:color w:val="1E1E1E"/>
        </w:rPr>
        <w:t xml:space="preserve"> de </w:t>
      </w:r>
      <w:r w:rsidR="00523F2E">
        <w:rPr>
          <w:color w:val="1E1E1E"/>
        </w:rPr>
        <w:t xml:space="preserve">trinta </w:t>
      </w:r>
      <w:r>
        <w:rPr>
          <w:color w:val="1E1E1E"/>
        </w:rPr>
        <w:t>min</w:t>
      </w:r>
      <w:r w:rsidR="00523F2E">
        <w:rPr>
          <w:color w:val="1E1E1E"/>
        </w:rPr>
        <w:t>utos</w:t>
      </w:r>
      <w:r>
        <w:rPr>
          <w:color w:val="1E1E1E"/>
        </w:rPr>
        <w:t xml:space="preserve"> para ambos os grupos</w:t>
      </w:r>
      <w:r w:rsidR="00523F2E">
        <w:rPr>
          <w:color w:val="1E1E1E"/>
        </w:rPr>
        <w:t>.</w:t>
      </w:r>
      <w:r w:rsidR="008C3AA3">
        <w:rPr>
          <w:color w:val="1E1E1E"/>
        </w:rPr>
        <w:t xml:space="preserve"> Antes de iniciar o tratamento</w:t>
      </w:r>
      <w:r w:rsidR="00523F2E">
        <w:rPr>
          <w:color w:val="1E1E1E"/>
        </w:rPr>
        <w:t xml:space="preserve"> </w:t>
      </w:r>
      <w:r w:rsidR="008C3AA3">
        <w:rPr>
          <w:color w:val="1E1E1E"/>
        </w:rPr>
        <w:t>é realizada</w:t>
      </w:r>
      <w:r w:rsidR="00523F2E">
        <w:rPr>
          <w:color w:val="1E1E1E"/>
        </w:rPr>
        <w:t xml:space="preserve"> avaliação</w:t>
      </w:r>
      <w:r w:rsidR="008C3AA3">
        <w:rPr>
          <w:color w:val="1E1E1E"/>
        </w:rPr>
        <w:t xml:space="preserve"> com duração de trinta minutos e </w:t>
      </w:r>
      <w:r w:rsidR="009F1AB8">
        <w:rPr>
          <w:color w:val="1E1E1E"/>
        </w:rPr>
        <w:t xml:space="preserve">no mesmo dia é iniciado o </w:t>
      </w:r>
      <w:r w:rsidR="008C3AA3">
        <w:rPr>
          <w:color w:val="1E1E1E"/>
        </w:rPr>
        <w:t>primeiro</w:t>
      </w:r>
      <w:r w:rsidR="00523F2E">
        <w:rPr>
          <w:color w:val="1E1E1E"/>
        </w:rPr>
        <w:t xml:space="preserve"> atendimento </w:t>
      </w:r>
      <w:r w:rsidR="008C3AA3">
        <w:rPr>
          <w:color w:val="1E1E1E"/>
        </w:rPr>
        <w:t xml:space="preserve">com </w:t>
      </w:r>
      <w:r w:rsidR="00FA19BE">
        <w:rPr>
          <w:color w:val="1E1E1E"/>
        </w:rPr>
        <w:t>duração de trinta minutos</w:t>
      </w:r>
      <w:r w:rsidR="007B113D">
        <w:rPr>
          <w:color w:val="1E1E1E"/>
        </w:rPr>
        <w:t>.</w:t>
      </w:r>
      <w:r w:rsidR="00523F2E">
        <w:rPr>
          <w:color w:val="1E1E1E"/>
        </w:rPr>
        <w:t xml:space="preserve"> </w:t>
      </w:r>
      <w:r>
        <w:rPr>
          <w:color w:val="1E1E1E"/>
        </w:rPr>
        <w:t xml:space="preserve"> </w:t>
      </w:r>
    </w:p>
    <w:p w14:paraId="1FB5047D" w14:textId="77777777" w:rsidR="00E156A4" w:rsidRPr="003D7966" w:rsidRDefault="00E156A4" w:rsidP="00A56EB0">
      <w:pPr>
        <w:pStyle w:val="NormalWeb"/>
        <w:shd w:val="clear" w:color="auto" w:fill="FFFFFF"/>
        <w:spacing w:line="360" w:lineRule="auto"/>
        <w:contextualSpacing/>
        <w:jc w:val="both"/>
        <w:rPr>
          <w:color w:val="000000" w:themeColor="text1"/>
        </w:rPr>
      </w:pPr>
      <w:r>
        <w:rPr>
          <w:color w:val="FF0000"/>
        </w:rPr>
        <w:tab/>
      </w:r>
      <w:proofErr w:type="spellStart"/>
      <w:r w:rsidRPr="003D7966">
        <w:rPr>
          <w:color w:val="000000" w:themeColor="text1"/>
        </w:rPr>
        <w:t>Participarão</w:t>
      </w:r>
      <w:proofErr w:type="spellEnd"/>
      <w:r w:rsidRPr="003D7966">
        <w:rPr>
          <w:color w:val="000000" w:themeColor="text1"/>
        </w:rPr>
        <w:t xml:space="preserve"> da pesquisa </w:t>
      </w:r>
      <w:r w:rsidR="007A02A8">
        <w:rPr>
          <w:color w:val="000000" w:themeColor="text1"/>
        </w:rPr>
        <w:t>cinco</w:t>
      </w:r>
      <w:r w:rsidRPr="003D7966">
        <w:rPr>
          <w:color w:val="000000" w:themeColor="text1"/>
        </w:rPr>
        <w:t xml:space="preserve"> pesquisadores</w:t>
      </w:r>
      <w:r w:rsidR="007A02A8">
        <w:rPr>
          <w:color w:val="000000" w:themeColor="text1"/>
        </w:rPr>
        <w:t>.</w:t>
      </w:r>
      <w:r w:rsidRPr="003D7966">
        <w:rPr>
          <w:color w:val="000000" w:themeColor="text1"/>
        </w:rPr>
        <w:t xml:space="preserve"> Pesquisador 1 (</w:t>
      </w:r>
      <w:r w:rsidR="003D7966">
        <w:rPr>
          <w:color w:val="000000" w:themeColor="text1"/>
        </w:rPr>
        <w:t xml:space="preserve">médica do </w:t>
      </w:r>
      <w:proofErr w:type="spellStart"/>
      <w:r w:rsidR="003D7966" w:rsidRPr="000D337C">
        <w:rPr>
          <w:color w:val="1E1E1E"/>
        </w:rPr>
        <w:t>Ambulatório</w:t>
      </w:r>
      <w:proofErr w:type="spellEnd"/>
      <w:r w:rsidR="003D7966" w:rsidRPr="000D337C">
        <w:rPr>
          <w:color w:val="1E1E1E"/>
        </w:rPr>
        <w:t xml:space="preserve"> de </w:t>
      </w:r>
      <w:proofErr w:type="spellStart"/>
      <w:r w:rsidR="003D7966" w:rsidRPr="000D337C">
        <w:rPr>
          <w:color w:val="1E1E1E"/>
        </w:rPr>
        <w:t>Otoneuro</w:t>
      </w:r>
      <w:proofErr w:type="spellEnd"/>
      <w:r w:rsidR="003D7966" w:rsidRPr="000D337C">
        <w:rPr>
          <w:color w:val="1E1E1E"/>
        </w:rPr>
        <w:t xml:space="preserve">, do </w:t>
      </w:r>
      <w:r w:rsidR="0030174C">
        <w:t>Hospital das Clínicas da Faculdade de Medicina da Universidade de São Paulo</w:t>
      </w:r>
      <w:r w:rsidR="00AB1990">
        <w:t>-</w:t>
      </w:r>
      <w:r w:rsidR="0030174C">
        <w:t>HCFMUSP)</w:t>
      </w:r>
      <w:r w:rsidR="007A02A8">
        <w:rPr>
          <w:color w:val="1E1E1E"/>
        </w:rPr>
        <w:t>,</w:t>
      </w:r>
      <w:r w:rsidR="003D7966">
        <w:rPr>
          <w:color w:val="000000" w:themeColor="text1"/>
        </w:rPr>
        <w:t xml:space="preserve"> </w:t>
      </w:r>
      <w:proofErr w:type="spellStart"/>
      <w:r w:rsidRPr="003D7966">
        <w:rPr>
          <w:color w:val="000000" w:themeColor="text1"/>
        </w:rPr>
        <w:t>responsável</w:t>
      </w:r>
      <w:proofErr w:type="spellEnd"/>
      <w:r w:rsidRPr="003D7966">
        <w:rPr>
          <w:color w:val="000000" w:themeColor="text1"/>
        </w:rPr>
        <w:t xml:space="preserve"> pela randomização, </w:t>
      </w:r>
      <w:proofErr w:type="spellStart"/>
      <w:r w:rsidRPr="003D7966">
        <w:rPr>
          <w:color w:val="000000" w:themeColor="text1"/>
        </w:rPr>
        <w:t>avaliações</w:t>
      </w:r>
      <w:proofErr w:type="spellEnd"/>
      <w:r w:rsidRPr="003D7966">
        <w:rPr>
          <w:color w:val="000000" w:themeColor="text1"/>
        </w:rPr>
        <w:t xml:space="preserve"> dos questionários,</w:t>
      </w:r>
      <w:r w:rsidR="00F33696">
        <w:rPr>
          <w:color w:val="000000" w:themeColor="text1"/>
        </w:rPr>
        <w:t xml:space="preserve"> EVA, </w:t>
      </w:r>
      <w:r w:rsidRPr="003D7966">
        <w:rPr>
          <w:color w:val="000000" w:themeColor="text1"/>
        </w:rPr>
        <w:t xml:space="preserve">testes de modulação e cegamento dos pacientes. </w:t>
      </w:r>
      <w:r w:rsidR="007A02A8">
        <w:rPr>
          <w:color w:val="000000" w:themeColor="text1"/>
        </w:rPr>
        <w:t xml:space="preserve">Pesquisador 2 </w:t>
      </w:r>
      <w:r w:rsidR="007A02A8">
        <w:rPr>
          <w:color w:val="000000" w:themeColor="text1"/>
        </w:rPr>
        <w:lastRenderedPageBreak/>
        <w:t xml:space="preserve">(fonoaudióloga do </w:t>
      </w:r>
      <w:proofErr w:type="spellStart"/>
      <w:r w:rsidR="007A02A8" w:rsidRPr="000D337C">
        <w:rPr>
          <w:color w:val="1E1E1E"/>
        </w:rPr>
        <w:t>Ambulatório</w:t>
      </w:r>
      <w:proofErr w:type="spellEnd"/>
      <w:r w:rsidR="007A02A8" w:rsidRPr="000D337C">
        <w:rPr>
          <w:color w:val="1E1E1E"/>
        </w:rPr>
        <w:t xml:space="preserve"> de </w:t>
      </w:r>
      <w:proofErr w:type="spellStart"/>
      <w:r w:rsidR="007A02A8" w:rsidRPr="000D337C">
        <w:rPr>
          <w:color w:val="1E1E1E"/>
        </w:rPr>
        <w:t>Otoneuro</w:t>
      </w:r>
      <w:proofErr w:type="spellEnd"/>
      <w:r w:rsidR="007A02A8" w:rsidRPr="000D337C">
        <w:rPr>
          <w:color w:val="1E1E1E"/>
        </w:rPr>
        <w:t xml:space="preserve">, </w:t>
      </w:r>
      <w:r w:rsidR="00AB1990">
        <w:t>Hospital das Clínicas da Faculdade de Medicina da Universidade de São Paulo-HCFMUSP</w:t>
      </w:r>
      <w:r w:rsidR="007A02A8">
        <w:rPr>
          <w:color w:val="1E1E1E"/>
        </w:rPr>
        <w:t xml:space="preserve">), responsável pelos exames </w:t>
      </w:r>
      <w:r w:rsidR="007A02A8" w:rsidRPr="000D337C">
        <w:t xml:space="preserve">audiometria tonal e vocal, </w:t>
      </w:r>
      <w:proofErr w:type="spellStart"/>
      <w:r w:rsidR="007A02A8" w:rsidRPr="000D337C">
        <w:t>imitanciometria</w:t>
      </w:r>
      <w:proofErr w:type="spellEnd"/>
      <w:r w:rsidR="007A02A8" w:rsidRPr="000D337C">
        <w:t xml:space="preserve"> e </w:t>
      </w:r>
      <w:proofErr w:type="spellStart"/>
      <w:r w:rsidR="007A02A8" w:rsidRPr="000D337C">
        <w:t>acufenometria</w:t>
      </w:r>
      <w:proofErr w:type="spellEnd"/>
      <w:r w:rsidR="007A02A8">
        <w:t>.</w:t>
      </w:r>
      <w:r w:rsidR="007A02A8">
        <w:rPr>
          <w:color w:val="1E1E1E"/>
        </w:rPr>
        <w:t xml:space="preserve"> </w:t>
      </w:r>
      <w:r w:rsidRPr="003D7966">
        <w:rPr>
          <w:color w:val="000000" w:themeColor="text1"/>
        </w:rPr>
        <w:t xml:space="preserve">Pesquisadores </w:t>
      </w:r>
      <w:r w:rsidR="007A02A8">
        <w:rPr>
          <w:color w:val="000000" w:themeColor="text1"/>
        </w:rPr>
        <w:t>3</w:t>
      </w:r>
      <w:r w:rsidR="003D7966">
        <w:rPr>
          <w:color w:val="000000" w:themeColor="text1"/>
        </w:rPr>
        <w:t>,</w:t>
      </w:r>
      <w:r w:rsidR="007A02A8">
        <w:rPr>
          <w:color w:val="000000" w:themeColor="text1"/>
        </w:rPr>
        <w:t xml:space="preserve"> 4</w:t>
      </w:r>
      <w:r w:rsidRPr="003D7966">
        <w:rPr>
          <w:color w:val="000000" w:themeColor="text1"/>
        </w:rPr>
        <w:t xml:space="preserve"> e </w:t>
      </w:r>
      <w:r w:rsidR="007A02A8">
        <w:rPr>
          <w:color w:val="000000" w:themeColor="text1"/>
        </w:rPr>
        <w:t xml:space="preserve">5 </w:t>
      </w:r>
      <w:r w:rsidRPr="003D7966">
        <w:rPr>
          <w:color w:val="000000" w:themeColor="text1"/>
        </w:rPr>
        <w:t xml:space="preserve">(Fisioterapeutas Osteopatas </w:t>
      </w:r>
      <w:r w:rsidR="007A02A8">
        <w:rPr>
          <w:color w:val="000000" w:themeColor="text1"/>
        </w:rPr>
        <w:t xml:space="preserve">formados pela </w:t>
      </w:r>
      <w:proofErr w:type="spellStart"/>
      <w:r w:rsidR="007A02A8">
        <w:rPr>
          <w:color w:val="000000" w:themeColor="text1"/>
        </w:rPr>
        <w:t>Escuela</w:t>
      </w:r>
      <w:proofErr w:type="spellEnd"/>
      <w:r w:rsidR="007A02A8">
        <w:rPr>
          <w:color w:val="000000" w:themeColor="text1"/>
        </w:rPr>
        <w:t xml:space="preserve"> de Osteopatia de Madrid com título de especialista concedido pela Associação dos Osteopatas do Brasil</w:t>
      </w:r>
      <w:r w:rsidR="00FB514E">
        <w:rPr>
          <w:color w:val="000000" w:themeColor="text1"/>
        </w:rPr>
        <w:t xml:space="preserve">, que são colaboradores do </w:t>
      </w:r>
      <w:proofErr w:type="spellStart"/>
      <w:r w:rsidR="00FB514E" w:rsidRPr="000D337C">
        <w:rPr>
          <w:color w:val="1E1E1E"/>
        </w:rPr>
        <w:t>Ambulatório</w:t>
      </w:r>
      <w:proofErr w:type="spellEnd"/>
      <w:r w:rsidR="00FB514E" w:rsidRPr="000D337C">
        <w:rPr>
          <w:color w:val="1E1E1E"/>
        </w:rPr>
        <w:t xml:space="preserve"> de </w:t>
      </w:r>
      <w:proofErr w:type="spellStart"/>
      <w:r w:rsidR="00FB514E" w:rsidRPr="000D337C">
        <w:rPr>
          <w:color w:val="1E1E1E"/>
        </w:rPr>
        <w:t>Otoneuro</w:t>
      </w:r>
      <w:proofErr w:type="spellEnd"/>
      <w:r w:rsidR="00FB514E" w:rsidRPr="000D337C">
        <w:rPr>
          <w:color w:val="1E1E1E"/>
        </w:rPr>
        <w:t xml:space="preserve">, do </w:t>
      </w:r>
      <w:r w:rsidR="00AB1990">
        <w:t>Hospital das Clínicas da Faculdade de Medicina da Universidade de São Paulo-HCFMUSP</w:t>
      </w:r>
      <w:r w:rsidR="007A02A8">
        <w:rPr>
          <w:color w:val="000000" w:themeColor="text1"/>
        </w:rPr>
        <w:t>)</w:t>
      </w:r>
      <w:r w:rsidRPr="003D7966">
        <w:rPr>
          <w:color w:val="000000" w:themeColor="text1"/>
        </w:rPr>
        <w:t xml:space="preserve">, serão </w:t>
      </w:r>
      <w:proofErr w:type="spellStart"/>
      <w:r w:rsidRPr="003D7966">
        <w:rPr>
          <w:color w:val="000000" w:themeColor="text1"/>
        </w:rPr>
        <w:t>responsáveis</w:t>
      </w:r>
      <w:proofErr w:type="spellEnd"/>
      <w:r w:rsidRPr="003D7966">
        <w:rPr>
          <w:color w:val="000000" w:themeColor="text1"/>
        </w:rPr>
        <w:t xml:space="preserve"> pela </w:t>
      </w:r>
      <w:proofErr w:type="spellStart"/>
      <w:r w:rsidRPr="003D7966">
        <w:rPr>
          <w:color w:val="000000" w:themeColor="text1"/>
        </w:rPr>
        <w:t>realização</w:t>
      </w:r>
      <w:proofErr w:type="spellEnd"/>
      <w:r w:rsidRPr="003D7966">
        <w:rPr>
          <w:color w:val="000000" w:themeColor="text1"/>
        </w:rPr>
        <w:t xml:space="preserve"> da avaliação </w:t>
      </w:r>
      <w:proofErr w:type="spellStart"/>
      <w:r w:rsidRPr="003D7966">
        <w:rPr>
          <w:color w:val="000000" w:themeColor="text1"/>
        </w:rPr>
        <w:t>Osteopática</w:t>
      </w:r>
      <w:proofErr w:type="spellEnd"/>
      <w:r w:rsidRPr="003D7966">
        <w:rPr>
          <w:color w:val="000000" w:themeColor="text1"/>
        </w:rPr>
        <w:t xml:space="preserve"> (Geral e Especifica) e tratamento</w:t>
      </w:r>
      <w:r w:rsidR="007A02A8">
        <w:rPr>
          <w:color w:val="000000" w:themeColor="text1"/>
        </w:rPr>
        <w:t xml:space="preserve"> dos pacientes</w:t>
      </w:r>
      <w:r w:rsidRPr="003D7966">
        <w:rPr>
          <w:color w:val="000000" w:themeColor="text1"/>
        </w:rPr>
        <w:t xml:space="preserve">. </w:t>
      </w:r>
      <w:r w:rsidRPr="002A66C7">
        <w:rPr>
          <w:color w:val="000000" w:themeColor="text1"/>
        </w:rPr>
        <w:t>Anexo 1</w:t>
      </w:r>
    </w:p>
    <w:p w14:paraId="7E79FC82" w14:textId="77777777" w:rsidR="00E156A4" w:rsidRPr="008430FF" w:rsidRDefault="00E156A4" w:rsidP="00A56EB0">
      <w:pPr>
        <w:pStyle w:val="NormalWeb"/>
        <w:spacing w:line="360" w:lineRule="auto"/>
        <w:contextualSpacing/>
        <w:jc w:val="both"/>
        <w:rPr>
          <w:color w:val="1E1E1E"/>
        </w:rPr>
      </w:pPr>
      <w:r>
        <w:rPr>
          <w:color w:val="FF0000"/>
        </w:rPr>
        <w:tab/>
      </w:r>
      <w:r>
        <w:rPr>
          <w:color w:val="1E1E1E"/>
        </w:rPr>
        <w:t>O</w:t>
      </w:r>
      <w:r w:rsidRPr="008430FF">
        <w:rPr>
          <w:color w:val="1E1E1E"/>
        </w:rPr>
        <w:t xml:space="preserve"> pesquisador 1 </w:t>
      </w:r>
      <w:r w:rsidRPr="008430FF">
        <w:t xml:space="preserve">irá utilizar </w:t>
      </w:r>
      <w:r>
        <w:t>as seguintes medidas avaliativas</w:t>
      </w:r>
      <w:r w:rsidRPr="008430FF">
        <w:t xml:space="preserve">: </w:t>
      </w:r>
      <w:proofErr w:type="spellStart"/>
      <w:r w:rsidRPr="008430FF">
        <w:t>Tinnitus</w:t>
      </w:r>
      <w:proofErr w:type="spellEnd"/>
      <w:r w:rsidRPr="008430FF">
        <w:t xml:space="preserve"> Handicap </w:t>
      </w:r>
      <w:proofErr w:type="spellStart"/>
      <w:r w:rsidRPr="008430FF">
        <w:t>Inventory</w:t>
      </w:r>
      <w:proofErr w:type="spellEnd"/>
      <w:r w:rsidRPr="008430FF">
        <w:t xml:space="preserve"> (THI) e </w:t>
      </w:r>
      <w:r w:rsidR="00C66FBC">
        <w:t>E</w:t>
      </w:r>
      <w:r w:rsidRPr="008430FF">
        <w:t xml:space="preserve">scala </w:t>
      </w:r>
      <w:r w:rsidR="00C66FBC">
        <w:t>V</w:t>
      </w:r>
      <w:r w:rsidRPr="008430FF">
        <w:t xml:space="preserve">isual </w:t>
      </w:r>
      <w:proofErr w:type="spellStart"/>
      <w:r w:rsidR="00C66FBC">
        <w:t>A</w:t>
      </w:r>
      <w:r w:rsidRPr="008430FF">
        <w:t>nalógica</w:t>
      </w:r>
      <w:proofErr w:type="spellEnd"/>
      <w:r w:rsidRPr="008430FF">
        <w:t xml:space="preserve"> (EVA) como ferramenta de </w:t>
      </w:r>
      <w:proofErr w:type="spellStart"/>
      <w:r w:rsidRPr="008430FF">
        <w:t>mensuração</w:t>
      </w:r>
      <w:proofErr w:type="spellEnd"/>
      <w:r w:rsidRPr="008430FF">
        <w:t xml:space="preserve"> d</w:t>
      </w:r>
      <w:r>
        <w:t>o</w:t>
      </w:r>
      <w:ins w:id="2" w:author="Alexandre Rabello" w:date="2021-02-26T11:49:00Z">
        <w:r>
          <w:t xml:space="preserve"> </w:t>
        </w:r>
      </w:ins>
      <w:r>
        <w:t>incomodo</w:t>
      </w:r>
      <w:r w:rsidRPr="008430FF">
        <w:t xml:space="preserve"> </w:t>
      </w:r>
      <w:r>
        <w:t>n</w:t>
      </w:r>
      <w:r w:rsidRPr="008430FF">
        <w:t>o zumbido</w:t>
      </w:r>
      <w:r>
        <w:t>.</w:t>
      </w:r>
      <w:r w:rsidRPr="008430FF">
        <w:t xml:space="preserve"> </w:t>
      </w:r>
      <w:r>
        <w:t>Para</w:t>
      </w:r>
      <w:r w:rsidRPr="008430FF">
        <w:t xml:space="preserve"> mensuração da incapacidade e dor cervical </w:t>
      </w:r>
      <w:r>
        <w:t xml:space="preserve">o </w:t>
      </w:r>
      <w:proofErr w:type="spellStart"/>
      <w:r w:rsidRPr="008430FF">
        <w:t>q</w:t>
      </w:r>
      <w:r w:rsidRPr="008430FF">
        <w:rPr>
          <w:color w:val="1E1E1E"/>
        </w:rPr>
        <w:t>uestionário</w:t>
      </w:r>
      <w:proofErr w:type="spellEnd"/>
      <w:r w:rsidRPr="008430FF">
        <w:rPr>
          <w:color w:val="1E1E1E"/>
        </w:rPr>
        <w:t xml:space="preserve"> </w:t>
      </w:r>
      <w:proofErr w:type="spellStart"/>
      <w:r w:rsidRPr="008430FF">
        <w:rPr>
          <w:color w:val="1E1E1E"/>
        </w:rPr>
        <w:t>Neck</w:t>
      </w:r>
      <w:proofErr w:type="spellEnd"/>
      <w:r w:rsidRPr="008430FF">
        <w:rPr>
          <w:color w:val="1E1E1E"/>
        </w:rPr>
        <w:t xml:space="preserve"> </w:t>
      </w:r>
      <w:proofErr w:type="spellStart"/>
      <w:r w:rsidRPr="008430FF">
        <w:rPr>
          <w:color w:val="1E1E1E"/>
        </w:rPr>
        <w:t>Desability</w:t>
      </w:r>
      <w:proofErr w:type="spellEnd"/>
      <w:r w:rsidRPr="008430FF">
        <w:rPr>
          <w:color w:val="1E1E1E"/>
        </w:rPr>
        <w:t xml:space="preserve"> Index (NDI)</w:t>
      </w:r>
      <w:r w:rsidR="0090273B">
        <w:rPr>
          <w:color w:val="1E1E1E"/>
        </w:rPr>
        <w:t>.</w:t>
      </w:r>
      <w:r w:rsidR="00FB514E">
        <w:t xml:space="preserve"> </w:t>
      </w:r>
      <w:r w:rsidR="00C66FBC">
        <w:t xml:space="preserve">A ansiedade e depressão serão avaliadas respectivamente pela Escala de Transtorno de Ansiedade Generalizada (GAD-7) e </w:t>
      </w:r>
      <w:r w:rsidR="002F5A95">
        <w:t xml:space="preserve">Questionário sobre a </w:t>
      </w:r>
      <w:r w:rsidR="00F33696">
        <w:t>S</w:t>
      </w:r>
      <w:r w:rsidR="002F5A95">
        <w:t xml:space="preserve">aúde do </w:t>
      </w:r>
      <w:r w:rsidR="00F33696">
        <w:t>P</w:t>
      </w:r>
      <w:r w:rsidR="002F5A95">
        <w:t>aciente (PHQ-9)</w:t>
      </w:r>
      <w:r w:rsidRPr="008430FF">
        <w:rPr>
          <w:color w:val="1E1E1E"/>
        </w:rPr>
        <w:t xml:space="preserve">. </w:t>
      </w:r>
      <w:r w:rsidRPr="0089393A">
        <w:rPr>
          <w:color w:val="1E1E1E"/>
        </w:rPr>
        <w:t>Anexos 2,3,4,5 e 6</w:t>
      </w:r>
    </w:p>
    <w:p w14:paraId="28D903E9" w14:textId="77777777" w:rsidR="00E156A4" w:rsidRDefault="00E156A4" w:rsidP="00A56EB0">
      <w:pPr>
        <w:pStyle w:val="NormalWeb"/>
        <w:shd w:val="clear" w:color="auto" w:fill="FFFFFF"/>
        <w:spacing w:line="360" w:lineRule="auto"/>
        <w:contextualSpacing/>
        <w:jc w:val="both"/>
      </w:pPr>
      <w:r w:rsidRPr="008430FF">
        <w:rPr>
          <w:color w:val="1E1E1E"/>
        </w:rPr>
        <w:tab/>
      </w:r>
      <w:r>
        <w:rPr>
          <w:color w:val="1E1E1E"/>
        </w:rPr>
        <w:t>As</w:t>
      </w:r>
      <w:r w:rsidRPr="008430FF">
        <w:t xml:space="preserve"> manobras de modulação somáticas</w:t>
      </w:r>
      <w:r>
        <w:t xml:space="preserve"> serão realizadas também pelo pesquisador 1. </w:t>
      </w:r>
      <w:r w:rsidR="0090273B">
        <w:t>Serão d</w:t>
      </w:r>
      <w:r>
        <w:t xml:space="preserve">ivididas em grupos mandibulares, cabeça e pescoço, ombros e olhos. Manobras de modulação somática </w:t>
      </w:r>
      <w:r w:rsidRPr="008430FF">
        <w:t>mandibular</w:t>
      </w:r>
      <w:r>
        <w:t xml:space="preserve">, movimentos ativos (realizados pelo paciente) e contra a resistência (pesquisador 1 resiste o movimento): abertura e fechamento de boca, protrusão de mandíbula e </w:t>
      </w:r>
      <w:proofErr w:type="spellStart"/>
      <w:r>
        <w:t>diducção</w:t>
      </w:r>
      <w:proofErr w:type="spellEnd"/>
      <w:r>
        <w:t xml:space="preserve"> da mandíbula para direita e esquerda. </w:t>
      </w:r>
      <w:r w:rsidRPr="008430FF">
        <w:t>Manobras de</w:t>
      </w:r>
      <w:r>
        <w:t xml:space="preserve"> modulação somática,</w:t>
      </w:r>
      <w:r w:rsidRPr="008430FF">
        <w:t xml:space="preserve"> </w:t>
      </w:r>
      <w:proofErr w:type="spellStart"/>
      <w:r w:rsidRPr="008430FF">
        <w:t>cabeça</w:t>
      </w:r>
      <w:proofErr w:type="spellEnd"/>
      <w:r w:rsidRPr="008430FF">
        <w:t xml:space="preserve"> e </w:t>
      </w:r>
      <w:proofErr w:type="spellStart"/>
      <w:r w:rsidRPr="008430FF">
        <w:t>pescoço</w:t>
      </w:r>
      <w:proofErr w:type="spellEnd"/>
      <w:r>
        <w:t xml:space="preserve"> movimentos ativos (realizados pelo paciente) e contra a resistência (pesquisador 1 resiste o movimento): flexão e extensão, rotação direita e esquerda, flexão lateral esquerda e direita. Manobras de modulação somática </w:t>
      </w:r>
      <w:proofErr w:type="spellStart"/>
      <w:r w:rsidRPr="008430FF">
        <w:t>elevação</w:t>
      </w:r>
      <w:proofErr w:type="spellEnd"/>
      <w:r w:rsidRPr="008430FF">
        <w:t xml:space="preserve"> dos ombros contra </w:t>
      </w:r>
      <w:proofErr w:type="spellStart"/>
      <w:r w:rsidRPr="008430FF">
        <w:t>resistência</w:t>
      </w:r>
      <w:proofErr w:type="spellEnd"/>
      <w:r>
        <w:t xml:space="preserve"> e movimentos oculares. </w:t>
      </w:r>
      <w:r w:rsidRPr="0089393A">
        <w:t>Anexo 7</w:t>
      </w:r>
      <w:r w:rsidRPr="008430FF">
        <w:t xml:space="preserve"> </w:t>
      </w:r>
    </w:p>
    <w:p w14:paraId="2877BEB6" w14:textId="77777777" w:rsidR="007E35CF" w:rsidRDefault="00E156A4" w:rsidP="00A56EB0">
      <w:pPr>
        <w:pStyle w:val="NormalWeb"/>
        <w:shd w:val="clear" w:color="auto" w:fill="FFFFFF"/>
        <w:spacing w:line="360" w:lineRule="auto"/>
        <w:contextualSpacing/>
        <w:jc w:val="both"/>
      </w:pPr>
      <w:r>
        <w:rPr>
          <w:color w:val="FF0000"/>
        </w:rPr>
        <w:tab/>
      </w:r>
      <w:r w:rsidRPr="008430FF">
        <w:t xml:space="preserve">Os </w:t>
      </w:r>
      <w:proofErr w:type="spellStart"/>
      <w:r w:rsidRPr="008430FF">
        <w:t>músculos</w:t>
      </w:r>
      <w:proofErr w:type="spellEnd"/>
      <w:r w:rsidRPr="008430FF">
        <w:t xml:space="preserve"> avaliados nos testes </w:t>
      </w:r>
      <w:proofErr w:type="spellStart"/>
      <w:r w:rsidRPr="008430FF">
        <w:t>somáticos</w:t>
      </w:r>
      <w:proofErr w:type="spellEnd"/>
      <w:r w:rsidRPr="008430FF">
        <w:t xml:space="preserve"> </w:t>
      </w:r>
      <w:proofErr w:type="spellStart"/>
      <w:r w:rsidRPr="008430FF">
        <w:t>serão</w:t>
      </w:r>
      <w:proofErr w:type="spellEnd"/>
      <w:r>
        <w:t>:</w:t>
      </w:r>
      <w:r w:rsidRPr="008430FF">
        <w:t xml:space="preserve"> trapézio</w:t>
      </w:r>
      <w:r w:rsidR="002F5DC4">
        <w:t xml:space="preserve"> fibras superiores</w:t>
      </w:r>
      <w:r w:rsidRPr="008430FF">
        <w:t>,</w:t>
      </w:r>
      <w:r w:rsidR="002F5DC4">
        <w:t xml:space="preserve"> esplênio da cabeça/suboccipitais,</w:t>
      </w:r>
      <w:r w:rsidRPr="008430FF">
        <w:t xml:space="preserve"> escalenos, ​</w:t>
      </w:r>
      <w:proofErr w:type="spellStart"/>
      <w:r w:rsidRPr="008430FF">
        <w:rPr>
          <w:color w:val="1E1E1E"/>
        </w:rPr>
        <w:t>esternocleidomastóideo</w:t>
      </w:r>
      <w:proofErr w:type="spellEnd"/>
      <w:r w:rsidR="002F5DC4">
        <w:rPr>
          <w:color w:val="1E1E1E"/>
        </w:rPr>
        <w:t xml:space="preserve">, </w:t>
      </w:r>
      <w:proofErr w:type="spellStart"/>
      <w:r w:rsidR="002F5DC4">
        <w:rPr>
          <w:color w:val="1E1E1E"/>
        </w:rPr>
        <w:t>infraespinhal</w:t>
      </w:r>
      <w:proofErr w:type="spellEnd"/>
      <w:r w:rsidR="002F5DC4">
        <w:rPr>
          <w:color w:val="1E1E1E"/>
        </w:rPr>
        <w:t>, levantador da escápula</w:t>
      </w:r>
      <w:r w:rsidRPr="008430FF">
        <w:rPr>
          <w:color w:val="1E1E1E"/>
        </w:rPr>
        <w:t xml:space="preserve">, </w:t>
      </w:r>
      <w:r w:rsidRPr="008430FF">
        <w:t xml:space="preserve">masseter, temporais fibras ​anteriores, </w:t>
      </w:r>
      <w:proofErr w:type="spellStart"/>
      <w:r w:rsidRPr="008430FF">
        <w:t>médias</w:t>
      </w:r>
      <w:proofErr w:type="spellEnd"/>
      <w:r w:rsidRPr="008430FF">
        <w:t xml:space="preserve"> e posteriores, </w:t>
      </w:r>
      <w:proofErr w:type="spellStart"/>
      <w:r w:rsidRPr="008430FF">
        <w:t>digástrico</w:t>
      </w:r>
      <w:proofErr w:type="spellEnd"/>
      <w:r w:rsidR="002F5DC4">
        <w:t xml:space="preserve"> posterior</w:t>
      </w:r>
      <w:r w:rsidRPr="008430FF">
        <w:t xml:space="preserve">. </w:t>
      </w:r>
      <w:r w:rsidRPr="0089393A">
        <w:t>Anexo 8</w:t>
      </w:r>
    </w:p>
    <w:p w14:paraId="14DC2762" w14:textId="77777777" w:rsidR="00AC754C" w:rsidRPr="00AC754C" w:rsidRDefault="007E35CF" w:rsidP="00A56EB0">
      <w:pPr>
        <w:pStyle w:val="NormalWeb"/>
        <w:shd w:val="clear" w:color="auto" w:fill="FFFFFF"/>
        <w:spacing w:line="360" w:lineRule="auto"/>
        <w:ind w:firstLine="708"/>
        <w:contextualSpacing/>
        <w:jc w:val="both"/>
        <w:rPr>
          <w:rFonts w:eastAsia="Calibri"/>
        </w:rPr>
      </w:pPr>
      <w:r w:rsidRPr="00AC754C">
        <w:rPr>
          <w:color w:val="1E1E1E"/>
        </w:rPr>
        <w:t xml:space="preserve">O pesquisador 2 </w:t>
      </w:r>
      <w:r w:rsidRPr="00AC754C">
        <w:rPr>
          <w:rFonts w:eastAsia="Calibri"/>
        </w:rPr>
        <w:t xml:space="preserve">irá realizar avaliação </w:t>
      </w:r>
      <w:proofErr w:type="spellStart"/>
      <w:r w:rsidRPr="00AC754C">
        <w:rPr>
          <w:rFonts w:eastAsia="Calibri"/>
        </w:rPr>
        <w:t>audiológica</w:t>
      </w:r>
      <w:proofErr w:type="spellEnd"/>
      <w:r w:rsidRPr="00AC754C">
        <w:rPr>
          <w:rFonts w:eastAsia="Calibri"/>
        </w:rPr>
        <w:t xml:space="preserve"> que consiste nos seguintes testes: audiometria tonal (AT) de 250HZ a 8kHZ e audiometria vocal (AV), audiometria de altas frequências (AAF) de 9kHZ a 16kHZ, limiar de desconforto auditivo (LDA) de 500HZ a 4kHZ, </w:t>
      </w:r>
      <w:proofErr w:type="spellStart"/>
      <w:r w:rsidRPr="00AC754C">
        <w:rPr>
          <w:rFonts w:eastAsia="Calibri"/>
        </w:rPr>
        <w:t>imitanciometria</w:t>
      </w:r>
      <w:proofErr w:type="spellEnd"/>
      <w:r w:rsidRPr="00AC754C">
        <w:rPr>
          <w:rFonts w:eastAsia="Calibri"/>
        </w:rPr>
        <w:t xml:space="preserve"> (IMIT)</w:t>
      </w:r>
      <w:r w:rsidR="00AC754C" w:rsidRPr="00AC754C">
        <w:rPr>
          <w:rFonts w:eastAsia="Calibri"/>
        </w:rPr>
        <w:t xml:space="preserve"> e</w:t>
      </w:r>
      <w:r w:rsidRPr="00AC754C">
        <w:rPr>
          <w:rFonts w:eastAsia="Calibri"/>
        </w:rPr>
        <w:t xml:space="preserve"> </w:t>
      </w:r>
      <w:proofErr w:type="spellStart"/>
      <w:r w:rsidRPr="00AC754C">
        <w:rPr>
          <w:rFonts w:eastAsia="Calibri"/>
        </w:rPr>
        <w:t>Acufenometria</w:t>
      </w:r>
      <w:proofErr w:type="spellEnd"/>
      <w:r w:rsidR="00AC754C" w:rsidRPr="00AC754C">
        <w:rPr>
          <w:rFonts w:eastAsia="Calibri"/>
        </w:rPr>
        <w:t xml:space="preserve">. </w:t>
      </w:r>
    </w:p>
    <w:p w14:paraId="5CDF9738" w14:textId="77777777" w:rsidR="00AC754C" w:rsidRPr="00AC754C" w:rsidRDefault="00AC754C" w:rsidP="00A56EB0">
      <w:pPr>
        <w:pStyle w:val="NormalWeb"/>
        <w:shd w:val="clear" w:color="auto" w:fill="FFFFFF"/>
        <w:spacing w:line="360" w:lineRule="auto"/>
        <w:ind w:firstLine="708"/>
        <w:contextualSpacing/>
        <w:jc w:val="both"/>
        <w:rPr>
          <w:bCs/>
          <w:iCs/>
          <w:vertAlign w:val="superscript"/>
        </w:rPr>
      </w:pPr>
      <w:r w:rsidRPr="00AC754C">
        <w:t xml:space="preserve">O método que pesquisa a frequência (F) - ou </w:t>
      </w:r>
      <w:proofErr w:type="spellStart"/>
      <w:r w:rsidRPr="00AC754C">
        <w:rPr>
          <w:i/>
          <w:iCs/>
        </w:rPr>
        <w:t>pitch</w:t>
      </w:r>
      <w:proofErr w:type="spellEnd"/>
      <w:r w:rsidRPr="00AC754C">
        <w:t xml:space="preserve"> (P), a intensidade (I) - ou </w:t>
      </w:r>
      <w:proofErr w:type="spellStart"/>
      <w:r w:rsidRPr="00AC754C">
        <w:rPr>
          <w:i/>
          <w:iCs/>
        </w:rPr>
        <w:t>loudness</w:t>
      </w:r>
      <w:proofErr w:type="spellEnd"/>
      <w:r w:rsidRPr="00AC754C">
        <w:t xml:space="preserve"> (L) do zumbido, bem como os limiares mínimos de mascaramento (LMM) - ou </w:t>
      </w:r>
      <w:proofErr w:type="spellStart"/>
      <w:r w:rsidRPr="00AC754C">
        <w:rPr>
          <w:i/>
          <w:iCs/>
        </w:rPr>
        <w:t>minimum</w:t>
      </w:r>
      <w:proofErr w:type="spellEnd"/>
      <w:r w:rsidRPr="00AC754C">
        <w:rPr>
          <w:i/>
          <w:iCs/>
        </w:rPr>
        <w:t xml:space="preserve"> </w:t>
      </w:r>
      <w:proofErr w:type="spellStart"/>
      <w:r w:rsidRPr="00AC754C">
        <w:rPr>
          <w:i/>
          <w:iCs/>
        </w:rPr>
        <w:t>masking</w:t>
      </w:r>
      <w:proofErr w:type="spellEnd"/>
      <w:r w:rsidRPr="00AC754C">
        <w:rPr>
          <w:i/>
          <w:iCs/>
        </w:rPr>
        <w:t xml:space="preserve"> </w:t>
      </w:r>
      <w:proofErr w:type="spellStart"/>
      <w:r w:rsidRPr="00AC754C">
        <w:rPr>
          <w:i/>
          <w:iCs/>
        </w:rPr>
        <w:t>loudness</w:t>
      </w:r>
      <w:proofErr w:type="spellEnd"/>
      <w:r w:rsidRPr="00AC754C">
        <w:t xml:space="preserve"> (MML) e a inibição residual (IR) - ou </w:t>
      </w:r>
      <w:r w:rsidRPr="00AC754C">
        <w:rPr>
          <w:i/>
          <w:iCs/>
        </w:rPr>
        <w:t xml:space="preserve">residual </w:t>
      </w:r>
      <w:proofErr w:type="spellStart"/>
      <w:r w:rsidRPr="00AC754C">
        <w:rPr>
          <w:i/>
          <w:iCs/>
        </w:rPr>
        <w:t>inhibition</w:t>
      </w:r>
      <w:proofErr w:type="spellEnd"/>
      <w:r w:rsidRPr="00AC754C">
        <w:t xml:space="preserve"> </w:t>
      </w:r>
      <w:r w:rsidRPr="00AC754C">
        <w:lastRenderedPageBreak/>
        <w:t xml:space="preserve">(RI), é conhecido como Medidas </w:t>
      </w:r>
      <w:proofErr w:type="spellStart"/>
      <w:r w:rsidRPr="00AC754C">
        <w:t>Psicoacústicas</w:t>
      </w:r>
      <w:proofErr w:type="spellEnd"/>
      <w:r w:rsidRPr="00AC754C">
        <w:t xml:space="preserve"> do </w:t>
      </w:r>
      <w:proofErr w:type="gramStart"/>
      <w:r w:rsidRPr="00AC754C">
        <w:t>Zumbido.</w:t>
      </w:r>
      <w:r w:rsidRPr="00AC754C">
        <w:rPr>
          <w:vertAlign w:val="superscript"/>
        </w:rPr>
        <w:t>(</w:t>
      </w:r>
      <w:proofErr w:type="gramEnd"/>
      <w:r w:rsidR="000A073C">
        <w:rPr>
          <w:vertAlign w:val="superscript"/>
        </w:rPr>
        <w:t>2</w:t>
      </w:r>
      <w:r w:rsidR="000362A7">
        <w:rPr>
          <w:vertAlign w:val="superscript"/>
        </w:rPr>
        <w:t>3</w:t>
      </w:r>
      <w:r w:rsidRPr="00AC754C">
        <w:rPr>
          <w:vertAlign w:val="superscript"/>
        </w:rPr>
        <w:t xml:space="preserve">) </w:t>
      </w:r>
      <w:r w:rsidRPr="00AC754C">
        <w:rPr>
          <w:bCs/>
          <w:iCs/>
        </w:rPr>
        <w:t>Seus objetivos principais</w:t>
      </w:r>
      <w:r w:rsidRPr="00AC754C">
        <w:rPr>
          <w:bCs/>
          <w:iCs/>
          <w:color w:val="FF0000"/>
        </w:rPr>
        <w:t xml:space="preserve"> </w:t>
      </w:r>
      <w:r w:rsidRPr="00AC754C">
        <w:rPr>
          <w:bCs/>
          <w:iCs/>
        </w:rPr>
        <w:t xml:space="preserve">são: definir os atributos auditivos do zumbido, identificando os parâmetros de frequência e intensidade e medir quantitativamente a evolução clínica do tratamento. Por esse motivo, nesta pesquisa, utilizaremos as MPZ na avaliação </w:t>
      </w:r>
      <w:proofErr w:type="spellStart"/>
      <w:r w:rsidRPr="00AC754C">
        <w:rPr>
          <w:bCs/>
          <w:iCs/>
        </w:rPr>
        <w:t>audiológica</w:t>
      </w:r>
      <w:proofErr w:type="spellEnd"/>
      <w:r w:rsidRPr="00AC754C">
        <w:rPr>
          <w:bCs/>
          <w:iCs/>
        </w:rPr>
        <w:t xml:space="preserve"> inicial e ao final do tratamento </w:t>
      </w:r>
      <w:proofErr w:type="spellStart"/>
      <w:r w:rsidRPr="00AC754C">
        <w:rPr>
          <w:bCs/>
          <w:iCs/>
        </w:rPr>
        <w:t>osteopátic</w:t>
      </w:r>
      <w:r>
        <w:rPr>
          <w:bCs/>
          <w:iCs/>
        </w:rPr>
        <w:t>o</w:t>
      </w:r>
      <w:proofErr w:type="spellEnd"/>
      <w:r w:rsidR="00E63C87">
        <w:rPr>
          <w:bCs/>
          <w:iCs/>
        </w:rPr>
        <w:t xml:space="preserve"> e placebo </w:t>
      </w:r>
      <w:proofErr w:type="gramStart"/>
      <w:r w:rsidR="00E63C87">
        <w:rPr>
          <w:bCs/>
          <w:iCs/>
        </w:rPr>
        <w:t>Sham</w:t>
      </w:r>
      <w:r>
        <w:rPr>
          <w:bCs/>
          <w:iCs/>
        </w:rPr>
        <w:t>.</w:t>
      </w:r>
      <w:r w:rsidRPr="00AC754C">
        <w:rPr>
          <w:bCs/>
          <w:iCs/>
          <w:vertAlign w:val="superscript"/>
        </w:rPr>
        <w:t>(</w:t>
      </w:r>
      <w:proofErr w:type="gramEnd"/>
      <w:r w:rsidR="000A073C">
        <w:rPr>
          <w:bCs/>
          <w:iCs/>
          <w:vertAlign w:val="superscript"/>
        </w:rPr>
        <w:t>2</w:t>
      </w:r>
      <w:r w:rsidR="000362A7">
        <w:rPr>
          <w:bCs/>
          <w:iCs/>
          <w:vertAlign w:val="superscript"/>
        </w:rPr>
        <w:t>3</w:t>
      </w:r>
      <w:r w:rsidRPr="00AC754C">
        <w:rPr>
          <w:bCs/>
          <w:iCs/>
          <w:vertAlign w:val="superscript"/>
        </w:rPr>
        <w:t>,</w:t>
      </w:r>
      <w:r w:rsidR="000362A7">
        <w:rPr>
          <w:bCs/>
          <w:iCs/>
          <w:vertAlign w:val="superscript"/>
        </w:rPr>
        <w:t>24</w:t>
      </w:r>
      <w:r w:rsidRPr="00AC754C">
        <w:rPr>
          <w:bCs/>
          <w:iCs/>
          <w:vertAlign w:val="superscript"/>
        </w:rPr>
        <w:t>)</w:t>
      </w:r>
    </w:p>
    <w:p w14:paraId="08B9172A" w14:textId="77777777" w:rsidR="00E156A4" w:rsidRPr="008430FF" w:rsidRDefault="00E156A4" w:rsidP="00A56EB0">
      <w:pPr>
        <w:pStyle w:val="NormalWeb"/>
        <w:shd w:val="clear" w:color="auto" w:fill="FFFFFF"/>
        <w:spacing w:line="360" w:lineRule="auto"/>
        <w:ind w:firstLine="708"/>
        <w:contextualSpacing/>
        <w:jc w:val="both"/>
        <w:rPr>
          <w:color w:val="1E1E1E"/>
        </w:rPr>
      </w:pPr>
      <w:r w:rsidRPr="008430FF">
        <w:rPr>
          <w:color w:val="1E1E1E"/>
        </w:rPr>
        <w:t xml:space="preserve">Em </w:t>
      </w:r>
      <w:r w:rsidR="002F5A95" w:rsidRPr="008430FF">
        <w:rPr>
          <w:color w:val="1E1E1E"/>
        </w:rPr>
        <w:t>sequência</w:t>
      </w:r>
      <w:r w:rsidRPr="008430FF">
        <w:rPr>
          <w:color w:val="1E1E1E"/>
        </w:rPr>
        <w:t xml:space="preserve"> ser</w:t>
      </w:r>
      <w:r w:rsidR="002F5A95">
        <w:rPr>
          <w:color w:val="1E1E1E"/>
        </w:rPr>
        <w:t>ão</w:t>
      </w:r>
      <w:r w:rsidRPr="008430FF">
        <w:rPr>
          <w:color w:val="1E1E1E"/>
        </w:rPr>
        <w:t xml:space="preserve"> realizada</w:t>
      </w:r>
      <w:r w:rsidR="002F5A95">
        <w:rPr>
          <w:color w:val="1E1E1E"/>
        </w:rPr>
        <w:t>s</w:t>
      </w:r>
      <w:r w:rsidRPr="008430FF">
        <w:rPr>
          <w:color w:val="1E1E1E"/>
        </w:rPr>
        <w:t xml:space="preserve"> avaliação geral e </w:t>
      </w:r>
      <w:proofErr w:type="spellStart"/>
      <w:r w:rsidRPr="008430FF">
        <w:rPr>
          <w:color w:val="1E1E1E"/>
        </w:rPr>
        <w:t>específica</w:t>
      </w:r>
      <w:proofErr w:type="spellEnd"/>
      <w:r w:rsidRPr="008430FF">
        <w:rPr>
          <w:color w:val="1E1E1E"/>
        </w:rPr>
        <w:t xml:space="preserve"> (</w:t>
      </w:r>
      <w:proofErr w:type="spellStart"/>
      <w:r w:rsidRPr="008430FF">
        <w:rPr>
          <w:color w:val="1E1E1E"/>
        </w:rPr>
        <w:t>Osteopática</w:t>
      </w:r>
      <w:proofErr w:type="spellEnd"/>
      <w:r w:rsidRPr="008430FF">
        <w:rPr>
          <w:color w:val="1E1E1E"/>
        </w:rPr>
        <w:t xml:space="preserve">) pelos ​pesquisadores </w:t>
      </w:r>
      <w:r w:rsidR="002F5A95">
        <w:rPr>
          <w:color w:val="1E1E1E"/>
        </w:rPr>
        <w:t>3, 4 ou 5</w:t>
      </w:r>
      <w:r w:rsidRPr="008430FF">
        <w:rPr>
          <w:color w:val="1E1E1E"/>
        </w:rPr>
        <w:t xml:space="preserve"> (Fisioterapeuta Osteopata)</w:t>
      </w:r>
      <w:r w:rsidR="002F5A95">
        <w:rPr>
          <w:color w:val="1E1E1E"/>
        </w:rPr>
        <w:t xml:space="preserve"> a depender da escala de atendimentos dos mesmos</w:t>
      </w:r>
      <w:r w:rsidRPr="008430FF">
        <w:rPr>
          <w:color w:val="1E1E1E"/>
        </w:rPr>
        <w:t xml:space="preserve"> como consta em Anexo </w:t>
      </w:r>
      <w:r>
        <w:rPr>
          <w:color w:val="1E1E1E"/>
        </w:rPr>
        <w:t>1. Esses pesquisadores não terão acesso as informações colhidas pelo Pesquisador 1</w:t>
      </w:r>
      <w:r w:rsidR="00E41B56">
        <w:rPr>
          <w:color w:val="1E1E1E"/>
        </w:rPr>
        <w:t>,</w:t>
      </w:r>
      <w:r>
        <w:rPr>
          <w:color w:val="1E1E1E"/>
        </w:rPr>
        <w:t xml:space="preserve"> como questionários</w:t>
      </w:r>
      <w:r w:rsidR="00F33696">
        <w:rPr>
          <w:color w:val="1E1E1E"/>
        </w:rPr>
        <w:t>, EVA</w:t>
      </w:r>
      <w:r>
        <w:rPr>
          <w:color w:val="1E1E1E"/>
        </w:rPr>
        <w:t xml:space="preserve"> e manobras de modulação somáticas, eles terão somente acesso a qual grupo os pacientes pertencem grupo A ou B.</w:t>
      </w:r>
    </w:p>
    <w:p w14:paraId="3FBA553D" w14:textId="77777777" w:rsidR="00E156A4" w:rsidRDefault="00E156A4" w:rsidP="00A56EB0">
      <w:pPr>
        <w:pStyle w:val="NormalWeb"/>
        <w:shd w:val="clear" w:color="auto" w:fill="FFFFFF"/>
        <w:spacing w:line="360" w:lineRule="auto"/>
        <w:contextualSpacing/>
        <w:jc w:val="both"/>
      </w:pPr>
      <w:r w:rsidRPr="008430FF">
        <w:rPr>
          <w:color w:val="1E1E1E"/>
        </w:rPr>
        <w:tab/>
      </w:r>
      <w:proofErr w:type="spellStart"/>
      <w:r w:rsidRPr="008430FF">
        <w:t>Após</w:t>
      </w:r>
      <w:proofErr w:type="spellEnd"/>
      <w:r w:rsidRPr="008430FF">
        <w:t xml:space="preserve"> a </w:t>
      </w:r>
      <w:r>
        <w:t>inclusão no estudo</w:t>
      </w:r>
      <w:r w:rsidR="00CB45DB">
        <w:t>,</w:t>
      </w:r>
      <w:r>
        <w:t xml:space="preserve"> os pacientes terem assinado o TCLE e feita a avaliação nos questionários,</w:t>
      </w:r>
      <w:r w:rsidR="00F33696">
        <w:t xml:space="preserve"> EVA,</w:t>
      </w:r>
      <w:r>
        <w:t xml:space="preserve"> testes de somáticos</w:t>
      </w:r>
      <w:r w:rsidRPr="008430FF">
        <w:t xml:space="preserve"> </w:t>
      </w:r>
      <w:r>
        <w:t>e randomização</w:t>
      </w:r>
      <w:r w:rsidR="00CB45DB">
        <w:t>,</w:t>
      </w:r>
      <w:r>
        <w:t xml:space="preserve"> </w:t>
      </w:r>
      <w:r w:rsidR="00CB45DB">
        <w:t>o</w:t>
      </w:r>
      <w:r>
        <w:t xml:space="preserve"> Pesquisador 1 irá informar aos pesquisadores </w:t>
      </w:r>
      <w:r w:rsidR="002F5A95">
        <w:t>3, 4</w:t>
      </w:r>
      <w:r>
        <w:t xml:space="preserve"> </w:t>
      </w:r>
      <w:r w:rsidR="002F5A95">
        <w:t xml:space="preserve">ou 5 </w:t>
      </w:r>
      <w:r>
        <w:t xml:space="preserve">em que grupo os pacientes irão pertencer grupo A ou grupo B. </w:t>
      </w:r>
    </w:p>
    <w:p w14:paraId="6A64DABA" w14:textId="77777777" w:rsidR="00E156A4" w:rsidRPr="008430FF" w:rsidRDefault="00E156A4" w:rsidP="00A56EB0">
      <w:pPr>
        <w:pStyle w:val="NormalWeb"/>
        <w:shd w:val="clear" w:color="auto" w:fill="FFFFFF"/>
        <w:spacing w:line="360" w:lineRule="auto"/>
        <w:contextualSpacing/>
        <w:jc w:val="both"/>
      </w:pPr>
      <w:r>
        <w:tab/>
        <w:t>Os pacientes do grupo A</w:t>
      </w:r>
      <w:r w:rsidR="00CB45DB">
        <w:t>,</w:t>
      </w:r>
      <w:r>
        <w:t xml:space="preserve"> após avaliação realizada pelos pesquisadores </w:t>
      </w:r>
      <w:r w:rsidR="002F5A95">
        <w:t>3, 4 ou 5</w:t>
      </w:r>
      <w:r w:rsidR="00CB45DB">
        <w:t>,</w:t>
      </w:r>
      <w:r>
        <w:t xml:space="preserve"> </w:t>
      </w:r>
      <w:r w:rsidR="00CB45DB">
        <w:t>r</w:t>
      </w:r>
      <w:r>
        <w:t xml:space="preserve">eceberão intervenção para tratamento </w:t>
      </w:r>
      <w:proofErr w:type="spellStart"/>
      <w:r w:rsidR="002F5A95">
        <w:t>osteopático</w:t>
      </w:r>
      <w:proofErr w:type="spellEnd"/>
      <w:r w:rsidR="002F5A95">
        <w:t xml:space="preserve"> pragmático</w:t>
      </w:r>
      <w:r>
        <w:t xml:space="preserve"> (T</w:t>
      </w:r>
      <w:r w:rsidR="002F5A95">
        <w:t>OP</w:t>
      </w:r>
      <w:r>
        <w:t xml:space="preserve">) por técnicas selecionadas que constam no </w:t>
      </w:r>
      <w:r w:rsidRPr="004F7838">
        <w:t>anexo 9</w:t>
      </w:r>
      <w:r w:rsidR="00CB45DB" w:rsidRPr="004F7838">
        <w:t>,</w:t>
      </w:r>
      <w:r>
        <w:t xml:space="preserve"> e o mesmo irá utilizar aquela que julgar mais necessário nos momentos dos atendimentos. Serão realizados 8 atendimentos, com frequência de uma vez por semana. Os pacientes do grupo A também receberão</w:t>
      </w:r>
      <w:r w:rsidR="002F5A95">
        <w:t xml:space="preserve">, </w:t>
      </w:r>
      <w:r>
        <w:t>orientações para realizar uma série de exercícios domiciliares que consta</w:t>
      </w:r>
      <w:r w:rsidR="00A85FEC">
        <w:t>m</w:t>
      </w:r>
      <w:r>
        <w:t xml:space="preserve"> no </w:t>
      </w:r>
      <w:r w:rsidRPr="004F7838">
        <w:t>anexo 10</w:t>
      </w:r>
      <w:r>
        <w:t xml:space="preserve"> e orientação educacional sobre o zumbido. Sempre nos atendimentos os pacientes serão novamente orientados com relação as dúvidas e execução dos exercícios. </w:t>
      </w:r>
    </w:p>
    <w:p w14:paraId="3A27FC0B" w14:textId="77777777" w:rsidR="00AD08FD" w:rsidRDefault="00E156A4" w:rsidP="00A56EB0">
      <w:pPr>
        <w:pStyle w:val="NormalWeb"/>
        <w:shd w:val="clear" w:color="auto" w:fill="FFFFFF"/>
        <w:spacing w:line="360" w:lineRule="auto"/>
        <w:contextualSpacing/>
        <w:jc w:val="both"/>
      </w:pPr>
      <w:r>
        <w:rPr>
          <w:color w:val="1E1E1E"/>
        </w:rPr>
        <w:tab/>
        <w:t xml:space="preserve">Os pesquisadores </w:t>
      </w:r>
      <w:r w:rsidR="00A85FEC">
        <w:rPr>
          <w:color w:val="1E1E1E"/>
        </w:rPr>
        <w:t>3, 4 ou 5</w:t>
      </w:r>
      <w:r>
        <w:rPr>
          <w:color w:val="1E1E1E"/>
        </w:rPr>
        <w:t xml:space="preserve"> no grupo B, após avaliação irão</w:t>
      </w:r>
      <w:r w:rsidR="00A85FEC">
        <w:rPr>
          <w:color w:val="1E1E1E"/>
        </w:rPr>
        <w:t xml:space="preserve"> realizar </w:t>
      </w:r>
      <w:r w:rsidR="008C3AA3">
        <w:rPr>
          <w:color w:val="1E1E1E"/>
        </w:rPr>
        <w:t>T</w:t>
      </w:r>
      <w:r w:rsidR="00A85FEC">
        <w:rPr>
          <w:color w:val="1E1E1E"/>
        </w:rPr>
        <w:t xml:space="preserve">ratamento </w:t>
      </w:r>
      <w:r w:rsidR="008C3AA3">
        <w:rPr>
          <w:color w:val="1E1E1E"/>
        </w:rPr>
        <w:t>S</w:t>
      </w:r>
      <w:r w:rsidR="00A85FEC">
        <w:rPr>
          <w:color w:val="1E1E1E"/>
        </w:rPr>
        <w:t>ham (TS),</w:t>
      </w:r>
      <w:r>
        <w:rPr>
          <w:color w:val="1E1E1E"/>
        </w:rPr>
        <w:t xml:space="preserve"> </w:t>
      </w:r>
      <w:r w:rsidR="008C3AA3">
        <w:rPr>
          <w:color w:val="1E1E1E"/>
        </w:rPr>
        <w:t xml:space="preserve">que utilizará de toques em regiões do corpo simulando tratamento, </w:t>
      </w:r>
      <w:r>
        <w:t>orientar os pacientes a uma série de exercícios domiciliares que consta</w:t>
      </w:r>
      <w:r w:rsidR="00A85FEC">
        <w:t>m</w:t>
      </w:r>
      <w:r>
        <w:t xml:space="preserve"> no anexo 10 e orientação educacional sobre o zumbido. </w:t>
      </w:r>
      <w:r w:rsidR="00A85FEC">
        <w:t>Sempre nos atendimentos os pacientes serão novamente orientados com relação as dúvidas e execução dos exercícios.</w:t>
      </w:r>
    </w:p>
    <w:p w14:paraId="2AFD101C" w14:textId="77777777" w:rsidR="00EA437E" w:rsidRDefault="00E156A4" w:rsidP="00A56EB0">
      <w:pPr>
        <w:pStyle w:val="NormalWeb"/>
        <w:shd w:val="clear" w:color="auto" w:fill="FFFFFF"/>
        <w:spacing w:line="360" w:lineRule="auto"/>
        <w:contextualSpacing/>
        <w:jc w:val="both"/>
        <w:rPr>
          <w:color w:val="1E1E1E"/>
        </w:rPr>
      </w:pPr>
      <w:r>
        <w:rPr>
          <w:color w:val="1E1E1E"/>
        </w:rPr>
        <w:tab/>
        <w:t>O pesquisador 1</w:t>
      </w:r>
      <w:r w:rsidR="00EA437E">
        <w:rPr>
          <w:color w:val="1E1E1E"/>
        </w:rPr>
        <w:t xml:space="preserve"> e 2 </w:t>
      </w:r>
      <w:r>
        <w:rPr>
          <w:color w:val="1E1E1E"/>
        </w:rPr>
        <w:t>ir</w:t>
      </w:r>
      <w:r w:rsidR="00EA437E">
        <w:rPr>
          <w:color w:val="1E1E1E"/>
        </w:rPr>
        <w:t>ão</w:t>
      </w:r>
      <w:r>
        <w:rPr>
          <w:color w:val="1E1E1E"/>
        </w:rPr>
        <w:t xml:space="preserve"> realizar a avaliação dos questionários, testes de modulação </w:t>
      </w:r>
      <w:r w:rsidR="006C3040">
        <w:rPr>
          <w:color w:val="1E1E1E"/>
        </w:rPr>
        <w:t>s</w:t>
      </w:r>
      <w:r>
        <w:rPr>
          <w:color w:val="1E1E1E"/>
        </w:rPr>
        <w:t xml:space="preserve">omáticos nos Grupos A e B de acordo com o fluxograma abaixo. </w:t>
      </w:r>
    </w:p>
    <w:p w14:paraId="495FBB0B" w14:textId="77777777" w:rsidR="00FE17A5" w:rsidRDefault="00FE17A5" w:rsidP="00A56EB0">
      <w:pPr>
        <w:pStyle w:val="NormalWeb"/>
        <w:shd w:val="clear" w:color="auto" w:fill="FFFFFF"/>
        <w:spacing w:line="360" w:lineRule="auto"/>
        <w:contextualSpacing/>
        <w:jc w:val="both"/>
        <w:rPr>
          <w:color w:val="1E1E1E"/>
        </w:rPr>
      </w:pPr>
    </w:p>
    <w:p w14:paraId="789769A9" w14:textId="77777777" w:rsidR="000A073C" w:rsidRPr="00BF14E7" w:rsidRDefault="00292B44" w:rsidP="00A56EB0">
      <w:pPr>
        <w:pStyle w:val="NormalWeb"/>
        <w:shd w:val="clear" w:color="auto" w:fill="FFFFFF"/>
        <w:spacing w:line="360" w:lineRule="auto"/>
        <w:contextualSpacing/>
        <w:jc w:val="both"/>
      </w:pPr>
      <w:r>
        <w:rPr>
          <w:noProof/>
        </w:rPr>
        <w:lastRenderedPageBreak/>
        <w:drawing>
          <wp:inline distT="0" distB="0" distL="0" distR="0" wp14:anchorId="3CE031F9" wp14:editId="7FE9FF29">
            <wp:extent cx="5396230" cy="4074795"/>
            <wp:effectExtent l="0" t="0" r="127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230" cy="4074795"/>
                    </a:xfrm>
                    <a:prstGeom prst="rect">
                      <a:avLst/>
                    </a:prstGeom>
                  </pic:spPr>
                </pic:pic>
              </a:graphicData>
            </a:graphic>
          </wp:inline>
        </w:drawing>
      </w:r>
    </w:p>
    <w:p w14:paraId="63BD8256" w14:textId="77777777" w:rsidR="00F4778E" w:rsidRDefault="00766FD0" w:rsidP="00A56EB0">
      <w:pPr>
        <w:spacing w:line="360" w:lineRule="auto"/>
        <w:contextualSpacing/>
        <w:jc w:val="both"/>
        <w:rPr>
          <w:b/>
          <w:bCs/>
        </w:rPr>
      </w:pPr>
      <w:r w:rsidRPr="00766FD0">
        <w:rPr>
          <w:b/>
          <w:bCs/>
        </w:rPr>
        <w:t>3.</w:t>
      </w:r>
      <w:r w:rsidR="009C6B32">
        <w:rPr>
          <w:b/>
          <w:bCs/>
        </w:rPr>
        <w:t>5</w:t>
      </w:r>
      <w:r w:rsidRPr="00766FD0">
        <w:rPr>
          <w:b/>
          <w:bCs/>
        </w:rPr>
        <w:t xml:space="preserve"> Variáveis de mensuração</w:t>
      </w:r>
    </w:p>
    <w:p w14:paraId="783E0683" w14:textId="77777777" w:rsidR="00756BA5" w:rsidRPr="002C0EE4" w:rsidRDefault="00766FD0" w:rsidP="00A56EB0">
      <w:pPr>
        <w:spacing w:line="360" w:lineRule="auto"/>
        <w:contextualSpacing/>
        <w:jc w:val="both"/>
        <w:rPr>
          <w:b/>
          <w:bCs/>
        </w:rPr>
      </w:pPr>
      <w:r w:rsidRPr="00766FD0">
        <w:br/>
      </w:r>
      <w:r w:rsidRPr="00766FD0">
        <w:rPr>
          <w:b/>
          <w:bCs/>
        </w:rPr>
        <w:t>3.</w:t>
      </w:r>
      <w:r w:rsidR="009C6B32">
        <w:rPr>
          <w:b/>
          <w:bCs/>
        </w:rPr>
        <w:t>5</w:t>
      </w:r>
      <w:r w:rsidRPr="00766FD0">
        <w:rPr>
          <w:b/>
          <w:bCs/>
        </w:rPr>
        <w:t>.</w:t>
      </w:r>
      <w:r w:rsidR="004B292A">
        <w:rPr>
          <w:b/>
          <w:bCs/>
        </w:rPr>
        <w:t>1</w:t>
      </w:r>
      <w:r w:rsidRPr="00766FD0">
        <w:rPr>
          <w:b/>
          <w:bCs/>
        </w:rPr>
        <w:t> </w:t>
      </w:r>
      <w:r w:rsidRPr="00766FD0">
        <w:rPr>
          <w:b/>
          <w:bCs/>
          <w:shd w:val="clear" w:color="auto" w:fill="FFFFFF"/>
        </w:rPr>
        <w:t xml:space="preserve">Questionário </w:t>
      </w:r>
      <w:proofErr w:type="spellStart"/>
      <w:r w:rsidRPr="00766FD0">
        <w:rPr>
          <w:b/>
          <w:bCs/>
          <w:shd w:val="clear" w:color="auto" w:fill="FFFFFF"/>
        </w:rPr>
        <w:t>Tinnitus</w:t>
      </w:r>
      <w:proofErr w:type="spellEnd"/>
      <w:r w:rsidRPr="00766FD0">
        <w:rPr>
          <w:b/>
          <w:bCs/>
          <w:shd w:val="clear" w:color="auto" w:fill="FFFFFF"/>
        </w:rPr>
        <w:t xml:space="preserve"> </w:t>
      </w:r>
      <w:proofErr w:type="spellStart"/>
      <w:r w:rsidRPr="00766FD0">
        <w:rPr>
          <w:b/>
          <w:bCs/>
          <w:shd w:val="clear" w:color="auto" w:fill="FFFFFF"/>
        </w:rPr>
        <w:t>Handcap</w:t>
      </w:r>
      <w:proofErr w:type="spellEnd"/>
      <w:r w:rsidRPr="00766FD0">
        <w:rPr>
          <w:b/>
          <w:bCs/>
          <w:shd w:val="clear" w:color="auto" w:fill="FFFFFF"/>
        </w:rPr>
        <w:t xml:space="preserve"> </w:t>
      </w:r>
      <w:proofErr w:type="spellStart"/>
      <w:r w:rsidRPr="00766FD0">
        <w:rPr>
          <w:b/>
          <w:bCs/>
          <w:shd w:val="clear" w:color="auto" w:fill="FFFFFF"/>
        </w:rPr>
        <w:t>Inventory</w:t>
      </w:r>
      <w:proofErr w:type="spellEnd"/>
      <w:r w:rsidRPr="00766FD0">
        <w:rPr>
          <w:b/>
          <w:bCs/>
          <w:shd w:val="clear" w:color="auto" w:fill="FFFFFF"/>
        </w:rPr>
        <w:t xml:space="preserve"> (THI)</w:t>
      </w:r>
      <w:r w:rsidRPr="00766FD0">
        <w:br/>
      </w:r>
      <w:r w:rsidR="006F438C">
        <w:t xml:space="preserve"> </w:t>
      </w:r>
      <w:r w:rsidR="006F438C">
        <w:tab/>
      </w:r>
      <w:r w:rsidRPr="00766FD0">
        <w:t>O THI é um questionário</w:t>
      </w:r>
      <w:r w:rsidR="00756BA5">
        <w:t xml:space="preserve"> utilizado para mensuração do grau de incômodo do zumbido</w:t>
      </w:r>
      <w:r w:rsidRPr="00766FD0">
        <w:t xml:space="preserve">, </w:t>
      </w:r>
      <w:r w:rsidR="00756BA5">
        <w:t xml:space="preserve">quantificando os problemas funcionais e psicoemocionais que o zumbido causa. O questionário </w:t>
      </w:r>
      <w:r w:rsidR="0013444A">
        <w:t xml:space="preserve">é </w:t>
      </w:r>
      <w:r w:rsidRPr="00766FD0">
        <w:t>de fácil aplicação e entendimento</w:t>
      </w:r>
      <w:r w:rsidR="0013444A">
        <w:t>, composto por 25 questões dividas em três escalas: funcional, emocional</w:t>
      </w:r>
      <w:r w:rsidR="00F305BC">
        <w:t xml:space="preserve"> </w:t>
      </w:r>
      <w:r w:rsidR="0013444A">
        <w:t xml:space="preserve">e </w:t>
      </w:r>
      <w:proofErr w:type="gramStart"/>
      <w:r w:rsidR="0013444A">
        <w:t>catastrófica.</w:t>
      </w:r>
      <w:r w:rsidR="00DD2AAD" w:rsidRPr="00DD2AAD">
        <w:rPr>
          <w:vertAlign w:val="superscript"/>
        </w:rPr>
        <w:t>(</w:t>
      </w:r>
      <w:proofErr w:type="gramEnd"/>
      <w:r w:rsidR="00DD2AAD" w:rsidRPr="00DD2AAD">
        <w:rPr>
          <w:vertAlign w:val="superscript"/>
        </w:rPr>
        <w:t>25,26)</w:t>
      </w:r>
    </w:p>
    <w:p w14:paraId="7E8CD7A8" w14:textId="77777777" w:rsidR="00F305BC" w:rsidRDefault="00F305BC" w:rsidP="00A56EB0">
      <w:pPr>
        <w:pStyle w:val="SemEspaamento"/>
        <w:spacing w:line="360" w:lineRule="auto"/>
        <w:contextualSpacing/>
        <w:jc w:val="both"/>
      </w:pPr>
      <w:r>
        <w:tab/>
      </w:r>
      <w:r w:rsidRPr="00766FD0">
        <w:t xml:space="preserve">A </w:t>
      </w:r>
      <w:r>
        <w:t xml:space="preserve">escala </w:t>
      </w:r>
      <w:r w:rsidRPr="00766FD0">
        <w:t>funcional (F) mede o incômodo provocado pelo zumbido em funções mentais, sociais, ocupacionais e físicas</w:t>
      </w:r>
      <w:r>
        <w:t xml:space="preserve"> com 11 questões</w:t>
      </w:r>
      <w:r w:rsidRPr="00766FD0">
        <w:t>. A escala emocional (E) mede as respostas afetivas como ansiedade, raiva e depressão</w:t>
      </w:r>
      <w:r w:rsidR="00EE659F">
        <w:t>, são 9 questões para essa escala</w:t>
      </w:r>
      <w:r w:rsidRPr="00766FD0">
        <w:t xml:space="preserve">. A </w:t>
      </w:r>
      <w:r>
        <w:t xml:space="preserve">escala </w:t>
      </w:r>
      <w:r w:rsidRPr="00766FD0">
        <w:t>catastrófica (C) quantifica o desespero e a incapacidade referida pelo acometido para conviver ou livrar-se do sintoma</w:t>
      </w:r>
      <w:r w:rsidR="00EE659F">
        <w:t xml:space="preserve">, com 5 questões selecionadas para esse </w:t>
      </w:r>
      <w:proofErr w:type="spellStart"/>
      <w:proofErr w:type="gramStart"/>
      <w:r w:rsidR="00EE659F">
        <w:t>ítem</w:t>
      </w:r>
      <w:proofErr w:type="spellEnd"/>
      <w:r w:rsidRPr="00766FD0">
        <w:t>.</w:t>
      </w:r>
      <w:r w:rsidR="00DD2AAD" w:rsidRPr="00DD2AAD">
        <w:rPr>
          <w:vertAlign w:val="superscript"/>
        </w:rPr>
        <w:t>(</w:t>
      </w:r>
      <w:proofErr w:type="gramEnd"/>
      <w:r w:rsidR="00DD2AAD" w:rsidRPr="00DD2AAD">
        <w:rPr>
          <w:vertAlign w:val="superscript"/>
        </w:rPr>
        <w:t>25,26)</w:t>
      </w:r>
    </w:p>
    <w:p w14:paraId="7C3A42D6" w14:textId="77777777" w:rsidR="00364C65" w:rsidRDefault="00364C65" w:rsidP="00A56EB0">
      <w:pPr>
        <w:pStyle w:val="SemEspaamento"/>
        <w:spacing w:line="360" w:lineRule="auto"/>
        <w:contextualSpacing/>
        <w:jc w:val="both"/>
      </w:pPr>
      <w:r>
        <w:tab/>
      </w:r>
      <w:r w:rsidRPr="00766FD0">
        <w:t>São três as opções de resposta para cada uma das questões, pontuadas da seguinte maneira: para as respostas sim (4 pontos), às vezes (2 pontos) e não (nenhum ponto</w:t>
      </w:r>
      <w:proofErr w:type="gramStart"/>
      <w:r w:rsidRPr="00766FD0">
        <w:t>).</w:t>
      </w:r>
      <w:r w:rsidR="00DD2AAD" w:rsidRPr="00DD2AAD">
        <w:rPr>
          <w:vertAlign w:val="superscript"/>
        </w:rPr>
        <w:t>(</w:t>
      </w:r>
      <w:proofErr w:type="gramEnd"/>
      <w:r w:rsidR="00DD2AAD" w:rsidRPr="00DD2AAD">
        <w:rPr>
          <w:vertAlign w:val="superscript"/>
        </w:rPr>
        <w:t>25,26)</w:t>
      </w:r>
    </w:p>
    <w:p w14:paraId="622300DA" w14:textId="77777777" w:rsidR="00364C65" w:rsidRDefault="006F438C" w:rsidP="00A56EB0">
      <w:pPr>
        <w:pStyle w:val="SemEspaamento"/>
        <w:spacing w:line="360" w:lineRule="auto"/>
        <w:contextualSpacing/>
        <w:jc w:val="both"/>
      </w:pPr>
      <w:r>
        <w:tab/>
      </w:r>
      <w:r w:rsidR="00766FD0" w:rsidRPr="00766FD0">
        <w:t xml:space="preserve">As respostas são pontuadas de zero, quando o zumbido não interfere na vida do paciente, até 100 (pontos ou %), quando o grau de incômodo é grave. A somatória dos pontos resultantes das questões é categorizada em cinco grupos ou graus de gravidade. O </w:t>
      </w:r>
      <w:r w:rsidR="00766FD0" w:rsidRPr="00766FD0">
        <w:lastRenderedPageBreak/>
        <w:t>zumbido pode ser: desprezível (0-16%), leve (18-36%), moderado (38-56%), severo (58-76%) ou catastrófico (78-100%</w:t>
      </w:r>
      <w:proofErr w:type="gramStart"/>
      <w:r w:rsidR="00766FD0" w:rsidRPr="00766FD0">
        <w:t>).</w:t>
      </w:r>
      <w:r w:rsidR="00DD2AAD" w:rsidRPr="00DD2AAD">
        <w:rPr>
          <w:vertAlign w:val="superscript"/>
        </w:rPr>
        <w:t>(</w:t>
      </w:r>
      <w:proofErr w:type="gramEnd"/>
      <w:r w:rsidR="00DD2AAD" w:rsidRPr="00DD2AAD">
        <w:rPr>
          <w:vertAlign w:val="superscript"/>
        </w:rPr>
        <w:t>25,26)</w:t>
      </w:r>
    </w:p>
    <w:p w14:paraId="73E4A7CC" w14:textId="77777777" w:rsidR="00766FD0" w:rsidRDefault="00766FD0" w:rsidP="00A56EB0">
      <w:pPr>
        <w:pStyle w:val="SemEspaamento"/>
        <w:contextualSpacing/>
        <w:jc w:val="both"/>
      </w:pPr>
    </w:p>
    <w:p w14:paraId="26063FF0" w14:textId="77777777" w:rsidR="00EE659F" w:rsidRPr="00DD2AAD" w:rsidRDefault="004B292A" w:rsidP="00A56EB0">
      <w:pPr>
        <w:spacing w:line="360" w:lineRule="auto"/>
        <w:contextualSpacing/>
        <w:jc w:val="both"/>
        <w:rPr>
          <w:color w:val="000000"/>
        </w:rPr>
      </w:pPr>
      <w:r w:rsidRPr="00766FD0">
        <w:rPr>
          <w:b/>
          <w:bCs/>
          <w:color w:val="1E1E1E"/>
          <w:shd w:val="clear" w:color="auto" w:fill="FFFFFF"/>
        </w:rPr>
        <w:t>3.</w:t>
      </w:r>
      <w:r w:rsidR="009C6B32">
        <w:rPr>
          <w:b/>
          <w:bCs/>
          <w:color w:val="1E1E1E"/>
          <w:shd w:val="clear" w:color="auto" w:fill="FFFFFF"/>
        </w:rPr>
        <w:t>5</w:t>
      </w:r>
      <w:r w:rsidRPr="00766FD0">
        <w:rPr>
          <w:b/>
          <w:bCs/>
          <w:color w:val="1E1E1E"/>
          <w:shd w:val="clear" w:color="auto" w:fill="FFFFFF"/>
        </w:rPr>
        <w:t>.</w:t>
      </w:r>
      <w:r>
        <w:rPr>
          <w:b/>
          <w:bCs/>
          <w:color w:val="1E1E1E"/>
          <w:shd w:val="clear" w:color="auto" w:fill="FFFFFF"/>
        </w:rPr>
        <w:t>2</w:t>
      </w:r>
      <w:r w:rsidRPr="00766FD0">
        <w:rPr>
          <w:b/>
          <w:bCs/>
          <w:color w:val="1E1E1E"/>
          <w:shd w:val="clear" w:color="auto" w:fill="FFFFFF"/>
        </w:rPr>
        <w:t xml:space="preserve"> Escala Visual Analógica</w:t>
      </w:r>
      <w:r w:rsidR="0005588F">
        <w:rPr>
          <w:b/>
          <w:bCs/>
          <w:color w:val="1E1E1E"/>
          <w:shd w:val="clear" w:color="auto" w:fill="FFFFFF"/>
        </w:rPr>
        <w:t xml:space="preserve"> (EVA)</w:t>
      </w:r>
      <w:r w:rsidRPr="00766FD0">
        <w:rPr>
          <w:color w:val="000000"/>
        </w:rPr>
        <w:br/>
      </w:r>
      <w:r w:rsidR="0005588F">
        <w:rPr>
          <w:color w:val="000000"/>
        </w:rPr>
        <w:tab/>
      </w:r>
      <w:r w:rsidRPr="00766FD0">
        <w:rPr>
          <w:color w:val="000000"/>
        </w:rPr>
        <w:t>A EVA trata-se de uma escala métrica, para intensidade ou frequência de sintomas psicométricos. Ela pode ser apresentada ao paciente de diversas formas; entretanto, a mais usual é uma</w:t>
      </w:r>
      <w:r w:rsidR="00680CCB">
        <w:rPr>
          <w:color w:val="000000"/>
        </w:rPr>
        <w:t xml:space="preserve"> régua de</w:t>
      </w:r>
      <w:r w:rsidRPr="00766FD0">
        <w:rPr>
          <w:color w:val="000000"/>
        </w:rPr>
        <w:t xml:space="preserve"> linha horizontal </w:t>
      </w:r>
      <w:r w:rsidR="00680CCB">
        <w:rPr>
          <w:color w:val="000000"/>
        </w:rPr>
        <w:t>com</w:t>
      </w:r>
      <w:r w:rsidRPr="00766FD0">
        <w:rPr>
          <w:color w:val="000000"/>
        </w:rPr>
        <w:t xml:space="preserve"> comprimento fixo, de 100mm ou 10cm. O próprio paciente escolhe na EVA o ponto que melhor representa a percepção do estado atual (nas últimas 24 horas) do seu sintoma.</w:t>
      </w:r>
      <w:r w:rsidR="00632EC4" w:rsidRPr="00632EC4">
        <w:rPr>
          <w:color w:val="000000"/>
        </w:rPr>
        <w:t xml:space="preserve"> </w:t>
      </w:r>
      <w:r w:rsidR="00632EC4">
        <w:rPr>
          <w:color w:val="000000"/>
        </w:rPr>
        <w:t>U</w:t>
      </w:r>
      <w:r w:rsidR="00632EC4" w:rsidRPr="00632EC4">
        <w:rPr>
          <w:color w:val="000000"/>
        </w:rPr>
        <w:t>ma linha de com pontos finais marcados com duas faces desenhadas: uma sorridente indicando falta de incômodo/sem percepção de zumbido (pintada sob o ponto final esquerdo de uma linha) e uma triste indicando incômodo extremo ou zumbido extremamente alto (pintado sob o ponto final direito de uma linha</w:t>
      </w:r>
      <w:proofErr w:type="gramStart"/>
      <w:r w:rsidR="00632EC4" w:rsidRPr="00632EC4">
        <w:rPr>
          <w:color w:val="000000"/>
        </w:rPr>
        <w:t>)</w:t>
      </w:r>
      <w:r w:rsidR="00632EC4">
        <w:rPr>
          <w:color w:val="000000"/>
        </w:rPr>
        <w:t>.</w:t>
      </w:r>
      <w:r w:rsidR="00DD2AAD" w:rsidRPr="00DD2AAD">
        <w:rPr>
          <w:color w:val="000000"/>
          <w:vertAlign w:val="superscript"/>
        </w:rPr>
        <w:t>(</w:t>
      </w:r>
      <w:proofErr w:type="gramEnd"/>
      <w:r w:rsidR="00DD2AAD" w:rsidRPr="00DD2AAD">
        <w:rPr>
          <w:color w:val="000000"/>
          <w:vertAlign w:val="superscript"/>
        </w:rPr>
        <w:t>27)</w:t>
      </w:r>
      <w:r w:rsidRPr="00766FD0">
        <w:rPr>
          <w:color w:val="000000"/>
        </w:rPr>
        <w:br/>
      </w:r>
      <w:r w:rsidR="0005588F">
        <w:rPr>
          <w:color w:val="000000"/>
        </w:rPr>
        <w:tab/>
      </w:r>
      <w:r w:rsidRPr="00766FD0">
        <w:rPr>
          <w:color w:val="000000"/>
        </w:rPr>
        <w:t>A escala varia de 0 cm, o que representa “ausência do sintoma”, a 10 cm (pior sintoma imaginável). A intensidade do sintoma pode ser interpretada da seguinte forma: leve (até 2 cm), moderado (de 3 a 7 cm), severo (de 8 a 10 cm). A escala precisa ser mostrada ao paciente, para que ele possa vê-la, ao invés de ouvi-la (ela é visual e não auditiva</w:t>
      </w:r>
      <w:proofErr w:type="gramStart"/>
      <w:r w:rsidRPr="00766FD0">
        <w:rPr>
          <w:color w:val="000000"/>
        </w:rPr>
        <w:t>).</w:t>
      </w:r>
      <w:r w:rsidR="00DD2AAD" w:rsidRPr="00DD2AAD">
        <w:rPr>
          <w:color w:val="000000"/>
          <w:vertAlign w:val="superscript"/>
        </w:rPr>
        <w:t>(</w:t>
      </w:r>
      <w:proofErr w:type="gramEnd"/>
      <w:r w:rsidR="00DD2AAD" w:rsidRPr="00DD2AAD">
        <w:rPr>
          <w:color w:val="000000"/>
          <w:vertAlign w:val="superscript"/>
        </w:rPr>
        <w:t>27)</w:t>
      </w:r>
    </w:p>
    <w:p w14:paraId="58CF935B" w14:textId="77777777" w:rsidR="0005588F" w:rsidRPr="0005588F" w:rsidRDefault="0005588F" w:rsidP="00A56EB0">
      <w:pPr>
        <w:pStyle w:val="NormalWeb"/>
        <w:shd w:val="clear" w:color="auto" w:fill="FFFFFF"/>
        <w:spacing w:line="360" w:lineRule="auto"/>
        <w:contextualSpacing/>
        <w:jc w:val="both"/>
      </w:pPr>
      <w:r w:rsidRPr="0005588F">
        <w:rPr>
          <w:b/>
          <w:bCs/>
        </w:rPr>
        <w:t>3.</w:t>
      </w:r>
      <w:r w:rsidR="009C6B32">
        <w:rPr>
          <w:b/>
          <w:bCs/>
        </w:rPr>
        <w:t>5</w:t>
      </w:r>
      <w:r w:rsidRPr="0005588F">
        <w:rPr>
          <w:b/>
          <w:bCs/>
        </w:rPr>
        <w:t xml:space="preserve">.3 </w:t>
      </w:r>
      <w:proofErr w:type="spellStart"/>
      <w:r w:rsidRPr="0005588F">
        <w:rPr>
          <w:b/>
          <w:bCs/>
        </w:rPr>
        <w:t>Questionário</w:t>
      </w:r>
      <w:proofErr w:type="spellEnd"/>
      <w:r w:rsidRPr="0005588F">
        <w:rPr>
          <w:b/>
          <w:bCs/>
        </w:rPr>
        <w:t xml:space="preserve"> </w:t>
      </w:r>
      <w:proofErr w:type="spellStart"/>
      <w:r w:rsidRPr="0005588F">
        <w:rPr>
          <w:b/>
          <w:bCs/>
        </w:rPr>
        <w:t>Neck</w:t>
      </w:r>
      <w:proofErr w:type="spellEnd"/>
      <w:r w:rsidRPr="0005588F">
        <w:rPr>
          <w:b/>
          <w:bCs/>
        </w:rPr>
        <w:t xml:space="preserve"> </w:t>
      </w:r>
      <w:proofErr w:type="spellStart"/>
      <w:r w:rsidRPr="0005588F">
        <w:rPr>
          <w:b/>
          <w:bCs/>
        </w:rPr>
        <w:t>Desability</w:t>
      </w:r>
      <w:proofErr w:type="spellEnd"/>
      <w:r w:rsidRPr="0005588F">
        <w:rPr>
          <w:b/>
          <w:bCs/>
        </w:rPr>
        <w:t xml:space="preserve"> Index (NDI-BR) </w:t>
      </w:r>
    </w:p>
    <w:p w14:paraId="2E54FA9A" w14:textId="77777777" w:rsidR="0005588F" w:rsidRDefault="0005588F" w:rsidP="00A56EB0">
      <w:pPr>
        <w:pStyle w:val="NormalWeb"/>
        <w:shd w:val="clear" w:color="auto" w:fill="FFFFFF"/>
        <w:spacing w:line="360" w:lineRule="auto"/>
        <w:contextualSpacing/>
        <w:jc w:val="both"/>
        <w:rPr>
          <w:color w:val="1E1E1E"/>
        </w:rPr>
      </w:pPr>
      <w:r>
        <w:tab/>
      </w:r>
      <w:proofErr w:type="spellStart"/>
      <w:r w:rsidRPr="0005588F">
        <w:t>Mensuração</w:t>
      </w:r>
      <w:proofErr w:type="spellEnd"/>
      <w:r w:rsidRPr="0005588F">
        <w:t xml:space="preserve"> da </w:t>
      </w:r>
      <w:proofErr w:type="spellStart"/>
      <w:r w:rsidRPr="0005588F">
        <w:t>limitação</w:t>
      </w:r>
      <w:proofErr w:type="spellEnd"/>
      <w:r w:rsidRPr="0005588F">
        <w:t xml:space="preserve"> relacionada à dor cervical, nas atividades de vida </w:t>
      </w:r>
      <w:proofErr w:type="spellStart"/>
      <w:r w:rsidRPr="0005588F">
        <w:t>diária</w:t>
      </w:r>
      <w:proofErr w:type="spellEnd"/>
      <w:r w:rsidRPr="0005588F">
        <w:t xml:space="preserve"> (AVD). </w:t>
      </w:r>
      <w:r w:rsidRPr="0005588F">
        <w:rPr>
          <w:color w:val="1E1E1E"/>
        </w:rPr>
        <w:t xml:space="preserve">O NDI é utilizado para avaliar a capacidade funcional da </w:t>
      </w:r>
      <w:proofErr w:type="spellStart"/>
      <w:r w:rsidRPr="0005588F">
        <w:rPr>
          <w:color w:val="1E1E1E"/>
        </w:rPr>
        <w:t>região</w:t>
      </w:r>
      <w:proofErr w:type="spellEnd"/>
      <w:r w:rsidRPr="0005588F">
        <w:rPr>
          <w:color w:val="1E1E1E"/>
        </w:rPr>
        <w:t xml:space="preserve"> cervical. Composto por 10 </w:t>
      </w:r>
      <w:proofErr w:type="spellStart"/>
      <w:r w:rsidRPr="0005588F">
        <w:rPr>
          <w:color w:val="1E1E1E"/>
        </w:rPr>
        <w:t>questões</w:t>
      </w:r>
      <w:proofErr w:type="spellEnd"/>
      <w:r w:rsidRPr="0005588F">
        <w:rPr>
          <w:color w:val="1E1E1E"/>
        </w:rPr>
        <w:t xml:space="preserve"> referentes a atividades gerais e dor. Com itens organizados pelo tipo de ​atividade e seguidos por seis diferentes </w:t>
      </w:r>
      <w:proofErr w:type="spellStart"/>
      <w:r w:rsidRPr="0005588F">
        <w:rPr>
          <w:color w:val="1E1E1E"/>
        </w:rPr>
        <w:t>afirmações</w:t>
      </w:r>
      <w:proofErr w:type="spellEnd"/>
      <w:r w:rsidRPr="0005588F">
        <w:rPr>
          <w:color w:val="1E1E1E"/>
        </w:rPr>
        <w:t xml:space="preserve"> expressando progressivos </w:t>
      </w:r>
      <w:proofErr w:type="spellStart"/>
      <w:r w:rsidRPr="0005588F">
        <w:rPr>
          <w:color w:val="1E1E1E"/>
        </w:rPr>
        <w:t>níveis</w:t>
      </w:r>
      <w:proofErr w:type="spellEnd"/>
      <w:r w:rsidRPr="0005588F">
        <w:rPr>
          <w:color w:val="1E1E1E"/>
        </w:rPr>
        <w:t xml:space="preserve"> ​de capacidade funcional. O tempo </w:t>
      </w:r>
      <w:proofErr w:type="spellStart"/>
      <w:r w:rsidRPr="0005588F">
        <w:rPr>
          <w:color w:val="1E1E1E"/>
        </w:rPr>
        <w:t>médio</w:t>
      </w:r>
      <w:proofErr w:type="spellEnd"/>
      <w:r w:rsidRPr="0005588F">
        <w:rPr>
          <w:color w:val="1E1E1E"/>
        </w:rPr>
        <w:t xml:space="preserve"> de </w:t>
      </w:r>
      <w:proofErr w:type="spellStart"/>
      <w:r w:rsidRPr="0005588F">
        <w:rPr>
          <w:color w:val="1E1E1E"/>
        </w:rPr>
        <w:t>aplicação</w:t>
      </w:r>
      <w:proofErr w:type="spellEnd"/>
      <w:r w:rsidRPr="0005588F">
        <w:rPr>
          <w:color w:val="1E1E1E"/>
        </w:rPr>
        <w:t xml:space="preserve"> é de </w:t>
      </w:r>
      <w:proofErr w:type="spellStart"/>
      <w:r w:rsidRPr="0005588F">
        <w:rPr>
          <w:color w:val="1E1E1E"/>
        </w:rPr>
        <w:t>três</w:t>
      </w:r>
      <w:proofErr w:type="spellEnd"/>
      <w:r w:rsidRPr="0005588F">
        <w:rPr>
          <w:color w:val="1E1E1E"/>
        </w:rPr>
        <w:t xml:space="preserve"> </w:t>
      </w:r>
      <w:proofErr w:type="gramStart"/>
      <w:r w:rsidRPr="0005588F">
        <w:rPr>
          <w:color w:val="1E1E1E"/>
        </w:rPr>
        <w:t>minutos.</w:t>
      </w:r>
      <w:r w:rsidR="00875DAA" w:rsidRPr="00875DAA">
        <w:rPr>
          <w:color w:val="1E1E1E"/>
          <w:vertAlign w:val="superscript"/>
        </w:rPr>
        <w:t>(</w:t>
      </w:r>
      <w:proofErr w:type="gramEnd"/>
      <w:r w:rsidR="00875DAA" w:rsidRPr="00875DAA">
        <w:rPr>
          <w:color w:val="1E1E1E"/>
          <w:vertAlign w:val="superscript"/>
        </w:rPr>
        <w:t>28)</w:t>
      </w:r>
    </w:p>
    <w:p w14:paraId="0D1EB90B" w14:textId="77777777" w:rsidR="00D71B41" w:rsidRDefault="00D71B41" w:rsidP="00A56EB0">
      <w:pPr>
        <w:pStyle w:val="NormalWeb"/>
        <w:shd w:val="clear" w:color="auto" w:fill="FFFFFF"/>
        <w:spacing w:line="360" w:lineRule="auto"/>
        <w:contextualSpacing/>
        <w:jc w:val="both"/>
        <w:rPr>
          <w:color w:val="1E1E1E"/>
        </w:rPr>
      </w:pPr>
      <w:r>
        <w:rPr>
          <w:color w:val="1E1E1E"/>
        </w:rPr>
        <w:tab/>
        <w:t xml:space="preserve">Cada um dos itens é composto por </w:t>
      </w:r>
      <w:r w:rsidR="00EC4223">
        <w:rPr>
          <w:color w:val="1E1E1E"/>
        </w:rPr>
        <w:t>uma escala variando entre 0 e 5</w:t>
      </w:r>
      <w:r w:rsidR="00DD3DA0">
        <w:rPr>
          <w:color w:val="1E1E1E"/>
        </w:rPr>
        <w:t xml:space="preserve"> </w:t>
      </w:r>
      <w:r w:rsidR="00DD3DA0" w:rsidRPr="0005588F">
        <w:rPr>
          <w:color w:val="1E1E1E"/>
        </w:rPr>
        <w:t xml:space="preserve">totalizando no </w:t>
      </w:r>
      <w:proofErr w:type="spellStart"/>
      <w:r w:rsidR="00DD3DA0" w:rsidRPr="0005588F">
        <w:rPr>
          <w:color w:val="1E1E1E"/>
        </w:rPr>
        <w:t>máximo</w:t>
      </w:r>
      <w:proofErr w:type="spellEnd"/>
      <w:r w:rsidR="00DD3DA0" w:rsidRPr="0005588F">
        <w:rPr>
          <w:color w:val="1E1E1E"/>
        </w:rPr>
        <w:t xml:space="preserve"> 50 pontos</w:t>
      </w:r>
      <w:r w:rsidR="00EC4223">
        <w:rPr>
          <w:color w:val="1E1E1E"/>
        </w:rPr>
        <w:t xml:space="preserve">, correspondendo o 0 a nenhuma incapacidade e o 5 a incapacidade extrema, selecionando o paciente a opção que melhor se adequa e descreve a sua </w:t>
      </w:r>
      <w:proofErr w:type="gramStart"/>
      <w:r w:rsidR="00EC4223">
        <w:rPr>
          <w:color w:val="1E1E1E"/>
        </w:rPr>
        <w:t>situação.</w:t>
      </w:r>
      <w:r w:rsidR="00875DAA" w:rsidRPr="00875DAA">
        <w:rPr>
          <w:color w:val="1E1E1E"/>
          <w:vertAlign w:val="superscript"/>
        </w:rPr>
        <w:t>(</w:t>
      </w:r>
      <w:proofErr w:type="gramEnd"/>
      <w:r w:rsidR="00875DAA" w:rsidRPr="00875DAA">
        <w:rPr>
          <w:color w:val="1E1E1E"/>
          <w:vertAlign w:val="superscript"/>
        </w:rPr>
        <w:t>28)</w:t>
      </w:r>
    </w:p>
    <w:p w14:paraId="6EAD9F54" w14:textId="77777777" w:rsidR="00EC4223" w:rsidRDefault="00EC4223" w:rsidP="00A56EB0">
      <w:pPr>
        <w:pStyle w:val="NormalWeb"/>
        <w:shd w:val="clear" w:color="auto" w:fill="FFFFFF"/>
        <w:spacing w:line="360" w:lineRule="auto"/>
        <w:contextualSpacing/>
        <w:jc w:val="both"/>
        <w:rPr>
          <w:color w:val="1E1E1E"/>
        </w:rPr>
      </w:pPr>
      <w:r>
        <w:rPr>
          <w:color w:val="1E1E1E"/>
        </w:rPr>
        <w:tab/>
        <w:t>A pontuação total varia entre 0 e 50, sendo considerado que, para pontuações, entre: 0-4 = não há incapacidade, 5-14 = incapacidade leve, 15-24 = incapacidade moderada, 25-34 = incapacidade severa, superior a 34 = incapacidade completa.</w:t>
      </w:r>
      <w:r w:rsidR="00875DAA" w:rsidRPr="00875DAA">
        <w:rPr>
          <w:color w:val="1E1E1E"/>
          <w:vertAlign w:val="superscript"/>
        </w:rPr>
        <w:t xml:space="preserve"> (28)</w:t>
      </w:r>
      <w:r>
        <w:rPr>
          <w:color w:val="1E1E1E"/>
        </w:rPr>
        <w:t xml:space="preserve"> </w:t>
      </w:r>
    </w:p>
    <w:p w14:paraId="15C64C89" w14:textId="77777777" w:rsidR="00EC4223" w:rsidRDefault="00EC4223" w:rsidP="00A56EB0">
      <w:pPr>
        <w:pStyle w:val="NormalWeb"/>
        <w:shd w:val="clear" w:color="auto" w:fill="FFFFFF"/>
        <w:spacing w:line="360" w:lineRule="auto"/>
        <w:contextualSpacing/>
        <w:jc w:val="both"/>
        <w:rPr>
          <w:color w:val="1E1E1E"/>
        </w:rPr>
      </w:pPr>
      <w:r>
        <w:rPr>
          <w:color w:val="1E1E1E"/>
        </w:rPr>
        <w:tab/>
        <w:t>O score total resulta da soma da pontuação de todos os itens, podendo ser transformado numa escala de 0 a 100</w:t>
      </w:r>
      <w:r w:rsidR="00DD3DA0">
        <w:rPr>
          <w:color w:val="1E1E1E"/>
        </w:rPr>
        <w:t xml:space="preserve"> multiplicando-se por 2, sendo calculado apenas </w:t>
      </w:r>
      <w:r w:rsidR="00DD3DA0">
        <w:rPr>
          <w:color w:val="1E1E1E"/>
        </w:rPr>
        <w:lastRenderedPageBreak/>
        <w:t>quando os pacientes respondem a pelo menos 8 itens. Se os pacientes não responderem a 3 itens, o questionário deve ser considerado inválido.</w:t>
      </w:r>
      <w:r w:rsidR="00875DAA" w:rsidRPr="00875DAA">
        <w:rPr>
          <w:color w:val="1E1E1E"/>
          <w:vertAlign w:val="superscript"/>
        </w:rPr>
        <w:t xml:space="preserve"> (28)</w:t>
      </w:r>
    </w:p>
    <w:p w14:paraId="7372D059" w14:textId="77777777" w:rsidR="008F274B" w:rsidRPr="00175FC9" w:rsidRDefault="008F274B" w:rsidP="00A56EB0">
      <w:pPr>
        <w:jc w:val="both"/>
        <w:rPr>
          <w:b/>
          <w:bCs/>
          <w:color w:val="000000" w:themeColor="text1"/>
          <w:shd w:val="clear" w:color="auto" w:fill="FFFFFF"/>
        </w:rPr>
      </w:pPr>
      <w:r w:rsidRPr="00175FC9">
        <w:rPr>
          <w:b/>
          <w:bCs/>
          <w:color w:val="000000" w:themeColor="text1"/>
        </w:rPr>
        <w:t>3.</w:t>
      </w:r>
      <w:r w:rsidR="009C6B32">
        <w:rPr>
          <w:b/>
          <w:bCs/>
          <w:color w:val="000000" w:themeColor="text1"/>
        </w:rPr>
        <w:t>5</w:t>
      </w:r>
      <w:r w:rsidRPr="00175FC9">
        <w:rPr>
          <w:b/>
          <w:bCs/>
          <w:color w:val="000000" w:themeColor="text1"/>
        </w:rPr>
        <w:t xml:space="preserve">.4 </w:t>
      </w:r>
      <w:proofErr w:type="spellStart"/>
      <w:r w:rsidR="00175FC9" w:rsidRPr="00175FC9">
        <w:rPr>
          <w:b/>
          <w:bCs/>
          <w:color w:val="000000" w:themeColor="text1"/>
          <w:shd w:val="clear" w:color="auto" w:fill="FFFFFF"/>
        </w:rPr>
        <w:t>Patient</w:t>
      </w:r>
      <w:proofErr w:type="spellEnd"/>
      <w:r w:rsidR="00175FC9" w:rsidRPr="00175FC9">
        <w:rPr>
          <w:b/>
          <w:bCs/>
          <w:color w:val="000000" w:themeColor="text1"/>
          <w:shd w:val="clear" w:color="auto" w:fill="FFFFFF"/>
        </w:rPr>
        <w:t xml:space="preserve"> Health </w:t>
      </w:r>
      <w:proofErr w:type="spellStart"/>
      <w:r w:rsidR="00175FC9" w:rsidRPr="00175FC9">
        <w:rPr>
          <w:b/>
          <w:bCs/>
          <w:color w:val="000000" w:themeColor="text1"/>
          <w:shd w:val="clear" w:color="auto" w:fill="FFFFFF"/>
        </w:rPr>
        <w:t>Questionnaire</w:t>
      </w:r>
      <w:proofErr w:type="spellEnd"/>
      <w:r w:rsidR="00175FC9" w:rsidRPr="00175FC9">
        <w:rPr>
          <w:b/>
          <w:bCs/>
          <w:color w:val="000000" w:themeColor="text1"/>
          <w:shd w:val="clear" w:color="auto" w:fill="FFFFFF"/>
        </w:rPr>
        <w:t xml:space="preserve"> (PHQ)-9</w:t>
      </w:r>
    </w:p>
    <w:p w14:paraId="16AFE976" w14:textId="77777777" w:rsidR="00175FC9" w:rsidRPr="00175FC9" w:rsidRDefault="00175FC9" w:rsidP="00A56EB0">
      <w:pPr>
        <w:jc w:val="both"/>
      </w:pPr>
    </w:p>
    <w:p w14:paraId="759C028B" w14:textId="77777777" w:rsidR="008F274B" w:rsidRDefault="000D2BBA" w:rsidP="00A56EB0">
      <w:pPr>
        <w:spacing w:line="360" w:lineRule="auto"/>
        <w:contextualSpacing/>
        <w:jc w:val="both"/>
      </w:pPr>
      <w:r>
        <w:tab/>
      </w:r>
      <w:r w:rsidR="008F274B">
        <w:t>O PHQ-9 é um</w:t>
      </w:r>
      <w:r>
        <w:t xml:space="preserve"> questionário </w:t>
      </w:r>
      <w:r w:rsidR="00010A09">
        <w:t xml:space="preserve">que </w:t>
      </w:r>
      <w:r>
        <w:t>permite avaliar os sintomas de depressão e a gravidade dos mesmos</w:t>
      </w:r>
      <w:r w:rsidR="00010A09">
        <w:t>.</w:t>
      </w:r>
      <w:r>
        <w:t xml:space="preserve"> </w:t>
      </w:r>
      <w:r w:rsidR="00010A09">
        <w:t>Possui</w:t>
      </w:r>
      <w:r w:rsidR="008F274B">
        <w:t xml:space="preserve"> </w:t>
      </w:r>
      <w:r w:rsidR="00F609DA">
        <w:t>nove</w:t>
      </w:r>
      <w:r w:rsidR="008F274B">
        <w:t xml:space="preserve"> questões</w:t>
      </w:r>
      <w:r w:rsidR="00010A09">
        <w:t xml:space="preserve"> que</w:t>
      </w:r>
      <w:r w:rsidR="008F274B">
        <w:t xml:space="preserve"> avali</w:t>
      </w:r>
      <w:r w:rsidR="00010A09">
        <w:t>am</w:t>
      </w:r>
      <w:r w:rsidR="008F274B">
        <w:t xml:space="preserve"> </w:t>
      </w:r>
      <w:r w:rsidR="00F609DA">
        <w:t>nove</w:t>
      </w:r>
      <w:r w:rsidR="008F274B">
        <w:t xml:space="preserve"> critérios</w:t>
      </w:r>
      <w:r w:rsidR="00010A09">
        <w:t xml:space="preserve"> de</w:t>
      </w:r>
      <w:r w:rsidR="008F274B">
        <w:t xml:space="preserve"> diagnóstico para depressão</w:t>
      </w:r>
      <w:r>
        <w:t>.</w:t>
      </w:r>
      <w:r w:rsidR="00010A09">
        <w:t xml:space="preserve"> As perguntas</w:t>
      </w:r>
      <w:r w:rsidR="00175FC9">
        <w:t xml:space="preserve"> se</w:t>
      </w:r>
      <w:r w:rsidR="00010A09">
        <w:t xml:space="preserve"> referem a percepção do paciente do seu estado nos últimos </w:t>
      </w:r>
      <w:r w:rsidR="00F609DA">
        <w:t>quatorze</w:t>
      </w:r>
      <w:r w:rsidR="00010A09">
        <w:t xml:space="preserve"> </w:t>
      </w:r>
      <w:proofErr w:type="gramStart"/>
      <w:r w:rsidR="00010A09">
        <w:t>dias.</w:t>
      </w:r>
      <w:r w:rsidR="00875DAA" w:rsidRPr="00875DAA">
        <w:rPr>
          <w:vertAlign w:val="superscript"/>
        </w:rPr>
        <w:t>(</w:t>
      </w:r>
      <w:proofErr w:type="gramEnd"/>
      <w:r w:rsidR="00875DAA" w:rsidRPr="00875DAA">
        <w:rPr>
          <w:vertAlign w:val="superscript"/>
        </w:rPr>
        <w:t>29)</w:t>
      </w:r>
    </w:p>
    <w:p w14:paraId="7D1A94EA" w14:textId="77777777" w:rsidR="00010A09" w:rsidRDefault="00010A09" w:rsidP="00A56EB0">
      <w:pPr>
        <w:spacing w:line="360" w:lineRule="auto"/>
        <w:contextualSpacing/>
        <w:jc w:val="both"/>
      </w:pPr>
      <w:r>
        <w:tab/>
        <w:t xml:space="preserve">Cada questão apresenta respostas </w:t>
      </w:r>
      <w:r w:rsidR="00D12763">
        <w:t xml:space="preserve">em uma escala graduada </w:t>
      </w:r>
      <w:r>
        <w:t xml:space="preserve">que variam </w:t>
      </w:r>
      <w:r w:rsidR="00D12763">
        <w:t>com quatro po</w:t>
      </w:r>
      <w:r w:rsidR="00F609DA">
        <w:t>n</w:t>
      </w:r>
      <w:r w:rsidR="00D12763">
        <w:t xml:space="preserve">tos </w:t>
      </w:r>
      <w:r>
        <w:t>de 0 a 3, sendo a resposta 0 (nunca), 1 (em vários dias), 2 (em mais de metade do número de dias) e 3 (em quase todos os dias).</w:t>
      </w:r>
      <w:r w:rsidR="00875DAA" w:rsidRPr="00875DAA">
        <w:rPr>
          <w:vertAlign w:val="superscript"/>
        </w:rPr>
        <w:t xml:space="preserve"> (29)</w:t>
      </w:r>
    </w:p>
    <w:p w14:paraId="7FCFD01D" w14:textId="77777777" w:rsidR="000D2BBA" w:rsidRDefault="000D2BBA" w:rsidP="00A56EB0">
      <w:pPr>
        <w:spacing w:line="360" w:lineRule="auto"/>
        <w:contextualSpacing/>
        <w:jc w:val="both"/>
      </w:pPr>
      <w:r>
        <w:tab/>
        <w:t xml:space="preserve">O score total é calculado somando as classificações dos </w:t>
      </w:r>
      <w:r w:rsidR="00F609DA">
        <w:t>nove</w:t>
      </w:r>
      <w:r>
        <w:t xml:space="preserve"> itens de sintomas (0-27). Os intervalos da severidade neste score</w:t>
      </w:r>
      <w:r w:rsidR="00175FC9">
        <w:t xml:space="preserve"> são</w:t>
      </w:r>
      <w:r>
        <w:t>: ausência de depressão 0 a 4; depressão leve 5 a 9; depressão moderada 10 a 14; depressão moderadamente severa 15 a 19 e depressão severa 20 a 27</w:t>
      </w:r>
      <w:r w:rsidR="00175FC9">
        <w:t>.</w:t>
      </w:r>
      <w:r w:rsidR="00875DAA" w:rsidRPr="00875DAA">
        <w:rPr>
          <w:vertAlign w:val="superscript"/>
        </w:rPr>
        <w:t xml:space="preserve"> (29)</w:t>
      </w:r>
    </w:p>
    <w:p w14:paraId="626FD328" w14:textId="77777777" w:rsidR="009D017B" w:rsidRPr="00BF14E7" w:rsidRDefault="009D017B" w:rsidP="00A56EB0">
      <w:pPr>
        <w:jc w:val="both"/>
      </w:pPr>
    </w:p>
    <w:p w14:paraId="770491A6" w14:textId="77777777" w:rsidR="00BF14E7" w:rsidRDefault="006B2522" w:rsidP="00A56EB0">
      <w:pPr>
        <w:jc w:val="both"/>
        <w:rPr>
          <w:b/>
          <w:bCs/>
          <w:color w:val="000000" w:themeColor="text1"/>
          <w:bdr w:val="none" w:sz="0" w:space="0" w:color="auto" w:frame="1"/>
        </w:rPr>
      </w:pPr>
      <w:r w:rsidRPr="00CC69DE">
        <w:rPr>
          <w:b/>
          <w:bCs/>
          <w:color w:val="000000" w:themeColor="text1"/>
        </w:rPr>
        <w:t>3.</w:t>
      </w:r>
      <w:r w:rsidR="009C6B32">
        <w:rPr>
          <w:b/>
          <w:bCs/>
          <w:color w:val="000000" w:themeColor="text1"/>
        </w:rPr>
        <w:t>5</w:t>
      </w:r>
      <w:r w:rsidRPr="00CC69DE">
        <w:rPr>
          <w:b/>
          <w:bCs/>
          <w:color w:val="000000" w:themeColor="text1"/>
        </w:rPr>
        <w:t xml:space="preserve">.5 </w:t>
      </w:r>
      <w:r w:rsidR="00E63C87" w:rsidRPr="00CC69DE">
        <w:rPr>
          <w:b/>
          <w:bCs/>
          <w:color w:val="000000" w:themeColor="text1"/>
          <w:shd w:val="clear" w:color="auto" w:fill="FFFFFF"/>
        </w:rPr>
        <w:t xml:space="preserve">Questionário </w:t>
      </w:r>
      <w:proofErr w:type="spellStart"/>
      <w:r w:rsidRPr="00CC69DE">
        <w:rPr>
          <w:b/>
          <w:bCs/>
          <w:color w:val="000000" w:themeColor="text1"/>
          <w:bdr w:val="none" w:sz="0" w:space="0" w:color="auto" w:frame="1"/>
        </w:rPr>
        <w:t>Generalized</w:t>
      </w:r>
      <w:proofErr w:type="spellEnd"/>
      <w:r w:rsidRPr="00CC69DE">
        <w:rPr>
          <w:b/>
          <w:bCs/>
          <w:color w:val="000000" w:themeColor="text1"/>
          <w:bdr w:val="none" w:sz="0" w:space="0" w:color="auto" w:frame="1"/>
        </w:rPr>
        <w:t> </w:t>
      </w:r>
      <w:proofErr w:type="spellStart"/>
      <w:r w:rsidRPr="00CC69DE">
        <w:rPr>
          <w:b/>
          <w:bCs/>
          <w:color w:val="000000" w:themeColor="text1"/>
          <w:bdr w:val="none" w:sz="0" w:space="0" w:color="auto" w:frame="1"/>
        </w:rPr>
        <w:t>Anxiety</w:t>
      </w:r>
      <w:proofErr w:type="spellEnd"/>
      <w:r w:rsidRPr="00CC69DE">
        <w:rPr>
          <w:b/>
          <w:bCs/>
          <w:color w:val="000000" w:themeColor="text1"/>
          <w:bdr w:val="none" w:sz="0" w:space="0" w:color="auto" w:frame="1"/>
        </w:rPr>
        <w:t> </w:t>
      </w:r>
      <w:proofErr w:type="spellStart"/>
      <w:r w:rsidRPr="00CC69DE">
        <w:rPr>
          <w:b/>
          <w:bCs/>
          <w:color w:val="000000" w:themeColor="text1"/>
          <w:bdr w:val="none" w:sz="0" w:space="0" w:color="auto" w:frame="1"/>
        </w:rPr>
        <w:t>Disorder</w:t>
      </w:r>
      <w:proofErr w:type="spellEnd"/>
      <w:r w:rsidRPr="00CC69DE">
        <w:rPr>
          <w:b/>
          <w:bCs/>
          <w:color w:val="000000" w:themeColor="text1"/>
          <w:bdr w:val="none" w:sz="0" w:space="0" w:color="auto" w:frame="1"/>
        </w:rPr>
        <w:t> 7</w:t>
      </w:r>
      <w:r w:rsidR="005E4635" w:rsidRPr="00CC69DE">
        <w:rPr>
          <w:b/>
          <w:bCs/>
          <w:color w:val="000000" w:themeColor="text1"/>
          <w:bdr w:val="none" w:sz="0" w:space="0" w:color="auto" w:frame="1"/>
        </w:rPr>
        <w:t xml:space="preserve"> </w:t>
      </w:r>
      <w:r w:rsidRPr="00CC69DE">
        <w:rPr>
          <w:b/>
          <w:bCs/>
          <w:color w:val="000000" w:themeColor="text1"/>
          <w:bdr w:val="none" w:sz="0" w:space="0" w:color="auto" w:frame="1"/>
        </w:rPr>
        <w:t>(</w:t>
      </w:r>
      <w:r w:rsidR="005E4635" w:rsidRPr="00CC69DE">
        <w:rPr>
          <w:b/>
          <w:bCs/>
          <w:color w:val="000000" w:themeColor="text1"/>
          <w:bdr w:val="none" w:sz="0" w:space="0" w:color="auto" w:frame="1"/>
        </w:rPr>
        <w:t>GAD-7)</w:t>
      </w:r>
    </w:p>
    <w:p w14:paraId="055491A2" w14:textId="77777777" w:rsidR="00F4778E" w:rsidRDefault="00F4778E" w:rsidP="00A56EB0">
      <w:pPr>
        <w:jc w:val="both"/>
        <w:rPr>
          <w:b/>
          <w:bCs/>
          <w:color w:val="000000" w:themeColor="text1"/>
          <w:bdr w:val="none" w:sz="0" w:space="0" w:color="auto" w:frame="1"/>
        </w:rPr>
      </w:pPr>
    </w:p>
    <w:p w14:paraId="18639EF0" w14:textId="77777777" w:rsidR="00EF3FE6" w:rsidRPr="00BF14E7" w:rsidRDefault="00BF14E7" w:rsidP="00A56EB0">
      <w:pPr>
        <w:spacing w:line="360" w:lineRule="auto"/>
        <w:contextualSpacing/>
        <w:jc w:val="both"/>
        <w:rPr>
          <w:b/>
          <w:bCs/>
          <w:color w:val="000000" w:themeColor="text1"/>
          <w:bdr w:val="none" w:sz="0" w:space="0" w:color="auto" w:frame="1"/>
        </w:rPr>
      </w:pPr>
      <w:r>
        <w:rPr>
          <w:b/>
          <w:bCs/>
          <w:color w:val="000000" w:themeColor="text1"/>
          <w:bdr w:val="none" w:sz="0" w:space="0" w:color="auto" w:frame="1"/>
        </w:rPr>
        <w:tab/>
      </w:r>
      <w:r w:rsidR="008D46BC">
        <w:t>O questionário GAD-7 é aplicado para</w:t>
      </w:r>
      <w:r w:rsidR="00EF3FE6">
        <w:t xml:space="preserve"> avaliar a</w:t>
      </w:r>
      <w:r w:rsidR="008D46BC">
        <w:t xml:space="preserve"> ansiedade. Ele possui sete questões de avaliação, </w:t>
      </w:r>
      <w:r w:rsidR="00EF3FE6">
        <w:t xml:space="preserve">sendo que as perguntas se referem a percepção do paciente do seu estado nos últimos </w:t>
      </w:r>
      <w:r w:rsidR="00F609DA">
        <w:t>quatorze</w:t>
      </w:r>
      <w:r w:rsidR="00EF3FE6">
        <w:t xml:space="preserve"> </w:t>
      </w:r>
      <w:proofErr w:type="gramStart"/>
      <w:r w:rsidR="00EF3FE6">
        <w:t>dias.</w:t>
      </w:r>
      <w:r w:rsidR="00875DAA" w:rsidRPr="00875DAA">
        <w:rPr>
          <w:vertAlign w:val="superscript"/>
        </w:rPr>
        <w:t>(</w:t>
      </w:r>
      <w:proofErr w:type="gramEnd"/>
      <w:r w:rsidR="00875DAA" w:rsidRPr="00875DAA">
        <w:rPr>
          <w:vertAlign w:val="superscript"/>
        </w:rPr>
        <w:t>30,31)</w:t>
      </w:r>
    </w:p>
    <w:p w14:paraId="40D521AC" w14:textId="77777777" w:rsidR="00D12763" w:rsidRDefault="00EF3FE6" w:rsidP="00A56EB0">
      <w:pPr>
        <w:spacing w:line="360" w:lineRule="auto"/>
        <w:contextualSpacing/>
        <w:jc w:val="both"/>
      </w:pPr>
      <w:r>
        <w:tab/>
      </w:r>
      <w:r w:rsidR="00D12763">
        <w:t xml:space="preserve">Cada questão apresenta respostas </w:t>
      </w:r>
      <w:r w:rsidR="008D46BC">
        <w:t>graduad</w:t>
      </w:r>
      <w:r w:rsidR="00D12763">
        <w:t>a</w:t>
      </w:r>
      <w:r w:rsidR="008D46BC">
        <w:t xml:space="preserve"> em uma escala com quatro pontos</w:t>
      </w:r>
      <w:r w:rsidR="00D12763">
        <w:t xml:space="preserve"> de 0 a 3,</w:t>
      </w:r>
      <w:r w:rsidR="008D46BC">
        <w:t xml:space="preserve"> sendo de 0 (nenhuma vez)</w:t>
      </w:r>
      <w:r w:rsidR="00D12763">
        <w:t>, 1 (vários dias), 2 (mais da metade dos dias)</w:t>
      </w:r>
      <w:r w:rsidR="008D46BC">
        <w:t xml:space="preserve"> 3 (quase todos os dias)</w:t>
      </w:r>
      <w:r w:rsidR="00D12763">
        <w:t>.</w:t>
      </w:r>
      <w:r w:rsidR="00875DAA" w:rsidRPr="00875DAA">
        <w:rPr>
          <w:vertAlign w:val="superscript"/>
        </w:rPr>
        <w:t xml:space="preserve"> (30,31)</w:t>
      </w:r>
    </w:p>
    <w:p w14:paraId="4B799E13" w14:textId="77777777" w:rsidR="008D46BC" w:rsidRDefault="00D12763" w:rsidP="00A56EB0">
      <w:pPr>
        <w:spacing w:line="360" w:lineRule="auto"/>
        <w:contextualSpacing/>
        <w:jc w:val="both"/>
      </w:pPr>
      <w:r>
        <w:tab/>
        <w:t xml:space="preserve">O score total </w:t>
      </w:r>
      <w:r w:rsidR="00F609DA">
        <w:t>é calculado somando a</w:t>
      </w:r>
      <w:r w:rsidR="008D46BC">
        <w:t xml:space="preserve"> pontuação total </w:t>
      </w:r>
      <w:r w:rsidR="00F609DA">
        <w:t>das sete perguntas</w:t>
      </w:r>
      <w:r w:rsidR="008D46BC">
        <w:t xml:space="preserve"> de 0 a 21</w:t>
      </w:r>
      <w:r w:rsidR="00F609DA">
        <w:t>.</w:t>
      </w:r>
      <w:r w:rsidR="008D46BC">
        <w:t xml:space="preserve"> </w:t>
      </w:r>
      <w:r w:rsidR="00B3542A">
        <w:t>Os intervalos da severidade neste score são: 0 a 7 não apresenta ansiedade, pontuação acima de 8 pontos provável transtorno de ansiedade.</w:t>
      </w:r>
      <w:r w:rsidR="00875DAA" w:rsidRPr="00875DAA">
        <w:rPr>
          <w:vertAlign w:val="superscript"/>
        </w:rPr>
        <w:t xml:space="preserve"> (30,31)</w:t>
      </w:r>
    </w:p>
    <w:p w14:paraId="13B20989" w14:textId="77777777" w:rsidR="008D46BC" w:rsidRPr="008D46BC" w:rsidRDefault="008D46BC" w:rsidP="00A56EB0">
      <w:pPr>
        <w:jc w:val="both"/>
        <w:rPr>
          <w:b/>
          <w:bCs/>
          <w:color w:val="000000" w:themeColor="text1"/>
          <w:shd w:val="clear" w:color="auto" w:fill="FFFFFF"/>
        </w:rPr>
      </w:pPr>
    </w:p>
    <w:p w14:paraId="30247CF3" w14:textId="77777777" w:rsidR="00F84A67" w:rsidRDefault="009C6B32" w:rsidP="00A56EB0">
      <w:pPr>
        <w:tabs>
          <w:tab w:val="left" w:pos="3594"/>
        </w:tabs>
        <w:spacing w:line="276" w:lineRule="auto"/>
        <w:jc w:val="both"/>
        <w:rPr>
          <w:rStyle w:val="Refdecomentrio"/>
          <w:b/>
          <w:sz w:val="24"/>
          <w:szCs w:val="24"/>
        </w:rPr>
      </w:pPr>
      <w:r>
        <w:rPr>
          <w:rStyle w:val="Refdecomentrio"/>
          <w:b/>
          <w:sz w:val="22"/>
          <w:szCs w:val="22"/>
        </w:rPr>
        <w:t xml:space="preserve">3.6 </w:t>
      </w:r>
      <w:r w:rsidR="00F84A67" w:rsidRPr="00B20077">
        <w:rPr>
          <w:rStyle w:val="Refdecomentrio"/>
          <w:b/>
          <w:sz w:val="24"/>
          <w:szCs w:val="24"/>
        </w:rPr>
        <w:t>Análise Estatística</w:t>
      </w:r>
    </w:p>
    <w:p w14:paraId="02DA4841" w14:textId="77777777" w:rsidR="009C6B32" w:rsidRPr="00B20077" w:rsidRDefault="009C6B32" w:rsidP="00A56EB0">
      <w:pPr>
        <w:tabs>
          <w:tab w:val="left" w:pos="3594"/>
        </w:tabs>
        <w:spacing w:line="276" w:lineRule="auto"/>
        <w:jc w:val="both"/>
        <w:rPr>
          <w:rStyle w:val="Refdecomentrio"/>
          <w:b/>
          <w:sz w:val="24"/>
          <w:szCs w:val="24"/>
        </w:rPr>
      </w:pPr>
    </w:p>
    <w:p w14:paraId="0B128E27" w14:textId="77777777" w:rsidR="00F84A67" w:rsidRPr="00B20077" w:rsidRDefault="00F84A67" w:rsidP="00A56EB0">
      <w:pPr>
        <w:tabs>
          <w:tab w:val="left" w:pos="3594"/>
        </w:tabs>
        <w:spacing w:line="360" w:lineRule="auto"/>
        <w:contextualSpacing/>
        <w:jc w:val="both"/>
        <w:rPr>
          <w:rStyle w:val="Refdecomentrio"/>
          <w:sz w:val="24"/>
          <w:szCs w:val="24"/>
        </w:rPr>
      </w:pPr>
      <w:r w:rsidRPr="00B20077">
        <w:rPr>
          <w:rStyle w:val="Refdecomentrio"/>
          <w:sz w:val="24"/>
          <w:szCs w:val="24"/>
        </w:rPr>
        <w:t xml:space="preserve">         A análise estatística dos dados será de forma descritiva para caracterização da amostra. Os dados serão submetidos ao teste de normalidade (Shapiro-Wilk)</w:t>
      </w:r>
      <w:r w:rsidR="00F076D1" w:rsidRPr="00B20077">
        <w:rPr>
          <w:rStyle w:val="Refdecomentrio"/>
          <w:sz w:val="24"/>
          <w:szCs w:val="24"/>
        </w:rPr>
        <w:t xml:space="preserve"> e </w:t>
      </w:r>
      <w:r w:rsidR="00B20077" w:rsidRPr="00B20077">
        <w:rPr>
          <w:rStyle w:val="Refdecomentrio"/>
          <w:sz w:val="24"/>
          <w:szCs w:val="24"/>
        </w:rPr>
        <w:t>visualização dos em</w:t>
      </w:r>
      <w:r w:rsidR="00B20077" w:rsidRPr="00B20077">
        <w:rPr>
          <w:rFonts w:ascii="Open Sans" w:hAnsi="Open Sans" w:cs="Open Sans"/>
          <w:color w:val="000000"/>
          <w:shd w:val="clear" w:color="auto" w:fill="FFFFFF"/>
        </w:rPr>
        <w:t xml:space="preserve"> </w:t>
      </w:r>
      <w:r w:rsidR="00B20077" w:rsidRPr="00B20077">
        <w:rPr>
          <w:color w:val="000000"/>
          <w:shd w:val="clear" w:color="auto" w:fill="FFFFFF"/>
        </w:rPr>
        <w:t>curva gaussiana para observar distribuição dos dados</w:t>
      </w:r>
      <w:r w:rsidRPr="00B20077">
        <w:rPr>
          <w:rStyle w:val="Refdecomentrio"/>
          <w:sz w:val="24"/>
          <w:szCs w:val="24"/>
        </w:rPr>
        <w:t xml:space="preserve">. As variáveis com distribuição simétrica serão descritas por meio de média e desvio padrão, e as variáveis com distribuição assimétrica serão descritas por meio de mediana e dos </w:t>
      </w:r>
      <w:r w:rsidRPr="00B20077">
        <w:rPr>
          <w:rStyle w:val="Refdecomentrio"/>
          <w:sz w:val="24"/>
          <w:szCs w:val="24"/>
        </w:rPr>
        <w:lastRenderedPageBreak/>
        <w:t xml:space="preserve">percentis 25 e 75. Testes paramétricos e/ou não paramétricos serão aplicados e discriminados em tabelas segundo a normalidade. Conforme a distribuição, será utilizado o teste t de </w:t>
      </w:r>
      <w:proofErr w:type="spellStart"/>
      <w:r w:rsidRPr="00B20077">
        <w:rPr>
          <w:rStyle w:val="Refdecomentrio"/>
          <w:sz w:val="24"/>
          <w:szCs w:val="24"/>
        </w:rPr>
        <w:t>student</w:t>
      </w:r>
      <w:proofErr w:type="spellEnd"/>
      <w:r w:rsidRPr="00B20077">
        <w:rPr>
          <w:rStyle w:val="Refdecomentrio"/>
          <w:sz w:val="24"/>
          <w:szCs w:val="24"/>
        </w:rPr>
        <w:t xml:space="preserve"> ou Mann-Whitney entre duas variáveis e entre os grupos será utilizado ANOVA </w:t>
      </w:r>
      <w:proofErr w:type="spellStart"/>
      <w:r w:rsidRPr="00B20077">
        <w:rPr>
          <w:rStyle w:val="Refdecomentrio"/>
          <w:sz w:val="24"/>
          <w:szCs w:val="24"/>
        </w:rPr>
        <w:t>one</w:t>
      </w:r>
      <w:proofErr w:type="spellEnd"/>
      <w:r w:rsidRPr="00B20077">
        <w:rPr>
          <w:rStyle w:val="Refdecomentrio"/>
          <w:sz w:val="24"/>
          <w:szCs w:val="24"/>
        </w:rPr>
        <w:t xml:space="preserve"> </w:t>
      </w:r>
      <w:proofErr w:type="spellStart"/>
      <w:r w:rsidRPr="00B20077">
        <w:rPr>
          <w:rStyle w:val="Refdecomentrio"/>
          <w:sz w:val="24"/>
          <w:szCs w:val="24"/>
        </w:rPr>
        <w:t>way</w:t>
      </w:r>
      <w:proofErr w:type="spellEnd"/>
      <w:r w:rsidRPr="00B20077">
        <w:rPr>
          <w:rStyle w:val="Refdecomentrio"/>
          <w:sz w:val="24"/>
          <w:szCs w:val="24"/>
        </w:rPr>
        <w:t xml:space="preserve"> ou </w:t>
      </w:r>
      <w:proofErr w:type="spellStart"/>
      <w:r w:rsidRPr="00B20077">
        <w:rPr>
          <w:rStyle w:val="Refdecomentrio"/>
          <w:sz w:val="24"/>
          <w:szCs w:val="24"/>
        </w:rPr>
        <w:t>Kruskal</w:t>
      </w:r>
      <w:proofErr w:type="spellEnd"/>
      <w:r w:rsidRPr="00B20077">
        <w:rPr>
          <w:rStyle w:val="Refdecomentrio"/>
          <w:sz w:val="24"/>
          <w:szCs w:val="24"/>
        </w:rPr>
        <w:t xml:space="preserve"> </w:t>
      </w:r>
      <w:proofErr w:type="spellStart"/>
      <w:r w:rsidRPr="00B20077">
        <w:rPr>
          <w:rStyle w:val="Refdecomentrio"/>
          <w:sz w:val="24"/>
          <w:szCs w:val="24"/>
        </w:rPr>
        <w:t>Walllis</w:t>
      </w:r>
      <w:proofErr w:type="spellEnd"/>
      <w:r w:rsidRPr="00B20077">
        <w:rPr>
          <w:rStyle w:val="Refdecomentrio"/>
          <w:sz w:val="24"/>
          <w:szCs w:val="24"/>
        </w:rPr>
        <w:t xml:space="preserve">, com pós teste de </w:t>
      </w:r>
      <w:proofErr w:type="spellStart"/>
      <w:r w:rsidRPr="00B20077">
        <w:rPr>
          <w:rStyle w:val="Refdecomentrio"/>
          <w:sz w:val="24"/>
          <w:szCs w:val="24"/>
        </w:rPr>
        <w:t>Bonferroni</w:t>
      </w:r>
      <w:proofErr w:type="spellEnd"/>
      <w:r w:rsidRPr="00B20077">
        <w:rPr>
          <w:rStyle w:val="Refdecomentrio"/>
          <w:sz w:val="24"/>
          <w:szCs w:val="24"/>
        </w:rPr>
        <w:t xml:space="preserve">. A correlação entre as variáveis será avaliada pelo teste de Pearson ou de </w:t>
      </w:r>
      <w:proofErr w:type="spellStart"/>
      <w:r w:rsidRPr="00B20077">
        <w:rPr>
          <w:rStyle w:val="Refdecomentrio"/>
          <w:sz w:val="24"/>
          <w:szCs w:val="24"/>
        </w:rPr>
        <w:t>Spearman</w:t>
      </w:r>
      <w:proofErr w:type="spellEnd"/>
      <w:r w:rsidRPr="00B20077">
        <w:rPr>
          <w:rStyle w:val="Refdecomentrio"/>
          <w:sz w:val="24"/>
          <w:szCs w:val="24"/>
        </w:rPr>
        <w:t xml:space="preserve">. Será considerado significativo um p&lt;0.05. O software </w:t>
      </w:r>
      <w:proofErr w:type="spellStart"/>
      <w:r w:rsidRPr="00B20077">
        <w:rPr>
          <w:rStyle w:val="Refdecomentrio"/>
          <w:sz w:val="24"/>
          <w:szCs w:val="24"/>
        </w:rPr>
        <w:t>Graphpad</w:t>
      </w:r>
      <w:proofErr w:type="spellEnd"/>
      <w:r w:rsidRPr="00B20077">
        <w:rPr>
          <w:rStyle w:val="Refdecomentrio"/>
          <w:sz w:val="24"/>
          <w:szCs w:val="24"/>
        </w:rPr>
        <w:t xml:space="preserve"> </w:t>
      </w:r>
      <w:proofErr w:type="spellStart"/>
      <w:r w:rsidRPr="00B20077">
        <w:rPr>
          <w:rStyle w:val="Refdecomentrio"/>
          <w:sz w:val="24"/>
          <w:szCs w:val="24"/>
        </w:rPr>
        <w:t>Prism</w:t>
      </w:r>
      <w:proofErr w:type="spellEnd"/>
      <w:r w:rsidRPr="00B20077">
        <w:rPr>
          <w:rStyle w:val="Refdecomentrio"/>
          <w:sz w:val="24"/>
          <w:szCs w:val="24"/>
        </w:rPr>
        <w:t xml:space="preserve"> 8.0 será utilizado como ferramenta para a análise dos dados.</w:t>
      </w:r>
    </w:p>
    <w:p w14:paraId="14805EE5" w14:textId="3AE0CA84" w:rsidR="00E63C87" w:rsidRPr="004B1428" w:rsidRDefault="00242468" w:rsidP="00A56EB0">
      <w:pPr>
        <w:pStyle w:val="PargrafodaLista"/>
        <w:spacing w:before="100" w:beforeAutospacing="1" w:after="100" w:afterAutospacing="1"/>
        <w:ind w:left="0"/>
        <w:jc w:val="both"/>
        <w:rPr>
          <w:rFonts w:ascii="Times New Roman" w:eastAsia="Times New Roman" w:hAnsi="Times New Roman" w:cs="Times New Roman"/>
          <w:b/>
          <w:bCs/>
          <w:color w:val="000000" w:themeColor="text1"/>
          <w:lang w:eastAsia="pt-BR"/>
        </w:rPr>
      </w:pPr>
      <w:r>
        <w:rPr>
          <w:rFonts w:ascii="Times New Roman" w:eastAsia="Times New Roman" w:hAnsi="Times New Roman" w:cs="Times New Roman"/>
          <w:b/>
          <w:bCs/>
          <w:color w:val="000000" w:themeColor="text1"/>
          <w:lang w:eastAsia="pt-BR"/>
        </w:rPr>
        <w:t>4</w:t>
      </w:r>
      <w:r w:rsidR="004B1428">
        <w:rPr>
          <w:rFonts w:ascii="Times New Roman" w:eastAsia="Times New Roman" w:hAnsi="Times New Roman" w:cs="Times New Roman"/>
          <w:b/>
          <w:bCs/>
          <w:color w:val="000000" w:themeColor="text1"/>
          <w:lang w:eastAsia="pt-BR"/>
        </w:rPr>
        <w:t xml:space="preserve">. </w:t>
      </w:r>
      <w:r w:rsidR="002A66C7" w:rsidRPr="002A66C7">
        <w:rPr>
          <w:rFonts w:ascii="Times New Roman" w:eastAsia="Times New Roman" w:hAnsi="Times New Roman" w:cs="Times New Roman"/>
          <w:b/>
          <w:bCs/>
          <w:color w:val="000000" w:themeColor="text1"/>
          <w:lang w:eastAsia="pt-BR"/>
        </w:rPr>
        <w:t>REFERÊNCIAS</w:t>
      </w:r>
      <w:r w:rsidR="00021967">
        <w:rPr>
          <w:rFonts w:ascii="Times New Roman" w:eastAsia="Times New Roman" w:hAnsi="Times New Roman" w:cs="Times New Roman"/>
          <w:b/>
          <w:bCs/>
          <w:color w:val="000000" w:themeColor="text1"/>
          <w:lang w:eastAsia="pt-BR"/>
        </w:rPr>
        <w:t xml:space="preserve"> BIBLIOGRÁFICAS</w:t>
      </w:r>
      <w:r w:rsidR="002A66C7" w:rsidRPr="002A66C7">
        <w:rPr>
          <w:rFonts w:ascii="Times New Roman" w:eastAsia="Times New Roman" w:hAnsi="Times New Roman" w:cs="Times New Roman"/>
          <w:b/>
          <w:bCs/>
          <w:color w:val="000000" w:themeColor="text1"/>
          <w:lang w:eastAsia="pt-BR"/>
        </w:rPr>
        <w:t>:</w:t>
      </w:r>
    </w:p>
    <w:p w14:paraId="1BC52DF7" w14:textId="77777777" w:rsidR="00E63C87" w:rsidRPr="006740A5" w:rsidRDefault="00E63C87" w:rsidP="00A56EB0">
      <w:pPr>
        <w:contextualSpacing/>
        <w:jc w:val="both"/>
        <w:rPr>
          <w:color w:val="000000" w:themeColor="text1"/>
          <w:sz w:val="22"/>
          <w:szCs w:val="22"/>
          <w:shd w:val="clear" w:color="auto" w:fill="FFFFFF"/>
          <w:lang w:val="en-US"/>
        </w:rPr>
      </w:pPr>
      <w:r w:rsidRPr="00241A50">
        <w:rPr>
          <w:color w:val="000000" w:themeColor="text1"/>
          <w:sz w:val="22"/>
          <w:szCs w:val="22"/>
          <w:shd w:val="clear" w:color="auto" w:fill="FFFFFF"/>
          <w:lang w:val="en-US"/>
        </w:rPr>
        <w:t xml:space="preserve">1-Oiticica J, </w:t>
      </w:r>
      <w:proofErr w:type="spellStart"/>
      <w:r w:rsidRPr="00241A50">
        <w:rPr>
          <w:color w:val="000000" w:themeColor="text1"/>
          <w:sz w:val="22"/>
          <w:szCs w:val="22"/>
          <w:shd w:val="clear" w:color="auto" w:fill="FFFFFF"/>
          <w:lang w:val="en-US"/>
        </w:rPr>
        <w:t>Bittar</w:t>
      </w:r>
      <w:proofErr w:type="spellEnd"/>
      <w:r w:rsidRPr="00241A50">
        <w:rPr>
          <w:color w:val="000000" w:themeColor="text1"/>
          <w:sz w:val="22"/>
          <w:szCs w:val="22"/>
          <w:shd w:val="clear" w:color="auto" w:fill="FFFFFF"/>
          <w:lang w:val="en-US"/>
        </w:rPr>
        <w:t xml:space="preserve"> RS. </w:t>
      </w:r>
      <w:hyperlink r:id="rId9" w:history="1">
        <w:r w:rsidRPr="006740A5">
          <w:rPr>
            <w:rStyle w:val="Hyperlink"/>
            <w:color w:val="000000" w:themeColor="text1"/>
            <w:sz w:val="22"/>
            <w:szCs w:val="22"/>
            <w:u w:val="none"/>
            <w:shd w:val="clear" w:color="auto" w:fill="FFFFFF"/>
            <w:lang w:val="en-US"/>
          </w:rPr>
          <w:t>Tinnitus prevalence in the city of São Paulo.</w:t>
        </w:r>
      </w:hyperlink>
      <w:r w:rsidRPr="006740A5">
        <w:rPr>
          <w:color w:val="000000" w:themeColor="text1"/>
          <w:sz w:val="22"/>
          <w:szCs w:val="22"/>
          <w:lang w:val="en-US"/>
        </w:rPr>
        <w:t xml:space="preserve"> </w:t>
      </w:r>
      <w:proofErr w:type="spellStart"/>
      <w:r w:rsidRPr="006740A5">
        <w:rPr>
          <w:color w:val="000000" w:themeColor="text1"/>
          <w:sz w:val="22"/>
          <w:szCs w:val="22"/>
          <w:shd w:val="clear" w:color="auto" w:fill="FFFFFF"/>
          <w:lang w:val="en-US"/>
        </w:rPr>
        <w:t>Braz</w:t>
      </w:r>
      <w:proofErr w:type="spellEnd"/>
      <w:r w:rsidRPr="006740A5">
        <w:rPr>
          <w:color w:val="000000" w:themeColor="text1"/>
          <w:sz w:val="22"/>
          <w:szCs w:val="22"/>
          <w:shd w:val="clear" w:color="auto" w:fill="FFFFFF"/>
          <w:lang w:val="en-US"/>
        </w:rPr>
        <w:t xml:space="preserve"> J </w:t>
      </w:r>
      <w:proofErr w:type="spellStart"/>
      <w:r w:rsidRPr="006740A5">
        <w:rPr>
          <w:color w:val="000000" w:themeColor="text1"/>
          <w:sz w:val="22"/>
          <w:szCs w:val="22"/>
          <w:shd w:val="clear" w:color="auto" w:fill="FFFFFF"/>
          <w:lang w:val="en-US"/>
        </w:rPr>
        <w:t>Otorhinolaryngol</w:t>
      </w:r>
      <w:proofErr w:type="spellEnd"/>
      <w:r w:rsidRPr="006740A5">
        <w:rPr>
          <w:color w:val="000000" w:themeColor="text1"/>
          <w:sz w:val="22"/>
          <w:szCs w:val="22"/>
          <w:shd w:val="clear" w:color="auto" w:fill="FFFFFF"/>
          <w:lang w:val="en-US"/>
        </w:rPr>
        <w:t>. 2015 Mar-Apr;81(2):167-76.</w:t>
      </w:r>
    </w:p>
    <w:p w14:paraId="76812E19" w14:textId="77777777" w:rsidR="00E63C87" w:rsidRPr="006740A5" w:rsidRDefault="00E63C87" w:rsidP="00A56EB0">
      <w:pPr>
        <w:contextualSpacing/>
        <w:jc w:val="both"/>
        <w:rPr>
          <w:color w:val="000000" w:themeColor="text1"/>
          <w:sz w:val="22"/>
          <w:szCs w:val="22"/>
          <w:lang w:val="en-US"/>
        </w:rPr>
      </w:pPr>
    </w:p>
    <w:p w14:paraId="54D27F53" w14:textId="77777777" w:rsidR="00E63C87" w:rsidRPr="006740A5" w:rsidRDefault="00E63C87" w:rsidP="00A56EB0">
      <w:pPr>
        <w:contextualSpacing/>
        <w:jc w:val="both"/>
        <w:rPr>
          <w:color w:val="000000" w:themeColor="text1"/>
          <w:sz w:val="22"/>
          <w:szCs w:val="22"/>
          <w:lang w:val="en-US"/>
        </w:rPr>
      </w:pPr>
      <w:r w:rsidRPr="006740A5">
        <w:rPr>
          <w:color w:val="000000" w:themeColor="text1"/>
          <w:sz w:val="22"/>
          <w:szCs w:val="22"/>
          <w:shd w:val="clear" w:color="auto" w:fill="FFFFFF"/>
          <w:lang w:val="en-US"/>
        </w:rPr>
        <w:t xml:space="preserve">2-Chamouton CS, Nakamura HY. </w:t>
      </w:r>
      <w:hyperlink r:id="rId10" w:history="1">
        <w:r w:rsidRPr="006740A5">
          <w:rPr>
            <w:rStyle w:val="Hyperlink"/>
            <w:color w:val="000000" w:themeColor="text1"/>
            <w:sz w:val="22"/>
            <w:szCs w:val="22"/>
            <w:u w:val="none"/>
            <w:shd w:val="clear" w:color="auto" w:fill="FFFFFF"/>
            <w:lang w:val="en-US"/>
          </w:rPr>
          <w:t>Profile and prevalence of people with tinnitus: a health survey.</w:t>
        </w:r>
      </w:hyperlink>
      <w:r w:rsidRPr="006740A5">
        <w:rPr>
          <w:color w:val="000000" w:themeColor="text1"/>
          <w:sz w:val="22"/>
          <w:szCs w:val="22"/>
          <w:lang w:val="en-US"/>
        </w:rPr>
        <w:t xml:space="preserve"> </w:t>
      </w:r>
      <w:r w:rsidRPr="006740A5">
        <w:rPr>
          <w:color w:val="000000" w:themeColor="text1"/>
          <w:sz w:val="22"/>
          <w:szCs w:val="22"/>
          <w:shd w:val="clear" w:color="auto" w:fill="FFFFFF"/>
          <w:lang w:val="en-US"/>
        </w:rPr>
        <w:t>Codas. 2021 Sep 22;33(6)</w:t>
      </w:r>
    </w:p>
    <w:p w14:paraId="2A6B71F0" w14:textId="77777777" w:rsidR="00E63C87" w:rsidRPr="006740A5" w:rsidRDefault="00E63C87" w:rsidP="00A56EB0">
      <w:pPr>
        <w:contextualSpacing/>
        <w:jc w:val="both"/>
        <w:rPr>
          <w:color w:val="000000" w:themeColor="text1"/>
          <w:sz w:val="22"/>
          <w:szCs w:val="22"/>
          <w:lang w:val="en-US"/>
        </w:rPr>
      </w:pPr>
    </w:p>
    <w:p w14:paraId="76FED568" w14:textId="77777777" w:rsidR="00E63C87" w:rsidRPr="006740A5" w:rsidRDefault="00E63C87" w:rsidP="00A56EB0">
      <w:pPr>
        <w:contextualSpacing/>
        <w:jc w:val="both"/>
        <w:rPr>
          <w:color w:val="000000" w:themeColor="text1"/>
          <w:sz w:val="22"/>
          <w:szCs w:val="22"/>
          <w:lang w:val="en-US"/>
        </w:rPr>
      </w:pPr>
      <w:r w:rsidRPr="006740A5">
        <w:rPr>
          <w:color w:val="000000" w:themeColor="text1"/>
          <w:sz w:val="22"/>
          <w:szCs w:val="22"/>
          <w:lang w:val="en-US"/>
        </w:rPr>
        <w:t>3-</w:t>
      </w:r>
      <w:r w:rsidRPr="006740A5">
        <w:rPr>
          <w:color w:val="000000" w:themeColor="text1"/>
          <w:sz w:val="22"/>
          <w:szCs w:val="22"/>
          <w:shd w:val="clear" w:color="auto" w:fill="FFFFFF"/>
          <w:lang w:val="en-US"/>
        </w:rPr>
        <w:t xml:space="preserve">Henton A, </w:t>
      </w:r>
      <w:proofErr w:type="spellStart"/>
      <w:r w:rsidRPr="006740A5">
        <w:rPr>
          <w:color w:val="000000" w:themeColor="text1"/>
          <w:sz w:val="22"/>
          <w:szCs w:val="22"/>
          <w:shd w:val="clear" w:color="auto" w:fill="FFFFFF"/>
          <w:lang w:val="en-US"/>
        </w:rPr>
        <w:t>Tzounopoulos</w:t>
      </w:r>
      <w:proofErr w:type="spellEnd"/>
      <w:r w:rsidRPr="006740A5">
        <w:rPr>
          <w:color w:val="000000" w:themeColor="text1"/>
          <w:sz w:val="22"/>
          <w:szCs w:val="22"/>
          <w:shd w:val="clear" w:color="auto" w:fill="FFFFFF"/>
          <w:lang w:val="en-US"/>
        </w:rPr>
        <w:t xml:space="preserve"> T. </w:t>
      </w:r>
      <w:hyperlink r:id="rId11" w:history="1">
        <w:r w:rsidRPr="006740A5">
          <w:rPr>
            <w:rStyle w:val="Hyperlink"/>
            <w:color w:val="000000" w:themeColor="text1"/>
            <w:sz w:val="22"/>
            <w:szCs w:val="22"/>
            <w:u w:val="none"/>
            <w:shd w:val="clear" w:color="auto" w:fill="FFFFFF"/>
            <w:lang w:val="en-US"/>
          </w:rPr>
          <w:t>What's the buzz? The neuroscience and the treatment of tinnitus.</w:t>
        </w:r>
      </w:hyperlink>
      <w:r w:rsidRPr="006740A5">
        <w:rPr>
          <w:color w:val="000000" w:themeColor="text1"/>
          <w:sz w:val="22"/>
          <w:szCs w:val="22"/>
          <w:lang w:val="en-US"/>
        </w:rPr>
        <w:t xml:space="preserve"> </w:t>
      </w:r>
      <w:proofErr w:type="spellStart"/>
      <w:r w:rsidRPr="006740A5">
        <w:rPr>
          <w:color w:val="000000" w:themeColor="text1"/>
          <w:sz w:val="22"/>
          <w:szCs w:val="22"/>
          <w:shd w:val="clear" w:color="auto" w:fill="FFFFFF"/>
          <w:lang w:val="en-US"/>
        </w:rPr>
        <w:t>Physiol</w:t>
      </w:r>
      <w:proofErr w:type="spellEnd"/>
      <w:r w:rsidRPr="006740A5">
        <w:rPr>
          <w:color w:val="000000" w:themeColor="text1"/>
          <w:sz w:val="22"/>
          <w:szCs w:val="22"/>
          <w:shd w:val="clear" w:color="auto" w:fill="FFFFFF"/>
          <w:lang w:val="en-US"/>
        </w:rPr>
        <w:t xml:space="preserve"> Rev. 2021 Oct 1;101(4):1609-1632.</w:t>
      </w:r>
    </w:p>
    <w:p w14:paraId="294DF317" w14:textId="77777777" w:rsidR="00E63C87" w:rsidRPr="006740A5" w:rsidRDefault="00E63C87" w:rsidP="00A56EB0">
      <w:pPr>
        <w:pStyle w:val="NormalWeb"/>
        <w:shd w:val="clear" w:color="auto" w:fill="FFFFFF"/>
        <w:contextualSpacing/>
        <w:jc w:val="both"/>
        <w:rPr>
          <w:color w:val="000000" w:themeColor="text1"/>
          <w:sz w:val="22"/>
          <w:szCs w:val="22"/>
          <w:lang w:val="en-US"/>
        </w:rPr>
      </w:pPr>
      <w:r w:rsidRPr="00F84A67">
        <w:rPr>
          <w:color w:val="000000" w:themeColor="text1"/>
          <w:sz w:val="22"/>
          <w:szCs w:val="22"/>
        </w:rPr>
        <w:t xml:space="preserve">4- Cima RFF, </w:t>
      </w:r>
      <w:proofErr w:type="spellStart"/>
      <w:r w:rsidRPr="00F84A67">
        <w:rPr>
          <w:color w:val="000000" w:themeColor="text1"/>
          <w:sz w:val="22"/>
          <w:szCs w:val="22"/>
        </w:rPr>
        <w:t>Mazurek</w:t>
      </w:r>
      <w:proofErr w:type="spellEnd"/>
      <w:r w:rsidRPr="00F84A67">
        <w:rPr>
          <w:color w:val="000000" w:themeColor="text1"/>
          <w:sz w:val="22"/>
          <w:szCs w:val="22"/>
        </w:rPr>
        <w:t xml:space="preserve"> B, Haider H, </w:t>
      </w:r>
      <w:proofErr w:type="spellStart"/>
      <w:r w:rsidRPr="00F84A67">
        <w:rPr>
          <w:color w:val="000000" w:themeColor="text1"/>
          <w:sz w:val="22"/>
          <w:szCs w:val="22"/>
        </w:rPr>
        <w:t>Kikidis</w:t>
      </w:r>
      <w:proofErr w:type="spellEnd"/>
      <w:r w:rsidRPr="00F84A67">
        <w:rPr>
          <w:color w:val="000000" w:themeColor="text1"/>
          <w:sz w:val="22"/>
          <w:szCs w:val="22"/>
        </w:rPr>
        <w:t xml:space="preserve"> D, </w:t>
      </w:r>
      <w:proofErr w:type="spellStart"/>
      <w:r w:rsidRPr="00F84A67">
        <w:rPr>
          <w:color w:val="000000" w:themeColor="text1"/>
          <w:sz w:val="22"/>
          <w:szCs w:val="22"/>
        </w:rPr>
        <w:t>Lapira</w:t>
      </w:r>
      <w:proofErr w:type="spellEnd"/>
      <w:r w:rsidRPr="00F84A67">
        <w:rPr>
          <w:color w:val="000000" w:themeColor="text1"/>
          <w:sz w:val="22"/>
          <w:szCs w:val="22"/>
        </w:rPr>
        <w:t xml:space="preserve"> A, </w:t>
      </w:r>
      <w:proofErr w:type="spellStart"/>
      <w:r w:rsidRPr="00F84A67">
        <w:rPr>
          <w:color w:val="000000" w:themeColor="text1"/>
          <w:sz w:val="22"/>
          <w:szCs w:val="22"/>
        </w:rPr>
        <w:t>Noreña</w:t>
      </w:r>
      <w:proofErr w:type="spellEnd"/>
      <w:r w:rsidRPr="00F84A67">
        <w:rPr>
          <w:color w:val="000000" w:themeColor="text1"/>
          <w:sz w:val="22"/>
          <w:szCs w:val="22"/>
        </w:rPr>
        <w:t xml:space="preserve"> A, </w:t>
      </w:r>
      <w:proofErr w:type="spellStart"/>
      <w:r w:rsidRPr="00F84A67">
        <w:rPr>
          <w:color w:val="000000" w:themeColor="text1"/>
          <w:sz w:val="22"/>
          <w:szCs w:val="22"/>
        </w:rPr>
        <w:t>Hoare</w:t>
      </w:r>
      <w:proofErr w:type="spellEnd"/>
      <w:r w:rsidRPr="00F84A67">
        <w:rPr>
          <w:color w:val="000000" w:themeColor="text1"/>
          <w:sz w:val="22"/>
          <w:szCs w:val="22"/>
        </w:rPr>
        <w:t xml:space="preserve"> DJ. </w:t>
      </w:r>
      <w:r w:rsidRPr="006740A5">
        <w:rPr>
          <w:color w:val="000000" w:themeColor="text1"/>
          <w:sz w:val="22"/>
          <w:szCs w:val="22"/>
          <w:lang w:val="en-US"/>
        </w:rPr>
        <w:t xml:space="preserve">A multidisciplinary European guideline for </w:t>
      </w:r>
      <w:proofErr w:type="spellStart"/>
      <w:proofErr w:type="gramStart"/>
      <w:r w:rsidRPr="006740A5">
        <w:rPr>
          <w:color w:val="000000" w:themeColor="text1"/>
          <w:sz w:val="22"/>
          <w:szCs w:val="22"/>
          <w:lang w:val="en-US"/>
        </w:rPr>
        <w:t>tinnitus:diagnostics</w:t>
      </w:r>
      <w:proofErr w:type="gramEnd"/>
      <w:r w:rsidRPr="006740A5">
        <w:rPr>
          <w:color w:val="000000" w:themeColor="text1"/>
          <w:sz w:val="22"/>
          <w:szCs w:val="22"/>
          <w:lang w:val="en-US"/>
        </w:rPr>
        <w:t>,assessment</w:t>
      </w:r>
      <w:proofErr w:type="spellEnd"/>
      <w:r w:rsidRPr="006740A5">
        <w:rPr>
          <w:color w:val="000000" w:themeColor="text1"/>
          <w:sz w:val="22"/>
          <w:szCs w:val="22"/>
          <w:lang w:val="en-US"/>
        </w:rPr>
        <w:t xml:space="preserve">, and treatment. HNO 2019, 67, 10–42. </w:t>
      </w:r>
    </w:p>
    <w:p w14:paraId="2E737A05" w14:textId="77777777" w:rsidR="00E63C87" w:rsidRPr="006740A5" w:rsidRDefault="00E63C87" w:rsidP="00A56EB0">
      <w:pPr>
        <w:pStyle w:val="NormalWeb"/>
        <w:shd w:val="clear" w:color="auto" w:fill="FFFFFF"/>
        <w:contextualSpacing/>
        <w:jc w:val="both"/>
        <w:rPr>
          <w:color w:val="000000" w:themeColor="text1"/>
          <w:sz w:val="22"/>
          <w:szCs w:val="22"/>
          <w:lang w:val="en-US"/>
        </w:rPr>
      </w:pPr>
    </w:p>
    <w:p w14:paraId="1F1CE24B" w14:textId="77777777" w:rsidR="00E63C87" w:rsidRPr="006740A5" w:rsidRDefault="00E63C87" w:rsidP="00A56EB0">
      <w:pPr>
        <w:pStyle w:val="NormalWeb"/>
        <w:shd w:val="clear" w:color="auto" w:fill="FFFFFF"/>
        <w:contextualSpacing/>
        <w:jc w:val="both"/>
        <w:rPr>
          <w:color w:val="000000" w:themeColor="text1"/>
          <w:sz w:val="22"/>
          <w:szCs w:val="22"/>
          <w:lang w:val="en-US"/>
        </w:rPr>
      </w:pPr>
      <w:r w:rsidRPr="006740A5">
        <w:rPr>
          <w:color w:val="000000" w:themeColor="text1"/>
          <w:sz w:val="22"/>
          <w:szCs w:val="22"/>
          <w:lang w:val="en-US"/>
        </w:rPr>
        <w:t xml:space="preserve">5- Baguley, D.; </w:t>
      </w:r>
      <w:proofErr w:type="spellStart"/>
      <w:r w:rsidRPr="006740A5">
        <w:rPr>
          <w:color w:val="000000" w:themeColor="text1"/>
          <w:sz w:val="22"/>
          <w:szCs w:val="22"/>
          <w:lang w:val="en-US"/>
        </w:rPr>
        <w:t>McFerran</w:t>
      </w:r>
      <w:proofErr w:type="spellEnd"/>
      <w:r w:rsidRPr="006740A5">
        <w:rPr>
          <w:color w:val="000000" w:themeColor="text1"/>
          <w:sz w:val="22"/>
          <w:szCs w:val="22"/>
          <w:lang w:val="en-US"/>
        </w:rPr>
        <w:t xml:space="preserve">., Hall, D.; Tinnitus. Lancet 2013; 382, 1600–1607 </w:t>
      </w:r>
      <w:proofErr w:type="spellStart"/>
      <w:r w:rsidRPr="006740A5">
        <w:rPr>
          <w:color w:val="000000" w:themeColor="text1"/>
          <w:sz w:val="22"/>
          <w:szCs w:val="22"/>
          <w:lang w:val="en-US"/>
        </w:rPr>
        <w:t>Ceranic</w:t>
      </w:r>
      <w:proofErr w:type="spellEnd"/>
      <w:r w:rsidRPr="006740A5">
        <w:rPr>
          <w:color w:val="000000" w:themeColor="text1"/>
          <w:sz w:val="22"/>
          <w:szCs w:val="22"/>
          <w:lang w:val="en-US"/>
        </w:rPr>
        <w:t xml:space="preserve">, B. J., </w:t>
      </w:r>
      <w:proofErr w:type="spellStart"/>
      <w:r w:rsidRPr="006740A5">
        <w:rPr>
          <w:color w:val="000000" w:themeColor="text1"/>
          <w:sz w:val="22"/>
          <w:szCs w:val="22"/>
          <w:lang w:val="en-US"/>
        </w:rPr>
        <w:t>Prasher</w:t>
      </w:r>
      <w:proofErr w:type="spellEnd"/>
      <w:r w:rsidRPr="006740A5">
        <w:rPr>
          <w:color w:val="000000" w:themeColor="text1"/>
          <w:sz w:val="22"/>
          <w:szCs w:val="22"/>
          <w:lang w:val="en-US"/>
        </w:rPr>
        <w:t xml:space="preserve">, D. K., Raglan, E., and </w:t>
      </w:r>
      <w:proofErr w:type="spellStart"/>
      <w:r w:rsidRPr="006740A5">
        <w:rPr>
          <w:color w:val="000000" w:themeColor="text1"/>
          <w:sz w:val="22"/>
          <w:szCs w:val="22"/>
          <w:lang w:val="en-US"/>
        </w:rPr>
        <w:t>Luxon</w:t>
      </w:r>
      <w:proofErr w:type="spellEnd"/>
      <w:r w:rsidRPr="006740A5">
        <w:rPr>
          <w:color w:val="000000" w:themeColor="text1"/>
          <w:sz w:val="22"/>
          <w:szCs w:val="22"/>
          <w:lang w:val="en-US"/>
        </w:rPr>
        <w:t xml:space="preserve">, L. M. (1998). Tinnitus after head injury: evidence from otoacoustic emissions. J. Neurol. </w:t>
      </w:r>
      <w:proofErr w:type="spellStart"/>
      <w:r w:rsidRPr="006740A5">
        <w:rPr>
          <w:color w:val="000000" w:themeColor="text1"/>
          <w:sz w:val="22"/>
          <w:szCs w:val="22"/>
          <w:lang w:val="en-US"/>
        </w:rPr>
        <w:t>Neurosurg</w:t>
      </w:r>
      <w:proofErr w:type="spellEnd"/>
      <w:r w:rsidRPr="006740A5">
        <w:rPr>
          <w:color w:val="000000" w:themeColor="text1"/>
          <w:sz w:val="22"/>
          <w:szCs w:val="22"/>
          <w:lang w:val="en-US"/>
        </w:rPr>
        <w:t xml:space="preserve">. </w:t>
      </w:r>
      <w:proofErr w:type="spellStart"/>
      <w:r w:rsidRPr="006740A5">
        <w:rPr>
          <w:color w:val="000000" w:themeColor="text1"/>
          <w:sz w:val="22"/>
          <w:szCs w:val="22"/>
          <w:lang w:val="en-US"/>
        </w:rPr>
        <w:t>Psychiatr</w:t>
      </w:r>
      <w:proofErr w:type="spellEnd"/>
      <w:r w:rsidRPr="006740A5">
        <w:rPr>
          <w:color w:val="000000" w:themeColor="text1"/>
          <w:sz w:val="22"/>
          <w:szCs w:val="22"/>
          <w:lang w:val="en-US"/>
        </w:rPr>
        <w:t>. 65, 523–529.</w:t>
      </w:r>
    </w:p>
    <w:p w14:paraId="32220DDF" w14:textId="77777777" w:rsidR="00E63C87" w:rsidRPr="006740A5" w:rsidRDefault="00E63C87" w:rsidP="00A56EB0">
      <w:pPr>
        <w:contextualSpacing/>
        <w:jc w:val="both"/>
        <w:rPr>
          <w:color w:val="000000" w:themeColor="text1"/>
          <w:sz w:val="22"/>
          <w:szCs w:val="22"/>
          <w:lang w:val="en-US"/>
        </w:rPr>
      </w:pPr>
      <w:r w:rsidRPr="006740A5">
        <w:rPr>
          <w:color w:val="000000" w:themeColor="text1"/>
          <w:sz w:val="22"/>
          <w:szCs w:val="22"/>
          <w:shd w:val="clear" w:color="auto" w:fill="FFFFFF"/>
          <w:lang w:val="en-US"/>
        </w:rPr>
        <w:t xml:space="preserve">6-Ralli M, Greco A, </w:t>
      </w:r>
      <w:proofErr w:type="spellStart"/>
      <w:r w:rsidRPr="006740A5">
        <w:rPr>
          <w:color w:val="000000" w:themeColor="text1"/>
          <w:sz w:val="22"/>
          <w:szCs w:val="22"/>
          <w:shd w:val="clear" w:color="auto" w:fill="FFFFFF"/>
          <w:lang w:val="en-US"/>
        </w:rPr>
        <w:t>Turchetta</w:t>
      </w:r>
      <w:proofErr w:type="spellEnd"/>
      <w:r w:rsidRPr="006740A5">
        <w:rPr>
          <w:color w:val="000000" w:themeColor="text1"/>
          <w:sz w:val="22"/>
          <w:szCs w:val="22"/>
          <w:shd w:val="clear" w:color="auto" w:fill="FFFFFF"/>
          <w:lang w:val="en-US"/>
        </w:rPr>
        <w:t xml:space="preserve"> R, et al. </w:t>
      </w:r>
      <w:r w:rsidRPr="006740A5">
        <w:rPr>
          <w:color w:val="000000" w:themeColor="text1"/>
          <w:sz w:val="22"/>
          <w:szCs w:val="22"/>
          <w:lang w:val="en-US"/>
        </w:rPr>
        <w:t>Somatosensory tinnitus: Current evidence and future perspectives. J Int Med Res. 2017 Jun;45(3):933-947.</w:t>
      </w:r>
    </w:p>
    <w:p w14:paraId="5F7AE772" w14:textId="77777777" w:rsidR="00E63C87" w:rsidRPr="006740A5" w:rsidRDefault="00E63C87" w:rsidP="00A56EB0">
      <w:pPr>
        <w:contextualSpacing/>
        <w:jc w:val="both"/>
        <w:rPr>
          <w:color w:val="000000" w:themeColor="text1"/>
          <w:sz w:val="22"/>
          <w:szCs w:val="22"/>
          <w:lang w:val="en-US"/>
        </w:rPr>
      </w:pPr>
    </w:p>
    <w:p w14:paraId="090DEC8A" w14:textId="77777777" w:rsidR="00E63C87" w:rsidRPr="006740A5" w:rsidRDefault="00E63C87" w:rsidP="00A56EB0">
      <w:pPr>
        <w:contextualSpacing/>
        <w:jc w:val="both"/>
        <w:rPr>
          <w:color w:val="000000" w:themeColor="text1"/>
          <w:sz w:val="22"/>
          <w:szCs w:val="22"/>
          <w:lang w:val="en-US"/>
        </w:rPr>
      </w:pPr>
      <w:r w:rsidRPr="006740A5">
        <w:rPr>
          <w:color w:val="000000" w:themeColor="text1"/>
          <w:sz w:val="22"/>
          <w:szCs w:val="22"/>
          <w:lang w:val="en-US"/>
        </w:rPr>
        <w:t xml:space="preserve">7-Levine RA, Nam EC, </w:t>
      </w:r>
      <w:proofErr w:type="spellStart"/>
      <w:r w:rsidRPr="006740A5">
        <w:rPr>
          <w:color w:val="000000" w:themeColor="text1"/>
          <w:sz w:val="22"/>
          <w:szCs w:val="22"/>
          <w:lang w:val="en-US"/>
        </w:rPr>
        <w:t>Oron</w:t>
      </w:r>
      <w:proofErr w:type="spellEnd"/>
      <w:r w:rsidRPr="006740A5">
        <w:rPr>
          <w:color w:val="000000" w:themeColor="text1"/>
          <w:sz w:val="22"/>
          <w:szCs w:val="22"/>
          <w:lang w:val="en-US"/>
        </w:rPr>
        <w:t xml:space="preserve"> Y, Melcher JR. Evidence for a tinnitus subgroup responsive to somatosensory based treatment modalities. Brain Res. </w:t>
      </w:r>
      <w:proofErr w:type="gramStart"/>
      <w:r w:rsidRPr="006740A5">
        <w:rPr>
          <w:color w:val="000000" w:themeColor="text1"/>
          <w:sz w:val="22"/>
          <w:szCs w:val="22"/>
          <w:lang w:val="en-US"/>
        </w:rPr>
        <w:t>2007;166:195</w:t>
      </w:r>
      <w:proofErr w:type="gramEnd"/>
      <w:r w:rsidRPr="006740A5">
        <w:rPr>
          <w:color w:val="000000" w:themeColor="text1"/>
          <w:sz w:val="22"/>
          <w:szCs w:val="22"/>
          <w:lang w:val="en-US"/>
        </w:rPr>
        <w:t>-207.</w:t>
      </w:r>
    </w:p>
    <w:p w14:paraId="763821BA" w14:textId="77777777" w:rsidR="00E63C87" w:rsidRPr="006740A5" w:rsidRDefault="00E63C87" w:rsidP="00A56EB0">
      <w:pPr>
        <w:pStyle w:val="PargrafodaLista"/>
        <w:ind w:left="360"/>
        <w:jc w:val="both"/>
        <w:rPr>
          <w:rFonts w:ascii="Times New Roman" w:hAnsi="Times New Roman" w:cs="Times New Roman"/>
          <w:color w:val="000000" w:themeColor="text1"/>
          <w:sz w:val="22"/>
          <w:szCs w:val="22"/>
          <w:shd w:val="clear" w:color="auto" w:fill="FFFFFF"/>
          <w:lang w:val="en-US"/>
        </w:rPr>
      </w:pPr>
    </w:p>
    <w:p w14:paraId="6272D43B"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shd w:val="clear" w:color="auto" w:fill="FFFFFF"/>
          <w:lang w:val="en-US"/>
        </w:rPr>
      </w:pPr>
      <w:r w:rsidRPr="006740A5">
        <w:rPr>
          <w:rFonts w:ascii="Times New Roman" w:hAnsi="Times New Roman" w:cs="Times New Roman"/>
          <w:color w:val="000000" w:themeColor="text1"/>
          <w:sz w:val="22"/>
          <w:szCs w:val="22"/>
          <w:shd w:val="clear" w:color="auto" w:fill="FFFFFF"/>
          <w:lang w:val="en-US"/>
        </w:rPr>
        <w:t xml:space="preserve">8- Levine RA. </w:t>
      </w:r>
      <w:hyperlink r:id="rId12" w:history="1">
        <w:r w:rsidRPr="006740A5">
          <w:rPr>
            <w:rStyle w:val="Hyperlink"/>
            <w:rFonts w:ascii="Times New Roman" w:hAnsi="Times New Roman" w:cs="Times New Roman"/>
            <w:color w:val="000000" w:themeColor="text1"/>
            <w:sz w:val="22"/>
            <w:szCs w:val="22"/>
            <w:u w:val="none"/>
            <w:lang w:val="en-US"/>
          </w:rPr>
          <w:t>Somatic (</w:t>
        </w:r>
        <w:proofErr w:type="spellStart"/>
        <w:r w:rsidRPr="006740A5">
          <w:rPr>
            <w:rStyle w:val="Hyperlink"/>
            <w:rFonts w:ascii="Times New Roman" w:hAnsi="Times New Roman" w:cs="Times New Roman"/>
            <w:color w:val="000000" w:themeColor="text1"/>
            <w:sz w:val="22"/>
            <w:szCs w:val="22"/>
            <w:u w:val="none"/>
            <w:lang w:val="en-US"/>
          </w:rPr>
          <w:t>craniocervical</w:t>
        </w:r>
        <w:proofErr w:type="spellEnd"/>
        <w:r w:rsidRPr="006740A5">
          <w:rPr>
            <w:rStyle w:val="Hyperlink"/>
            <w:rFonts w:ascii="Times New Roman" w:hAnsi="Times New Roman" w:cs="Times New Roman"/>
            <w:color w:val="000000" w:themeColor="text1"/>
            <w:sz w:val="22"/>
            <w:szCs w:val="22"/>
            <w:u w:val="none"/>
            <w:lang w:val="en-US"/>
          </w:rPr>
          <w:t>) tinnitus and the dorsal cochlear nucleus hypothesis.</w:t>
        </w:r>
      </w:hyperlink>
      <w:r w:rsidRPr="006740A5">
        <w:rPr>
          <w:rFonts w:ascii="Times New Roman" w:hAnsi="Times New Roman" w:cs="Times New Roman"/>
          <w:color w:val="000000" w:themeColor="text1"/>
          <w:sz w:val="22"/>
          <w:szCs w:val="22"/>
          <w:lang w:val="en-US"/>
        </w:rPr>
        <w:t xml:space="preserve"> </w:t>
      </w:r>
      <w:r w:rsidRPr="006740A5">
        <w:rPr>
          <w:rFonts w:ascii="Times New Roman" w:hAnsi="Times New Roman" w:cs="Times New Roman"/>
          <w:color w:val="000000" w:themeColor="text1"/>
          <w:sz w:val="22"/>
          <w:szCs w:val="22"/>
          <w:shd w:val="clear" w:color="auto" w:fill="FFFFFF"/>
          <w:lang w:val="en-US"/>
        </w:rPr>
        <w:t xml:space="preserve">Am J </w:t>
      </w:r>
      <w:proofErr w:type="spellStart"/>
      <w:r w:rsidRPr="006740A5">
        <w:rPr>
          <w:rFonts w:ascii="Times New Roman" w:hAnsi="Times New Roman" w:cs="Times New Roman"/>
          <w:color w:val="000000" w:themeColor="text1"/>
          <w:sz w:val="22"/>
          <w:szCs w:val="22"/>
          <w:shd w:val="clear" w:color="auto" w:fill="FFFFFF"/>
          <w:lang w:val="en-US"/>
        </w:rPr>
        <w:t>Otolaryngol</w:t>
      </w:r>
      <w:proofErr w:type="spellEnd"/>
      <w:r w:rsidRPr="006740A5">
        <w:rPr>
          <w:rFonts w:ascii="Times New Roman" w:hAnsi="Times New Roman" w:cs="Times New Roman"/>
          <w:color w:val="000000" w:themeColor="text1"/>
          <w:sz w:val="22"/>
          <w:szCs w:val="22"/>
          <w:shd w:val="clear" w:color="auto" w:fill="FFFFFF"/>
          <w:lang w:val="en-US"/>
        </w:rPr>
        <w:t>. 1999 Nov-Dec;20(6):351-62.</w:t>
      </w:r>
    </w:p>
    <w:p w14:paraId="6A44B86B"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shd w:val="clear" w:color="auto" w:fill="FFFFFF"/>
          <w:lang w:val="en-US"/>
        </w:rPr>
      </w:pPr>
    </w:p>
    <w:p w14:paraId="6963CAAB"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shd w:val="clear" w:color="auto" w:fill="FFFFFF"/>
          <w:lang w:val="en-US"/>
        </w:rPr>
      </w:pPr>
      <w:r w:rsidRPr="006740A5">
        <w:rPr>
          <w:rFonts w:ascii="Times New Roman" w:hAnsi="Times New Roman" w:cs="Times New Roman"/>
          <w:color w:val="000000" w:themeColor="text1"/>
          <w:sz w:val="22"/>
          <w:szCs w:val="22"/>
          <w:shd w:val="clear" w:color="auto" w:fill="FFFFFF"/>
          <w:lang w:val="en-US"/>
        </w:rPr>
        <w:t xml:space="preserve">9-Abel MD, </w:t>
      </w:r>
      <w:proofErr w:type="spellStart"/>
      <w:r w:rsidRPr="006740A5">
        <w:rPr>
          <w:rFonts w:ascii="Times New Roman" w:hAnsi="Times New Roman" w:cs="Times New Roman"/>
          <w:color w:val="000000" w:themeColor="text1"/>
          <w:sz w:val="22"/>
          <w:szCs w:val="22"/>
          <w:shd w:val="clear" w:color="auto" w:fill="FFFFFF"/>
          <w:lang w:val="en-US"/>
        </w:rPr>
        <w:t>Lenine</w:t>
      </w:r>
      <w:proofErr w:type="spellEnd"/>
      <w:r w:rsidRPr="006740A5">
        <w:rPr>
          <w:rFonts w:ascii="Times New Roman" w:hAnsi="Times New Roman" w:cs="Times New Roman"/>
          <w:color w:val="000000" w:themeColor="text1"/>
          <w:sz w:val="22"/>
          <w:szCs w:val="22"/>
          <w:shd w:val="clear" w:color="auto" w:fill="FFFFFF"/>
          <w:lang w:val="en-US"/>
        </w:rPr>
        <w:t xml:space="preserve"> RA. Muscle contractions and auditory perception in tinnitus patients and nonclinical subjects. </w:t>
      </w:r>
      <w:proofErr w:type="spellStart"/>
      <w:r w:rsidRPr="006740A5">
        <w:rPr>
          <w:rFonts w:ascii="Times New Roman" w:hAnsi="Times New Roman" w:cs="Times New Roman"/>
          <w:color w:val="000000" w:themeColor="text1"/>
          <w:sz w:val="22"/>
          <w:szCs w:val="22"/>
          <w:shd w:val="clear" w:color="auto" w:fill="FFFFFF"/>
          <w:lang w:val="en-US"/>
        </w:rPr>
        <w:t>Cranio</w:t>
      </w:r>
      <w:proofErr w:type="spellEnd"/>
      <w:r w:rsidRPr="006740A5">
        <w:rPr>
          <w:rFonts w:ascii="Times New Roman" w:hAnsi="Times New Roman" w:cs="Times New Roman"/>
          <w:color w:val="000000" w:themeColor="text1"/>
          <w:sz w:val="22"/>
          <w:szCs w:val="22"/>
          <w:shd w:val="clear" w:color="auto" w:fill="FFFFFF"/>
          <w:lang w:val="en-US"/>
        </w:rPr>
        <w:t>. 2004 Jul;22(3):181-91.</w:t>
      </w:r>
    </w:p>
    <w:p w14:paraId="3462EE3E" w14:textId="77777777" w:rsidR="00E63C87" w:rsidRPr="006740A5" w:rsidRDefault="00E63C87" w:rsidP="00A56EB0">
      <w:pPr>
        <w:pStyle w:val="PargrafodaLista"/>
        <w:ind w:left="360"/>
        <w:jc w:val="both"/>
        <w:rPr>
          <w:rFonts w:ascii="Times New Roman" w:hAnsi="Times New Roman" w:cs="Times New Roman"/>
          <w:color w:val="000000" w:themeColor="text1"/>
          <w:sz w:val="22"/>
          <w:szCs w:val="22"/>
          <w:shd w:val="clear" w:color="auto" w:fill="FFFFFF"/>
          <w:lang w:val="en-US"/>
        </w:rPr>
      </w:pPr>
    </w:p>
    <w:p w14:paraId="525A9E7C"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lang w:val="en-US"/>
        </w:rPr>
      </w:pPr>
      <w:r w:rsidRPr="006740A5">
        <w:rPr>
          <w:rFonts w:ascii="Times New Roman" w:hAnsi="Times New Roman" w:cs="Times New Roman"/>
          <w:color w:val="000000" w:themeColor="text1"/>
          <w:sz w:val="22"/>
          <w:szCs w:val="22"/>
          <w:shd w:val="clear" w:color="auto" w:fill="FFFFFF"/>
          <w:lang w:val="en-US"/>
        </w:rPr>
        <w:t xml:space="preserve">10-Cacace A. </w:t>
      </w:r>
      <w:r w:rsidRPr="006740A5">
        <w:rPr>
          <w:rFonts w:ascii="Times New Roman" w:hAnsi="Times New Roman" w:cs="Times New Roman"/>
          <w:color w:val="000000" w:themeColor="text1"/>
          <w:sz w:val="22"/>
          <w:szCs w:val="22"/>
          <w:lang w:val="en-US"/>
        </w:rPr>
        <w:t xml:space="preserve">Expanding the biological basis of tinnitus: </w:t>
      </w:r>
      <w:proofErr w:type="spellStart"/>
      <w:r w:rsidRPr="006740A5">
        <w:rPr>
          <w:rFonts w:ascii="Times New Roman" w:hAnsi="Times New Roman" w:cs="Times New Roman"/>
          <w:color w:val="000000" w:themeColor="text1"/>
          <w:sz w:val="22"/>
          <w:szCs w:val="22"/>
          <w:lang w:val="en-US"/>
        </w:rPr>
        <w:t>crossmodal</w:t>
      </w:r>
      <w:proofErr w:type="spellEnd"/>
      <w:r w:rsidRPr="006740A5">
        <w:rPr>
          <w:rFonts w:ascii="Times New Roman" w:hAnsi="Times New Roman" w:cs="Times New Roman"/>
          <w:color w:val="000000" w:themeColor="text1"/>
          <w:sz w:val="22"/>
          <w:szCs w:val="22"/>
          <w:lang w:val="en-US"/>
        </w:rPr>
        <w:t xml:space="preserve"> origins and the role of neuroplasticity. Hear Res. 2003 Jan;175(1-2):112-32.</w:t>
      </w:r>
    </w:p>
    <w:p w14:paraId="797ECC57"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shd w:val="clear" w:color="auto" w:fill="FFFFFF"/>
          <w:lang w:val="en-US"/>
        </w:rPr>
      </w:pPr>
    </w:p>
    <w:p w14:paraId="107228E2"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shd w:val="clear" w:color="auto" w:fill="FFFFFF"/>
          <w:lang w:val="en-US"/>
        </w:rPr>
      </w:pPr>
      <w:r w:rsidRPr="006740A5">
        <w:rPr>
          <w:rFonts w:ascii="Times New Roman" w:hAnsi="Times New Roman" w:cs="Times New Roman"/>
          <w:color w:val="000000" w:themeColor="text1"/>
          <w:sz w:val="22"/>
          <w:szCs w:val="22"/>
          <w:shd w:val="clear" w:color="auto" w:fill="FFFFFF"/>
          <w:lang w:val="en-US"/>
        </w:rPr>
        <w:t xml:space="preserve">11-Shore SE, Roberts LE, </w:t>
      </w:r>
      <w:proofErr w:type="spellStart"/>
      <w:r w:rsidRPr="006740A5">
        <w:rPr>
          <w:rFonts w:ascii="Times New Roman" w:hAnsi="Times New Roman" w:cs="Times New Roman"/>
          <w:color w:val="000000" w:themeColor="text1"/>
          <w:sz w:val="22"/>
          <w:szCs w:val="22"/>
          <w:shd w:val="clear" w:color="auto" w:fill="FFFFFF"/>
          <w:lang w:val="en-US"/>
        </w:rPr>
        <w:t>Langguth</w:t>
      </w:r>
      <w:proofErr w:type="spellEnd"/>
      <w:r w:rsidRPr="006740A5">
        <w:rPr>
          <w:rFonts w:ascii="Times New Roman" w:hAnsi="Times New Roman" w:cs="Times New Roman"/>
          <w:color w:val="000000" w:themeColor="text1"/>
          <w:sz w:val="22"/>
          <w:szCs w:val="22"/>
          <w:shd w:val="clear" w:color="auto" w:fill="FFFFFF"/>
          <w:lang w:val="en-US"/>
        </w:rPr>
        <w:t xml:space="preserve"> B. Maladaptive plasticity in tinnitus triggers, mechanisms and treatment. Nat Rev Neurol. 2016 Mar;12(3):150-60.</w:t>
      </w:r>
    </w:p>
    <w:p w14:paraId="06972293" w14:textId="77777777" w:rsidR="00E63C87" w:rsidRPr="006740A5" w:rsidRDefault="00E63C87" w:rsidP="00A56EB0">
      <w:pPr>
        <w:pStyle w:val="NormalWeb"/>
        <w:contextualSpacing/>
        <w:jc w:val="both"/>
        <w:rPr>
          <w:color w:val="000000" w:themeColor="text1"/>
          <w:sz w:val="22"/>
          <w:szCs w:val="22"/>
          <w:shd w:val="clear" w:color="auto" w:fill="FFFFFF"/>
          <w:lang w:val="en-US"/>
        </w:rPr>
      </w:pPr>
      <w:r w:rsidRPr="006740A5">
        <w:rPr>
          <w:color w:val="000000" w:themeColor="text1"/>
          <w:sz w:val="22"/>
          <w:szCs w:val="22"/>
          <w:lang w:val="en-US"/>
        </w:rPr>
        <w:t xml:space="preserve">12-Liem T. A.T. Still's Osteopathic Lesion Theory and Evidence-Based Models Supporting the Emerged Concept of Somatic Dysfunction. </w:t>
      </w:r>
      <w:r w:rsidRPr="006740A5">
        <w:rPr>
          <w:color w:val="000000" w:themeColor="text1"/>
          <w:sz w:val="22"/>
          <w:szCs w:val="22"/>
          <w:shd w:val="clear" w:color="auto" w:fill="FFFFFF"/>
          <w:lang w:val="en-US"/>
        </w:rPr>
        <w:t>J Am Osteopath Assoc. 2016 Oct 1;116(10):654-61.</w:t>
      </w:r>
    </w:p>
    <w:p w14:paraId="6F1604EA" w14:textId="77777777" w:rsidR="00E63C87" w:rsidRPr="006740A5" w:rsidRDefault="00E63C87" w:rsidP="00A56EB0">
      <w:pPr>
        <w:pStyle w:val="NormalWeb"/>
        <w:contextualSpacing/>
        <w:jc w:val="both"/>
        <w:rPr>
          <w:color w:val="000000" w:themeColor="text1"/>
          <w:sz w:val="22"/>
          <w:szCs w:val="22"/>
          <w:lang w:val="en-US"/>
        </w:rPr>
      </w:pPr>
      <w:r w:rsidRPr="006740A5">
        <w:rPr>
          <w:color w:val="000000" w:themeColor="text1"/>
          <w:sz w:val="22"/>
          <w:szCs w:val="22"/>
          <w:shd w:val="clear" w:color="auto" w:fill="FFFFFF"/>
          <w:lang w:val="en-US"/>
        </w:rPr>
        <w:t xml:space="preserve"> </w:t>
      </w:r>
    </w:p>
    <w:p w14:paraId="3AC788F5" w14:textId="77777777" w:rsidR="00E63C87" w:rsidRPr="006740A5" w:rsidRDefault="00E63C87" w:rsidP="00A56EB0">
      <w:pPr>
        <w:pStyle w:val="NormalWeb"/>
        <w:contextualSpacing/>
        <w:jc w:val="both"/>
        <w:rPr>
          <w:color w:val="000000" w:themeColor="text1"/>
          <w:sz w:val="22"/>
          <w:szCs w:val="22"/>
          <w:lang w:val="en-US"/>
        </w:rPr>
      </w:pPr>
      <w:r w:rsidRPr="006740A5">
        <w:rPr>
          <w:color w:val="000000" w:themeColor="text1"/>
          <w:sz w:val="22"/>
          <w:szCs w:val="22"/>
          <w:lang w:val="en-US"/>
        </w:rPr>
        <w:lastRenderedPageBreak/>
        <w:t xml:space="preserve">13- Baroni, F.; </w:t>
      </w:r>
      <w:proofErr w:type="spellStart"/>
      <w:r w:rsidRPr="006740A5">
        <w:rPr>
          <w:color w:val="000000" w:themeColor="text1"/>
          <w:sz w:val="22"/>
          <w:szCs w:val="22"/>
          <w:lang w:val="en-US"/>
        </w:rPr>
        <w:t>Tramontano</w:t>
      </w:r>
      <w:proofErr w:type="spellEnd"/>
      <w:r w:rsidRPr="006740A5">
        <w:rPr>
          <w:color w:val="000000" w:themeColor="text1"/>
          <w:sz w:val="22"/>
          <w:szCs w:val="22"/>
          <w:lang w:val="en-US"/>
        </w:rPr>
        <w:t xml:space="preserve">, M.; Barsotti, N.; </w:t>
      </w:r>
      <w:proofErr w:type="spellStart"/>
      <w:r w:rsidRPr="006740A5">
        <w:rPr>
          <w:color w:val="000000" w:themeColor="text1"/>
          <w:sz w:val="22"/>
          <w:szCs w:val="22"/>
          <w:lang w:val="en-US"/>
        </w:rPr>
        <w:t>Chiera</w:t>
      </w:r>
      <w:proofErr w:type="spellEnd"/>
      <w:r w:rsidRPr="006740A5">
        <w:rPr>
          <w:color w:val="000000" w:themeColor="text1"/>
          <w:sz w:val="22"/>
          <w:szCs w:val="22"/>
          <w:lang w:val="en-US"/>
        </w:rPr>
        <w:t xml:space="preserve">, M.; </w:t>
      </w:r>
      <w:proofErr w:type="spellStart"/>
      <w:r w:rsidRPr="006740A5">
        <w:rPr>
          <w:color w:val="000000" w:themeColor="text1"/>
          <w:sz w:val="22"/>
          <w:szCs w:val="22"/>
          <w:lang w:val="en-US"/>
        </w:rPr>
        <w:t>Lanaro</w:t>
      </w:r>
      <w:proofErr w:type="spellEnd"/>
      <w:r w:rsidRPr="006740A5">
        <w:rPr>
          <w:color w:val="000000" w:themeColor="text1"/>
          <w:sz w:val="22"/>
          <w:szCs w:val="22"/>
          <w:lang w:val="en-US"/>
        </w:rPr>
        <w:t xml:space="preserve">, D.; </w:t>
      </w:r>
      <w:proofErr w:type="spellStart"/>
      <w:r w:rsidRPr="006740A5">
        <w:rPr>
          <w:color w:val="000000" w:themeColor="text1"/>
          <w:sz w:val="22"/>
          <w:szCs w:val="22"/>
          <w:lang w:val="en-US"/>
        </w:rPr>
        <w:t>Lunghi</w:t>
      </w:r>
      <w:proofErr w:type="spellEnd"/>
      <w:r w:rsidRPr="006740A5">
        <w:rPr>
          <w:color w:val="000000" w:themeColor="text1"/>
          <w:sz w:val="22"/>
          <w:szCs w:val="22"/>
          <w:lang w:val="en-US"/>
        </w:rPr>
        <w:t xml:space="preserve">, C. Osteopathic structure/function models renovation for a person-centered approach: A narrative review and integrative hypothesis. J. Complement. </w:t>
      </w:r>
      <w:proofErr w:type="spellStart"/>
      <w:r w:rsidRPr="006740A5">
        <w:rPr>
          <w:color w:val="000000" w:themeColor="text1"/>
          <w:sz w:val="22"/>
          <w:szCs w:val="22"/>
          <w:lang w:val="en-US"/>
        </w:rPr>
        <w:t>Integr</w:t>
      </w:r>
      <w:proofErr w:type="spellEnd"/>
      <w:r w:rsidRPr="006740A5">
        <w:rPr>
          <w:color w:val="000000" w:themeColor="text1"/>
          <w:sz w:val="22"/>
          <w:szCs w:val="22"/>
          <w:lang w:val="en-US"/>
        </w:rPr>
        <w:t>. Med. 2021.</w:t>
      </w:r>
    </w:p>
    <w:p w14:paraId="13DDF3E7" w14:textId="77777777" w:rsidR="00E63C87" w:rsidRDefault="00E63C87" w:rsidP="00A56EB0">
      <w:pPr>
        <w:pStyle w:val="NormalWeb"/>
        <w:contextualSpacing/>
        <w:jc w:val="both"/>
        <w:rPr>
          <w:color w:val="000000" w:themeColor="text1"/>
          <w:sz w:val="22"/>
          <w:szCs w:val="22"/>
          <w:lang w:val="en-US"/>
        </w:rPr>
      </w:pPr>
    </w:p>
    <w:p w14:paraId="44E290AD" w14:textId="77777777" w:rsidR="00E63C87" w:rsidRPr="006740A5" w:rsidRDefault="00E63C87" w:rsidP="00A56EB0">
      <w:pPr>
        <w:pStyle w:val="NormalWeb"/>
        <w:contextualSpacing/>
        <w:jc w:val="both"/>
        <w:rPr>
          <w:color w:val="000000" w:themeColor="text1"/>
          <w:sz w:val="22"/>
          <w:szCs w:val="22"/>
          <w:lang w:val="en-US"/>
        </w:rPr>
      </w:pPr>
      <w:r w:rsidRPr="006740A5">
        <w:rPr>
          <w:color w:val="000000" w:themeColor="text1"/>
          <w:sz w:val="22"/>
          <w:szCs w:val="22"/>
          <w:lang w:val="en-US"/>
        </w:rPr>
        <w:t xml:space="preserve">14-Hruby, R.T.P.; </w:t>
      </w:r>
      <w:proofErr w:type="spellStart"/>
      <w:r w:rsidRPr="006740A5">
        <w:rPr>
          <w:color w:val="000000" w:themeColor="text1"/>
          <w:sz w:val="22"/>
          <w:szCs w:val="22"/>
          <w:lang w:val="en-US"/>
        </w:rPr>
        <w:t>Lunghi</w:t>
      </w:r>
      <w:proofErr w:type="spellEnd"/>
      <w:r w:rsidRPr="006740A5">
        <w:rPr>
          <w:color w:val="000000" w:themeColor="text1"/>
          <w:sz w:val="22"/>
          <w:szCs w:val="22"/>
          <w:lang w:val="en-US"/>
        </w:rPr>
        <w:t xml:space="preserve">, C.; Fusco, G. The five osteopathic models: Rational, Application, Integration. In From Tradition to Innovation for a Centered Person Osteopathy; Handspring Publishing: Pencaitland, UK, 2017. </w:t>
      </w:r>
    </w:p>
    <w:p w14:paraId="42D519AF" w14:textId="77777777" w:rsidR="00E63C87" w:rsidRPr="006740A5" w:rsidRDefault="00E63C87" w:rsidP="00A56EB0">
      <w:pPr>
        <w:pStyle w:val="PargrafodaLista"/>
        <w:spacing w:before="100" w:beforeAutospacing="1" w:after="100" w:afterAutospacing="1"/>
        <w:ind w:left="0"/>
        <w:jc w:val="both"/>
        <w:rPr>
          <w:rFonts w:ascii="Times New Roman" w:eastAsia="Times New Roman" w:hAnsi="Times New Roman" w:cs="Times New Roman"/>
          <w:color w:val="000000" w:themeColor="text1"/>
          <w:sz w:val="22"/>
          <w:szCs w:val="22"/>
          <w:lang w:val="en-US" w:eastAsia="pt-BR"/>
        </w:rPr>
      </w:pPr>
      <w:r w:rsidRPr="006740A5">
        <w:rPr>
          <w:rFonts w:ascii="Times New Roman" w:eastAsia="Times New Roman" w:hAnsi="Times New Roman" w:cs="Times New Roman"/>
          <w:color w:val="000000" w:themeColor="text1"/>
          <w:sz w:val="22"/>
          <w:szCs w:val="22"/>
          <w:lang w:val="en-US" w:eastAsia="pt-BR"/>
        </w:rPr>
        <w:t xml:space="preserve">15-Ruffini, N.; D’Alessandro, G.; </w:t>
      </w:r>
      <w:proofErr w:type="spellStart"/>
      <w:r w:rsidRPr="006740A5">
        <w:rPr>
          <w:rFonts w:ascii="Times New Roman" w:eastAsia="Times New Roman" w:hAnsi="Times New Roman" w:cs="Times New Roman"/>
          <w:color w:val="000000" w:themeColor="text1"/>
          <w:sz w:val="22"/>
          <w:szCs w:val="22"/>
          <w:lang w:val="en-US" w:eastAsia="pt-BR"/>
        </w:rPr>
        <w:t>Cardinali</w:t>
      </w:r>
      <w:proofErr w:type="spellEnd"/>
      <w:r w:rsidRPr="006740A5">
        <w:rPr>
          <w:rFonts w:ascii="Times New Roman" w:eastAsia="Times New Roman" w:hAnsi="Times New Roman" w:cs="Times New Roman"/>
          <w:color w:val="000000" w:themeColor="text1"/>
          <w:sz w:val="22"/>
          <w:szCs w:val="22"/>
          <w:lang w:val="en-US" w:eastAsia="pt-BR"/>
        </w:rPr>
        <w:t xml:space="preserve">, L.; </w:t>
      </w:r>
      <w:proofErr w:type="spellStart"/>
      <w:r w:rsidRPr="006740A5">
        <w:rPr>
          <w:rFonts w:ascii="Times New Roman" w:eastAsia="Times New Roman" w:hAnsi="Times New Roman" w:cs="Times New Roman"/>
          <w:color w:val="000000" w:themeColor="text1"/>
          <w:sz w:val="22"/>
          <w:szCs w:val="22"/>
          <w:lang w:val="en-US" w:eastAsia="pt-BR"/>
        </w:rPr>
        <w:t>Frondaroli</w:t>
      </w:r>
      <w:proofErr w:type="spellEnd"/>
      <w:r w:rsidRPr="006740A5">
        <w:rPr>
          <w:rFonts w:ascii="Times New Roman" w:eastAsia="Times New Roman" w:hAnsi="Times New Roman" w:cs="Times New Roman"/>
          <w:color w:val="000000" w:themeColor="text1"/>
          <w:sz w:val="22"/>
          <w:szCs w:val="22"/>
          <w:lang w:val="en-US" w:eastAsia="pt-BR"/>
        </w:rPr>
        <w:t xml:space="preserve">, F.; </w:t>
      </w:r>
      <w:proofErr w:type="spellStart"/>
      <w:r w:rsidRPr="006740A5">
        <w:rPr>
          <w:rFonts w:ascii="Times New Roman" w:eastAsia="Times New Roman" w:hAnsi="Times New Roman" w:cs="Times New Roman"/>
          <w:color w:val="000000" w:themeColor="text1"/>
          <w:sz w:val="22"/>
          <w:szCs w:val="22"/>
          <w:lang w:val="en-US" w:eastAsia="pt-BR"/>
        </w:rPr>
        <w:t>Cerritelli</w:t>
      </w:r>
      <w:proofErr w:type="spellEnd"/>
      <w:r w:rsidRPr="006740A5">
        <w:rPr>
          <w:rFonts w:ascii="Times New Roman" w:eastAsia="Times New Roman" w:hAnsi="Times New Roman" w:cs="Times New Roman"/>
          <w:color w:val="000000" w:themeColor="text1"/>
          <w:sz w:val="22"/>
          <w:szCs w:val="22"/>
          <w:lang w:val="en-US" w:eastAsia="pt-BR"/>
        </w:rPr>
        <w:t xml:space="preserve">, F. Osteopathic manipulative treatment in </w:t>
      </w:r>
      <w:proofErr w:type="spellStart"/>
      <w:r w:rsidRPr="006740A5">
        <w:rPr>
          <w:rFonts w:ascii="Times New Roman" w:eastAsia="Times New Roman" w:hAnsi="Times New Roman" w:cs="Times New Roman"/>
          <w:color w:val="000000" w:themeColor="text1"/>
          <w:sz w:val="22"/>
          <w:szCs w:val="22"/>
          <w:lang w:val="en-US" w:eastAsia="pt-BR"/>
        </w:rPr>
        <w:t>gynaecology</w:t>
      </w:r>
      <w:proofErr w:type="spellEnd"/>
      <w:r w:rsidRPr="006740A5">
        <w:rPr>
          <w:rFonts w:ascii="Times New Roman" w:eastAsia="Times New Roman" w:hAnsi="Times New Roman" w:cs="Times New Roman"/>
          <w:color w:val="000000" w:themeColor="text1"/>
          <w:sz w:val="22"/>
          <w:szCs w:val="22"/>
          <w:lang w:val="en-US" w:eastAsia="pt-BR"/>
        </w:rPr>
        <w:t xml:space="preserve"> and obstetrics: A systematic review. Complement. </w:t>
      </w:r>
      <w:proofErr w:type="spellStart"/>
      <w:r w:rsidRPr="006740A5">
        <w:rPr>
          <w:rFonts w:ascii="Times New Roman" w:eastAsia="Times New Roman" w:hAnsi="Times New Roman" w:cs="Times New Roman"/>
          <w:color w:val="000000" w:themeColor="text1"/>
          <w:sz w:val="22"/>
          <w:szCs w:val="22"/>
          <w:lang w:val="en-US" w:eastAsia="pt-BR"/>
        </w:rPr>
        <w:t>Ther</w:t>
      </w:r>
      <w:proofErr w:type="spellEnd"/>
      <w:r w:rsidRPr="006740A5">
        <w:rPr>
          <w:rFonts w:ascii="Times New Roman" w:eastAsia="Times New Roman" w:hAnsi="Times New Roman" w:cs="Times New Roman"/>
          <w:color w:val="000000" w:themeColor="text1"/>
          <w:sz w:val="22"/>
          <w:szCs w:val="22"/>
          <w:lang w:val="en-US" w:eastAsia="pt-BR"/>
        </w:rPr>
        <w:t>. Med. 2016, 26, 72–78.</w:t>
      </w:r>
    </w:p>
    <w:p w14:paraId="04472A71" w14:textId="77777777" w:rsidR="00E63C87" w:rsidRPr="006740A5" w:rsidRDefault="00E63C87" w:rsidP="00A56EB0">
      <w:pPr>
        <w:pStyle w:val="PargrafodaLista"/>
        <w:spacing w:before="100" w:beforeAutospacing="1" w:after="100" w:afterAutospacing="1"/>
        <w:ind w:left="0"/>
        <w:jc w:val="both"/>
        <w:rPr>
          <w:rFonts w:ascii="Times New Roman" w:eastAsia="Times New Roman" w:hAnsi="Times New Roman" w:cs="Times New Roman"/>
          <w:color w:val="000000" w:themeColor="text1"/>
          <w:sz w:val="22"/>
          <w:szCs w:val="22"/>
          <w:lang w:val="en-US" w:eastAsia="pt-BR"/>
        </w:rPr>
      </w:pPr>
    </w:p>
    <w:p w14:paraId="3933D8B0" w14:textId="77777777" w:rsidR="00E63C87" w:rsidRPr="006740A5" w:rsidRDefault="00E63C87" w:rsidP="00A56EB0">
      <w:pPr>
        <w:pStyle w:val="PargrafodaLista"/>
        <w:spacing w:before="100" w:beforeAutospacing="1" w:after="100" w:afterAutospacing="1"/>
        <w:ind w:left="0"/>
        <w:jc w:val="both"/>
        <w:rPr>
          <w:rFonts w:ascii="Times New Roman" w:eastAsia="Times New Roman" w:hAnsi="Times New Roman" w:cs="Times New Roman"/>
          <w:color w:val="000000" w:themeColor="text1"/>
          <w:sz w:val="22"/>
          <w:szCs w:val="22"/>
          <w:lang w:val="en-US" w:eastAsia="pt-BR"/>
        </w:rPr>
      </w:pPr>
      <w:r w:rsidRPr="006740A5">
        <w:rPr>
          <w:rFonts w:ascii="Times New Roman" w:eastAsia="Times New Roman" w:hAnsi="Times New Roman" w:cs="Times New Roman"/>
          <w:color w:val="000000" w:themeColor="text1"/>
          <w:sz w:val="22"/>
          <w:szCs w:val="22"/>
          <w:lang w:val="en-US" w:eastAsia="pt-BR"/>
        </w:rPr>
        <w:t xml:space="preserve">16-D’Ippolito, M.; </w:t>
      </w:r>
      <w:proofErr w:type="spellStart"/>
      <w:r w:rsidRPr="006740A5">
        <w:rPr>
          <w:rFonts w:ascii="Times New Roman" w:eastAsia="Times New Roman" w:hAnsi="Times New Roman" w:cs="Times New Roman"/>
          <w:color w:val="000000" w:themeColor="text1"/>
          <w:sz w:val="22"/>
          <w:szCs w:val="22"/>
          <w:lang w:val="en-US" w:eastAsia="pt-BR"/>
        </w:rPr>
        <w:t>Tramontano</w:t>
      </w:r>
      <w:proofErr w:type="spellEnd"/>
      <w:r w:rsidRPr="006740A5">
        <w:rPr>
          <w:rFonts w:ascii="Times New Roman" w:eastAsia="Times New Roman" w:hAnsi="Times New Roman" w:cs="Times New Roman"/>
          <w:color w:val="000000" w:themeColor="text1"/>
          <w:sz w:val="22"/>
          <w:szCs w:val="22"/>
          <w:lang w:val="en-US" w:eastAsia="pt-BR"/>
        </w:rPr>
        <w:t xml:space="preserve">, M.; Buzzi, M.G. Effects of Osteopathic Manipulative Therapy on Pain and Mood Disorders in Patients </w:t>
      </w:r>
      <w:proofErr w:type="gramStart"/>
      <w:r w:rsidRPr="006740A5">
        <w:rPr>
          <w:rFonts w:ascii="Times New Roman" w:eastAsia="Times New Roman" w:hAnsi="Times New Roman" w:cs="Times New Roman"/>
          <w:color w:val="000000" w:themeColor="text1"/>
          <w:sz w:val="22"/>
          <w:szCs w:val="22"/>
          <w:lang w:val="en-US" w:eastAsia="pt-BR"/>
        </w:rPr>
        <w:t>With</w:t>
      </w:r>
      <w:proofErr w:type="gramEnd"/>
      <w:r w:rsidRPr="006740A5">
        <w:rPr>
          <w:rFonts w:ascii="Times New Roman" w:eastAsia="Times New Roman" w:hAnsi="Times New Roman" w:cs="Times New Roman"/>
          <w:color w:val="000000" w:themeColor="text1"/>
          <w:sz w:val="22"/>
          <w:szCs w:val="22"/>
          <w:lang w:val="en-US" w:eastAsia="pt-BR"/>
        </w:rPr>
        <w:t xml:space="preserve"> High-Frequency Migraine. J. Am. Osteopath. Assoc. 2017, 117, 365–369.</w:t>
      </w:r>
    </w:p>
    <w:p w14:paraId="150CB527"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lang w:val="en-US"/>
        </w:rPr>
      </w:pPr>
    </w:p>
    <w:p w14:paraId="238E4B26"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rPr>
      </w:pPr>
      <w:r w:rsidRPr="006740A5">
        <w:rPr>
          <w:rFonts w:ascii="Times New Roman" w:hAnsi="Times New Roman" w:cs="Times New Roman"/>
          <w:color w:val="000000" w:themeColor="text1"/>
          <w:sz w:val="22"/>
          <w:szCs w:val="22"/>
          <w:lang w:val="en-US"/>
        </w:rPr>
        <w:t xml:space="preserve">17-Cerritelli F, </w:t>
      </w:r>
      <w:proofErr w:type="spellStart"/>
      <w:r w:rsidRPr="006740A5">
        <w:rPr>
          <w:rFonts w:ascii="Times New Roman" w:hAnsi="Times New Roman" w:cs="Times New Roman"/>
          <w:color w:val="000000" w:themeColor="text1"/>
          <w:sz w:val="22"/>
          <w:szCs w:val="22"/>
          <w:lang w:val="en-US"/>
        </w:rPr>
        <w:t>Ginevri</w:t>
      </w:r>
      <w:proofErr w:type="spellEnd"/>
      <w:r w:rsidRPr="006740A5">
        <w:rPr>
          <w:rFonts w:ascii="Times New Roman" w:hAnsi="Times New Roman" w:cs="Times New Roman"/>
          <w:color w:val="000000" w:themeColor="text1"/>
          <w:sz w:val="22"/>
          <w:szCs w:val="22"/>
          <w:lang w:val="en-US"/>
        </w:rPr>
        <w:t xml:space="preserve"> L, Messi G, et al. Clinical effectiveness of osteopathic treatment in chronic migraine: 3-armed randomized controlled trial. </w:t>
      </w:r>
      <w:proofErr w:type="spellStart"/>
      <w:r w:rsidRPr="00CF274D">
        <w:rPr>
          <w:rFonts w:ascii="Times New Roman" w:hAnsi="Times New Roman" w:cs="Times New Roman"/>
          <w:color w:val="000000" w:themeColor="text1"/>
          <w:sz w:val="22"/>
          <w:szCs w:val="22"/>
        </w:rPr>
        <w:t>Complement</w:t>
      </w:r>
      <w:proofErr w:type="spellEnd"/>
      <w:r w:rsidRPr="00CF274D">
        <w:rPr>
          <w:rFonts w:ascii="Times New Roman" w:hAnsi="Times New Roman" w:cs="Times New Roman"/>
          <w:color w:val="000000" w:themeColor="text1"/>
          <w:sz w:val="22"/>
          <w:szCs w:val="22"/>
        </w:rPr>
        <w:t xml:space="preserve">. </w:t>
      </w:r>
      <w:proofErr w:type="spellStart"/>
      <w:r w:rsidRPr="006740A5">
        <w:rPr>
          <w:rFonts w:ascii="Times New Roman" w:hAnsi="Times New Roman" w:cs="Times New Roman"/>
          <w:color w:val="000000" w:themeColor="text1"/>
          <w:sz w:val="22"/>
          <w:szCs w:val="22"/>
        </w:rPr>
        <w:t>Ther</w:t>
      </w:r>
      <w:proofErr w:type="spellEnd"/>
      <w:r w:rsidRPr="006740A5">
        <w:rPr>
          <w:rFonts w:ascii="Times New Roman" w:hAnsi="Times New Roman" w:cs="Times New Roman"/>
          <w:color w:val="000000" w:themeColor="text1"/>
          <w:sz w:val="22"/>
          <w:szCs w:val="22"/>
        </w:rPr>
        <w:t>. Med. 2015; 23(2):149–156.</w:t>
      </w:r>
    </w:p>
    <w:p w14:paraId="24E5AA34"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rPr>
      </w:pPr>
    </w:p>
    <w:p w14:paraId="19BF459D"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shd w:val="clear" w:color="auto" w:fill="FFFFFF"/>
          <w:lang w:val="en-US"/>
        </w:rPr>
      </w:pPr>
      <w:r w:rsidRPr="006740A5">
        <w:rPr>
          <w:rFonts w:ascii="Times New Roman" w:hAnsi="Times New Roman" w:cs="Times New Roman"/>
          <w:color w:val="000000" w:themeColor="text1"/>
          <w:sz w:val="22"/>
          <w:szCs w:val="22"/>
        </w:rPr>
        <w:t>18-Eguaras N</w:t>
      </w:r>
      <w:r w:rsidRPr="006740A5">
        <w:rPr>
          <w:rFonts w:ascii="Times New Roman" w:hAnsi="Times New Roman" w:cs="Times New Roman"/>
          <w:color w:val="000000" w:themeColor="text1"/>
          <w:sz w:val="22"/>
          <w:szCs w:val="22"/>
          <w:shd w:val="clear" w:color="auto" w:fill="FFFFFF"/>
        </w:rPr>
        <w:t>, Rodríguez-López ES, Lopez-</w:t>
      </w:r>
      <w:proofErr w:type="spellStart"/>
      <w:r w:rsidRPr="006740A5">
        <w:rPr>
          <w:rFonts w:ascii="Times New Roman" w:hAnsi="Times New Roman" w:cs="Times New Roman"/>
          <w:color w:val="000000" w:themeColor="text1"/>
          <w:sz w:val="22"/>
          <w:szCs w:val="22"/>
          <w:shd w:val="clear" w:color="auto" w:fill="FFFFFF"/>
        </w:rPr>
        <w:t>Dicastillo</w:t>
      </w:r>
      <w:proofErr w:type="spellEnd"/>
      <w:r w:rsidRPr="006740A5">
        <w:rPr>
          <w:rFonts w:ascii="Times New Roman" w:hAnsi="Times New Roman" w:cs="Times New Roman"/>
          <w:color w:val="000000" w:themeColor="text1"/>
          <w:sz w:val="22"/>
          <w:szCs w:val="22"/>
          <w:shd w:val="clear" w:color="auto" w:fill="FFFFFF"/>
        </w:rPr>
        <w:t xml:space="preserve"> O, et al. </w:t>
      </w:r>
      <w:r w:rsidRPr="006740A5">
        <w:rPr>
          <w:rFonts w:ascii="Times New Roman" w:hAnsi="Times New Roman" w:cs="Times New Roman"/>
          <w:color w:val="000000" w:themeColor="text1"/>
          <w:sz w:val="22"/>
          <w:szCs w:val="22"/>
          <w:lang w:val="en-US"/>
        </w:rPr>
        <w:t xml:space="preserve">Effects of Osteopathic Visceral Treatment in Patients with Gastroesophageal Reflux: A Randomized Controlled Trial. </w:t>
      </w:r>
      <w:r w:rsidRPr="006740A5">
        <w:rPr>
          <w:rFonts w:ascii="Times New Roman" w:hAnsi="Times New Roman" w:cs="Times New Roman"/>
          <w:color w:val="000000" w:themeColor="text1"/>
          <w:sz w:val="22"/>
          <w:szCs w:val="22"/>
          <w:shd w:val="clear" w:color="auto" w:fill="FFFFFF"/>
          <w:lang w:val="en-US"/>
        </w:rPr>
        <w:t>J Clin Med. 2019 Oct 19;8(10):1738.</w:t>
      </w:r>
    </w:p>
    <w:p w14:paraId="59DE5EC4" w14:textId="77777777" w:rsidR="00E63C87" w:rsidRPr="006740A5" w:rsidRDefault="00E63C87" w:rsidP="00A56EB0">
      <w:pPr>
        <w:pStyle w:val="PargrafodaLista"/>
        <w:ind w:left="0"/>
        <w:jc w:val="both"/>
        <w:rPr>
          <w:rFonts w:ascii="Times New Roman" w:hAnsi="Times New Roman" w:cs="Times New Roman"/>
          <w:color w:val="000000" w:themeColor="text1"/>
          <w:sz w:val="22"/>
          <w:szCs w:val="22"/>
          <w:lang w:val="en-US"/>
        </w:rPr>
      </w:pPr>
    </w:p>
    <w:p w14:paraId="42E67106" w14:textId="77777777" w:rsidR="00E63C87" w:rsidRPr="006740A5" w:rsidRDefault="00E63C87" w:rsidP="00A56EB0">
      <w:pPr>
        <w:pStyle w:val="PargrafodaLista"/>
        <w:ind w:left="0"/>
        <w:jc w:val="both"/>
        <w:rPr>
          <w:rFonts w:ascii="Times New Roman" w:eastAsia="Times New Roman" w:hAnsi="Times New Roman" w:cs="Times New Roman"/>
          <w:color w:val="000000" w:themeColor="text1"/>
          <w:sz w:val="22"/>
          <w:szCs w:val="22"/>
          <w:lang w:val="en-US" w:eastAsia="pt-BR"/>
        </w:rPr>
      </w:pPr>
      <w:r w:rsidRPr="006740A5">
        <w:rPr>
          <w:rFonts w:ascii="Times New Roman" w:eastAsia="Times New Roman" w:hAnsi="Times New Roman" w:cs="Times New Roman"/>
          <w:color w:val="000000" w:themeColor="text1"/>
          <w:sz w:val="22"/>
          <w:szCs w:val="22"/>
          <w:lang w:val="en-US" w:eastAsia="pt-BR"/>
        </w:rPr>
        <w:t xml:space="preserve">19-Tamburella, F.; </w:t>
      </w:r>
      <w:proofErr w:type="spellStart"/>
      <w:r w:rsidRPr="006740A5">
        <w:rPr>
          <w:rFonts w:ascii="Times New Roman" w:eastAsia="Times New Roman" w:hAnsi="Times New Roman" w:cs="Times New Roman"/>
          <w:color w:val="000000" w:themeColor="text1"/>
          <w:sz w:val="22"/>
          <w:szCs w:val="22"/>
          <w:lang w:val="en-US" w:eastAsia="pt-BR"/>
        </w:rPr>
        <w:t>Piras</w:t>
      </w:r>
      <w:proofErr w:type="spellEnd"/>
      <w:r w:rsidRPr="006740A5">
        <w:rPr>
          <w:rFonts w:ascii="Times New Roman" w:eastAsia="Times New Roman" w:hAnsi="Times New Roman" w:cs="Times New Roman"/>
          <w:color w:val="000000" w:themeColor="text1"/>
          <w:sz w:val="22"/>
          <w:szCs w:val="22"/>
          <w:lang w:val="en-US" w:eastAsia="pt-BR"/>
        </w:rPr>
        <w:t xml:space="preserve">, F.; </w:t>
      </w:r>
      <w:proofErr w:type="spellStart"/>
      <w:r w:rsidRPr="006740A5">
        <w:rPr>
          <w:rFonts w:ascii="Times New Roman" w:eastAsia="Times New Roman" w:hAnsi="Times New Roman" w:cs="Times New Roman"/>
          <w:color w:val="000000" w:themeColor="text1"/>
          <w:sz w:val="22"/>
          <w:szCs w:val="22"/>
          <w:lang w:val="en-US" w:eastAsia="pt-BR"/>
        </w:rPr>
        <w:t>Piras</w:t>
      </w:r>
      <w:proofErr w:type="spellEnd"/>
      <w:r w:rsidRPr="006740A5">
        <w:rPr>
          <w:rFonts w:ascii="Times New Roman" w:eastAsia="Times New Roman" w:hAnsi="Times New Roman" w:cs="Times New Roman"/>
          <w:color w:val="000000" w:themeColor="text1"/>
          <w:sz w:val="22"/>
          <w:szCs w:val="22"/>
          <w:lang w:val="en-US" w:eastAsia="pt-BR"/>
        </w:rPr>
        <w:t xml:space="preserve">, F.; Spanò, B.; </w:t>
      </w:r>
      <w:proofErr w:type="spellStart"/>
      <w:r w:rsidRPr="006740A5">
        <w:rPr>
          <w:rFonts w:ascii="Times New Roman" w:eastAsia="Times New Roman" w:hAnsi="Times New Roman" w:cs="Times New Roman"/>
          <w:color w:val="000000" w:themeColor="text1"/>
          <w:sz w:val="22"/>
          <w:szCs w:val="22"/>
          <w:lang w:val="en-US" w:eastAsia="pt-BR"/>
        </w:rPr>
        <w:t>Tramontano</w:t>
      </w:r>
      <w:proofErr w:type="spellEnd"/>
      <w:r w:rsidRPr="006740A5">
        <w:rPr>
          <w:rFonts w:ascii="Times New Roman" w:eastAsia="Times New Roman" w:hAnsi="Times New Roman" w:cs="Times New Roman"/>
          <w:color w:val="000000" w:themeColor="text1"/>
          <w:sz w:val="22"/>
          <w:szCs w:val="22"/>
          <w:lang w:val="en-US" w:eastAsia="pt-BR"/>
        </w:rPr>
        <w:t>, M.; Gili, T. Cerebral Perfusion Changes after Osteopathic Manipulative Treatment: A Randomized Manual Placebo-Controlled Trial. Front. Physiol. 2019, 10, 403.</w:t>
      </w:r>
    </w:p>
    <w:p w14:paraId="1D8ADBA2" w14:textId="77777777" w:rsidR="00E63C87" w:rsidRPr="006740A5" w:rsidRDefault="00E63C87" w:rsidP="00A56EB0">
      <w:pPr>
        <w:pStyle w:val="PargrafodaLista"/>
        <w:spacing w:before="100" w:beforeAutospacing="1" w:after="100" w:afterAutospacing="1"/>
        <w:ind w:left="0"/>
        <w:jc w:val="both"/>
        <w:rPr>
          <w:rFonts w:ascii="Times New Roman" w:hAnsi="Times New Roman" w:cs="Times New Roman"/>
          <w:color w:val="000000" w:themeColor="text1"/>
          <w:sz w:val="22"/>
          <w:szCs w:val="22"/>
          <w:lang w:val="en-US"/>
        </w:rPr>
      </w:pPr>
    </w:p>
    <w:p w14:paraId="73189144" w14:textId="77777777" w:rsidR="00E63C87" w:rsidRPr="006740A5" w:rsidRDefault="00E63C87" w:rsidP="00A56EB0">
      <w:pPr>
        <w:pStyle w:val="PargrafodaLista"/>
        <w:spacing w:before="100" w:beforeAutospacing="1" w:after="100" w:afterAutospacing="1"/>
        <w:ind w:left="0"/>
        <w:jc w:val="both"/>
        <w:rPr>
          <w:rFonts w:ascii="Times New Roman" w:eastAsia="Times New Roman" w:hAnsi="Times New Roman" w:cs="Times New Roman"/>
          <w:color w:val="000000" w:themeColor="text1"/>
          <w:sz w:val="22"/>
          <w:szCs w:val="22"/>
          <w:lang w:val="en-US" w:eastAsia="pt-BR"/>
        </w:rPr>
      </w:pPr>
      <w:r w:rsidRPr="006740A5">
        <w:rPr>
          <w:rFonts w:ascii="Times New Roman" w:hAnsi="Times New Roman" w:cs="Times New Roman"/>
          <w:color w:val="000000" w:themeColor="text1"/>
          <w:sz w:val="22"/>
          <w:szCs w:val="22"/>
          <w:lang w:val="en-US"/>
        </w:rPr>
        <w:t>20-</w:t>
      </w:r>
      <w:r w:rsidRPr="006740A5">
        <w:rPr>
          <w:rFonts w:ascii="Times New Roman" w:eastAsia="Times New Roman" w:hAnsi="Times New Roman" w:cs="Times New Roman"/>
          <w:color w:val="000000" w:themeColor="text1"/>
          <w:sz w:val="22"/>
          <w:szCs w:val="22"/>
          <w:lang w:val="en-US" w:eastAsia="pt-BR"/>
        </w:rPr>
        <w:t xml:space="preserve">Ponzo, V.; </w:t>
      </w:r>
      <w:proofErr w:type="spellStart"/>
      <w:r w:rsidRPr="006740A5">
        <w:rPr>
          <w:rFonts w:ascii="Times New Roman" w:eastAsia="Times New Roman" w:hAnsi="Times New Roman" w:cs="Times New Roman"/>
          <w:color w:val="000000" w:themeColor="text1"/>
          <w:sz w:val="22"/>
          <w:szCs w:val="22"/>
          <w:lang w:val="en-US" w:eastAsia="pt-BR"/>
        </w:rPr>
        <w:t>Cinnera</w:t>
      </w:r>
      <w:proofErr w:type="spellEnd"/>
      <w:r w:rsidRPr="006740A5">
        <w:rPr>
          <w:rFonts w:ascii="Times New Roman" w:eastAsia="Times New Roman" w:hAnsi="Times New Roman" w:cs="Times New Roman"/>
          <w:color w:val="000000" w:themeColor="text1"/>
          <w:sz w:val="22"/>
          <w:szCs w:val="22"/>
          <w:lang w:val="en-US" w:eastAsia="pt-BR"/>
        </w:rPr>
        <w:t xml:space="preserve">, A.M.; </w:t>
      </w:r>
      <w:proofErr w:type="spellStart"/>
      <w:r w:rsidRPr="006740A5">
        <w:rPr>
          <w:rFonts w:ascii="Times New Roman" w:eastAsia="Times New Roman" w:hAnsi="Times New Roman" w:cs="Times New Roman"/>
          <w:color w:val="000000" w:themeColor="text1"/>
          <w:sz w:val="22"/>
          <w:szCs w:val="22"/>
          <w:lang w:val="en-US" w:eastAsia="pt-BR"/>
        </w:rPr>
        <w:t>Mommo</w:t>
      </w:r>
      <w:proofErr w:type="spellEnd"/>
      <w:r w:rsidRPr="006740A5">
        <w:rPr>
          <w:rFonts w:ascii="Times New Roman" w:eastAsia="Times New Roman" w:hAnsi="Times New Roman" w:cs="Times New Roman"/>
          <w:color w:val="000000" w:themeColor="text1"/>
          <w:sz w:val="22"/>
          <w:szCs w:val="22"/>
          <w:lang w:val="en-US" w:eastAsia="pt-BR"/>
        </w:rPr>
        <w:t xml:space="preserve">, F.; </w:t>
      </w:r>
      <w:proofErr w:type="spellStart"/>
      <w:r w:rsidRPr="006740A5">
        <w:rPr>
          <w:rFonts w:ascii="Times New Roman" w:eastAsia="Times New Roman" w:hAnsi="Times New Roman" w:cs="Times New Roman"/>
          <w:color w:val="000000" w:themeColor="text1"/>
          <w:sz w:val="22"/>
          <w:szCs w:val="22"/>
          <w:lang w:val="en-US" w:eastAsia="pt-BR"/>
        </w:rPr>
        <w:t>Caltagirone</w:t>
      </w:r>
      <w:proofErr w:type="spellEnd"/>
      <w:r w:rsidRPr="006740A5">
        <w:rPr>
          <w:rFonts w:ascii="Times New Roman" w:eastAsia="Times New Roman" w:hAnsi="Times New Roman" w:cs="Times New Roman"/>
          <w:color w:val="000000" w:themeColor="text1"/>
          <w:sz w:val="22"/>
          <w:szCs w:val="22"/>
          <w:lang w:val="en-US" w:eastAsia="pt-BR"/>
        </w:rPr>
        <w:t xml:space="preserve">, C.; Koch, G.; </w:t>
      </w:r>
      <w:proofErr w:type="spellStart"/>
      <w:r w:rsidRPr="006740A5">
        <w:rPr>
          <w:rFonts w:ascii="Times New Roman" w:eastAsia="Times New Roman" w:hAnsi="Times New Roman" w:cs="Times New Roman"/>
          <w:color w:val="000000" w:themeColor="text1"/>
          <w:sz w:val="22"/>
          <w:szCs w:val="22"/>
          <w:lang w:val="en-US" w:eastAsia="pt-BR"/>
        </w:rPr>
        <w:t>Tramontano</w:t>
      </w:r>
      <w:proofErr w:type="spellEnd"/>
      <w:r w:rsidRPr="006740A5">
        <w:rPr>
          <w:rFonts w:ascii="Times New Roman" w:eastAsia="Times New Roman" w:hAnsi="Times New Roman" w:cs="Times New Roman"/>
          <w:color w:val="000000" w:themeColor="text1"/>
          <w:sz w:val="22"/>
          <w:szCs w:val="22"/>
          <w:lang w:val="en-US" w:eastAsia="pt-BR"/>
        </w:rPr>
        <w:t>, M. Osteopathic Manipulative Therapy Potentiates Motor Cortical Plasticity. J. Am. Osteopath. Assoc. 2018, 118, 396–402.</w:t>
      </w:r>
    </w:p>
    <w:p w14:paraId="1089DF7B" w14:textId="77777777" w:rsidR="00E63C87" w:rsidRPr="006740A5" w:rsidRDefault="00E63C87" w:rsidP="00A56EB0">
      <w:pPr>
        <w:pStyle w:val="PargrafodaLista"/>
        <w:spacing w:before="100" w:beforeAutospacing="1" w:after="100" w:afterAutospacing="1"/>
        <w:ind w:left="360"/>
        <w:jc w:val="both"/>
        <w:rPr>
          <w:rFonts w:ascii="Times New Roman" w:eastAsia="Times New Roman" w:hAnsi="Times New Roman" w:cs="Times New Roman"/>
          <w:color w:val="000000" w:themeColor="text1"/>
          <w:sz w:val="22"/>
          <w:szCs w:val="22"/>
          <w:lang w:val="en-US" w:eastAsia="pt-BR"/>
        </w:rPr>
      </w:pPr>
    </w:p>
    <w:p w14:paraId="144F3C3E" w14:textId="77777777" w:rsidR="00B3542A" w:rsidRDefault="00E63C87" w:rsidP="00A56EB0">
      <w:pPr>
        <w:pStyle w:val="PargrafodaLista"/>
        <w:spacing w:before="100" w:beforeAutospacing="1" w:after="100" w:afterAutospacing="1"/>
        <w:ind w:left="0"/>
        <w:jc w:val="both"/>
        <w:rPr>
          <w:rFonts w:ascii="Times New Roman" w:eastAsia="Times New Roman" w:hAnsi="Times New Roman" w:cs="Times New Roman"/>
          <w:color w:val="000000" w:themeColor="text1"/>
          <w:sz w:val="22"/>
          <w:szCs w:val="22"/>
          <w:lang w:eastAsia="pt-BR"/>
        </w:rPr>
      </w:pPr>
      <w:r w:rsidRPr="006740A5">
        <w:rPr>
          <w:rFonts w:ascii="Times New Roman" w:eastAsia="Times New Roman" w:hAnsi="Times New Roman" w:cs="Times New Roman"/>
          <w:color w:val="000000" w:themeColor="text1"/>
          <w:sz w:val="22"/>
          <w:szCs w:val="22"/>
          <w:lang w:val="en-US" w:eastAsia="pt-BR"/>
        </w:rPr>
        <w:t xml:space="preserve">21-Tramontano, M.; </w:t>
      </w:r>
      <w:proofErr w:type="spellStart"/>
      <w:r w:rsidRPr="006740A5">
        <w:rPr>
          <w:rFonts w:ascii="Times New Roman" w:eastAsia="Times New Roman" w:hAnsi="Times New Roman" w:cs="Times New Roman"/>
          <w:color w:val="000000" w:themeColor="text1"/>
          <w:sz w:val="22"/>
          <w:szCs w:val="22"/>
          <w:lang w:val="en-US" w:eastAsia="pt-BR"/>
        </w:rPr>
        <w:t>Cerritelli</w:t>
      </w:r>
      <w:proofErr w:type="spellEnd"/>
      <w:r w:rsidRPr="006740A5">
        <w:rPr>
          <w:rFonts w:ascii="Times New Roman" w:eastAsia="Times New Roman" w:hAnsi="Times New Roman" w:cs="Times New Roman"/>
          <w:color w:val="000000" w:themeColor="text1"/>
          <w:sz w:val="22"/>
          <w:szCs w:val="22"/>
          <w:lang w:val="en-US" w:eastAsia="pt-BR"/>
        </w:rPr>
        <w:t xml:space="preserve">, F.; </w:t>
      </w:r>
      <w:proofErr w:type="spellStart"/>
      <w:r w:rsidRPr="006740A5">
        <w:rPr>
          <w:rFonts w:ascii="Times New Roman" w:eastAsia="Times New Roman" w:hAnsi="Times New Roman" w:cs="Times New Roman"/>
          <w:color w:val="000000" w:themeColor="text1"/>
          <w:sz w:val="22"/>
          <w:szCs w:val="22"/>
          <w:lang w:val="en-US" w:eastAsia="pt-BR"/>
        </w:rPr>
        <w:t>Piras</w:t>
      </w:r>
      <w:proofErr w:type="spellEnd"/>
      <w:r w:rsidRPr="006740A5">
        <w:rPr>
          <w:rFonts w:ascii="Times New Roman" w:eastAsia="Times New Roman" w:hAnsi="Times New Roman" w:cs="Times New Roman"/>
          <w:color w:val="000000" w:themeColor="text1"/>
          <w:sz w:val="22"/>
          <w:szCs w:val="22"/>
          <w:lang w:val="en-US" w:eastAsia="pt-BR"/>
        </w:rPr>
        <w:t xml:space="preserve">, F.; Spanò, B.; </w:t>
      </w:r>
      <w:proofErr w:type="spellStart"/>
      <w:r w:rsidRPr="006740A5">
        <w:rPr>
          <w:rFonts w:ascii="Times New Roman" w:eastAsia="Times New Roman" w:hAnsi="Times New Roman" w:cs="Times New Roman"/>
          <w:color w:val="000000" w:themeColor="text1"/>
          <w:sz w:val="22"/>
          <w:szCs w:val="22"/>
          <w:lang w:val="en-US" w:eastAsia="pt-BR"/>
        </w:rPr>
        <w:t>Tamburella</w:t>
      </w:r>
      <w:proofErr w:type="spellEnd"/>
      <w:r w:rsidRPr="006740A5">
        <w:rPr>
          <w:rFonts w:ascii="Times New Roman" w:eastAsia="Times New Roman" w:hAnsi="Times New Roman" w:cs="Times New Roman"/>
          <w:color w:val="000000" w:themeColor="text1"/>
          <w:sz w:val="22"/>
          <w:szCs w:val="22"/>
          <w:lang w:val="en-US" w:eastAsia="pt-BR"/>
        </w:rPr>
        <w:t xml:space="preserve">, F.; </w:t>
      </w:r>
      <w:proofErr w:type="spellStart"/>
      <w:r w:rsidRPr="006740A5">
        <w:rPr>
          <w:rFonts w:ascii="Times New Roman" w:eastAsia="Times New Roman" w:hAnsi="Times New Roman" w:cs="Times New Roman"/>
          <w:color w:val="000000" w:themeColor="text1"/>
          <w:sz w:val="22"/>
          <w:szCs w:val="22"/>
          <w:lang w:val="en-US" w:eastAsia="pt-BR"/>
        </w:rPr>
        <w:t>Piras</w:t>
      </w:r>
      <w:proofErr w:type="spellEnd"/>
      <w:r w:rsidRPr="006740A5">
        <w:rPr>
          <w:rFonts w:ascii="Times New Roman" w:eastAsia="Times New Roman" w:hAnsi="Times New Roman" w:cs="Times New Roman"/>
          <w:color w:val="000000" w:themeColor="text1"/>
          <w:sz w:val="22"/>
          <w:szCs w:val="22"/>
          <w:lang w:val="en-US" w:eastAsia="pt-BR"/>
        </w:rPr>
        <w:t xml:space="preserve">, F.; </w:t>
      </w:r>
      <w:proofErr w:type="spellStart"/>
      <w:r w:rsidRPr="006740A5">
        <w:rPr>
          <w:rFonts w:ascii="Times New Roman" w:eastAsia="Times New Roman" w:hAnsi="Times New Roman" w:cs="Times New Roman"/>
          <w:color w:val="000000" w:themeColor="text1"/>
          <w:sz w:val="22"/>
          <w:szCs w:val="22"/>
          <w:lang w:val="en-US" w:eastAsia="pt-BR"/>
        </w:rPr>
        <w:t>Caltagirone</w:t>
      </w:r>
      <w:proofErr w:type="spellEnd"/>
      <w:r w:rsidRPr="006740A5">
        <w:rPr>
          <w:rFonts w:ascii="Times New Roman" w:eastAsia="Times New Roman" w:hAnsi="Times New Roman" w:cs="Times New Roman"/>
          <w:color w:val="000000" w:themeColor="text1"/>
          <w:sz w:val="22"/>
          <w:szCs w:val="22"/>
          <w:lang w:val="en-US" w:eastAsia="pt-BR"/>
        </w:rPr>
        <w:t xml:space="preserve">, C.; Gili, T. Brain Connectivity Changes after Osteopathic Manipulative Treatment: A Randomized Manual Placebo-Controlled Trial. </w:t>
      </w:r>
      <w:proofErr w:type="spellStart"/>
      <w:r w:rsidRPr="00F305BC">
        <w:rPr>
          <w:rFonts w:ascii="Times New Roman" w:eastAsia="Times New Roman" w:hAnsi="Times New Roman" w:cs="Times New Roman"/>
          <w:color w:val="000000" w:themeColor="text1"/>
          <w:sz w:val="22"/>
          <w:szCs w:val="22"/>
          <w:lang w:eastAsia="pt-BR"/>
        </w:rPr>
        <w:t>Brain</w:t>
      </w:r>
      <w:proofErr w:type="spellEnd"/>
      <w:r w:rsidRPr="00F305BC">
        <w:rPr>
          <w:rFonts w:ascii="Times New Roman" w:eastAsia="Times New Roman" w:hAnsi="Times New Roman" w:cs="Times New Roman"/>
          <w:color w:val="000000" w:themeColor="text1"/>
          <w:sz w:val="22"/>
          <w:szCs w:val="22"/>
          <w:lang w:eastAsia="pt-BR"/>
        </w:rPr>
        <w:t xml:space="preserve"> </w:t>
      </w:r>
      <w:proofErr w:type="spellStart"/>
      <w:r w:rsidRPr="00F305BC">
        <w:rPr>
          <w:rFonts w:ascii="Times New Roman" w:eastAsia="Times New Roman" w:hAnsi="Times New Roman" w:cs="Times New Roman"/>
          <w:color w:val="000000" w:themeColor="text1"/>
          <w:sz w:val="22"/>
          <w:szCs w:val="22"/>
          <w:lang w:eastAsia="pt-BR"/>
        </w:rPr>
        <w:t>Sci</w:t>
      </w:r>
      <w:proofErr w:type="spellEnd"/>
      <w:r w:rsidRPr="00F305BC">
        <w:rPr>
          <w:rFonts w:ascii="Times New Roman" w:eastAsia="Times New Roman" w:hAnsi="Times New Roman" w:cs="Times New Roman"/>
          <w:color w:val="000000" w:themeColor="text1"/>
          <w:sz w:val="22"/>
          <w:szCs w:val="22"/>
          <w:lang w:eastAsia="pt-BR"/>
        </w:rPr>
        <w:t>. 2020, 10, 969.</w:t>
      </w:r>
    </w:p>
    <w:p w14:paraId="3EC6BFBC" w14:textId="77777777" w:rsidR="000362A7" w:rsidRPr="000362A7" w:rsidRDefault="000362A7" w:rsidP="00A56EB0">
      <w:pPr>
        <w:jc w:val="both"/>
        <w:rPr>
          <w:color w:val="000000" w:themeColor="text1"/>
          <w:sz w:val="22"/>
          <w:szCs w:val="22"/>
        </w:rPr>
      </w:pPr>
      <w:r w:rsidRPr="000362A7">
        <w:rPr>
          <w:color w:val="000000" w:themeColor="text1"/>
          <w:sz w:val="22"/>
          <w:szCs w:val="22"/>
          <w:shd w:val="clear" w:color="auto" w:fill="FFFFFF"/>
        </w:rPr>
        <w:t xml:space="preserve">22-Delgado de </w:t>
      </w:r>
      <w:proofErr w:type="spellStart"/>
      <w:r w:rsidRPr="000362A7">
        <w:rPr>
          <w:color w:val="000000" w:themeColor="text1"/>
          <w:sz w:val="22"/>
          <w:szCs w:val="22"/>
          <w:shd w:val="clear" w:color="auto" w:fill="FFFFFF"/>
        </w:rPr>
        <w:t>la</w:t>
      </w:r>
      <w:proofErr w:type="spellEnd"/>
      <w:r w:rsidRPr="000362A7">
        <w:rPr>
          <w:color w:val="000000" w:themeColor="text1"/>
          <w:sz w:val="22"/>
          <w:szCs w:val="22"/>
          <w:shd w:val="clear" w:color="auto" w:fill="FFFFFF"/>
        </w:rPr>
        <w:t xml:space="preserve"> </w:t>
      </w:r>
      <w:proofErr w:type="spellStart"/>
      <w:r w:rsidRPr="000362A7">
        <w:rPr>
          <w:color w:val="000000" w:themeColor="text1"/>
          <w:sz w:val="22"/>
          <w:szCs w:val="22"/>
          <w:shd w:val="clear" w:color="auto" w:fill="FFFFFF"/>
        </w:rPr>
        <w:t>Serna</w:t>
      </w:r>
      <w:proofErr w:type="spellEnd"/>
      <w:r w:rsidRPr="000362A7">
        <w:rPr>
          <w:color w:val="000000" w:themeColor="text1"/>
          <w:sz w:val="22"/>
          <w:szCs w:val="22"/>
          <w:shd w:val="clear" w:color="auto" w:fill="FFFFFF"/>
        </w:rPr>
        <w:t xml:space="preserve"> P, Plaza-Manzano G, </w:t>
      </w:r>
      <w:proofErr w:type="spellStart"/>
      <w:r w:rsidRPr="000362A7">
        <w:rPr>
          <w:color w:val="000000" w:themeColor="text1"/>
          <w:sz w:val="22"/>
          <w:szCs w:val="22"/>
          <w:shd w:val="clear" w:color="auto" w:fill="FFFFFF"/>
        </w:rPr>
        <w:t>Cleland</w:t>
      </w:r>
      <w:proofErr w:type="spellEnd"/>
      <w:r w:rsidRPr="000362A7">
        <w:rPr>
          <w:color w:val="000000" w:themeColor="text1"/>
          <w:sz w:val="22"/>
          <w:szCs w:val="22"/>
          <w:shd w:val="clear" w:color="auto" w:fill="FFFFFF"/>
        </w:rPr>
        <w:t xml:space="preserve"> J, Fernández-de-</w:t>
      </w:r>
      <w:proofErr w:type="spellStart"/>
      <w:r w:rsidRPr="000362A7">
        <w:rPr>
          <w:color w:val="000000" w:themeColor="text1"/>
          <w:sz w:val="22"/>
          <w:szCs w:val="22"/>
          <w:shd w:val="clear" w:color="auto" w:fill="FFFFFF"/>
        </w:rPr>
        <w:t>Las</w:t>
      </w:r>
      <w:proofErr w:type="spellEnd"/>
      <w:r w:rsidRPr="000362A7">
        <w:rPr>
          <w:color w:val="000000" w:themeColor="text1"/>
          <w:sz w:val="22"/>
          <w:szCs w:val="22"/>
          <w:shd w:val="clear" w:color="auto" w:fill="FFFFFF"/>
        </w:rPr>
        <w:t>-</w:t>
      </w:r>
      <w:proofErr w:type="spellStart"/>
      <w:r w:rsidRPr="000362A7">
        <w:rPr>
          <w:color w:val="000000" w:themeColor="text1"/>
          <w:sz w:val="22"/>
          <w:szCs w:val="22"/>
          <w:shd w:val="clear" w:color="auto" w:fill="FFFFFF"/>
        </w:rPr>
        <w:t>Peñas</w:t>
      </w:r>
      <w:proofErr w:type="spellEnd"/>
      <w:r w:rsidRPr="000362A7">
        <w:rPr>
          <w:color w:val="000000" w:themeColor="text1"/>
          <w:sz w:val="22"/>
          <w:szCs w:val="22"/>
          <w:shd w:val="clear" w:color="auto" w:fill="FFFFFF"/>
        </w:rPr>
        <w:t xml:space="preserve"> C, Martín-Casas P, Díaz-Arribas MJ</w:t>
      </w:r>
      <w:r w:rsidRPr="000362A7">
        <w:rPr>
          <w:color w:val="000000" w:themeColor="text1"/>
          <w:sz w:val="22"/>
          <w:szCs w:val="22"/>
        </w:rPr>
        <w:t xml:space="preserve">. </w:t>
      </w:r>
      <w:r w:rsidRPr="000362A7">
        <w:rPr>
          <w:color w:val="000000" w:themeColor="text1"/>
          <w:sz w:val="22"/>
          <w:szCs w:val="22"/>
          <w:lang w:val="en-US"/>
        </w:rPr>
        <w:t xml:space="preserve">Effects of </w:t>
      </w:r>
      <w:proofErr w:type="spellStart"/>
      <w:r w:rsidRPr="000362A7">
        <w:rPr>
          <w:color w:val="000000" w:themeColor="text1"/>
          <w:sz w:val="22"/>
          <w:szCs w:val="22"/>
          <w:lang w:val="en-US"/>
        </w:rPr>
        <w:t>Cervico</w:t>
      </w:r>
      <w:proofErr w:type="spellEnd"/>
      <w:r w:rsidRPr="000362A7">
        <w:rPr>
          <w:color w:val="000000" w:themeColor="text1"/>
          <w:sz w:val="22"/>
          <w:szCs w:val="22"/>
          <w:lang w:val="en-US"/>
        </w:rPr>
        <w:t xml:space="preserve">-Mandibular Manual Therapy in Patients with Temporomandibular Pain Disorders and Associated Somatic Tinnitus: A Randomized Clinical Trial. </w:t>
      </w:r>
      <w:proofErr w:type="spellStart"/>
      <w:r w:rsidRPr="000362A7">
        <w:rPr>
          <w:color w:val="000000" w:themeColor="text1"/>
          <w:sz w:val="22"/>
          <w:szCs w:val="22"/>
        </w:rPr>
        <w:t>Pain</w:t>
      </w:r>
      <w:proofErr w:type="spellEnd"/>
      <w:r w:rsidRPr="000362A7">
        <w:rPr>
          <w:color w:val="000000" w:themeColor="text1"/>
          <w:sz w:val="22"/>
          <w:szCs w:val="22"/>
        </w:rPr>
        <w:t xml:space="preserve"> Med. 2020 Mar 1;21(3):613-624. </w:t>
      </w:r>
    </w:p>
    <w:p w14:paraId="69B66563" w14:textId="77777777" w:rsidR="000362A7" w:rsidRPr="000362A7" w:rsidRDefault="000362A7" w:rsidP="00A56EB0">
      <w:pPr>
        <w:jc w:val="both"/>
        <w:rPr>
          <w:color w:val="000000" w:themeColor="text1"/>
          <w:sz w:val="22"/>
          <w:szCs w:val="22"/>
        </w:rPr>
      </w:pPr>
    </w:p>
    <w:p w14:paraId="155C7BDB" w14:textId="77777777" w:rsidR="000362A7" w:rsidRPr="000362A7" w:rsidRDefault="000362A7" w:rsidP="00A56EB0">
      <w:pPr>
        <w:jc w:val="both"/>
        <w:rPr>
          <w:bCs/>
          <w:iCs/>
          <w:color w:val="000000" w:themeColor="text1"/>
          <w:sz w:val="22"/>
          <w:szCs w:val="22"/>
        </w:rPr>
      </w:pPr>
      <w:r w:rsidRPr="000362A7">
        <w:rPr>
          <w:bCs/>
          <w:iCs/>
          <w:color w:val="000000" w:themeColor="text1"/>
          <w:sz w:val="22"/>
          <w:szCs w:val="22"/>
        </w:rPr>
        <w:t xml:space="preserve">23-Guijo LM, </w:t>
      </w:r>
      <w:proofErr w:type="spellStart"/>
      <w:r w:rsidRPr="000362A7">
        <w:rPr>
          <w:bCs/>
          <w:iCs/>
          <w:color w:val="000000" w:themeColor="text1"/>
          <w:sz w:val="22"/>
          <w:szCs w:val="22"/>
        </w:rPr>
        <w:t>Horiuti</w:t>
      </w:r>
      <w:proofErr w:type="spellEnd"/>
      <w:r w:rsidRPr="000362A7">
        <w:rPr>
          <w:bCs/>
          <w:iCs/>
          <w:color w:val="000000" w:themeColor="text1"/>
          <w:sz w:val="22"/>
          <w:szCs w:val="22"/>
        </w:rPr>
        <w:t xml:space="preserve"> MB, Vasconcelos LG, Cardoso AV, Oiticica J. Registro de medidas </w:t>
      </w:r>
    </w:p>
    <w:p w14:paraId="180841D3" w14:textId="77777777" w:rsidR="000362A7" w:rsidRPr="000362A7" w:rsidRDefault="000362A7" w:rsidP="00A56EB0">
      <w:pPr>
        <w:jc w:val="both"/>
        <w:rPr>
          <w:bCs/>
          <w:iCs/>
          <w:color w:val="000000" w:themeColor="text1"/>
          <w:sz w:val="22"/>
          <w:szCs w:val="22"/>
          <w:lang w:val="en-US"/>
        </w:rPr>
      </w:pPr>
      <w:proofErr w:type="spellStart"/>
      <w:r w:rsidRPr="000362A7">
        <w:rPr>
          <w:bCs/>
          <w:iCs/>
          <w:color w:val="000000" w:themeColor="text1"/>
          <w:sz w:val="22"/>
          <w:szCs w:val="22"/>
          <w:lang w:val="en-US"/>
        </w:rPr>
        <w:t>psicoacústicas</w:t>
      </w:r>
      <w:proofErr w:type="spellEnd"/>
      <w:r w:rsidRPr="000362A7">
        <w:rPr>
          <w:bCs/>
          <w:iCs/>
          <w:color w:val="000000" w:themeColor="text1"/>
          <w:sz w:val="22"/>
          <w:szCs w:val="22"/>
          <w:lang w:val="en-US"/>
        </w:rPr>
        <w:t xml:space="preserve"> do </w:t>
      </w:r>
      <w:proofErr w:type="spellStart"/>
      <w:r w:rsidRPr="000362A7">
        <w:rPr>
          <w:bCs/>
          <w:iCs/>
          <w:color w:val="000000" w:themeColor="text1"/>
          <w:sz w:val="22"/>
          <w:szCs w:val="22"/>
          <w:lang w:val="en-US"/>
        </w:rPr>
        <w:t>zumbido</w:t>
      </w:r>
      <w:proofErr w:type="spellEnd"/>
      <w:r w:rsidRPr="000362A7">
        <w:rPr>
          <w:bCs/>
          <w:iCs/>
          <w:color w:val="000000" w:themeColor="text1"/>
          <w:sz w:val="22"/>
          <w:szCs w:val="22"/>
          <w:lang w:val="en-US"/>
        </w:rPr>
        <w:t xml:space="preserve">: Integrative Recording of tinnitus psychoacoustic </w:t>
      </w:r>
    </w:p>
    <w:p w14:paraId="0FD1F726" w14:textId="77777777" w:rsidR="000362A7" w:rsidRPr="000362A7" w:rsidRDefault="000362A7" w:rsidP="00A56EB0">
      <w:pPr>
        <w:jc w:val="both"/>
        <w:rPr>
          <w:bCs/>
          <w:iCs/>
          <w:color w:val="000000" w:themeColor="text1"/>
          <w:sz w:val="22"/>
          <w:szCs w:val="22"/>
        </w:rPr>
      </w:pPr>
      <w:r w:rsidRPr="000362A7">
        <w:rPr>
          <w:bCs/>
          <w:iCs/>
          <w:color w:val="000000" w:themeColor="text1"/>
          <w:sz w:val="22"/>
          <w:szCs w:val="22"/>
          <w:lang w:val="en-US"/>
        </w:rPr>
        <w:t xml:space="preserve">measurements: an integrative literature review. </w:t>
      </w:r>
      <w:r w:rsidRPr="000362A7">
        <w:rPr>
          <w:bCs/>
          <w:iCs/>
          <w:color w:val="000000" w:themeColor="text1"/>
          <w:sz w:val="22"/>
          <w:szCs w:val="22"/>
        </w:rPr>
        <w:t xml:space="preserve">Rev. CEFAC. 2019;21(5):e 15218.  </w:t>
      </w:r>
    </w:p>
    <w:p w14:paraId="050328D4" w14:textId="77777777" w:rsidR="003603B0" w:rsidRPr="000362A7" w:rsidRDefault="003603B0" w:rsidP="00A56EB0">
      <w:pPr>
        <w:jc w:val="both"/>
        <w:rPr>
          <w:bCs/>
          <w:iCs/>
          <w:color w:val="000000" w:themeColor="text1"/>
          <w:sz w:val="22"/>
          <w:szCs w:val="22"/>
        </w:rPr>
      </w:pPr>
    </w:p>
    <w:p w14:paraId="6541ED15" w14:textId="77777777" w:rsidR="000362A7" w:rsidRDefault="000362A7" w:rsidP="00A56EB0">
      <w:pPr>
        <w:jc w:val="both"/>
        <w:rPr>
          <w:bCs/>
          <w:iCs/>
          <w:color w:val="000000" w:themeColor="text1"/>
          <w:sz w:val="22"/>
          <w:szCs w:val="22"/>
        </w:rPr>
      </w:pPr>
      <w:r w:rsidRPr="000362A7">
        <w:rPr>
          <w:bCs/>
          <w:iCs/>
          <w:color w:val="000000" w:themeColor="text1"/>
          <w:sz w:val="22"/>
          <w:szCs w:val="22"/>
        </w:rPr>
        <w:t xml:space="preserve">24-Henry JA. </w:t>
      </w:r>
      <w:r w:rsidRPr="000362A7">
        <w:rPr>
          <w:bCs/>
          <w:iCs/>
          <w:color w:val="000000" w:themeColor="text1"/>
          <w:sz w:val="22"/>
          <w:szCs w:val="22"/>
          <w:lang w:val="en-US"/>
        </w:rPr>
        <w:t xml:space="preserve">"Measurement" of Tinnitus. </w:t>
      </w:r>
      <w:proofErr w:type="spellStart"/>
      <w:r w:rsidRPr="000362A7">
        <w:rPr>
          <w:bCs/>
          <w:iCs/>
          <w:color w:val="000000" w:themeColor="text1"/>
          <w:sz w:val="22"/>
          <w:szCs w:val="22"/>
          <w:lang w:val="en-US"/>
        </w:rPr>
        <w:t>Otol</w:t>
      </w:r>
      <w:proofErr w:type="spellEnd"/>
      <w:r w:rsidRPr="000362A7">
        <w:rPr>
          <w:bCs/>
          <w:iCs/>
          <w:color w:val="000000" w:themeColor="text1"/>
          <w:sz w:val="22"/>
          <w:szCs w:val="22"/>
          <w:lang w:val="en-US"/>
        </w:rPr>
        <w:t xml:space="preserve"> </w:t>
      </w:r>
      <w:proofErr w:type="spellStart"/>
      <w:r w:rsidRPr="000362A7">
        <w:rPr>
          <w:bCs/>
          <w:iCs/>
          <w:color w:val="000000" w:themeColor="text1"/>
          <w:sz w:val="22"/>
          <w:szCs w:val="22"/>
          <w:lang w:val="en-US"/>
        </w:rPr>
        <w:t>Neurotol</w:t>
      </w:r>
      <w:proofErr w:type="spellEnd"/>
      <w:r w:rsidRPr="000362A7">
        <w:rPr>
          <w:bCs/>
          <w:iCs/>
          <w:color w:val="000000" w:themeColor="text1"/>
          <w:sz w:val="22"/>
          <w:szCs w:val="22"/>
          <w:lang w:val="en-US"/>
        </w:rPr>
        <w:t xml:space="preserve">. </w:t>
      </w:r>
      <w:r w:rsidRPr="000362A7">
        <w:rPr>
          <w:bCs/>
          <w:iCs/>
          <w:color w:val="000000" w:themeColor="text1"/>
          <w:sz w:val="22"/>
          <w:szCs w:val="22"/>
        </w:rPr>
        <w:t xml:space="preserve">2016 Sep;37(8):e276-85. </w:t>
      </w:r>
    </w:p>
    <w:p w14:paraId="2D3134F1" w14:textId="77777777" w:rsidR="003603B0" w:rsidRDefault="003603B0" w:rsidP="00A56EB0">
      <w:pPr>
        <w:jc w:val="both"/>
        <w:rPr>
          <w:bCs/>
          <w:iCs/>
          <w:color w:val="000000" w:themeColor="text1"/>
          <w:sz w:val="22"/>
          <w:szCs w:val="22"/>
        </w:rPr>
      </w:pPr>
    </w:p>
    <w:p w14:paraId="53C8D41F" w14:textId="77777777" w:rsidR="003603B0" w:rsidRPr="00F84A67" w:rsidRDefault="003603B0" w:rsidP="00A56EB0">
      <w:pPr>
        <w:shd w:val="clear" w:color="auto" w:fill="FFFFFF"/>
        <w:jc w:val="both"/>
        <w:rPr>
          <w:color w:val="000000" w:themeColor="text1"/>
          <w:sz w:val="22"/>
          <w:szCs w:val="22"/>
          <w:shd w:val="clear" w:color="auto" w:fill="FFFFFF"/>
          <w:lang w:val="en-US"/>
        </w:rPr>
      </w:pPr>
      <w:r w:rsidRPr="003603B0">
        <w:rPr>
          <w:bCs/>
          <w:iCs/>
          <w:color w:val="000000" w:themeColor="text1"/>
          <w:sz w:val="22"/>
          <w:szCs w:val="22"/>
        </w:rPr>
        <w:t>25-Ferreira PEA</w:t>
      </w:r>
      <w:r w:rsidRPr="003603B0">
        <w:rPr>
          <w:color w:val="000000" w:themeColor="text1"/>
          <w:sz w:val="22"/>
          <w:szCs w:val="22"/>
          <w:shd w:val="clear" w:color="auto" w:fill="FFFFFF"/>
        </w:rPr>
        <w:t xml:space="preserve">, Cunha F, </w:t>
      </w:r>
      <w:proofErr w:type="spellStart"/>
      <w:r w:rsidRPr="003603B0">
        <w:rPr>
          <w:color w:val="000000" w:themeColor="text1"/>
          <w:sz w:val="22"/>
          <w:szCs w:val="22"/>
          <w:shd w:val="clear" w:color="auto" w:fill="FFFFFF"/>
        </w:rPr>
        <w:t>Onishi</w:t>
      </w:r>
      <w:proofErr w:type="spellEnd"/>
      <w:r w:rsidRPr="003603B0">
        <w:rPr>
          <w:color w:val="000000" w:themeColor="text1"/>
          <w:sz w:val="22"/>
          <w:szCs w:val="22"/>
          <w:shd w:val="clear" w:color="auto" w:fill="FFFFFF"/>
        </w:rPr>
        <w:t xml:space="preserve"> ET, Branco-Barreiro FC, </w:t>
      </w:r>
      <w:proofErr w:type="spellStart"/>
      <w:r w:rsidRPr="003603B0">
        <w:rPr>
          <w:color w:val="000000" w:themeColor="text1"/>
          <w:sz w:val="22"/>
          <w:szCs w:val="22"/>
          <w:shd w:val="clear" w:color="auto" w:fill="FFFFFF"/>
        </w:rPr>
        <w:t>Ganança</w:t>
      </w:r>
      <w:proofErr w:type="spellEnd"/>
      <w:r w:rsidRPr="003603B0">
        <w:rPr>
          <w:color w:val="000000" w:themeColor="text1"/>
          <w:sz w:val="22"/>
          <w:szCs w:val="22"/>
          <w:shd w:val="clear" w:color="auto" w:fill="FFFFFF"/>
        </w:rPr>
        <w:t xml:space="preserve"> FF. </w:t>
      </w:r>
      <w:r w:rsidRPr="003603B0">
        <w:rPr>
          <w:color w:val="000000" w:themeColor="text1"/>
          <w:sz w:val="22"/>
          <w:szCs w:val="22"/>
          <w:lang w:val="en-US"/>
        </w:rPr>
        <w:t xml:space="preserve">Tinnitus Handicap Inventory: cross-cultural adaptation to Brazilian Portuguese. Pro </w:t>
      </w:r>
      <w:proofErr w:type="spellStart"/>
      <w:r w:rsidRPr="003603B0">
        <w:rPr>
          <w:color w:val="000000" w:themeColor="text1"/>
          <w:sz w:val="22"/>
          <w:szCs w:val="22"/>
          <w:lang w:val="en-US"/>
        </w:rPr>
        <w:t>Fono</w:t>
      </w:r>
      <w:proofErr w:type="spellEnd"/>
      <w:r w:rsidRPr="00F84A67">
        <w:rPr>
          <w:color w:val="000000" w:themeColor="text1"/>
          <w:sz w:val="22"/>
          <w:szCs w:val="22"/>
          <w:shd w:val="clear" w:color="auto" w:fill="FFFFFF"/>
          <w:lang w:val="en-US"/>
        </w:rPr>
        <w:t>. Apr-Dec 2005;17(3):303-10.</w:t>
      </w:r>
    </w:p>
    <w:p w14:paraId="5A7E898B" w14:textId="77777777" w:rsidR="003603B0" w:rsidRPr="00F84A67" w:rsidRDefault="003603B0" w:rsidP="00A56EB0">
      <w:pPr>
        <w:shd w:val="clear" w:color="auto" w:fill="FFFFFF"/>
        <w:jc w:val="both"/>
        <w:rPr>
          <w:color w:val="000000" w:themeColor="text1"/>
          <w:sz w:val="22"/>
          <w:szCs w:val="22"/>
          <w:shd w:val="clear" w:color="auto" w:fill="FFFFFF"/>
          <w:lang w:val="en-US"/>
        </w:rPr>
      </w:pPr>
    </w:p>
    <w:p w14:paraId="436F82FF" w14:textId="77777777" w:rsidR="00DD2AAD" w:rsidRPr="00DD2AAD" w:rsidRDefault="003603B0" w:rsidP="00A56EB0">
      <w:pPr>
        <w:shd w:val="clear" w:color="auto" w:fill="FFFFFF"/>
        <w:jc w:val="both"/>
        <w:rPr>
          <w:color w:val="000000" w:themeColor="text1"/>
          <w:sz w:val="22"/>
          <w:szCs w:val="22"/>
          <w:shd w:val="clear" w:color="auto" w:fill="FFFFFF"/>
          <w:lang w:val="en-US"/>
        </w:rPr>
      </w:pPr>
      <w:r w:rsidRPr="003603B0">
        <w:rPr>
          <w:color w:val="000000" w:themeColor="text1"/>
          <w:sz w:val="22"/>
          <w:szCs w:val="22"/>
          <w:shd w:val="clear" w:color="auto" w:fill="FFFFFF"/>
          <w:lang w:val="en-US"/>
        </w:rPr>
        <w:t xml:space="preserve">26-Newman CW, Sandridge SA, Jacobson GP. </w:t>
      </w:r>
      <w:r w:rsidRPr="003603B0">
        <w:rPr>
          <w:color w:val="000000" w:themeColor="text1"/>
          <w:sz w:val="22"/>
          <w:szCs w:val="22"/>
          <w:lang w:val="en-US"/>
        </w:rPr>
        <w:t xml:space="preserve">Psychometric adequacy of the Tinnitus Handicap Inventory (THI) for evaluating treatment outcome. </w:t>
      </w:r>
      <w:r w:rsidRPr="00DD2AAD">
        <w:rPr>
          <w:color w:val="000000" w:themeColor="text1"/>
          <w:sz w:val="22"/>
          <w:szCs w:val="22"/>
          <w:lang w:val="en-US"/>
        </w:rPr>
        <w:t xml:space="preserve">J Am </w:t>
      </w:r>
      <w:proofErr w:type="spellStart"/>
      <w:r w:rsidRPr="00DD2AAD">
        <w:rPr>
          <w:color w:val="000000" w:themeColor="text1"/>
          <w:sz w:val="22"/>
          <w:szCs w:val="22"/>
          <w:lang w:val="en-US"/>
        </w:rPr>
        <w:t>Acad</w:t>
      </w:r>
      <w:proofErr w:type="spellEnd"/>
      <w:r w:rsidRPr="00DD2AAD">
        <w:rPr>
          <w:color w:val="000000" w:themeColor="text1"/>
          <w:sz w:val="22"/>
          <w:szCs w:val="22"/>
          <w:lang w:val="en-US"/>
        </w:rPr>
        <w:t xml:space="preserve"> </w:t>
      </w:r>
      <w:proofErr w:type="spellStart"/>
      <w:r w:rsidRPr="00DD2AAD">
        <w:rPr>
          <w:color w:val="000000" w:themeColor="text1"/>
          <w:sz w:val="22"/>
          <w:szCs w:val="22"/>
          <w:lang w:val="en-US"/>
        </w:rPr>
        <w:t>Audiol</w:t>
      </w:r>
      <w:proofErr w:type="spellEnd"/>
      <w:r w:rsidRPr="003603B0">
        <w:rPr>
          <w:color w:val="000000" w:themeColor="text1"/>
          <w:sz w:val="22"/>
          <w:szCs w:val="22"/>
          <w:shd w:val="clear" w:color="auto" w:fill="FFFFFF"/>
          <w:lang w:val="en-US"/>
        </w:rPr>
        <w:t>. 1998 Apr;9(2):153-60.</w:t>
      </w:r>
    </w:p>
    <w:p w14:paraId="280140E3" w14:textId="77777777" w:rsidR="00DD2AAD" w:rsidRDefault="00DD2AAD" w:rsidP="00A56EB0">
      <w:pPr>
        <w:shd w:val="clear" w:color="auto" w:fill="FFFFFF"/>
        <w:jc w:val="both"/>
        <w:rPr>
          <w:color w:val="000000" w:themeColor="text1"/>
          <w:sz w:val="22"/>
          <w:szCs w:val="22"/>
          <w:shd w:val="clear" w:color="auto" w:fill="FFFFFF"/>
          <w:lang w:val="en-US"/>
        </w:rPr>
      </w:pPr>
    </w:p>
    <w:p w14:paraId="53230C8C" w14:textId="77777777" w:rsidR="00DD2AAD" w:rsidRPr="00F84A67" w:rsidRDefault="00DD2AAD" w:rsidP="00A56EB0">
      <w:pPr>
        <w:shd w:val="clear" w:color="auto" w:fill="FFFFFF"/>
        <w:jc w:val="both"/>
        <w:rPr>
          <w:color w:val="000000" w:themeColor="text1"/>
          <w:sz w:val="22"/>
          <w:szCs w:val="22"/>
          <w:lang w:val="en-US"/>
        </w:rPr>
      </w:pPr>
      <w:r w:rsidRPr="00DD2AAD">
        <w:rPr>
          <w:color w:val="000000" w:themeColor="text1"/>
          <w:sz w:val="22"/>
          <w:szCs w:val="22"/>
          <w:shd w:val="clear" w:color="auto" w:fill="FFFFFF"/>
          <w:lang w:val="en-US"/>
        </w:rPr>
        <w:lastRenderedPageBreak/>
        <w:t>27-</w:t>
      </w:r>
      <w:r w:rsidRPr="00DD2AAD">
        <w:rPr>
          <w:color w:val="000000" w:themeColor="text1"/>
          <w:sz w:val="22"/>
          <w:szCs w:val="22"/>
          <w:lang w:val="en-US"/>
        </w:rPr>
        <w:t xml:space="preserve">Adamchic I, </w:t>
      </w:r>
      <w:proofErr w:type="spellStart"/>
      <w:r w:rsidRPr="00DD2AAD">
        <w:rPr>
          <w:color w:val="000000" w:themeColor="text1"/>
          <w:sz w:val="22"/>
          <w:szCs w:val="22"/>
          <w:lang w:val="en-US"/>
        </w:rPr>
        <w:t>Langguth</w:t>
      </w:r>
      <w:proofErr w:type="spellEnd"/>
      <w:r w:rsidRPr="00DD2AAD">
        <w:rPr>
          <w:color w:val="000000" w:themeColor="text1"/>
          <w:sz w:val="22"/>
          <w:szCs w:val="22"/>
          <w:lang w:val="en-US"/>
        </w:rPr>
        <w:t xml:space="preserve"> B, Hauptmann C, </w:t>
      </w:r>
      <w:proofErr w:type="spellStart"/>
      <w:r w:rsidRPr="00DD2AAD">
        <w:rPr>
          <w:color w:val="000000" w:themeColor="text1"/>
          <w:sz w:val="22"/>
          <w:szCs w:val="22"/>
          <w:lang w:val="en-US"/>
        </w:rPr>
        <w:t>Tass</w:t>
      </w:r>
      <w:proofErr w:type="spellEnd"/>
      <w:r w:rsidRPr="00DD2AAD">
        <w:rPr>
          <w:color w:val="000000" w:themeColor="text1"/>
          <w:sz w:val="22"/>
          <w:szCs w:val="22"/>
          <w:lang w:val="en-US"/>
        </w:rPr>
        <w:t xml:space="preserve"> PA. Psychometric evaluation of visual analog scale for the assessment of chronic tinnitus. </w:t>
      </w:r>
      <w:r w:rsidRPr="00F84A67">
        <w:rPr>
          <w:color w:val="000000" w:themeColor="text1"/>
          <w:sz w:val="22"/>
          <w:szCs w:val="22"/>
          <w:lang w:val="en-US"/>
        </w:rPr>
        <w:t xml:space="preserve">Am J </w:t>
      </w:r>
      <w:proofErr w:type="spellStart"/>
      <w:r w:rsidRPr="00F84A67">
        <w:rPr>
          <w:color w:val="000000" w:themeColor="text1"/>
          <w:sz w:val="22"/>
          <w:szCs w:val="22"/>
          <w:lang w:val="en-US"/>
        </w:rPr>
        <w:t>Audiol</w:t>
      </w:r>
      <w:proofErr w:type="spellEnd"/>
      <w:r w:rsidRPr="00F84A67">
        <w:rPr>
          <w:color w:val="000000" w:themeColor="text1"/>
          <w:sz w:val="22"/>
          <w:szCs w:val="22"/>
          <w:lang w:val="en-US"/>
        </w:rPr>
        <w:t xml:space="preserve"> 2012;21 (2):215–25. </w:t>
      </w:r>
    </w:p>
    <w:p w14:paraId="02A526A9" w14:textId="77777777" w:rsidR="00DD2AAD" w:rsidRPr="00F84A67" w:rsidRDefault="00DD2AAD" w:rsidP="00A56EB0">
      <w:pPr>
        <w:shd w:val="clear" w:color="auto" w:fill="FFFFFF"/>
        <w:jc w:val="both"/>
        <w:rPr>
          <w:color w:val="000000" w:themeColor="text1"/>
          <w:sz w:val="22"/>
          <w:szCs w:val="22"/>
          <w:lang w:val="en-US"/>
        </w:rPr>
      </w:pPr>
    </w:p>
    <w:p w14:paraId="14C8E608" w14:textId="77777777" w:rsidR="00875DAA" w:rsidRDefault="00DD2AAD" w:rsidP="00A56EB0">
      <w:pPr>
        <w:jc w:val="both"/>
        <w:rPr>
          <w:color w:val="000000" w:themeColor="text1"/>
          <w:sz w:val="22"/>
          <w:szCs w:val="22"/>
          <w:shd w:val="clear" w:color="auto" w:fill="FFFFFF"/>
          <w:lang w:val="en-US"/>
        </w:rPr>
      </w:pPr>
      <w:r w:rsidRPr="00875DAA">
        <w:rPr>
          <w:color w:val="000000" w:themeColor="text1"/>
          <w:sz w:val="22"/>
          <w:szCs w:val="22"/>
          <w:lang w:val="en-US"/>
        </w:rPr>
        <w:t>28-</w:t>
      </w:r>
      <w:r w:rsidRPr="00875DAA">
        <w:rPr>
          <w:color w:val="000000" w:themeColor="text1"/>
          <w:sz w:val="22"/>
          <w:szCs w:val="22"/>
          <w:shd w:val="clear" w:color="auto" w:fill="FFFFFF"/>
          <w:lang w:val="en-US"/>
        </w:rPr>
        <w:t xml:space="preserve"> Vernon H. </w:t>
      </w:r>
      <w:hyperlink r:id="rId13" w:history="1">
        <w:r w:rsidRPr="00875DAA">
          <w:rPr>
            <w:rStyle w:val="Hyperlink"/>
            <w:color w:val="000000" w:themeColor="text1"/>
            <w:sz w:val="22"/>
            <w:szCs w:val="22"/>
            <w:u w:val="none"/>
            <w:shd w:val="clear" w:color="auto" w:fill="FFFFFF"/>
            <w:lang w:val="en-US"/>
          </w:rPr>
          <w:t>The Neck Disability Index: state-of-the-art, 1991-2008.</w:t>
        </w:r>
      </w:hyperlink>
      <w:r w:rsidRPr="00875DAA">
        <w:rPr>
          <w:color w:val="000000" w:themeColor="text1"/>
          <w:sz w:val="22"/>
          <w:szCs w:val="22"/>
          <w:lang w:val="en-US"/>
        </w:rPr>
        <w:t xml:space="preserve"> </w:t>
      </w:r>
      <w:r w:rsidRPr="00875DAA">
        <w:rPr>
          <w:color w:val="000000" w:themeColor="text1"/>
          <w:sz w:val="22"/>
          <w:szCs w:val="22"/>
          <w:shd w:val="clear" w:color="auto" w:fill="FFFFFF"/>
          <w:lang w:val="en-US"/>
        </w:rPr>
        <w:t xml:space="preserve">J Manipulative </w:t>
      </w:r>
      <w:proofErr w:type="spellStart"/>
      <w:r w:rsidRPr="00875DAA">
        <w:rPr>
          <w:color w:val="000000" w:themeColor="text1"/>
          <w:sz w:val="22"/>
          <w:szCs w:val="22"/>
          <w:shd w:val="clear" w:color="auto" w:fill="FFFFFF"/>
          <w:lang w:val="en-US"/>
        </w:rPr>
        <w:t>Physiol</w:t>
      </w:r>
      <w:proofErr w:type="spellEnd"/>
      <w:r w:rsidRPr="00875DAA">
        <w:rPr>
          <w:color w:val="000000" w:themeColor="text1"/>
          <w:sz w:val="22"/>
          <w:szCs w:val="22"/>
          <w:shd w:val="clear" w:color="auto" w:fill="FFFFFF"/>
          <w:lang w:val="en-US"/>
        </w:rPr>
        <w:t xml:space="preserve"> </w:t>
      </w:r>
      <w:proofErr w:type="spellStart"/>
      <w:r w:rsidRPr="00875DAA">
        <w:rPr>
          <w:color w:val="000000" w:themeColor="text1"/>
          <w:sz w:val="22"/>
          <w:szCs w:val="22"/>
          <w:shd w:val="clear" w:color="auto" w:fill="FFFFFF"/>
          <w:lang w:val="en-US"/>
        </w:rPr>
        <w:t>Ther</w:t>
      </w:r>
      <w:proofErr w:type="spellEnd"/>
      <w:r w:rsidRPr="00875DAA">
        <w:rPr>
          <w:color w:val="000000" w:themeColor="text1"/>
          <w:sz w:val="22"/>
          <w:szCs w:val="22"/>
          <w:shd w:val="clear" w:color="auto" w:fill="FFFFFF"/>
          <w:lang w:val="en-US"/>
        </w:rPr>
        <w:t>. 2008 Sep;31(7):491-502.</w:t>
      </w:r>
    </w:p>
    <w:p w14:paraId="7A2D8311" w14:textId="77777777" w:rsidR="00875DAA" w:rsidRDefault="00875DAA" w:rsidP="00A56EB0">
      <w:pPr>
        <w:jc w:val="both"/>
        <w:rPr>
          <w:color w:val="000000" w:themeColor="text1"/>
          <w:sz w:val="22"/>
          <w:szCs w:val="22"/>
          <w:shd w:val="clear" w:color="auto" w:fill="FFFFFF"/>
          <w:lang w:val="en-US"/>
        </w:rPr>
      </w:pPr>
    </w:p>
    <w:p w14:paraId="3F0A22EE" w14:textId="77777777" w:rsidR="00875DAA" w:rsidRPr="00875DAA" w:rsidRDefault="00875DAA" w:rsidP="00A56EB0">
      <w:pPr>
        <w:jc w:val="both"/>
        <w:rPr>
          <w:color w:val="000000" w:themeColor="text1"/>
          <w:sz w:val="22"/>
          <w:szCs w:val="22"/>
          <w:lang w:val="en-US"/>
        </w:rPr>
      </w:pPr>
      <w:r w:rsidRPr="00875DAA">
        <w:rPr>
          <w:color w:val="000000" w:themeColor="text1"/>
          <w:sz w:val="22"/>
          <w:szCs w:val="22"/>
          <w:lang w:val="en-US"/>
        </w:rPr>
        <w:t>29-</w:t>
      </w:r>
      <w:r w:rsidRPr="00875DAA">
        <w:rPr>
          <w:color w:val="000000" w:themeColor="text1"/>
          <w:sz w:val="22"/>
          <w:szCs w:val="22"/>
          <w:shd w:val="clear" w:color="auto" w:fill="FFFFFF"/>
          <w:lang w:val="en-US"/>
        </w:rPr>
        <w:t xml:space="preserve"> Kroenke K, Spitzer RL, Williams JB. </w:t>
      </w:r>
      <w:hyperlink r:id="rId14" w:history="1">
        <w:r w:rsidRPr="00875DAA">
          <w:rPr>
            <w:rStyle w:val="Hyperlink"/>
            <w:color w:val="000000" w:themeColor="text1"/>
            <w:sz w:val="22"/>
            <w:szCs w:val="22"/>
            <w:u w:val="none"/>
            <w:shd w:val="clear" w:color="auto" w:fill="FFFFFF"/>
            <w:lang w:val="en-US"/>
          </w:rPr>
          <w:t>The PHQ-9: validity of a brief depression severity measure.</w:t>
        </w:r>
      </w:hyperlink>
      <w:r w:rsidRPr="00875DAA">
        <w:rPr>
          <w:color w:val="000000" w:themeColor="text1"/>
          <w:sz w:val="22"/>
          <w:szCs w:val="22"/>
          <w:lang w:val="en-US"/>
        </w:rPr>
        <w:t xml:space="preserve"> </w:t>
      </w:r>
      <w:r w:rsidRPr="00875DAA">
        <w:rPr>
          <w:color w:val="000000" w:themeColor="text1"/>
          <w:sz w:val="22"/>
          <w:szCs w:val="22"/>
          <w:shd w:val="clear" w:color="auto" w:fill="FFFFFF"/>
          <w:lang w:val="en-US"/>
        </w:rPr>
        <w:t>J Gen Intern Med. 2001 Sep;16(9):606-13.</w:t>
      </w:r>
    </w:p>
    <w:p w14:paraId="02EAD2C4" w14:textId="77777777" w:rsidR="00DD2AAD" w:rsidRPr="00DD2AAD" w:rsidRDefault="00DD2AAD" w:rsidP="00A56EB0">
      <w:pPr>
        <w:shd w:val="clear" w:color="auto" w:fill="FFFFFF"/>
        <w:jc w:val="both"/>
        <w:rPr>
          <w:color w:val="000000" w:themeColor="text1"/>
          <w:sz w:val="22"/>
          <w:szCs w:val="22"/>
          <w:shd w:val="clear" w:color="auto" w:fill="FFFFFF"/>
          <w:lang w:val="en-US"/>
        </w:rPr>
      </w:pPr>
    </w:p>
    <w:p w14:paraId="05A45591" w14:textId="77777777" w:rsidR="00875DAA" w:rsidRPr="00875DAA" w:rsidRDefault="00875DAA" w:rsidP="00A56EB0">
      <w:pPr>
        <w:jc w:val="both"/>
        <w:rPr>
          <w:color w:val="000000" w:themeColor="text1"/>
          <w:sz w:val="22"/>
          <w:szCs w:val="22"/>
          <w:lang w:val="en-US"/>
        </w:rPr>
      </w:pPr>
      <w:r w:rsidRPr="00875DAA">
        <w:rPr>
          <w:color w:val="000000" w:themeColor="text1"/>
          <w:sz w:val="22"/>
          <w:szCs w:val="22"/>
          <w:shd w:val="clear" w:color="auto" w:fill="FFFFFF"/>
          <w:lang w:val="en-US"/>
        </w:rPr>
        <w:t xml:space="preserve">30-Kroenke K, Spitzer RL, William JBW, Monahan PO, Lowe B. </w:t>
      </w:r>
      <w:hyperlink r:id="rId15" w:history="1">
        <w:proofErr w:type="gramStart"/>
        <w:r w:rsidRPr="00875DAA">
          <w:rPr>
            <w:color w:val="000000" w:themeColor="text1"/>
            <w:sz w:val="22"/>
            <w:szCs w:val="22"/>
            <w:shd w:val="clear" w:color="auto" w:fill="FFFFFF"/>
            <w:lang w:val="en-US"/>
          </w:rPr>
          <w:t>Anxiety disorders</w:t>
        </w:r>
        <w:proofErr w:type="gramEnd"/>
        <w:r w:rsidRPr="00875DAA">
          <w:rPr>
            <w:color w:val="000000" w:themeColor="text1"/>
            <w:sz w:val="22"/>
            <w:szCs w:val="22"/>
            <w:shd w:val="clear" w:color="auto" w:fill="FFFFFF"/>
            <w:lang w:val="en-US"/>
          </w:rPr>
          <w:t xml:space="preserve"> in primary care: prevalence, impairment, comorbidity, and detection.</w:t>
        </w:r>
      </w:hyperlink>
      <w:r w:rsidRPr="00875DAA">
        <w:rPr>
          <w:color w:val="000000" w:themeColor="text1"/>
          <w:sz w:val="22"/>
          <w:szCs w:val="22"/>
          <w:lang w:val="en-US"/>
        </w:rPr>
        <w:t xml:space="preserve"> </w:t>
      </w:r>
      <w:r w:rsidRPr="00875DAA">
        <w:rPr>
          <w:color w:val="000000" w:themeColor="text1"/>
          <w:sz w:val="22"/>
          <w:szCs w:val="22"/>
          <w:shd w:val="clear" w:color="auto" w:fill="FFFFFF"/>
          <w:lang w:val="en-US"/>
        </w:rPr>
        <w:t>Ann Intern Med. 2007.</w:t>
      </w:r>
    </w:p>
    <w:p w14:paraId="0C733D2D" w14:textId="77777777" w:rsidR="00875DAA" w:rsidRPr="00875DAA" w:rsidRDefault="00875DAA" w:rsidP="00A56EB0">
      <w:pPr>
        <w:jc w:val="both"/>
        <w:rPr>
          <w:color w:val="000000" w:themeColor="text1"/>
          <w:sz w:val="22"/>
          <w:szCs w:val="22"/>
          <w:lang w:val="en-US"/>
        </w:rPr>
      </w:pPr>
    </w:p>
    <w:p w14:paraId="3BFE92DF" w14:textId="77777777" w:rsidR="00875DAA" w:rsidRPr="004B1428" w:rsidRDefault="00875DAA" w:rsidP="00A56EB0">
      <w:pPr>
        <w:jc w:val="both"/>
        <w:rPr>
          <w:color w:val="000000" w:themeColor="text1"/>
          <w:sz w:val="22"/>
          <w:szCs w:val="22"/>
        </w:rPr>
      </w:pPr>
      <w:r w:rsidRPr="00875DAA">
        <w:rPr>
          <w:color w:val="000000" w:themeColor="text1"/>
          <w:sz w:val="22"/>
          <w:szCs w:val="22"/>
          <w:lang w:val="en-US"/>
        </w:rPr>
        <w:t xml:space="preserve">31-Spitzer RL, Kroenke K, Williams JB, Lowe B. A brief measure for assessing generalized anxiety disorder: the GAD-7. </w:t>
      </w:r>
      <w:proofErr w:type="spellStart"/>
      <w:r w:rsidRPr="004B1428">
        <w:rPr>
          <w:color w:val="000000" w:themeColor="text1"/>
          <w:sz w:val="22"/>
          <w:szCs w:val="22"/>
        </w:rPr>
        <w:t>Archives</w:t>
      </w:r>
      <w:proofErr w:type="spellEnd"/>
      <w:r w:rsidRPr="004B1428">
        <w:rPr>
          <w:color w:val="000000" w:themeColor="text1"/>
          <w:sz w:val="22"/>
          <w:szCs w:val="22"/>
        </w:rPr>
        <w:t xml:space="preserve"> </w:t>
      </w:r>
      <w:proofErr w:type="spellStart"/>
      <w:r w:rsidRPr="004B1428">
        <w:rPr>
          <w:color w:val="000000" w:themeColor="text1"/>
          <w:sz w:val="22"/>
          <w:szCs w:val="22"/>
        </w:rPr>
        <w:t>of</w:t>
      </w:r>
      <w:proofErr w:type="spellEnd"/>
      <w:r w:rsidRPr="004B1428">
        <w:rPr>
          <w:color w:val="000000" w:themeColor="text1"/>
          <w:sz w:val="22"/>
          <w:szCs w:val="22"/>
        </w:rPr>
        <w:t xml:space="preserve"> </w:t>
      </w:r>
      <w:proofErr w:type="spellStart"/>
      <w:r w:rsidRPr="004B1428">
        <w:rPr>
          <w:color w:val="000000" w:themeColor="text1"/>
          <w:sz w:val="22"/>
          <w:szCs w:val="22"/>
        </w:rPr>
        <w:t>internal</w:t>
      </w:r>
      <w:proofErr w:type="spellEnd"/>
      <w:r w:rsidRPr="004B1428">
        <w:rPr>
          <w:color w:val="000000" w:themeColor="text1"/>
          <w:sz w:val="22"/>
          <w:szCs w:val="22"/>
        </w:rPr>
        <w:t xml:space="preserve"> medicine. May 22 2006;166(10):1092- 1097</w:t>
      </w:r>
    </w:p>
    <w:p w14:paraId="3055540D" w14:textId="77777777" w:rsidR="00875DAA" w:rsidRPr="004B1428" w:rsidRDefault="00875DAA" w:rsidP="00A56EB0">
      <w:pPr>
        <w:jc w:val="both"/>
        <w:rPr>
          <w:color w:val="000000" w:themeColor="text1"/>
          <w:sz w:val="22"/>
          <w:szCs w:val="22"/>
        </w:rPr>
      </w:pPr>
    </w:p>
    <w:p w14:paraId="5D334BEC" w14:textId="656A4518" w:rsidR="00F4778E" w:rsidRDefault="00F4778E" w:rsidP="003603B0">
      <w:pPr>
        <w:shd w:val="clear" w:color="auto" w:fill="FFFFFF"/>
        <w:rPr>
          <w:b/>
          <w:bCs/>
          <w:color w:val="000000" w:themeColor="text1"/>
        </w:rPr>
      </w:pPr>
    </w:p>
    <w:p w14:paraId="38E99218" w14:textId="73967D87" w:rsidR="00931426" w:rsidRDefault="00931426" w:rsidP="003603B0">
      <w:pPr>
        <w:shd w:val="clear" w:color="auto" w:fill="FFFFFF"/>
        <w:rPr>
          <w:b/>
          <w:bCs/>
          <w:color w:val="000000" w:themeColor="text1"/>
        </w:rPr>
      </w:pPr>
    </w:p>
    <w:p w14:paraId="6F5AA9F0" w14:textId="04364CCF" w:rsidR="00931426" w:rsidRDefault="00931426" w:rsidP="003603B0">
      <w:pPr>
        <w:shd w:val="clear" w:color="auto" w:fill="FFFFFF"/>
        <w:rPr>
          <w:b/>
          <w:bCs/>
          <w:color w:val="000000" w:themeColor="text1"/>
        </w:rPr>
      </w:pPr>
    </w:p>
    <w:p w14:paraId="322D54FA" w14:textId="1021C201" w:rsidR="00931426" w:rsidRDefault="00931426" w:rsidP="003603B0">
      <w:pPr>
        <w:shd w:val="clear" w:color="auto" w:fill="FFFFFF"/>
        <w:rPr>
          <w:b/>
          <w:bCs/>
          <w:color w:val="000000" w:themeColor="text1"/>
        </w:rPr>
      </w:pPr>
    </w:p>
    <w:p w14:paraId="7A1C6944" w14:textId="2EFF4BCB" w:rsidR="00931426" w:rsidRDefault="00931426" w:rsidP="003603B0">
      <w:pPr>
        <w:shd w:val="clear" w:color="auto" w:fill="FFFFFF"/>
        <w:rPr>
          <w:b/>
          <w:bCs/>
          <w:color w:val="000000" w:themeColor="text1"/>
        </w:rPr>
      </w:pPr>
    </w:p>
    <w:p w14:paraId="130B686A" w14:textId="37B170CB" w:rsidR="00931426" w:rsidRDefault="00931426" w:rsidP="003603B0">
      <w:pPr>
        <w:shd w:val="clear" w:color="auto" w:fill="FFFFFF"/>
        <w:rPr>
          <w:b/>
          <w:bCs/>
          <w:color w:val="000000" w:themeColor="text1"/>
        </w:rPr>
      </w:pPr>
    </w:p>
    <w:p w14:paraId="2D40DDC2" w14:textId="2C88364B" w:rsidR="00931426" w:rsidRDefault="00931426" w:rsidP="003603B0">
      <w:pPr>
        <w:shd w:val="clear" w:color="auto" w:fill="FFFFFF"/>
        <w:rPr>
          <w:b/>
          <w:bCs/>
          <w:color w:val="000000" w:themeColor="text1"/>
        </w:rPr>
      </w:pPr>
    </w:p>
    <w:p w14:paraId="0097946C" w14:textId="5225970D" w:rsidR="00931426" w:rsidRDefault="00931426" w:rsidP="003603B0">
      <w:pPr>
        <w:shd w:val="clear" w:color="auto" w:fill="FFFFFF"/>
        <w:rPr>
          <w:b/>
          <w:bCs/>
          <w:color w:val="000000" w:themeColor="text1"/>
        </w:rPr>
      </w:pPr>
    </w:p>
    <w:p w14:paraId="0720A0D3" w14:textId="09C66817" w:rsidR="00931426" w:rsidRDefault="00931426" w:rsidP="003603B0">
      <w:pPr>
        <w:shd w:val="clear" w:color="auto" w:fill="FFFFFF"/>
        <w:rPr>
          <w:b/>
          <w:bCs/>
          <w:color w:val="000000" w:themeColor="text1"/>
        </w:rPr>
      </w:pPr>
    </w:p>
    <w:p w14:paraId="1B93FEFE" w14:textId="17AA1870" w:rsidR="00931426" w:rsidRDefault="00931426" w:rsidP="003603B0">
      <w:pPr>
        <w:shd w:val="clear" w:color="auto" w:fill="FFFFFF"/>
        <w:rPr>
          <w:b/>
          <w:bCs/>
          <w:color w:val="000000" w:themeColor="text1"/>
        </w:rPr>
      </w:pPr>
    </w:p>
    <w:p w14:paraId="73784312" w14:textId="05B349E7" w:rsidR="00931426" w:rsidRDefault="00931426" w:rsidP="003603B0">
      <w:pPr>
        <w:shd w:val="clear" w:color="auto" w:fill="FFFFFF"/>
        <w:rPr>
          <w:b/>
          <w:bCs/>
          <w:color w:val="000000" w:themeColor="text1"/>
        </w:rPr>
      </w:pPr>
    </w:p>
    <w:p w14:paraId="4A26CD67" w14:textId="4DA2C1E2" w:rsidR="00EA105D" w:rsidRDefault="00EA105D" w:rsidP="003603B0">
      <w:pPr>
        <w:shd w:val="clear" w:color="auto" w:fill="FFFFFF"/>
        <w:rPr>
          <w:b/>
          <w:bCs/>
          <w:color w:val="000000" w:themeColor="text1"/>
        </w:rPr>
      </w:pPr>
    </w:p>
    <w:p w14:paraId="77F4D04B" w14:textId="05E7BB3F" w:rsidR="00EA105D" w:rsidRDefault="00EA105D" w:rsidP="003603B0">
      <w:pPr>
        <w:shd w:val="clear" w:color="auto" w:fill="FFFFFF"/>
        <w:rPr>
          <w:b/>
          <w:bCs/>
          <w:color w:val="000000" w:themeColor="text1"/>
        </w:rPr>
      </w:pPr>
    </w:p>
    <w:p w14:paraId="260705E1" w14:textId="76793FBC" w:rsidR="00EA105D" w:rsidRDefault="00EA105D" w:rsidP="003603B0">
      <w:pPr>
        <w:shd w:val="clear" w:color="auto" w:fill="FFFFFF"/>
        <w:rPr>
          <w:b/>
          <w:bCs/>
          <w:color w:val="000000" w:themeColor="text1"/>
        </w:rPr>
      </w:pPr>
    </w:p>
    <w:p w14:paraId="248EF593" w14:textId="1B6FDFFF" w:rsidR="00EA105D" w:rsidRDefault="00EA105D" w:rsidP="003603B0">
      <w:pPr>
        <w:shd w:val="clear" w:color="auto" w:fill="FFFFFF"/>
        <w:rPr>
          <w:b/>
          <w:bCs/>
          <w:color w:val="000000" w:themeColor="text1"/>
        </w:rPr>
      </w:pPr>
    </w:p>
    <w:p w14:paraId="2DF0FA14" w14:textId="10B68CD6" w:rsidR="00EA105D" w:rsidRDefault="00EA105D" w:rsidP="003603B0">
      <w:pPr>
        <w:shd w:val="clear" w:color="auto" w:fill="FFFFFF"/>
        <w:rPr>
          <w:b/>
          <w:bCs/>
          <w:color w:val="000000" w:themeColor="text1"/>
        </w:rPr>
      </w:pPr>
    </w:p>
    <w:p w14:paraId="4645B0BA" w14:textId="7A99B83E" w:rsidR="00EA105D" w:rsidRDefault="00EA105D" w:rsidP="003603B0">
      <w:pPr>
        <w:shd w:val="clear" w:color="auto" w:fill="FFFFFF"/>
        <w:rPr>
          <w:b/>
          <w:bCs/>
          <w:color w:val="000000" w:themeColor="text1"/>
        </w:rPr>
      </w:pPr>
    </w:p>
    <w:p w14:paraId="763E1935" w14:textId="4759FBAB" w:rsidR="00EA105D" w:rsidRDefault="00EA105D" w:rsidP="003603B0">
      <w:pPr>
        <w:shd w:val="clear" w:color="auto" w:fill="FFFFFF"/>
        <w:rPr>
          <w:b/>
          <w:bCs/>
          <w:color w:val="000000" w:themeColor="text1"/>
        </w:rPr>
      </w:pPr>
    </w:p>
    <w:p w14:paraId="62189ADF" w14:textId="64FA4F5A" w:rsidR="00EA105D" w:rsidRDefault="00EA105D" w:rsidP="003603B0">
      <w:pPr>
        <w:shd w:val="clear" w:color="auto" w:fill="FFFFFF"/>
        <w:rPr>
          <w:b/>
          <w:bCs/>
          <w:color w:val="000000" w:themeColor="text1"/>
        </w:rPr>
      </w:pPr>
    </w:p>
    <w:p w14:paraId="71C31093" w14:textId="635FD248" w:rsidR="00EA105D" w:rsidRDefault="00EA105D" w:rsidP="003603B0">
      <w:pPr>
        <w:shd w:val="clear" w:color="auto" w:fill="FFFFFF"/>
        <w:rPr>
          <w:b/>
          <w:bCs/>
          <w:color w:val="000000" w:themeColor="text1"/>
        </w:rPr>
      </w:pPr>
    </w:p>
    <w:p w14:paraId="6E131029" w14:textId="77777777" w:rsidR="00EA105D" w:rsidRDefault="00EA105D" w:rsidP="003603B0">
      <w:pPr>
        <w:shd w:val="clear" w:color="auto" w:fill="FFFFFF"/>
        <w:rPr>
          <w:b/>
          <w:bCs/>
          <w:color w:val="000000" w:themeColor="text1"/>
        </w:rPr>
      </w:pPr>
    </w:p>
    <w:p w14:paraId="33CAD42B" w14:textId="33E2FB05" w:rsidR="00931426" w:rsidRDefault="00931426" w:rsidP="003603B0">
      <w:pPr>
        <w:shd w:val="clear" w:color="auto" w:fill="FFFFFF"/>
        <w:rPr>
          <w:b/>
          <w:bCs/>
          <w:color w:val="000000" w:themeColor="text1"/>
        </w:rPr>
      </w:pPr>
    </w:p>
    <w:p w14:paraId="25C4B46D" w14:textId="064A89A0" w:rsidR="00242468" w:rsidRDefault="00242468" w:rsidP="003603B0">
      <w:pPr>
        <w:shd w:val="clear" w:color="auto" w:fill="FFFFFF"/>
        <w:rPr>
          <w:b/>
          <w:bCs/>
          <w:color w:val="000000" w:themeColor="text1"/>
        </w:rPr>
      </w:pPr>
    </w:p>
    <w:p w14:paraId="748E724C" w14:textId="17C3D023" w:rsidR="00242468" w:rsidRDefault="00242468" w:rsidP="003603B0">
      <w:pPr>
        <w:shd w:val="clear" w:color="auto" w:fill="FFFFFF"/>
        <w:rPr>
          <w:b/>
          <w:bCs/>
          <w:color w:val="000000" w:themeColor="text1"/>
        </w:rPr>
      </w:pPr>
    </w:p>
    <w:p w14:paraId="4E149260" w14:textId="0640478B" w:rsidR="00242468" w:rsidRDefault="00242468" w:rsidP="003603B0">
      <w:pPr>
        <w:shd w:val="clear" w:color="auto" w:fill="FFFFFF"/>
        <w:rPr>
          <w:b/>
          <w:bCs/>
          <w:color w:val="000000" w:themeColor="text1"/>
        </w:rPr>
      </w:pPr>
    </w:p>
    <w:p w14:paraId="6B054ABA" w14:textId="4510BA5B" w:rsidR="00242468" w:rsidRDefault="00242468" w:rsidP="003603B0">
      <w:pPr>
        <w:shd w:val="clear" w:color="auto" w:fill="FFFFFF"/>
        <w:rPr>
          <w:b/>
          <w:bCs/>
          <w:color w:val="000000" w:themeColor="text1"/>
        </w:rPr>
      </w:pPr>
    </w:p>
    <w:p w14:paraId="2DCA0768" w14:textId="3A8AEC29" w:rsidR="00242468" w:rsidRDefault="00242468" w:rsidP="003603B0">
      <w:pPr>
        <w:shd w:val="clear" w:color="auto" w:fill="FFFFFF"/>
        <w:rPr>
          <w:b/>
          <w:bCs/>
          <w:color w:val="000000" w:themeColor="text1"/>
        </w:rPr>
      </w:pPr>
    </w:p>
    <w:p w14:paraId="7E92B064" w14:textId="5C85E1D0" w:rsidR="00242468" w:rsidRDefault="00242468" w:rsidP="003603B0">
      <w:pPr>
        <w:shd w:val="clear" w:color="auto" w:fill="FFFFFF"/>
        <w:rPr>
          <w:b/>
          <w:bCs/>
          <w:color w:val="000000" w:themeColor="text1"/>
        </w:rPr>
      </w:pPr>
    </w:p>
    <w:p w14:paraId="1734E193" w14:textId="62BE854A" w:rsidR="00242468" w:rsidRDefault="00242468" w:rsidP="003603B0">
      <w:pPr>
        <w:shd w:val="clear" w:color="auto" w:fill="FFFFFF"/>
        <w:rPr>
          <w:b/>
          <w:bCs/>
          <w:color w:val="000000" w:themeColor="text1"/>
        </w:rPr>
      </w:pPr>
    </w:p>
    <w:p w14:paraId="420C4D43" w14:textId="6CFCD3F6" w:rsidR="00242468" w:rsidRDefault="00242468" w:rsidP="003603B0">
      <w:pPr>
        <w:shd w:val="clear" w:color="auto" w:fill="FFFFFF"/>
        <w:rPr>
          <w:b/>
          <w:bCs/>
          <w:color w:val="000000" w:themeColor="text1"/>
        </w:rPr>
      </w:pPr>
    </w:p>
    <w:p w14:paraId="3A5C6F4A" w14:textId="07264B85" w:rsidR="00242468" w:rsidRDefault="00242468" w:rsidP="003603B0">
      <w:pPr>
        <w:shd w:val="clear" w:color="auto" w:fill="FFFFFF"/>
        <w:rPr>
          <w:b/>
          <w:bCs/>
          <w:color w:val="000000" w:themeColor="text1"/>
        </w:rPr>
      </w:pPr>
    </w:p>
    <w:p w14:paraId="632BD46D" w14:textId="238152C2" w:rsidR="00242468" w:rsidRDefault="00242468" w:rsidP="003603B0">
      <w:pPr>
        <w:shd w:val="clear" w:color="auto" w:fill="FFFFFF"/>
        <w:rPr>
          <w:b/>
          <w:bCs/>
          <w:color w:val="000000" w:themeColor="text1"/>
        </w:rPr>
      </w:pPr>
    </w:p>
    <w:p w14:paraId="3350AB4D" w14:textId="38C8861C" w:rsidR="00242468" w:rsidRDefault="00242468" w:rsidP="003603B0">
      <w:pPr>
        <w:shd w:val="clear" w:color="auto" w:fill="FFFFFF"/>
        <w:rPr>
          <w:b/>
          <w:bCs/>
          <w:color w:val="000000" w:themeColor="text1"/>
        </w:rPr>
      </w:pPr>
    </w:p>
    <w:p w14:paraId="7FCDB18A" w14:textId="11210561" w:rsidR="00242468" w:rsidRDefault="00242468" w:rsidP="003603B0">
      <w:pPr>
        <w:shd w:val="clear" w:color="auto" w:fill="FFFFFF"/>
        <w:rPr>
          <w:b/>
          <w:bCs/>
          <w:color w:val="000000" w:themeColor="text1"/>
        </w:rPr>
      </w:pPr>
    </w:p>
    <w:p w14:paraId="3AD812A9" w14:textId="0E50AE9F" w:rsidR="00242468" w:rsidRDefault="00242468" w:rsidP="003603B0">
      <w:pPr>
        <w:shd w:val="clear" w:color="auto" w:fill="FFFFFF"/>
        <w:rPr>
          <w:b/>
          <w:bCs/>
          <w:color w:val="000000" w:themeColor="text1"/>
        </w:rPr>
      </w:pPr>
    </w:p>
    <w:p w14:paraId="4847B957" w14:textId="029E2590" w:rsidR="00242468" w:rsidRDefault="00242468" w:rsidP="003603B0">
      <w:pPr>
        <w:shd w:val="clear" w:color="auto" w:fill="FFFFFF"/>
        <w:rPr>
          <w:b/>
          <w:bCs/>
          <w:color w:val="000000" w:themeColor="text1"/>
        </w:rPr>
      </w:pPr>
    </w:p>
    <w:p w14:paraId="0813A875" w14:textId="77777777" w:rsidR="00242468" w:rsidRDefault="00242468" w:rsidP="003603B0">
      <w:pPr>
        <w:shd w:val="clear" w:color="auto" w:fill="FFFFFF"/>
        <w:rPr>
          <w:b/>
          <w:bCs/>
          <w:color w:val="000000" w:themeColor="text1"/>
        </w:rPr>
      </w:pPr>
    </w:p>
    <w:p w14:paraId="13F48962" w14:textId="68FCAC29" w:rsidR="00241A50" w:rsidRDefault="00242468" w:rsidP="003603B0">
      <w:pPr>
        <w:shd w:val="clear" w:color="auto" w:fill="FFFFFF"/>
        <w:rPr>
          <w:b/>
          <w:bCs/>
          <w:color w:val="000000" w:themeColor="text1"/>
        </w:rPr>
      </w:pPr>
      <w:r>
        <w:rPr>
          <w:b/>
          <w:bCs/>
          <w:color w:val="000000" w:themeColor="text1"/>
        </w:rPr>
        <w:lastRenderedPageBreak/>
        <w:t>5</w:t>
      </w:r>
      <w:r w:rsidR="00241A50">
        <w:rPr>
          <w:b/>
          <w:bCs/>
          <w:color w:val="000000" w:themeColor="text1"/>
        </w:rPr>
        <w:t xml:space="preserve">. APÊNDICE  </w:t>
      </w:r>
    </w:p>
    <w:p w14:paraId="2747369D" w14:textId="77777777" w:rsidR="00F4778E" w:rsidRDefault="00F4778E" w:rsidP="003603B0">
      <w:pPr>
        <w:shd w:val="clear" w:color="auto" w:fill="FFFFFF"/>
        <w:rPr>
          <w:b/>
          <w:bCs/>
          <w:color w:val="000000" w:themeColor="text1"/>
        </w:rPr>
      </w:pPr>
    </w:p>
    <w:p w14:paraId="7206FFD8" w14:textId="159FF0BB" w:rsidR="00241A50" w:rsidRDefault="00242468" w:rsidP="003603B0">
      <w:pPr>
        <w:shd w:val="clear" w:color="auto" w:fill="FFFFFF"/>
        <w:rPr>
          <w:b/>
          <w:bCs/>
          <w:color w:val="000000" w:themeColor="text1"/>
        </w:rPr>
      </w:pPr>
      <w:r>
        <w:rPr>
          <w:b/>
          <w:bCs/>
          <w:color w:val="000000" w:themeColor="text1"/>
        </w:rPr>
        <w:t>5</w:t>
      </w:r>
      <w:r w:rsidR="00241A50">
        <w:rPr>
          <w:b/>
          <w:bCs/>
          <w:color w:val="000000" w:themeColor="text1"/>
        </w:rPr>
        <w:t xml:space="preserve">.1 </w:t>
      </w:r>
      <w:r w:rsidR="00241A50" w:rsidRPr="00241A50">
        <w:rPr>
          <w:b/>
          <w:bCs/>
        </w:rPr>
        <w:t>Apêndice I - Termo de consentimento livre e esclarecido - TCLE</w:t>
      </w:r>
    </w:p>
    <w:p w14:paraId="1192075E" w14:textId="77777777" w:rsidR="00241A50" w:rsidRDefault="00241A50" w:rsidP="003603B0">
      <w:pPr>
        <w:shd w:val="clear" w:color="auto" w:fill="FFFFFF"/>
        <w:rPr>
          <w:b/>
          <w:bCs/>
          <w:color w:val="000000" w:themeColor="text1"/>
        </w:rPr>
      </w:pPr>
    </w:p>
    <w:p w14:paraId="2A316B67" w14:textId="77777777" w:rsidR="00241A50" w:rsidRDefault="00241A50" w:rsidP="00241A50">
      <w:pPr>
        <w:ind w:left="708" w:right="-852"/>
        <w:jc w:val="center"/>
        <w:rPr>
          <w:rFonts w:ascii="Arial" w:hAnsi="Arial" w:cs="Arial"/>
          <w:b/>
        </w:rPr>
      </w:pPr>
      <w:r w:rsidRPr="00CF0742">
        <w:rPr>
          <w:rFonts w:ascii="Arial" w:hAnsi="Arial" w:cs="Arial"/>
          <w:b/>
        </w:rPr>
        <w:t>HOSPITAL DAS CLÍNICAS DA FACULDADE DE MEDICINA DA UNIVERSIDADE</w:t>
      </w:r>
    </w:p>
    <w:p w14:paraId="44F2287B" w14:textId="77777777" w:rsidR="00241A50" w:rsidRDefault="00241A50" w:rsidP="00241A50">
      <w:pPr>
        <w:ind w:right="-852"/>
        <w:jc w:val="center"/>
        <w:rPr>
          <w:rFonts w:ascii="Arial" w:hAnsi="Arial" w:cs="Arial"/>
          <w:b/>
        </w:rPr>
      </w:pPr>
      <w:r w:rsidRPr="00CF0742">
        <w:rPr>
          <w:rFonts w:ascii="Arial" w:hAnsi="Arial" w:cs="Arial"/>
          <w:b/>
        </w:rPr>
        <w:t xml:space="preserve">DE SÃO PAULO-HCFMUSP </w:t>
      </w:r>
    </w:p>
    <w:p w14:paraId="1907DD43" w14:textId="77777777" w:rsidR="00241A50" w:rsidRDefault="00241A50" w:rsidP="00241A50">
      <w:pPr>
        <w:ind w:right="-852"/>
        <w:jc w:val="center"/>
        <w:rPr>
          <w:rFonts w:ascii="Arial" w:hAnsi="Arial" w:cs="Arial"/>
        </w:rPr>
      </w:pPr>
      <w:r w:rsidRPr="00CF0742">
        <w:rPr>
          <w:rFonts w:ascii="Arial" w:hAnsi="Arial" w:cs="Arial"/>
          <w:b/>
        </w:rPr>
        <w:t>TERMO DE CONSENTIMENTO LIVRE E ESCLARECIDO</w:t>
      </w:r>
      <w:r w:rsidRPr="00CF0742">
        <w:rPr>
          <w:rFonts w:ascii="Arial" w:hAnsi="Arial" w:cs="Arial"/>
        </w:rPr>
        <w:t xml:space="preserve"> _______________________________________________</w:t>
      </w:r>
      <w:r>
        <w:rPr>
          <w:rFonts w:ascii="Arial" w:hAnsi="Arial" w:cs="Arial"/>
        </w:rPr>
        <w:t>_______________________</w:t>
      </w:r>
    </w:p>
    <w:p w14:paraId="5DC0205D" w14:textId="77777777" w:rsidR="00241A50" w:rsidRDefault="00241A50" w:rsidP="00241A50">
      <w:pPr>
        <w:ind w:right="-852"/>
        <w:jc w:val="center"/>
        <w:rPr>
          <w:rFonts w:ascii="Arial" w:hAnsi="Arial" w:cs="Arial"/>
        </w:rPr>
      </w:pPr>
    </w:p>
    <w:p w14:paraId="2EA68580" w14:textId="77777777" w:rsidR="00241A50" w:rsidRDefault="00241A50" w:rsidP="00241A50">
      <w:pPr>
        <w:ind w:right="-852"/>
        <w:jc w:val="center"/>
        <w:rPr>
          <w:rFonts w:ascii="Arial" w:hAnsi="Arial" w:cs="Arial"/>
          <w:b/>
        </w:rPr>
      </w:pPr>
      <w:r w:rsidRPr="00CF0742">
        <w:rPr>
          <w:rFonts w:ascii="Arial" w:hAnsi="Arial" w:cs="Arial"/>
          <w:b/>
        </w:rPr>
        <w:t>DADOS DA PESQUISA</w:t>
      </w:r>
    </w:p>
    <w:p w14:paraId="455C40B0" w14:textId="77777777" w:rsidR="00241A50" w:rsidRPr="00CF0742" w:rsidRDefault="00241A50" w:rsidP="00241A50">
      <w:pPr>
        <w:ind w:right="-852"/>
        <w:jc w:val="center"/>
        <w:rPr>
          <w:rFonts w:ascii="Arial" w:hAnsi="Arial" w:cs="Arial"/>
          <w:b/>
        </w:rPr>
      </w:pPr>
    </w:p>
    <w:p w14:paraId="7F2A7AD2" w14:textId="424C8C8E" w:rsidR="00241A50" w:rsidRPr="001D1B13" w:rsidRDefault="00241A50" w:rsidP="00241A50">
      <w:pPr>
        <w:rPr>
          <w:rFonts w:ascii="Arial" w:hAnsi="Arial" w:cs="Arial"/>
        </w:rPr>
      </w:pPr>
      <w:r w:rsidRPr="001D1B13">
        <w:rPr>
          <w:rFonts w:ascii="Arial" w:hAnsi="Arial" w:cs="Arial"/>
        </w:rPr>
        <w:t xml:space="preserve">Título da pesquisa: </w:t>
      </w:r>
      <w:r>
        <w:rPr>
          <w:rFonts w:ascii="Arial" w:hAnsi="Arial" w:cs="Arial"/>
        </w:rPr>
        <w:t>TRATAMENTO OSTEOPÁTICO EM PACIENTES COM ZUMBIDO SOMATOSSENSORIAL</w:t>
      </w:r>
    </w:p>
    <w:p w14:paraId="1BB6D728" w14:textId="77777777" w:rsidR="00241A50" w:rsidRPr="001D1B13" w:rsidRDefault="00241A50" w:rsidP="00241A50">
      <w:pPr>
        <w:ind w:right="-852"/>
        <w:rPr>
          <w:rFonts w:ascii="Arial" w:hAnsi="Arial" w:cs="Arial"/>
        </w:rPr>
      </w:pPr>
      <w:r w:rsidRPr="001D1B13">
        <w:rPr>
          <w:rFonts w:ascii="Arial" w:hAnsi="Arial" w:cs="Arial"/>
        </w:rPr>
        <w:t xml:space="preserve">Pesquisador principal – </w:t>
      </w:r>
      <w:r>
        <w:rPr>
          <w:rFonts w:ascii="Arial" w:hAnsi="Arial" w:cs="Arial"/>
        </w:rPr>
        <w:t>ALEXANDRE DE MATTOS RABELLO</w:t>
      </w:r>
    </w:p>
    <w:p w14:paraId="5068DF97" w14:textId="77777777" w:rsidR="00241A50" w:rsidRPr="00610C83" w:rsidRDefault="00241A50" w:rsidP="00241A50">
      <w:pPr>
        <w:spacing w:after="200" w:line="276" w:lineRule="auto"/>
        <w:ind w:right="-852"/>
        <w:rPr>
          <w:rFonts w:ascii="Arial" w:eastAsiaTheme="minorHAnsi" w:hAnsi="Arial" w:cs="Arial"/>
          <w:lang w:eastAsia="en-US"/>
        </w:rPr>
      </w:pPr>
      <w:r w:rsidRPr="001D1B13">
        <w:rPr>
          <w:rFonts w:ascii="Arial" w:hAnsi="Arial" w:cs="Arial"/>
        </w:rPr>
        <w:t>Departamento/Instituto – Oftalmologia e Otorrinolaringologia – Disciplina de Otorrinolaringologia do HCFMUSP</w:t>
      </w:r>
    </w:p>
    <w:p w14:paraId="62567753" w14:textId="77777777" w:rsidR="00241A50" w:rsidRPr="00A24A12" w:rsidRDefault="00241A50" w:rsidP="00241A50">
      <w:r w:rsidRPr="00A24A12">
        <w:rPr>
          <w:rFonts w:ascii="Arial" w:hAnsi="Arial" w:cs="Arial"/>
          <w:color w:val="000000"/>
        </w:rPr>
        <w:t xml:space="preserve">Convidamos o(a) </w:t>
      </w:r>
      <w:proofErr w:type="spellStart"/>
      <w:r w:rsidRPr="00A24A12">
        <w:rPr>
          <w:rFonts w:ascii="Arial" w:hAnsi="Arial" w:cs="Arial"/>
          <w:color w:val="000000"/>
        </w:rPr>
        <w:t>Sr</w:t>
      </w:r>
      <w:proofErr w:type="spellEnd"/>
      <w:r w:rsidRPr="00A24A12">
        <w:rPr>
          <w:rFonts w:ascii="Arial" w:hAnsi="Arial" w:cs="Arial"/>
          <w:color w:val="000000"/>
        </w:rPr>
        <w:t>(a). para participar desta pesquisa: </w:t>
      </w:r>
    </w:p>
    <w:p w14:paraId="2A2C9255" w14:textId="77777777" w:rsidR="00241A50" w:rsidRPr="00A24A12" w:rsidRDefault="00241A50" w:rsidP="00241A50"/>
    <w:p w14:paraId="0AF67EEE" w14:textId="77777777" w:rsidR="00241A50" w:rsidRDefault="00241A50" w:rsidP="00241A50">
      <w:pPr>
        <w:rPr>
          <w:rFonts w:ascii="Arial" w:hAnsi="Arial" w:cs="Arial"/>
          <w:color w:val="000000"/>
        </w:rPr>
      </w:pPr>
      <w:r w:rsidRPr="00A24A12">
        <w:rPr>
          <w:rFonts w:ascii="Arial" w:hAnsi="Arial" w:cs="Arial"/>
          <w:color w:val="000000"/>
        </w:rPr>
        <w:t>Justificativa e objetivos do estudo:</w:t>
      </w:r>
    </w:p>
    <w:p w14:paraId="2D701ED8" w14:textId="77777777" w:rsidR="00241A50" w:rsidRPr="00A24A12" w:rsidRDefault="00241A50" w:rsidP="00241A50"/>
    <w:p w14:paraId="415C08A7" w14:textId="77777777" w:rsidR="00241A50" w:rsidRPr="00843A11" w:rsidRDefault="00241A50" w:rsidP="00241A50">
      <w:pPr>
        <w:rPr>
          <w:rFonts w:ascii="Arial" w:hAnsi="Arial" w:cs="Arial"/>
        </w:rPr>
      </w:pPr>
      <w:r w:rsidRPr="00843A11">
        <w:rPr>
          <w:rFonts w:ascii="Arial" w:hAnsi="Arial" w:cs="Arial"/>
          <w:color w:val="000000"/>
        </w:rPr>
        <w:t xml:space="preserve">Zumbido é a percepção de som na orelha e ou cabeça na ausência de algum </w:t>
      </w:r>
      <w:r>
        <w:rPr>
          <w:rFonts w:ascii="Arial" w:hAnsi="Arial" w:cs="Arial"/>
          <w:color w:val="000000"/>
        </w:rPr>
        <w:t>som (barulho)</w:t>
      </w:r>
      <w:r w:rsidRPr="00843A11">
        <w:rPr>
          <w:rFonts w:ascii="Arial" w:hAnsi="Arial" w:cs="Arial"/>
          <w:color w:val="000000"/>
        </w:rPr>
        <w:t xml:space="preserve"> externo.</w:t>
      </w:r>
    </w:p>
    <w:p w14:paraId="02C4D3C0" w14:textId="77777777" w:rsidR="00241A50" w:rsidRPr="00843A11" w:rsidRDefault="00241A50" w:rsidP="00241A50">
      <w:pPr>
        <w:rPr>
          <w:rFonts w:ascii="Arial" w:hAnsi="Arial" w:cs="Arial"/>
        </w:rPr>
      </w:pPr>
    </w:p>
    <w:p w14:paraId="53FC2180" w14:textId="77777777" w:rsidR="00241A50" w:rsidRDefault="00241A50" w:rsidP="00241A50">
      <w:pPr>
        <w:rPr>
          <w:rFonts w:ascii="Arial" w:hAnsi="Arial" w:cs="Arial"/>
          <w:color w:val="000000"/>
        </w:rPr>
      </w:pPr>
      <w:r w:rsidRPr="00843A11">
        <w:rPr>
          <w:rFonts w:ascii="Arial" w:hAnsi="Arial" w:cs="Arial"/>
          <w:color w:val="000000"/>
        </w:rPr>
        <w:t xml:space="preserve">Um </w:t>
      </w:r>
      <w:r>
        <w:rPr>
          <w:rFonts w:ascii="Arial" w:hAnsi="Arial" w:cs="Arial"/>
          <w:color w:val="000000"/>
        </w:rPr>
        <w:t>tipo</w:t>
      </w:r>
      <w:r w:rsidRPr="00843A11">
        <w:rPr>
          <w:rFonts w:ascii="Arial" w:hAnsi="Arial" w:cs="Arial"/>
          <w:color w:val="000000"/>
        </w:rPr>
        <w:t xml:space="preserve"> do Zumbido é o Somatossensorial. Ele tem influência</w:t>
      </w:r>
      <w:r>
        <w:rPr>
          <w:rFonts w:ascii="Arial" w:hAnsi="Arial" w:cs="Arial"/>
          <w:color w:val="000000"/>
        </w:rPr>
        <w:t xml:space="preserve"> de</w:t>
      </w:r>
      <w:r w:rsidRPr="00843A11">
        <w:rPr>
          <w:rFonts w:ascii="Arial" w:hAnsi="Arial" w:cs="Arial"/>
          <w:color w:val="000000"/>
        </w:rPr>
        <w:t xml:space="preserve"> regiões </w:t>
      </w:r>
      <w:r>
        <w:rPr>
          <w:rFonts w:ascii="Arial" w:hAnsi="Arial" w:cs="Arial"/>
          <w:color w:val="000000"/>
        </w:rPr>
        <w:t xml:space="preserve">como: </w:t>
      </w:r>
      <w:r w:rsidRPr="00843A11">
        <w:rPr>
          <w:rFonts w:ascii="Arial" w:hAnsi="Arial" w:cs="Arial"/>
          <w:color w:val="000000"/>
        </w:rPr>
        <w:t xml:space="preserve">cabeça, </w:t>
      </w:r>
      <w:r>
        <w:rPr>
          <w:rFonts w:ascii="Arial" w:hAnsi="Arial" w:cs="Arial"/>
          <w:color w:val="000000"/>
        </w:rPr>
        <w:t xml:space="preserve">pescoço, </w:t>
      </w:r>
      <w:r w:rsidRPr="00843A11">
        <w:rPr>
          <w:rFonts w:ascii="Arial" w:hAnsi="Arial" w:cs="Arial"/>
          <w:color w:val="000000"/>
        </w:rPr>
        <w:t>articulação temporomandibular</w:t>
      </w:r>
      <w:r>
        <w:rPr>
          <w:rFonts w:ascii="Arial" w:hAnsi="Arial" w:cs="Arial"/>
          <w:color w:val="000000"/>
        </w:rPr>
        <w:t>, olhos e membros superiores.</w:t>
      </w:r>
      <w:r w:rsidRPr="00843A11">
        <w:rPr>
          <w:rFonts w:ascii="Arial" w:hAnsi="Arial" w:cs="Arial"/>
          <w:color w:val="000000"/>
        </w:rPr>
        <w:t xml:space="preserve"> </w:t>
      </w:r>
      <w:r>
        <w:rPr>
          <w:rFonts w:ascii="Arial" w:hAnsi="Arial" w:cs="Arial"/>
          <w:color w:val="000000"/>
        </w:rPr>
        <w:t>I</w:t>
      </w:r>
      <w:r w:rsidRPr="00843A11">
        <w:rPr>
          <w:rFonts w:ascii="Arial" w:hAnsi="Arial" w:cs="Arial"/>
          <w:color w:val="000000"/>
        </w:rPr>
        <w:t xml:space="preserve">nformações </w:t>
      </w:r>
      <w:r>
        <w:rPr>
          <w:rFonts w:ascii="Arial" w:hAnsi="Arial" w:cs="Arial"/>
          <w:color w:val="000000"/>
        </w:rPr>
        <w:t>incorretas originadas nessas regiões (disfunções de movimento) podem influenciar</w:t>
      </w:r>
      <w:r w:rsidRPr="00843A11">
        <w:rPr>
          <w:rFonts w:ascii="Arial" w:hAnsi="Arial" w:cs="Arial"/>
          <w:color w:val="000000"/>
        </w:rPr>
        <w:t xml:space="preserve"> músculos, articulações, vasos e nervos</w:t>
      </w:r>
      <w:r>
        <w:rPr>
          <w:rFonts w:ascii="Arial" w:hAnsi="Arial" w:cs="Arial"/>
          <w:color w:val="000000"/>
        </w:rPr>
        <w:t>, sendo um possível motivo da origem do sintoma do zumbido.</w:t>
      </w:r>
    </w:p>
    <w:p w14:paraId="0A9E008D" w14:textId="77777777" w:rsidR="00241A50" w:rsidRDefault="00241A50" w:rsidP="00241A50">
      <w:pPr>
        <w:autoSpaceDE w:val="0"/>
        <w:autoSpaceDN w:val="0"/>
        <w:adjustRightInd w:val="0"/>
        <w:spacing w:after="240"/>
        <w:contextualSpacing/>
        <w:jc w:val="both"/>
        <w:rPr>
          <w:rFonts w:ascii="Arial" w:hAnsi="Arial" w:cs="Arial"/>
        </w:rPr>
      </w:pPr>
    </w:p>
    <w:p w14:paraId="6A87CB8E" w14:textId="77777777" w:rsidR="00241A50" w:rsidRPr="005E1FA9" w:rsidRDefault="00241A50" w:rsidP="00241A50">
      <w:pPr>
        <w:autoSpaceDE w:val="0"/>
        <w:autoSpaceDN w:val="0"/>
        <w:adjustRightInd w:val="0"/>
        <w:spacing w:after="240"/>
        <w:contextualSpacing/>
        <w:jc w:val="both"/>
        <w:rPr>
          <w:rFonts w:ascii="Arial" w:hAnsi="Arial" w:cs="Arial"/>
          <w:color w:val="000000" w:themeColor="text1"/>
        </w:rPr>
      </w:pPr>
      <w:r>
        <w:rPr>
          <w:rFonts w:ascii="Arial" w:hAnsi="Arial" w:cs="Arial"/>
        </w:rPr>
        <w:t xml:space="preserve">O objetivo da pesquisa é </w:t>
      </w:r>
      <w:r>
        <w:rPr>
          <w:rFonts w:ascii="Arial" w:hAnsi="Arial" w:cs="Arial"/>
          <w:color w:val="000000" w:themeColor="text1"/>
        </w:rPr>
        <w:t>v</w:t>
      </w:r>
      <w:r w:rsidRPr="005E1FA9">
        <w:rPr>
          <w:rFonts w:ascii="Arial" w:hAnsi="Arial" w:cs="Arial"/>
          <w:color w:val="000000" w:themeColor="text1"/>
        </w:rPr>
        <w:t xml:space="preserve">erificar a eficácia do tratamento </w:t>
      </w:r>
      <w:proofErr w:type="spellStart"/>
      <w:r w:rsidRPr="005E1FA9">
        <w:rPr>
          <w:rFonts w:ascii="Arial" w:hAnsi="Arial" w:cs="Arial"/>
          <w:color w:val="000000" w:themeColor="text1"/>
        </w:rPr>
        <w:t>osteopático</w:t>
      </w:r>
      <w:proofErr w:type="spellEnd"/>
      <w:r w:rsidRPr="005E1FA9">
        <w:rPr>
          <w:rFonts w:ascii="Arial" w:hAnsi="Arial" w:cs="Arial"/>
          <w:color w:val="000000" w:themeColor="text1"/>
        </w:rPr>
        <w:t xml:space="preserve"> pragmático comparado com tratamento </w:t>
      </w:r>
      <w:proofErr w:type="spellStart"/>
      <w:r w:rsidRPr="005E1FA9">
        <w:rPr>
          <w:rFonts w:ascii="Arial" w:hAnsi="Arial" w:cs="Arial"/>
          <w:color w:val="000000" w:themeColor="text1"/>
        </w:rPr>
        <w:t>sham</w:t>
      </w:r>
      <w:proofErr w:type="spellEnd"/>
      <w:r w:rsidRPr="005E1FA9">
        <w:rPr>
          <w:rFonts w:ascii="Arial" w:hAnsi="Arial" w:cs="Arial"/>
          <w:color w:val="000000" w:themeColor="text1"/>
        </w:rPr>
        <w:t xml:space="preserve"> (placebo), para o </w:t>
      </w:r>
      <w:r w:rsidRPr="005E1FA9">
        <w:rPr>
          <w:rFonts w:ascii="Arial" w:hAnsi="Arial" w:cs="Arial"/>
          <w:color w:val="000000" w:themeColor="text1"/>
          <w:shd w:val="clear" w:color="auto" w:fill="FFFFFF"/>
        </w:rPr>
        <w:t>zumbido subtipo subjetivo com predomínio tipo somatossensorial.</w:t>
      </w:r>
      <w:r w:rsidRPr="005E1FA9">
        <w:rPr>
          <w:rFonts w:ascii="Arial" w:hAnsi="Arial" w:cs="Arial"/>
          <w:color w:val="000000" w:themeColor="text1"/>
        </w:rPr>
        <w:t xml:space="preserve"> Ambos os grupos também terão orientações de exercícios domiciliares e educação com relação ao sintoma do zumbido.</w:t>
      </w:r>
    </w:p>
    <w:p w14:paraId="7698F879" w14:textId="77777777" w:rsidR="00241A50" w:rsidRPr="00843A11" w:rsidRDefault="00241A50" w:rsidP="00241A50">
      <w:pPr>
        <w:rPr>
          <w:rFonts w:ascii="Arial" w:hAnsi="Arial" w:cs="Arial"/>
        </w:rPr>
      </w:pPr>
    </w:p>
    <w:p w14:paraId="65813DC1" w14:textId="77777777" w:rsidR="00241A50" w:rsidRPr="00843A11" w:rsidRDefault="00241A50" w:rsidP="00241A50">
      <w:pPr>
        <w:rPr>
          <w:rFonts w:ascii="Arial" w:hAnsi="Arial" w:cs="Arial"/>
        </w:rPr>
      </w:pPr>
      <w:r w:rsidRPr="00843A11">
        <w:rPr>
          <w:rFonts w:ascii="Arial" w:hAnsi="Arial" w:cs="Arial"/>
          <w:color w:val="000000"/>
        </w:rPr>
        <w:t>Procedimentos que serão realizados e métodos que serão empregados: </w:t>
      </w:r>
    </w:p>
    <w:p w14:paraId="2A2B026F" w14:textId="77777777" w:rsidR="00241A50" w:rsidRPr="00843A11" w:rsidRDefault="00241A50" w:rsidP="00241A50">
      <w:pPr>
        <w:rPr>
          <w:rFonts w:ascii="Arial" w:hAnsi="Arial" w:cs="Arial"/>
        </w:rPr>
      </w:pPr>
    </w:p>
    <w:p w14:paraId="4F0936B0" w14:textId="77777777" w:rsidR="00241A50" w:rsidRDefault="00241A50" w:rsidP="00241A50">
      <w:pPr>
        <w:rPr>
          <w:rFonts w:ascii="Arial" w:hAnsi="Arial" w:cs="Arial"/>
          <w:color w:val="000000"/>
        </w:rPr>
      </w:pPr>
      <w:r w:rsidRPr="00843A11">
        <w:rPr>
          <w:rFonts w:ascii="Arial" w:hAnsi="Arial" w:cs="Arial"/>
          <w:color w:val="000000"/>
        </w:rPr>
        <w:t>Se o(a) senhor(a) aceitar fazer parte do estudo, os nossos procedimentos são os seguintes: </w:t>
      </w:r>
    </w:p>
    <w:p w14:paraId="2F83DA07" w14:textId="77777777" w:rsidR="00241A50" w:rsidRPr="007B7F8B" w:rsidRDefault="00241A50" w:rsidP="00241A50">
      <w:pPr>
        <w:rPr>
          <w:rFonts w:ascii="Arial" w:hAnsi="Arial" w:cs="Arial"/>
          <w:color w:val="000000"/>
        </w:rPr>
      </w:pPr>
    </w:p>
    <w:p w14:paraId="704FFB15" w14:textId="77777777" w:rsidR="00BF14E7" w:rsidRDefault="00241A50" w:rsidP="00241A50">
      <w:pPr>
        <w:rPr>
          <w:rFonts w:ascii="Arial" w:hAnsi="Arial" w:cs="Arial"/>
          <w:color w:val="1E1E1E"/>
        </w:rPr>
      </w:pPr>
      <w:r w:rsidRPr="007B7F8B">
        <w:rPr>
          <w:rFonts w:ascii="Arial" w:hAnsi="Arial" w:cs="Arial"/>
          <w:color w:val="1E1E1E"/>
        </w:rPr>
        <w:t>Ao ser incluído</w:t>
      </w:r>
      <w:r>
        <w:rPr>
          <w:rFonts w:ascii="Arial" w:hAnsi="Arial" w:cs="Arial"/>
          <w:color w:val="1E1E1E"/>
        </w:rPr>
        <w:t xml:space="preserve"> na pesquisa</w:t>
      </w:r>
      <w:r w:rsidRPr="007B7F8B">
        <w:rPr>
          <w:rFonts w:ascii="Arial" w:hAnsi="Arial" w:cs="Arial"/>
          <w:color w:val="1E1E1E"/>
        </w:rPr>
        <w:t xml:space="preserve"> o senhor(a) será</w:t>
      </w:r>
      <w:r w:rsidRPr="007B7F8B">
        <w:rPr>
          <w:rFonts w:ascii="Arial" w:hAnsi="Arial" w:cs="Arial"/>
        </w:rPr>
        <w:t xml:space="preserve"> randomizado em</w:t>
      </w:r>
      <w:r>
        <w:rPr>
          <w:rFonts w:ascii="Arial" w:hAnsi="Arial" w:cs="Arial"/>
        </w:rPr>
        <w:t xml:space="preserve"> um dos</w:t>
      </w:r>
      <w:r w:rsidRPr="007B7F8B">
        <w:rPr>
          <w:rFonts w:ascii="Arial" w:hAnsi="Arial" w:cs="Arial"/>
        </w:rPr>
        <w:t xml:space="preserve"> dois grupos diferentes. Grupo A </w:t>
      </w:r>
      <w:proofErr w:type="spellStart"/>
      <w:r w:rsidRPr="007B7F8B">
        <w:rPr>
          <w:rFonts w:ascii="Arial" w:hAnsi="Arial" w:cs="Arial"/>
        </w:rPr>
        <w:t>receberão</w:t>
      </w:r>
      <w:proofErr w:type="spellEnd"/>
      <w:r w:rsidRPr="007B7F8B">
        <w:rPr>
          <w:rFonts w:ascii="Arial" w:hAnsi="Arial" w:cs="Arial"/>
        </w:rPr>
        <w:t xml:space="preserve"> Tratamento ​</w:t>
      </w:r>
      <w:proofErr w:type="spellStart"/>
      <w:r w:rsidRPr="007B7F8B">
        <w:rPr>
          <w:rFonts w:ascii="Arial" w:hAnsi="Arial" w:cs="Arial"/>
          <w:color w:val="1E1E1E"/>
        </w:rPr>
        <w:t>Osteopático</w:t>
      </w:r>
      <w:proofErr w:type="spellEnd"/>
      <w:r w:rsidRPr="007B7F8B">
        <w:rPr>
          <w:rFonts w:ascii="Arial" w:hAnsi="Arial" w:cs="Arial"/>
          <w:color w:val="1E1E1E"/>
        </w:rPr>
        <w:t xml:space="preserve"> </w:t>
      </w:r>
      <w:proofErr w:type="spellStart"/>
      <w:r w:rsidRPr="007B7F8B">
        <w:rPr>
          <w:rFonts w:ascii="Arial" w:hAnsi="Arial" w:cs="Arial"/>
        </w:rPr>
        <w:t>Pragmático</w:t>
      </w:r>
      <w:proofErr w:type="spellEnd"/>
      <w:r w:rsidRPr="007B7F8B">
        <w:rPr>
          <w:rFonts w:ascii="Arial" w:hAnsi="Arial" w:cs="Arial"/>
        </w:rPr>
        <w:t xml:space="preserve"> (TOP), série de </w:t>
      </w:r>
      <w:proofErr w:type="spellStart"/>
      <w:r w:rsidRPr="007B7F8B">
        <w:rPr>
          <w:rFonts w:ascii="Arial" w:hAnsi="Arial" w:cs="Arial"/>
        </w:rPr>
        <w:t>exercícios</w:t>
      </w:r>
      <w:proofErr w:type="spellEnd"/>
      <w:r w:rsidRPr="007B7F8B">
        <w:rPr>
          <w:rFonts w:ascii="Arial" w:hAnsi="Arial" w:cs="Arial"/>
        </w:rPr>
        <w:t xml:space="preserve"> domiciliares e orientações educacionais sobre o zumbido. ​</w:t>
      </w:r>
      <w:r w:rsidRPr="007B7F8B">
        <w:rPr>
          <w:rFonts w:ascii="Arial" w:hAnsi="Arial" w:cs="Arial"/>
          <w:color w:val="1E1E1E"/>
        </w:rPr>
        <w:t>Grupo B receberão Tratamento Sham (TS)</w:t>
      </w:r>
      <w:r>
        <w:rPr>
          <w:rFonts w:ascii="Arial" w:hAnsi="Arial" w:cs="Arial"/>
          <w:color w:val="1E1E1E"/>
        </w:rPr>
        <w:t xml:space="preserve"> mesmo que tratamento </w:t>
      </w:r>
    </w:p>
    <w:tbl>
      <w:tblPr>
        <w:tblStyle w:val="Tabelacomgrade"/>
        <w:tblW w:w="9039" w:type="dxa"/>
        <w:tblLook w:val="04A0" w:firstRow="1" w:lastRow="0" w:firstColumn="1" w:lastColumn="0" w:noHBand="0" w:noVBand="1"/>
      </w:tblPr>
      <w:tblGrid>
        <w:gridCol w:w="4644"/>
        <w:gridCol w:w="4395"/>
      </w:tblGrid>
      <w:tr w:rsidR="00BF14E7" w:rsidRPr="00CF0742" w14:paraId="4204A61A" w14:textId="77777777" w:rsidTr="00931426">
        <w:tc>
          <w:tcPr>
            <w:tcW w:w="4644" w:type="dxa"/>
          </w:tcPr>
          <w:p w14:paraId="47604BD7" w14:textId="608B15E2" w:rsidR="00BF14E7" w:rsidRPr="005E1204" w:rsidRDefault="00BF14E7" w:rsidP="00D24F78">
            <w:pPr>
              <w:ind w:right="-852"/>
              <w:rPr>
                <w:rFonts w:ascii="Arial" w:hAnsi="Arial" w:cs="Arial"/>
                <w:sz w:val="14"/>
                <w:szCs w:val="14"/>
              </w:rPr>
            </w:pPr>
            <w:r>
              <w:rPr>
                <w:rFonts w:ascii="Arial" w:hAnsi="Arial" w:cs="Arial"/>
                <w:sz w:val="14"/>
                <w:szCs w:val="14"/>
              </w:rPr>
              <w:t>T</w:t>
            </w:r>
            <w:r w:rsidRPr="005E1204">
              <w:rPr>
                <w:rFonts w:ascii="Arial" w:hAnsi="Arial" w:cs="Arial"/>
                <w:sz w:val="14"/>
                <w:szCs w:val="14"/>
              </w:rPr>
              <w:t xml:space="preserve">ratamento </w:t>
            </w:r>
            <w:proofErr w:type="spellStart"/>
            <w:r w:rsidRPr="005E1204">
              <w:rPr>
                <w:rFonts w:ascii="Arial" w:hAnsi="Arial" w:cs="Arial"/>
                <w:sz w:val="14"/>
                <w:szCs w:val="14"/>
              </w:rPr>
              <w:t>osteopático</w:t>
            </w:r>
            <w:proofErr w:type="spellEnd"/>
            <w:r w:rsidRPr="005E1204">
              <w:rPr>
                <w:rFonts w:ascii="Arial" w:hAnsi="Arial" w:cs="Arial"/>
                <w:sz w:val="14"/>
                <w:szCs w:val="14"/>
              </w:rPr>
              <w:t xml:space="preserve"> </w:t>
            </w:r>
            <w:r>
              <w:rPr>
                <w:rFonts w:ascii="Arial" w:hAnsi="Arial" w:cs="Arial"/>
                <w:sz w:val="14"/>
                <w:szCs w:val="14"/>
              </w:rPr>
              <w:t>em</w:t>
            </w:r>
            <w:r w:rsidRPr="005E1204">
              <w:rPr>
                <w:rFonts w:ascii="Arial" w:hAnsi="Arial" w:cs="Arial"/>
                <w:sz w:val="14"/>
                <w:szCs w:val="14"/>
              </w:rPr>
              <w:t xml:space="preserve"> pacientes com zumbido somatossensorial</w:t>
            </w:r>
          </w:p>
        </w:tc>
        <w:tc>
          <w:tcPr>
            <w:tcW w:w="4395" w:type="dxa"/>
          </w:tcPr>
          <w:p w14:paraId="544A50A5" w14:textId="77777777" w:rsidR="00BF14E7" w:rsidRPr="00CF0742" w:rsidRDefault="00BF14E7" w:rsidP="00D24F78">
            <w:pPr>
              <w:ind w:right="-852"/>
              <w:jc w:val="center"/>
              <w:rPr>
                <w:rFonts w:ascii="Arial" w:hAnsi="Arial" w:cs="Arial"/>
                <w:sz w:val="16"/>
              </w:rPr>
            </w:pPr>
            <w:r w:rsidRPr="00CF0742">
              <w:rPr>
                <w:rFonts w:ascii="Arial" w:hAnsi="Arial" w:cs="Arial"/>
                <w:sz w:val="16"/>
              </w:rPr>
              <w:t>Confidencial</w:t>
            </w:r>
          </w:p>
        </w:tc>
      </w:tr>
      <w:tr w:rsidR="00BF14E7" w:rsidRPr="00CF0742" w14:paraId="35C2456E" w14:textId="77777777" w:rsidTr="00931426">
        <w:tc>
          <w:tcPr>
            <w:tcW w:w="4644" w:type="dxa"/>
          </w:tcPr>
          <w:p w14:paraId="47651D52" w14:textId="77777777" w:rsidR="00BF14E7" w:rsidRPr="00CF0742" w:rsidRDefault="00BF14E7" w:rsidP="00D24F78">
            <w:pPr>
              <w:ind w:right="-5"/>
              <w:rPr>
                <w:rFonts w:ascii="Arial" w:hAnsi="Arial" w:cs="Arial"/>
                <w:sz w:val="14"/>
              </w:rPr>
            </w:pPr>
            <w:r w:rsidRPr="00CF0742">
              <w:rPr>
                <w:rFonts w:ascii="Arial" w:hAnsi="Arial" w:cs="Arial"/>
                <w:sz w:val="14"/>
              </w:rPr>
              <w:t>Termo de Consentimento Livre e Esclarecido versão 1.0 de</w:t>
            </w:r>
            <w:r>
              <w:rPr>
                <w:rFonts w:ascii="Arial" w:hAnsi="Arial" w:cs="Arial"/>
                <w:sz w:val="14"/>
              </w:rPr>
              <w:t>_______</w:t>
            </w:r>
            <w:r w:rsidRPr="00CF0742">
              <w:rPr>
                <w:rFonts w:ascii="Arial" w:hAnsi="Arial" w:cs="Arial"/>
                <w:sz w:val="14"/>
              </w:rPr>
              <w:t xml:space="preserve">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 xml:space="preserve">_________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202____</w:t>
            </w:r>
          </w:p>
        </w:tc>
        <w:tc>
          <w:tcPr>
            <w:tcW w:w="4395" w:type="dxa"/>
            <w:vMerge w:val="restart"/>
          </w:tcPr>
          <w:p w14:paraId="0D229F85" w14:textId="77777777" w:rsidR="00BF14E7" w:rsidRPr="00CF0742" w:rsidRDefault="00BF14E7" w:rsidP="00D24F78">
            <w:pPr>
              <w:ind w:right="-852"/>
              <w:rPr>
                <w:rFonts w:ascii="Arial" w:hAnsi="Arial" w:cs="Arial"/>
                <w:sz w:val="14"/>
              </w:rPr>
            </w:pPr>
          </w:p>
          <w:p w14:paraId="044E64CC" w14:textId="77777777" w:rsidR="00BF14E7" w:rsidRPr="00CF0742" w:rsidRDefault="00BF14E7" w:rsidP="00D24F78">
            <w:pPr>
              <w:ind w:right="-852"/>
              <w:rPr>
                <w:rFonts w:ascii="Arial" w:hAnsi="Arial" w:cs="Arial"/>
                <w:sz w:val="14"/>
              </w:rPr>
            </w:pPr>
          </w:p>
          <w:p w14:paraId="4E7D916B" w14:textId="77777777" w:rsidR="00BF14E7" w:rsidRPr="00CF0742" w:rsidRDefault="00BF14E7" w:rsidP="00D24F78">
            <w:pPr>
              <w:ind w:right="-852"/>
              <w:rPr>
                <w:rFonts w:ascii="Arial" w:hAnsi="Arial" w:cs="Arial"/>
                <w:sz w:val="14"/>
              </w:rPr>
            </w:pPr>
            <w:r>
              <w:rPr>
                <w:rFonts w:ascii="Arial" w:hAnsi="Arial" w:cs="Arial"/>
                <w:sz w:val="14"/>
              </w:rPr>
              <w:t>________________________         _____________________________</w:t>
            </w:r>
          </w:p>
          <w:p w14:paraId="42408F43" w14:textId="77777777" w:rsidR="00BF14E7" w:rsidRPr="00CF0742" w:rsidRDefault="00BF14E7" w:rsidP="00D24F78">
            <w:pPr>
              <w:ind w:right="-852"/>
              <w:rPr>
                <w:rFonts w:ascii="Arial" w:hAnsi="Arial" w:cs="Arial"/>
                <w:sz w:val="14"/>
              </w:rPr>
            </w:pPr>
            <w:r w:rsidRPr="00CF0742">
              <w:rPr>
                <w:rFonts w:ascii="Arial" w:hAnsi="Arial" w:cs="Arial"/>
                <w:sz w:val="14"/>
              </w:rPr>
              <w:t xml:space="preserve">Rubrica do Participante da          </w:t>
            </w:r>
            <w:r>
              <w:rPr>
                <w:rFonts w:ascii="Arial" w:hAnsi="Arial" w:cs="Arial"/>
                <w:sz w:val="14"/>
              </w:rPr>
              <w:t xml:space="preserve"> </w:t>
            </w:r>
          </w:p>
          <w:p w14:paraId="41C4CB91" w14:textId="77777777" w:rsidR="00BF14E7" w:rsidRPr="00CF0742" w:rsidRDefault="00BF14E7" w:rsidP="00D24F78">
            <w:pPr>
              <w:ind w:right="-852"/>
              <w:rPr>
                <w:rFonts w:ascii="Arial" w:hAnsi="Arial" w:cs="Arial"/>
                <w:sz w:val="14"/>
              </w:rPr>
            </w:pPr>
            <w:r w:rsidRPr="00CF0742">
              <w:rPr>
                <w:rFonts w:ascii="Arial" w:hAnsi="Arial" w:cs="Arial"/>
                <w:sz w:val="14"/>
              </w:rPr>
              <w:t>Pesquisa/</w:t>
            </w:r>
            <w:proofErr w:type="spellStart"/>
            <w:r w:rsidRPr="00CF0742">
              <w:rPr>
                <w:rFonts w:ascii="Arial" w:hAnsi="Arial" w:cs="Arial"/>
                <w:sz w:val="14"/>
              </w:rPr>
              <w:t>Rrepresentante</w:t>
            </w:r>
            <w:proofErr w:type="spellEnd"/>
            <w:r w:rsidRPr="00CF0742">
              <w:rPr>
                <w:rFonts w:ascii="Arial" w:hAnsi="Arial" w:cs="Arial"/>
                <w:sz w:val="14"/>
              </w:rPr>
              <w:t xml:space="preserve"> legal </w:t>
            </w:r>
            <w:r>
              <w:rPr>
                <w:rFonts w:ascii="Arial" w:hAnsi="Arial" w:cs="Arial"/>
                <w:sz w:val="14"/>
              </w:rPr>
              <w:t xml:space="preserve">       </w:t>
            </w:r>
            <w:r w:rsidRPr="00CF0742">
              <w:rPr>
                <w:rFonts w:ascii="Arial" w:hAnsi="Arial" w:cs="Arial"/>
                <w:sz w:val="14"/>
              </w:rPr>
              <w:t>Rubrica do Investigador Responsável</w:t>
            </w:r>
          </w:p>
        </w:tc>
      </w:tr>
      <w:tr w:rsidR="00BF14E7" w:rsidRPr="00CF0742" w14:paraId="62805D8E" w14:textId="77777777" w:rsidTr="00931426">
        <w:tc>
          <w:tcPr>
            <w:tcW w:w="4644" w:type="dxa"/>
          </w:tcPr>
          <w:p w14:paraId="78EE58EF" w14:textId="664F5EBB" w:rsidR="00BF14E7" w:rsidRDefault="00BF14E7" w:rsidP="00D24F78">
            <w:pPr>
              <w:ind w:right="-5"/>
              <w:rPr>
                <w:rFonts w:ascii="Arial" w:hAnsi="Arial" w:cs="Arial"/>
                <w:sz w:val="14"/>
              </w:rPr>
            </w:pPr>
            <w:r w:rsidRPr="00CF0742">
              <w:rPr>
                <w:rFonts w:ascii="Arial" w:hAnsi="Arial" w:cs="Arial"/>
                <w:sz w:val="14"/>
              </w:rPr>
              <w:t>Nome do pesquisador:</w:t>
            </w:r>
            <w:r>
              <w:rPr>
                <w:rFonts w:ascii="Arial" w:hAnsi="Arial" w:cs="Arial"/>
                <w:sz w:val="14"/>
              </w:rPr>
              <w:t xml:space="preserve"> </w:t>
            </w:r>
            <w:r w:rsidR="00931426">
              <w:rPr>
                <w:rFonts w:ascii="Arial" w:hAnsi="Arial" w:cs="Arial"/>
                <w:sz w:val="14"/>
              </w:rPr>
              <w:t>Alexandre de Mattos Rabello</w:t>
            </w:r>
          </w:p>
          <w:p w14:paraId="6AD6D011" w14:textId="77777777" w:rsidR="00BF14E7" w:rsidRPr="00CF0742" w:rsidRDefault="00BF14E7" w:rsidP="00D24F78">
            <w:pPr>
              <w:ind w:right="-5"/>
              <w:rPr>
                <w:rFonts w:ascii="Arial" w:hAnsi="Arial" w:cs="Arial"/>
                <w:sz w:val="14"/>
              </w:rPr>
            </w:pPr>
            <w:r w:rsidRPr="00CF0742">
              <w:rPr>
                <w:rFonts w:ascii="Arial" w:hAnsi="Arial" w:cs="Arial"/>
                <w:sz w:val="14"/>
              </w:rPr>
              <w:t xml:space="preserve"> </w:t>
            </w:r>
          </w:p>
          <w:p w14:paraId="4DF91722" w14:textId="77777777" w:rsidR="00BF14E7" w:rsidRPr="00CF0742" w:rsidRDefault="00BF14E7" w:rsidP="00D24F78">
            <w:pPr>
              <w:ind w:right="-5"/>
              <w:rPr>
                <w:rFonts w:ascii="Arial" w:hAnsi="Arial" w:cs="Arial"/>
                <w:sz w:val="14"/>
              </w:rPr>
            </w:pPr>
            <w:r w:rsidRPr="00CF0742">
              <w:rPr>
                <w:rFonts w:ascii="Arial" w:hAnsi="Arial" w:cs="Arial"/>
                <w:sz w:val="14"/>
              </w:rPr>
              <w:t>Hospital das Clínicas da Faculdade de Medicina da USP</w:t>
            </w:r>
          </w:p>
        </w:tc>
        <w:tc>
          <w:tcPr>
            <w:tcW w:w="4395" w:type="dxa"/>
            <w:vMerge/>
          </w:tcPr>
          <w:p w14:paraId="67F95009" w14:textId="77777777" w:rsidR="00BF14E7" w:rsidRPr="00CF0742" w:rsidRDefault="00BF14E7" w:rsidP="00D24F78">
            <w:pPr>
              <w:ind w:right="-852"/>
              <w:rPr>
                <w:rFonts w:ascii="Arial" w:hAnsi="Arial" w:cs="Arial"/>
                <w:sz w:val="16"/>
              </w:rPr>
            </w:pPr>
          </w:p>
        </w:tc>
      </w:tr>
    </w:tbl>
    <w:p w14:paraId="71920D30" w14:textId="43961495" w:rsidR="00241A50" w:rsidRPr="007B7F8B" w:rsidRDefault="00241A50" w:rsidP="00241A50">
      <w:pPr>
        <w:rPr>
          <w:rFonts w:ascii="Arial" w:hAnsi="Arial" w:cs="Arial"/>
          <w:color w:val="000000"/>
        </w:rPr>
      </w:pPr>
      <w:r>
        <w:rPr>
          <w:rFonts w:ascii="Arial" w:hAnsi="Arial" w:cs="Arial"/>
          <w:color w:val="1E1E1E"/>
        </w:rPr>
        <w:lastRenderedPageBreak/>
        <w:t>placebo</w:t>
      </w:r>
      <w:r w:rsidRPr="007B7F8B">
        <w:rPr>
          <w:rFonts w:ascii="Arial" w:hAnsi="Arial" w:cs="Arial"/>
          <w:color w:val="1E1E1E"/>
        </w:rPr>
        <w:t xml:space="preserve">, </w:t>
      </w:r>
      <w:r w:rsidRPr="007B7F8B">
        <w:rPr>
          <w:rFonts w:ascii="Arial" w:hAnsi="Arial" w:cs="Arial"/>
        </w:rPr>
        <w:t xml:space="preserve">série de </w:t>
      </w:r>
      <w:r w:rsidR="00931426" w:rsidRPr="007B7F8B">
        <w:rPr>
          <w:rFonts w:ascii="Arial" w:hAnsi="Arial" w:cs="Arial"/>
        </w:rPr>
        <w:t>exercícios</w:t>
      </w:r>
      <w:r w:rsidRPr="007B7F8B">
        <w:rPr>
          <w:rFonts w:ascii="Arial" w:hAnsi="Arial" w:cs="Arial"/>
        </w:rPr>
        <w:t xml:space="preserve"> domiciliares e orientações educacionais sobre o zumbido</w:t>
      </w:r>
    </w:p>
    <w:p w14:paraId="0B10ED44" w14:textId="77777777" w:rsidR="00241A50" w:rsidRDefault="00241A50" w:rsidP="00241A50">
      <w:pPr>
        <w:rPr>
          <w:rFonts w:ascii="Arial" w:hAnsi="Arial" w:cs="Arial"/>
          <w:color w:val="000000"/>
        </w:rPr>
      </w:pPr>
    </w:p>
    <w:p w14:paraId="236B02E0" w14:textId="77777777" w:rsidR="00241A50" w:rsidRPr="00843A11" w:rsidRDefault="00241A50" w:rsidP="00241A50">
      <w:pPr>
        <w:rPr>
          <w:rFonts w:ascii="Arial" w:hAnsi="Arial" w:cs="Arial"/>
        </w:rPr>
      </w:pPr>
      <w:r w:rsidRPr="00843A11">
        <w:rPr>
          <w:rFonts w:ascii="Arial" w:hAnsi="Arial" w:cs="Arial"/>
          <w:color w:val="000000"/>
        </w:rPr>
        <w:t>Entrevista para saber dados sobre o seu zumbido e grau de incômodo. Responderá também questionários sobre zumbido durante 15 minutos.</w:t>
      </w:r>
    </w:p>
    <w:p w14:paraId="5B5A158D" w14:textId="77777777" w:rsidR="00241A50" w:rsidRPr="00843A11" w:rsidRDefault="00241A50" w:rsidP="00241A50">
      <w:pPr>
        <w:rPr>
          <w:rFonts w:ascii="Arial" w:hAnsi="Arial" w:cs="Arial"/>
        </w:rPr>
      </w:pPr>
    </w:p>
    <w:p w14:paraId="29F9BBAF" w14:textId="77777777" w:rsidR="00241A50" w:rsidRDefault="00241A50" w:rsidP="00241A50">
      <w:pPr>
        <w:rPr>
          <w:rFonts w:ascii="Arial" w:hAnsi="Arial" w:cs="Arial"/>
          <w:color w:val="000000"/>
        </w:rPr>
      </w:pPr>
      <w:r>
        <w:rPr>
          <w:rFonts w:ascii="Arial" w:hAnsi="Arial" w:cs="Arial"/>
          <w:color w:val="000000"/>
        </w:rPr>
        <w:t>Será</w:t>
      </w:r>
      <w:r w:rsidRPr="00843A11">
        <w:rPr>
          <w:rFonts w:ascii="Arial" w:hAnsi="Arial" w:cs="Arial"/>
          <w:color w:val="000000"/>
        </w:rPr>
        <w:t xml:space="preserve"> realiza</w:t>
      </w:r>
      <w:r>
        <w:rPr>
          <w:rFonts w:ascii="Arial" w:hAnsi="Arial" w:cs="Arial"/>
          <w:color w:val="000000"/>
        </w:rPr>
        <w:t>da</w:t>
      </w:r>
      <w:r w:rsidRPr="00843A11">
        <w:rPr>
          <w:rFonts w:ascii="Arial" w:hAnsi="Arial" w:cs="Arial"/>
          <w:color w:val="000000"/>
        </w:rPr>
        <w:t xml:space="preserve"> avaliação com equipe médica, fonoaudiológica</w:t>
      </w:r>
      <w:r>
        <w:rPr>
          <w:rFonts w:ascii="Arial" w:hAnsi="Arial" w:cs="Arial"/>
          <w:color w:val="000000"/>
        </w:rPr>
        <w:t xml:space="preserve">. </w:t>
      </w:r>
    </w:p>
    <w:p w14:paraId="6CA1ECE8" w14:textId="77777777" w:rsidR="00241A50" w:rsidRDefault="00241A50" w:rsidP="00241A50">
      <w:pPr>
        <w:rPr>
          <w:rFonts w:ascii="Arial" w:hAnsi="Arial" w:cs="Arial"/>
          <w:color w:val="000000"/>
        </w:rPr>
      </w:pPr>
    </w:p>
    <w:p w14:paraId="1B0A734C" w14:textId="77777777" w:rsidR="00241A50" w:rsidRDefault="00241A50" w:rsidP="00241A50">
      <w:pPr>
        <w:rPr>
          <w:rFonts w:ascii="Arial" w:hAnsi="Arial" w:cs="Arial"/>
          <w:color w:val="000000"/>
        </w:rPr>
      </w:pPr>
      <w:r w:rsidRPr="00843A11">
        <w:rPr>
          <w:rFonts w:ascii="Arial" w:hAnsi="Arial" w:cs="Arial"/>
          <w:color w:val="000000"/>
        </w:rPr>
        <w:t xml:space="preserve">Serão 8 </w:t>
      </w:r>
      <w:r>
        <w:rPr>
          <w:rFonts w:ascii="Arial" w:hAnsi="Arial" w:cs="Arial"/>
          <w:color w:val="000000"/>
        </w:rPr>
        <w:t xml:space="preserve">atendimentos </w:t>
      </w:r>
      <w:r w:rsidRPr="00843A11">
        <w:rPr>
          <w:rFonts w:ascii="Arial" w:hAnsi="Arial" w:cs="Arial"/>
          <w:color w:val="000000"/>
        </w:rPr>
        <w:t>uma vez por semana</w:t>
      </w:r>
      <w:r>
        <w:rPr>
          <w:rFonts w:ascii="Arial" w:hAnsi="Arial" w:cs="Arial"/>
          <w:color w:val="000000"/>
        </w:rPr>
        <w:t xml:space="preserve"> para tratamento, e após esse período mais dois retornos para avaliação em 3 e 6 meses após finalizar o tratamento</w:t>
      </w:r>
      <w:r w:rsidRPr="00843A11">
        <w:rPr>
          <w:rFonts w:ascii="Arial" w:hAnsi="Arial" w:cs="Arial"/>
          <w:color w:val="000000"/>
        </w:rPr>
        <w:t xml:space="preserve">. </w:t>
      </w:r>
    </w:p>
    <w:p w14:paraId="7AF5FD8D" w14:textId="77777777" w:rsidR="00241A50" w:rsidRDefault="00241A50" w:rsidP="00241A50">
      <w:pPr>
        <w:rPr>
          <w:rFonts w:ascii="Arial" w:hAnsi="Arial" w:cs="Arial"/>
          <w:color w:val="000000"/>
        </w:rPr>
      </w:pPr>
    </w:p>
    <w:p w14:paraId="4A0D0D59" w14:textId="77777777" w:rsidR="00241A50" w:rsidRPr="001D1B13" w:rsidRDefault="00241A50" w:rsidP="00241A50">
      <w:pPr>
        <w:rPr>
          <w:rFonts w:ascii="Arial" w:hAnsi="Arial" w:cs="Arial"/>
        </w:rPr>
      </w:pPr>
      <w:r w:rsidRPr="00843A11">
        <w:rPr>
          <w:rFonts w:ascii="Arial" w:hAnsi="Arial" w:cs="Arial"/>
          <w:color w:val="000000"/>
        </w:rPr>
        <w:t>A avaliação</w:t>
      </w:r>
      <w:r>
        <w:rPr>
          <w:rFonts w:ascii="Arial" w:hAnsi="Arial" w:cs="Arial"/>
          <w:color w:val="000000"/>
        </w:rPr>
        <w:t xml:space="preserve"> e tratamento</w:t>
      </w:r>
      <w:r w:rsidRPr="00843A11">
        <w:rPr>
          <w:rFonts w:ascii="Arial" w:hAnsi="Arial" w:cs="Arial"/>
          <w:color w:val="000000"/>
        </w:rPr>
        <w:t xml:space="preserve"> </w:t>
      </w:r>
      <w:proofErr w:type="spellStart"/>
      <w:r w:rsidRPr="00843A11">
        <w:rPr>
          <w:rFonts w:ascii="Arial" w:hAnsi="Arial" w:cs="Arial"/>
          <w:color w:val="000000"/>
        </w:rPr>
        <w:t>osteopátic</w:t>
      </w:r>
      <w:r>
        <w:rPr>
          <w:rFonts w:ascii="Arial" w:hAnsi="Arial" w:cs="Arial"/>
          <w:color w:val="000000"/>
        </w:rPr>
        <w:t>o</w:t>
      </w:r>
      <w:proofErr w:type="spellEnd"/>
      <w:r w:rsidRPr="00843A11">
        <w:rPr>
          <w:rFonts w:ascii="Arial" w:hAnsi="Arial" w:cs="Arial"/>
          <w:color w:val="000000"/>
        </w:rPr>
        <w:t xml:space="preserve"> consiste em</w:t>
      </w:r>
      <w:r>
        <w:rPr>
          <w:rFonts w:ascii="Arial" w:hAnsi="Arial" w:cs="Arial"/>
          <w:color w:val="000000"/>
        </w:rPr>
        <w:t>:</w:t>
      </w:r>
      <w:r w:rsidRPr="00843A11">
        <w:rPr>
          <w:rFonts w:ascii="Arial" w:hAnsi="Arial" w:cs="Arial"/>
          <w:color w:val="000000"/>
        </w:rPr>
        <w:t xml:space="preserve"> toques</w:t>
      </w:r>
      <w:r>
        <w:rPr>
          <w:rFonts w:ascii="Arial" w:hAnsi="Arial" w:cs="Arial"/>
          <w:color w:val="000000"/>
        </w:rPr>
        <w:t xml:space="preserve">, manipulações, massagem, movimentos realizados pelo fisioterapeuta osteopata, </w:t>
      </w:r>
      <w:r w:rsidRPr="00843A11">
        <w:rPr>
          <w:rFonts w:ascii="Arial" w:hAnsi="Arial" w:cs="Arial"/>
          <w:color w:val="000000"/>
        </w:rPr>
        <w:t xml:space="preserve">ao longo de toda a coluna vertebral, abdômen, cabeça, </w:t>
      </w:r>
      <w:r w:rsidRPr="001D1B13">
        <w:rPr>
          <w:rFonts w:ascii="Arial" w:hAnsi="Arial" w:cs="Arial"/>
          <w:color w:val="000000"/>
        </w:rPr>
        <w:t xml:space="preserve">pescoço e boca, para observar se existe alguma dor ou restrição de mobilidade nessas áreas. O tratamento consiste em tratar manualmente </w:t>
      </w:r>
      <w:r>
        <w:rPr>
          <w:rFonts w:ascii="Arial" w:hAnsi="Arial" w:cs="Arial"/>
          <w:color w:val="000000"/>
        </w:rPr>
        <w:t>restrições de movimentos</w:t>
      </w:r>
      <w:r w:rsidRPr="001D1B13">
        <w:rPr>
          <w:rFonts w:ascii="Arial" w:hAnsi="Arial" w:cs="Arial"/>
          <w:color w:val="000000"/>
        </w:rPr>
        <w:t xml:space="preserve"> </w:t>
      </w:r>
      <w:r>
        <w:rPr>
          <w:rFonts w:ascii="Arial" w:hAnsi="Arial" w:cs="Arial"/>
          <w:color w:val="000000"/>
        </w:rPr>
        <w:t>(</w:t>
      </w:r>
      <w:r w:rsidRPr="001D1B13">
        <w:rPr>
          <w:rFonts w:ascii="Arial" w:hAnsi="Arial" w:cs="Arial"/>
          <w:color w:val="000000"/>
        </w:rPr>
        <w:t>disfunção</w:t>
      </w:r>
      <w:r>
        <w:rPr>
          <w:rFonts w:ascii="Arial" w:hAnsi="Arial" w:cs="Arial"/>
          <w:color w:val="000000"/>
        </w:rPr>
        <w:t>)</w:t>
      </w:r>
      <w:r w:rsidRPr="001D1B13">
        <w:rPr>
          <w:rFonts w:ascii="Arial" w:hAnsi="Arial" w:cs="Arial"/>
          <w:color w:val="000000"/>
        </w:rPr>
        <w:t xml:space="preserve"> que esteja impedindo o corpo de realizar sua função normalmente.</w:t>
      </w:r>
      <w:r>
        <w:rPr>
          <w:rFonts w:ascii="Arial" w:hAnsi="Arial" w:cs="Arial"/>
          <w:color w:val="000000"/>
        </w:rPr>
        <w:t xml:space="preserve"> </w:t>
      </w:r>
    </w:p>
    <w:p w14:paraId="71C5E45F" w14:textId="77777777" w:rsidR="00241A50" w:rsidRPr="001D1B13" w:rsidRDefault="00241A50" w:rsidP="00241A50">
      <w:pPr>
        <w:rPr>
          <w:rFonts w:ascii="Arial" w:hAnsi="Arial" w:cs="Arial"/>
          <w:color w:val="000000"/>
        </w:rPr>
      </w:pPr>
    </w:p>
    <w:p w14:paraId="4FD716EF" w14:textId="77777777" w:rsidR="00241A50" w:rsidRPr="001D1B13" w:rsidRDefault="00241A50" w:rsidP="00241A50">
      <w:pPr>
        <w:rPr>
          <w:rFonts w:ascii="Arial" w:hAnsi="Arial" w:cs="Arial"/>
        </w:rPr>
      </w:pPr>
      <w:r w:rsidRPr="001D1B13">
        <w:rPr>
          <w:rFonts w:ascii="Arial" w:hAnsi="Arial" w:cs="Arial"/>
          <w:color w:val="000000"/>
        </w:rPr>
        <w:t>Possíveis desconfortos e riscos decorrentes na pesquisa: </w:t>
      </w:r>
    </w:p>
    <w:p w14:paraId="0997A392" w14:textId="77777777" w:rsidR="00241A50" w:rsidRPr="001D1B13" w:rsidRDefault="00241A50" w:rsidP="00241A50">
      <w:pPr>
        <w:rPr>
          <w:rFonts w:ascii="Arial" w:hAnsi="Arial" w:cs="Arial"/>
        </w:rPr>
      </w:pPr>
    </w:p>
    <w:p w14:paraId="196ADC3A" w14:textId="77777777" w:rsidR="00241A50" w:rsidRPr="001D1B13" w:rsidRDefault="00241A50" w:rsidP="00241A50">
      <w:pPr>
        <w:rPr>
          <w:rFonts w:ascii="Arial" w:hAnsi="Arial" w:cs="Arial"/>
        </w:rPr>
      </w:pPr>
      <w:r w:rsidRPr="001D1B13">
        <w:rPr>
          <w:rFonts w:ascii="Arial" w:hAnsi="Arial" w:cs="Arial"/>
          <w:color w:val="000000"/>
        </w:rPr>
        <w:t xml:space="preserve">A Osteopatia é </w:t>
      </w:r>
      <w:proofErr w:type="spellStart"/>
      <w:r w:rsidRPr="001D1B13">
        <w:rPr>
          <w:rFonts w:ascii="Arial" w:hAnsi="Arial" w:cs="Arial"/>
          <w:color w:val="000000"/>
        </w:rPr>
        <w:t>contra-indicada</w:t>
      </w:r>
      <w:proofErr w:type="spellEnd"/>
      <w:r w:rsidRPr="001D1B13">
        <w:rPr>
          <w:rFonts w:ascii="Arial" w:hAnsi="Arial" w:cs="Arial"/>
          <w:color w:val="000000"/>
        </w:rPr>
        <w:t xml:space="preserve"> para pacientes com fraturas e tumores em regiões a serem tratadas.</w:t>
      </w:r>
    </w:p>
    <w:p w14:paraId="338F5BC9" w14:textId="77777777" w:rsidR="00241A50" w:rsidRPr="001D1B13" w:rsidRDefault="00241A50" w:rsidP="00241A50">
      <w:pPr>
        <w:rPr>
          <w:rFonts w:ascii="Arial" w:hAnsi="Arial" w:cs="Arial"/>
        </w:rPr>
      </w:pPr>
    </w:p>
    <w:p w14:paraId="1DC10922" w14:textId="77777777" w:rsidR="00241A50" w:rsidRPr="001D1B13" w:rsidRDefault="00241A50" w:rsidP="00241A50">
      <w:pPr>
        <w:rPr>
          <w:rFonts w:ascii="Arial" w:hAnsi="Arial" w:cs="Arial"/>
        </w:rPr>
      </w:pPr>
      <w:r w:rsidRPr="001D1B13">
        <w:rPr>
          <w:rFonts w:ascii="Arial" w:hAnsi="Arial" w:cs="Arial"/>
          <w:color w:val="000000"/>
        </w:rPr>
        <w:t>Efeitos adversos:</w:t>
      </w:r>
    </w:p>
    <w:p w14:paraId="11883266" w14:textId="77777777" w:rsidR="00241A50" w:rsidRPr="001D1B13" w:rsidRDefault="00241A50" w:rsidP="00241A50">
      <w:pPr>
        <w:numPr>
          <w:ilvl w:val="0"/>
          <w:numId w:val="19"/>
        </w:numPr>
        <w:spacing w:line="276" w:lineRule="auto"/>
        <w:textAlignment w:val="baseline"/>
        <w:rPr>
          <w:rFonts w:ascii="Arial" w:hAnsi="Arial" w:cs="Arial"/>
          <w:color w:val="000000"/>
        </w:rPr>
      </w:pPr>
      <w:r w:rsidRPr="001D1B13">
        <w:rPr>
          <w:rFonts w:ascii="Arial" w:hAnsi="Arial" w:cs="Arial"/>
          <w:color w:val="000000"/>
        </w:rPr>
        <w:t>sonolência, pois o tratamento manual costuma causar uma sensação de relaxamento global. </w:t>
      </w:r>
    </w:p>
    <w:p w14:paraId="31022CC0" w14:textId="77777777" w:rsidR="00241A50" w:rsidRPr="001D1B13" w:rsidRDefault="00241A50" w:rsidP="00241A50">
      <w:pPr>
        <w:numPr>
          <w:ilvl w:val="0"/>
          <w:numId w:val="19"/>
        </w:numPr>
        <w:spacing w:line="276" w:lineRule="auto"/>
        <w:textAlignment w:val="baseline"/>
        <w:rPr>
          <w:rFonts w:ascii="Arial" w:hAnsi="Arial" w:cs="Arial"/>
          <w:color w:val="000000"/>
        </w:rPr>
      </w:pPr>
      <w:r w:rsidRPr="001D1B13">
        <w:rPr>
          <w:rFonts w:ascii="Arial" w:hAnsi="Arial" w:cs="Arial"/>
          <w:color w:val="000000"/>
        </w:rPr>
        <w:t>Também é possível que após o tratamento o paciente fique com algum ponto dolorido. Para esses pacientes orientamos a utilização de compressas mornas que ajudarão na melhora de algum incômodo muscular pós-tratamento.</w:t>
      </w:r>
    </w:p>
    <w:p w14:paraId="3B7B9658" w14:textId="77777777" w:rsidR="00241A50" w:rsidRPr="001D1B13" w:rsidRDefault="00241A50" w:rsidP="00241A50">
      <w:pPr>
        <w:rPr>
          <w:rFonts w:ascii="Arial" w:hAnsi="Arial" w:cs="Arial"/>
        </w:rPr>
      </w:pPr>
    </w:p>
    <w:p w14:paraId="0F438A95" w14:textId="77777777" w:rsidR="00241A50" w:rsidRPr="001D1B13" w:rsidRDefault="00241A50" w:rsidP="00241A50">
      <w:pPr>
        <w:rPr>
          <w:rFonts w:ascii="Arial" w:hAnsi="Arial" w:cs="Arial"/>
        </w:rPr>
      </w:pPr>
      <w:r w:rsidRPr="001D1B13">
        <w:rPr>
          <w:rFonts w:ascii="Arial" w:hAnsi="Arial" w:cs="Arial"/>
          <w:color w:val="000000"/>
        </w:rPr>
        <w:t>Benefícios esperados para o participante:</w:t>
      </w:r>
    </w:p>
    <w:p w14:paraId="2D283D16" w14:textId="77777777" w:rsidR="00241A50" w:rsidRPr="001D1B13" w:rsidRDefault="00241A50" w:rsidP="00241A50">
      <w:pPr>
        <w:rPr>
          <w:rFonts w:ascii="Arial" w:hAnsi="Arial" w:cs="Arial"/>
        </w:rPr>
      </w:pPr>
    </w:p>
    <w:p w14:paraId="7BBC4F5A" w14:textId="77777777" w:rsidR="00241A50" w:rsidRPr="001D1B13" w:rsidRDefault="00241A50" w:rsidP="00241A50">
      <w:pPr>
        <w:rPr>
          <w:rFonts w:ascii="Arial" w:hAnsi="Arial" w:cs="Arial"/>
        </w:rPr>
      </w:pPr>
      <w:r w:rsidRPr="001D1B13">
        <w:rPr>
          <w:rFonts w:ascii="Arial" w:hAnsi="Arial" w:cs="Arial"/>
          <w:color w:val="000000"/>
        </w:rPr>
        <w:t xml:space="preserve">Esse tratamento traz como benefícios o alívio de dor, </w:t>
      </w:r>
      <w:r>
        <w:rPr>
          <w:rFonts w:ascii="Arial" w:hAnsi="Arial" w:cs="Arial"/>
          <w:color w:val="000000"/>
        </w:rPr>
        <w:t xml:space="preserve">melhora </w:t>
      </w:r>
      <w:r w:rsidRPr="001D1B13">
        <w:rPr>
          <w:rFonts w:ascii="Arial" w:hAnsi="Arial" w:cs="Arial"/>
          <w:color w:val="000000"/>
        </w:rPr>
        <w:t>d</w:t>
      </w:r>
      <w:r>
        <w:rPr>
          <w:rFonts w:ascii="Arial" w:hAnsi="Arial" w:cs="Arial"/>
          <w:color w:val="000000"/>
        </w:rPr>
        <w:t>a amplitude</w:t>
      </w:r>
      <w:r w:rsidRPr="001D1B13">
        <w:rPr>
          <w:rFonts w:ascii="Arial" w:hAnsi="Arial" w:cs="Arial"/>
          <w:color w:val="000000"/>
        </w:rPr>
        <w:t xml:space="preserve"> de movimento, e possível melhora no incômodo do Zumbido.</w:t>
      </w:r>
    </w:p>
    <w:p w14:paraId="023D3226" w14:textId="77777777" w:rsidR="00241A50" w:rsidRPr="001D1B13" w:rsidRDefault="00241A50" w:rsidP="00241A50">
      <w:pPr>
        <w:rPr>
          <w:rFonts w:ascii="Arial" w:hAnsi="Arial" w:cs="Arial"/>
        </w:rPr>
      </w:pPr>
    </w:p>
    <w:p w14:paraId="00B9986D" w14:textId="77777777" w:rsidR="00241A50" w:rsidRPr="001D1B13" w:rsidRDefault="00241A50" w:rsidP="00241A50">
      <w:pPr>
        <w:rPr>
          <w:rFonts w:ascii="Arial" w:hAnsi="Arial" w:cs="Arial"/>
        </w:rPr>
      </w:pPr>
      <w:r w:rsidRPr="001D1B13">
        <w:rPr>
          <w:rFonts w:ascii="Arial" w:hAnsi="Arial" w:cs="Arial"/>
          <w:color w:val="000000"/>
        </w:rPr>
        <w:t>Esclarecimento sobre a forma de acompanhamento e assistência a que terão direito os pacientes da pesquisa:</w:t>
      </w:r>
    </w:p>
    <w:p w14:paraId="6B193F0D" w14:textId="77777777" w:rsidR="00241A50" w:rsidRPr="001D1B13" w:rsidRDefault="00241A50" w:rsidP="00241A50">
      <w:pPr>
        <w:rPr>
          <w:rFonts w:ascii="Arial" w:hAnsi="Arial" w:cs="Arial"/>
        </w:rPr>
      </w:pPr>
    </w:p>
    <w:p w14:paraId="4294C210" w14:textId="77777777" w:rsidR="00BF14E7" w:rsidRDefault="00241A50" w:rsidP="00241A50">
      <w:pPr>
        <w:rPr>
          <w:rFonts w:ascii="Arial" w:hAnsi="Arial" w:cs="Arial"/>
          <w:color w:val="000000"/>
        </w:rPr>
      </w:pPr>
      <w:r w:rsidRPr="001D1B13">
        <w:rPr>
          <w:rFonts w:ascii="Arial" w:hAnsi="Arial" w:cs="Arial"/>
          <w:color w:val="000000"/>
        </w:rPr>
        <w:t xml:space="preserve">O(a) senhor(a) será clinicamente avaliado </w:t>
      </w:r>
      <w:proofErr w:type="spellStart"/>
      <w:r w:rsidRPr="001D1B13">
        <w:rPr>
          <w:rFonts w:ascii="Arial" w:hAnsi="Arial" w:cs="Arial"/>
          <w:color w:val="000000"/>
        </w:rPr>
        <w:t>pré</w:t>
      </w:r>
      <w:proofErr w:type="spellEnd"/>
      <w:r w:rsidRPr="001D1B13">
        <w:rPr>
          <w:rFonts w:ascii="Arial" w:hAnsi="Arial" w:cs="Arial"/>
          <w:color w:val="000000"/>
        </w:rPr>
        <w:t xml:space="preserve"> e pós-tratamento no Ambulatório de Zumbido. Ao final desse tratamento continuar</w:t>
      </w:r>
      <w:r>
        <w:rPr>
          <w:rFonts w:ascii="Arial" w:hAnsi="Arial" w:cs="Arial"/>
          <w:color w:val="000000"/>
        </w:rPr>
        <w:t>á</w:t>
      </w:r>
      <w:r w:rsidRPr="001D1B13">
        <w:rPr>
          <w:rFonts w:ascii="Arial" w:hAnsi="Arial" w:cs="Arial"/>
          <w:color w:val="000000"/>
        </w:rPr>
        <w:t xml:space="preserve"> sendo acompanhado(a) nesse mesmo ambulatório. Em todas as consultas realizadas, por favor, nos relate se houver efeitos colaterais relacionados ao tratamento desse estudo para podermos tratá-lo e garantir sua segurança.</w:t>
      </w:r>
    </w:p>
    <w:tbl>
      <w:tblPr>
        <w:tblStyle w:val="Tabelacomgrade"/>
        <w:tblW w:w="9039" w:type="dxa"/>
        <w:tblLook w:val="04A0" w:firstRow="1" w:lastRow="0" w:firstColumn="1" w:lastColumn="0" w:noHBand="0" w:noVBand="1"/>
      </w:tblPr>
      <w:tblGrid>
        <w:gridCol w:w="4786"/>
        <w:gridCol w:w="4253"/>
      </w:tblGrid>
      <w:tr w:rsidR="00BF14E7" w:rsidRPr="00CF0742" w14:paraId="77DDB33F" w14:textId="77777777" w:rsidTr="00931426">
        <w:tc>
          <w:tcPr>
            <w:tcW w:w="4786" w:type="dxa"/>
          </w:tcPr>
          <w:p w14:paraId="5FE5BFA5" w14:textId="320343CB" w:rsidR="00BF14E7" w:rsidRPr="005E1204" w:rsidRDefault="00BF14E7" w:rsidP="00D24F78">
            <w:pPr>
              <w:ind w:right="-852"/>
              <w:rPr>
                <w:rFonts w:ascii="Arial" w:hAnsi="Arial" w:cs="Arial"/>
                <w:sz w:val="14"/>
                <w:szCs w:val="14"/>
              </w:rPr>
            </w:pPr>
            <w:r>
              <w:rPr>
                <w:rFonts w:ascii="Arial" w:hAnsi="Arial" w:cs="Arial"/>
                <w:sz w:val="14"/>
                <w:szCs w:val="14"/>
              </w:rPr>
              <w:t>T</w:t>
            </w:r>
            <w:r w:rsidRPr="005E1204">
              <w:rPr>
                <w:rFonts w:ascii="Arial" w:hAnsi="Arial" w:cs="Arial"/>
                <w:sz w:val="14"/>
                <w:szCs w:val="14"/>
              </w:rPr>
              <w:t xml:space="preserve">ratamento </w:t>
            </w:r>
            <w:proofErr w:type="spellStart"/>
            <w:r w:rsidRPr="005E1204">
              <w:rPr>
                <w:rFonts w:ascii="Arial" w:hAnsi="Arial" w:cs="Arial"/>
                <w:sz w:val="14"/>
                <w:szCs w:val="14"/>
              </w:rPr>
              <w:t>osteopático</w:t>
            </w:r>
            <w:proofErr w:type="spellEnd"/>
            <w:r w:rsidRPr="005E1204">
              <w:rPr>
                <w:rFonts w:ascii="Arial" w:hAnsi="Arial" w:cs="Arial"/>
                <w:sz w:val="14"/>
                <w:szCs w:val="14"/>
              </w:rPr>
              <w:t xml:space="preserve"> </w:t>
            </w:r>
            <w:r>
              <w:rPr>
                <w:rFonts w:ascii="Arial" w:hAnsi="Arial" w:cs="Arial"/>
                <w:sz w:val="14"/>
                <w:szCs w:val="14"/>
              </w:rPr>
              <w:t>em</w:t>
            </w:r>
            <w:r w:rsidRPr="005E1204">
              <w:rPr>
                <w:rFonts w:ascii="Arial" w:hAnsi="Arial" w:cs="Arial"/>
                <w:sz w:val="14"/>
                <w:szCs w:val="14"/>
              </w:rPr>
              <w:t xml:space="preserve"> pacientes com zumbido somatossensorial</w:t>
            </w:r>
          </w:p>
        </w:tc>
        <w:tc>
          <w:tcPr>
            <w:tcW w:w="4253" w:type="dxa"/>
          </w:tcPr>
          <w:p w14:paraId="0BF602FF" w14:textId="77777777" w:rsidR="00BF14E7" w:rsidRPr="00CF0742" w:rsidRDefault="00BF14E7" w:rsidP="00D24F78">
            <w:pPr>
              <w:ind w:right="-852"/>
              <w:jc w:val="center"/>
              <w:rPr>
                <w:rFonts w:ascii="Arial" w:hAnsi="Arial" w:cs="Arial"/>
                <w:sz w:val="16"/>
              </w:rPr>
            </w:pPr>
            <w:r w:rsidRPr="00CF0742">
              <w:rPr>
                <w:rFonts w:ascii="Arial" w:hAnsi="Arial" w:cs="Arial"/>
                <w:sz w:val="16"/>
              </w:rPr>
              <w:t>Confidencial</w:t>
            </w:r>
          </w:p>
        </w:tc>
      </w:tr>
      <w:tr w:rsidR="00BF14E7" w:rsidRPr="00CF0742" w14:paraId="02A20941" w14:textId="77777777" w:rsidTr="00931426">
        <w:tc>
          <w:tcPr>
            <w:tcW w:w="4786" w:type="dxa"/>
          </w:tcPr>
          <w:p w14:paraId="0F326416" w14:textId="77777777" w:rsidR="00BF14E7" w:rsidRPr="00CF0742" w:rsidRDefault="00BF14E7" w:rsidP="00D24F78">
            <w:pPr>
              <w:ind w:right="-5"/>
              <w:rPr>
                <w:rFonts w:ascii="Arial" w:hAnsi="Arial" w:cs="Arial"/>
                <w:sz w:val="14"/>
              </w:rPr>
            </w:pPr>
            <w:r w:rsidRPr="00CF0742">
              <w:rPr>
                <w:rFonts w:ascii="Arial" w:hAnsi="Arial" w:cs="Arial"/>
                <w:sz w:val="14"/>
              </w:rPr>
              <w:t>Termo de Consentimento Livre e Esclarecido versão 1.0 de</w:t>
            </w:r>
            <w:r>
              <w:rPr>
                <w:rFonts w:ascii="Arial" w:hAnsi="Arial" w:cs="Arial"/>
                <w:sz w:val="14"/>
              </w:rPr>
              <w:t>_______</w:t>
            </w:r>
            <w:r w:rsidRPr="00CF0742">
              <w:rPr>
                <w:rFonts w:ascii="Arial" w:hAnsi="Arial" w:cs="Arial"/>
                <w:sz w:val="14"/>
              </w:rPr>
              <w:t xml:space="preserve">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 xml:space="preserve">_________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202____</w:t>
            </w:r>
          </w:p>
        </w:tc>
        <w:tc>
          <w:tcPr>
            <w:tcW w:w="4253" w:type="dxa"/>
            <w:vMerge w:val="restart"/>
          </w:tcPr>
          <w:p w14:paraId="1B365E8F" w14:textId="77777777" w:rsidR="00BF14E7" w:rsidRPr="00CF0742" w:rsidRDefault="00BF14E7" w:rsidP="00D24F78">
            <w:pPr>
              <w:ind w:right="-852"/>
              <w:rPr>
                <w:rFonts w:ascii="Arial" w:hAnsi="Arial" w:cs="Arial"/>
                <w:sz w:val="14"/>
              </w:rPr>
            </w:pPr>
          </w:p>
          <w:p w14:paraId="0FD66121" w14:textId="77777777" w:rsidR="00BF14E7" w:rsidRPr="00CF0742" w:rsidRDefault="00BF14E7" w:rsidP="00D24F78">
            <w:pPr>
              <w:ind w:right="-852"/>
              <w:rPr>
                <w:rFonts w:ascii="Arial" w:hAnsi="Arial" w:cs="Arial"/>
                <w:sz w:val="14"/>
              </w:rPr>
            </w:pPr>
          </w:p>
          <w:p w14:paraId="2E58E5EA" w14:textId="77777777" w:rsidR="00BF14E7" w:rsidRPr="00CF0742" w:rsidRDefault="00BF14E7" w:rsidP="00D24F78">
            <w:pPr>
              <w:ind w:right="-852"/>
              <w:rPr>
                <w:rFonts w:ascii="Arial" w:hAnsi="Arial" w:cs="Arial"/>
                <w:sz w:val="14"/>
              </w:rPr>
            </w:pPr>
            <w:r>
              <w:rPr>
                <w:rFonts w:ascii="Arial" w:hAnsi="Arial" w:cs="Arial"/>
                <w:sz w:val="14"/>
              </w:rPr>
              <w:t>________________________         _____________________________</w:t>
            </w:r>
          </w:p>
          <w:p w14:paraId="2378FAF5" w14:textId="77777777" w:rsidR="00BF14E7" w:rsidRPr="00CF0742" w:rsidRDefault="00BF14E7" w:rsidP="00D24F78">
            <w:pPr>
              <w:ind w:right="-852"/>
              <w:rPr>
                <w:rFonts w:ascii="Arial" w:hAnsi="Arial" w:cs="Arial"/>
                <w:sz w:val="14"/>
              </w:rPr>
            </w:pPr>
            <w:r w:rsidRPr="00CF0742">
              <w:rPr>
                <w:rFonts w:ascii="Arial" w:hAnsi="Arial" w:cs="Arial"/>
                <w:sz w:val="14"/>
              </w:rPr>
              <w:t xml:space="preserve">Rubrica do Participante da          </w:t>
            </w:r>
            <w:r>
              <w:rPr>
                <w:rFonts w:ascii="Arial" w:hAnsi="Arial" w:cs="Arial"/>
                <w:sz w:val="14"/>
              </w:rPr>
              <w:t xml:space="preserve"> </w:t>
            </w:r>
          </w:p>
          <w:p w14:paraId="73403E46" w14:textId="77777777" w:rsidR="00BF14E7" w:rsidRPr="00CF0742" w:rsidRDefault="00BF14E7" w:rsidP="00D24F78">
            <w:pPr>
              <w:ind w:right="-852"/>
              <w:rPr>
                <w:rFonts w:ascii="Arial" w:hAnsi="Arial" w:cs="Arial"/>
                <w:sz w:val="14"/>
              </w:rPr>
            </w:pPr>
            <w:r w:rsidRPr="00CF0742">
              <w:rPr>
                <w:rFonts w:ascii="Arial" w:hAnsi="Arial" w:cs="Arial"/>
                <w:sz w:val="14"/>
              </w:rPr>
              <w:t>Pesquisa/</w:t>
            </w:r>
            <w:proofErr w:type="spellStart"/>
            <w:r w:rsidRPr="00CF0742">
              <w:rPr>
                <w:rFonts w:ascii="Arial" w:hAnsi="Arial" w:cs="Arial"/>
                <w:sz w:val="14"/>
              </w:rPr>
              <w:t>Rrepresentante</w:t>
            </w:r>
            <w:proofErr w:type="spellEnd"/>
            <w:r w:rsidRPr="00CF0742">
              <w:rPr>
                <w:rFonts w:ascii="Arial" w:hAnsi="Arial" w:cs="Arial"/>
                <w:sz w:val="14"/>
              </w:rPr>
              <w:t xml:space="preserve"> legal </w:t>
            </w:r>
            <w:r>
              <w:rPr>
                <w:rFonts w:ascii="Arial" w:hAnsi="Arial" w:cs="Arial"/>
                <w:sz w:val="14"/>
              </w:rPr>
              <w:t xml:space="preserve">       </w:t>
            </w:r>
            <w:r w:rsidRPr="00CF0742">
              <w:rPr>
                <w:rFonts w:ascii="Arial" w:hAnsi="Arial" w:cs="Arial"/>
                <w:sz w:val="14"/>
              </w:rPr>
              <w:t>Rubrica do Investigador Responsável</w:t>
            </w:r>
          </w:p>
        </w:tc>
      </w:tr>
      <w:tr w:rsidR="00BF14E7" w:rsidRPr="00CF0742" w14:paraId="63C88F22" w14:textId="77777777" w:rsidTr="00931426">
        <w:tc>
          <w:tcPr>
            <w:tcW w:w="4786" w:type="dxa"/>
          </w:tcPr>
          <w:p w14:paraId="1D49C5FA" w14:textId="4AA64A0B" w:rsidR="00BF14E7" w:rsidRDefault="00BF14E7" w:rsidP="00D24F78">
            <w:pPr>
              <w:ind w:right="-5"/>
              <w:rPr>
                <w:rFonts w:ascii="Arial" w:hAnsi="Arial" w:cs="Arial"/>
                <w:sz w:val="14"/>
              </w:rPr>
            </w:pPr>
            <w:r w:rsidRPr="00CF0742">
              <w:rPr>
                <w:rFonts w:ascii="Arial" w:hAnsi="Arial" w:cs="Arial"/>
                <w:sz w:val="14"/>
              </w:rPr>
              <w:t>Nome do pesquisador:</w:t>
            </w:r>
            <w:r>
              <w:rPr>
                <w:rFonts w:ascii="Arial" w:hAnsi="Arial" w:cs="Arial"/>
                <w:sz w:val="14"/>
              </w:rPr>
              <w:t xml:space="preserve"> </w:t>
            </w:r>
            <w:r w:rsidR="00931426">
              <w:rPr>
                <w:rFonts w:ascii="Arial" w:hAnsi="Arial" w:cs="Arial"/>
                <w:sz w:val="14"/>
              </w:rPr>
              <w:t>Alexandre de Mattos Rabello</w:t>
            </w:r>
          </w:p>
          <w:p w14:paraId="323CC69D" w14:textId="77777777" w:rsidR="00BF14E7" w:rsidRPr="00CF0742" w:rsidRDefault="00BF14E7" w:rsidP="00D24F78">
            <w:pPr>
              <w:ind w:right="-5"/>
              <w:rPr>
                <w:rFonts w:ascii="Arial" w:hAnsi="Arial" w:cs="Arial"/>
                <w:sz w:val="14"/>
              </w:rPr>
            </w:pPr>
            <w:r w:rsidRPr="00CF0742">
              <w:rPr>
                <w:rFonts w:ascii="Arial" w:hAnsi="Arial" w:cs="Arial"/>
                <w:sz w:val="14"/>
              </w:rPr>
              <w:t xml:space="preserve"> </w:t>
            </w:r>
          </w:p>
          <w:p w14:paraId="609C47C1" w14:textId="77777777" w:rsidR="00BF14E7" w:rsidRPr="00CF0742" w:rsidRDefault="00BF14E7" w:rsidP="00D24F78">
            <w:pPr>
              <w:ind w:right="-5"/>
              <w:rPr>
                <w:rFonts w:ascii="Arial" w:hAnsi="Arial" w:cs="Arial"/>
                <w:sz w:val="14"/>
              </w:rPr>
            </w:pPr>
            <w:r w:rsidRPr="00CF0742">
              <w:rPr>
                <w:rFonts w:ascii="Arial" w:hAnsi="Arial" w:cs="Arial"/>
                <w:sz w:val="14"/>
              </w:rPr>
              <w:t>Hospital das Clínicas da Faculdade de Medicina da USP</w:t>
            </w:r>
          </w:p>
        </w:tc>
        <w:tc>
          <w:tcPr>
            <w:tcW w:w="4253" w:type="dxa"/>
            <w:vMerge/>
          </w:tcPr>
          <w:p w14:paraId="6679A555" w14:textId="77777777" w:rsidR="00BF14E7" w:rsidRPr="00CF0742" w:rsidRDefault="00BF14E7" w:rsidP="00D24F78">
            <w:pPr>
              <w:ind w:right="-852"/>
              <w:rPr>
                <w:rFonts w:ascii="Arial" w:hAnsi="Arial" w:cs="Arial"/>
                <w:sz w:val="16"/>
              </w:rPr>
            </w:pPr>
          </w:p>
        </w:tc>
      </w:tr>
    </w:tbl>
    <w:p w14:paraId="202802B7" w14:textId="77777777" w:rsidR="00241A50" w:rsidRPr="001D1B13" w:rsidRDefault="00241A50" w:rsidP="00241A50">
      <w:pPr>
        <w:rPr>
          <w:rFonts w:ascii="Arial" w:hAnsi="Arial" w:cs="Arial"/>
        </w:rPr>
      </w:pPr>
      <w:r>
        <w:rPr>
          <w:rFonts w:ascii="Arial" w:hAnsi="Arial" w:cs="Arial"/>
          <w:color w:val="000000"/>
        </w:rPr>
        <w:lastRenderedPageBreak/>
        <w:t xml:space="preserve">Caso o senhor(a) for sorteado para o grupo tratamento </w:t>
      </w:r>
      <w:proofErr w:type="spellStart"/>
      <w:r>
        <w:rPr>
          <w:rFonts w:ascii="Arial" w:hAnsi="Arial" w:cs="Arial"/>
          <w:color w:val="000000"/>
        </w:rPr>
        <w:t>sham</w:t>
      </w:r>
      <w:proofErr w:type="spellEnd"/>
      <w:r>
        <w:rPr>
          <w:rFonts w:ascii="Arial" w:hAnsi="Arial" w:cs="Arial"/>
          <w:color w:val="000000"/>
        </w:rPr>
        <w:t xml:space="preserve"> (placebo), será oferecido o tratamento </w:t>
      </w:r>
      <w:proofErr w:type="spellStart"/>
      <w:r>
        <w:rPr>
          <w:rFonts w:ascii="Arial" w:hAnsi="Arial" w:cs="Arial"/>
          <w:color w:val="000000"/>
        </w:rPr>
        <w:t>osteopático</w:t>
      </w:r>
      <w:proofErr w:type="spellEnd"/>
      <w:r>
        <w:rPr>
          <w:rFonts w:ascii="Arial" w:hAnsi="Arial" w:cs="Arial"/>
          <w:color w:val="000000"/>
        </w:rPr>
        <w:t xml:space="preserve"> após o período de coleta de dados da pesquisa.</w:t>
      </w:r>
    </w:p>
    <w:p w14:paraId="39FCE785" w14:textId="77777777" w:rsidR="00241A50" w:rsidRPr="001D1B13" w:rsidRDefault="00241A50" w:rsidP="00241A50">
      <w:pPr>
        <w:rPr>
          <w:rFonts w:ascii="Arial" w:hAnsi="Arial" w:cs="Arial"/>
        </w:rPr>
      </w:pPr>
    </w:p>
    <w:p w14:paraId="364AA645" w14:textId="77777777" w:rsidR="00241A50" w:rsidRPr="001D1B13" w:rsidRDefault="00241A50" w:rsidP="00241A50">
      <w:pPr>
        <w:rPr>
          <w:rFonts w:ascii="Arial" w:hAnsi="Arial" w:cs="Arial"/>
        </w:rPr>
      </w:pPr>
      <w:r w:rsidRPr="001D1B13">
        <w:rPr>
          <w:rFonts w:ascii="Arial" w:hAnsi="Arial" w:cs="Arial"/>
          <w:color w:val="000000"/>
        </w:rPr>
        <w:t>Todas as pessoas que participarem da pesquisa, assim como os médicos que as acompanharem poderão ter acesso, a qualquer momento, às informações sobre os procedimentos e os resultados dessa pesquisa. E todos deverão assinar 2 vias deste termo de consentimento, uma cópia ficará com o(a) senhor(a) e outra ficará com a Fisioterapeuta</w:t>
      </w:r>
      <w:r>
        <w:rPr>
          <w:rFonts w:ascii="Arial" w:hAnsi="Arial" w:cs="Arial"/>
          <w:color w:val="000000"/>
        </w:rPr>
        <w:t xml:space="preserve"> Osteopata</w:t>
      </w:r>
      <w:r w:rsidRPr="001D1B13">
        <w:rPr>
          <w:rFonts w:ascii="Arial" w:hAnsi="Arial" w:cs="Arial"/>
          <w:color w:val="000000"/>
        </w:rPr>
        <w:t xml:space="preserve"> investigadora. </w:t>
      </w:r>
    </w:p>
    <w:p w14:paraId="68D96D72" w14:textId="77777777" w:rsidR="00241A50" w:rsidRPr="001D1B13" w:rsidRDefault="00241A50" w:rsidP="00241A50">
      <w:pPr>
        <w:rPr>
          <w:rFonts w:ascii="Arial" w:hAnsi="Arial" w:cs="Arial"/>
        </w:rPr>
      </w:pPr>
    </w:p>
    <w:p w14:paraId="78489A15" w14:textId="77777777" w:rsidR="00241A50" w:rsidRPr="001D1B13" w:rsidRDefault="00241A50" w:rsidP="00241A50">
      <w:pPr>
        <w:rPr>
          <w:rFonts w:ascii="Arial" w:hAnsi="Arial" w:cs="Arial"/>
        </w:rPr>
      </w:pPr>
      <w:r w:rsidRPr="001D1B13">
        <w:rPr>
          <w:rFonts w:ascii="Arial" w:hAnsi="Arial" w:cs="Arial"/>
          <w:color w:val="000000"/>
        </w:rPr>
        <w:t>A sua identidade, todos os seus dados fornecidos e os resultados dos seus exames serão confidenciais e sigilosos. </w:t>
      </w:r>
    </w:p>
    <w:p w14:paraId="144C1882" w14:textId="77777777" w:rsidR="00241A50" w:rsidRPr="001D1B13" w:rsidRDefault="00241A50" w:rsidP="00241A50">
      <w:pPr>
        <w:rPr>
          <w:rFonts w:ascii="Arial" w:hAnsi="Arial" w:cs="Arial"/>
        </w:rPr>
      </w:pPr>
    </w:p>
    <w:p w14:paraId="4654F6E3" w14:textId="77777777" w:rsidR="00241A50" w:rsidRPr="001D1B13" w:rsidRDefault="00241A50" w:rsidP="00241A50">
      <w:pPr>
        <w:rPr>
          <w:rFonts w:ascii="Arial" w:hAnsi="Arial" w:cs="Arial"/>
        </w:rPr>
      </w:pPr>
      <w:r w:rsidRPr="001D1B13">
        <w:rPr>
          <w:rFonts w:ascii="Arial" w:hAnsi="Arial" w:cs="Arial"/>
          <w:color w:val="000000"/>
        </w:rPr>
        <w:t>Caso deseje, o(a) senhor(a) pode desistir de participar do estudo a qualquer momento, sem precisar informar as razões e sem que isto traga prejuízo ao tratamento que estiver fazendo na instituição</w:t>
      </w:r>
      <w:r>
        <w:rPr>
          <w:rFonts w:ascii="Arial" w:hAnsi="Arial" w:cs="Arial"/>
          <w:color w:val="000000"/>
        </w:rPr>
        <w:t>.</w:t>
      </w:r>
    </w:p>
    <w:p w14:paraId="44903D21" w14:textId="77777777" w:rsidR="00241A50" w:rsidRDefault="00241A50" w:rsidP="00241A50">
      <w:pPr>
        <w:pStyle w:val="Default"/>
        <w:spacing w:line="276" w:lineRule="auto"/>
        <w:ind w:right="-852"/>
        <w:jc w:val="both"/>
      </w:pPr>
    </w:p>
    <w:tbl>
      <w:tblPr>
        <w:tblW w:w="9464" w:type="dxa"/>
        <w:tblInd w:w="-108" w:type="dxa"/>
        <w:tblBorders>
          <w:top w:val="nil"/>
          <w:left w:val="nil"/>
          <w:bottom w:val="nil"/>
          <w:right w:val="nil"/>
        </w:tblBorders>
        <w:tblLayout w:type="fixed"/>
        <w:tblLook w:val="0000" w:firstRow="0" w:lastRow="0" w:firstColumn="0" w:lastColumn="0" w:noHBand="0" w:noVBand="0"/>
      </w:tblPr>
      <w:tblGrid>
        <w:gridCol w:w="9464"/>
      </w:tblGrid>
      <w:tr w:rsidR="00241A50" w:rsidRPr="001D1B13" w14:paraId="5C3F5FED" w14:textId="77777777" w:rsidTr="00D24F78">
        <w:trPr>
          <w:trHeight w:val="1102"/>
        </w:trPr>
        <w:tc>
          <w:tcPr>
            <w:tcW w:w="9464" w:type="dxa"/>
          </w:tcPr>
          <w:p w14:paraId="6C85EC95" w14:textId="77777777" w:rsidR="00241A50" w:rsidRPr="00610C83" w:rsidRDefault="00241A50" w:rsidP="00D24F78">
            <w:pPr>
              <w:pStyle w:val="NormalWeb"/>
              <w:spacing w:before="0" w:beforeAutospacing="0" w:after="0" w:afterAutospacing="0" w:line="276" w:lineRule="auto"/>
              <w:rPr>
                <w:rFonts w:ascii="Arial" w:hAnsi="Arial" w:cs="Arial"/>
              </w:rPr>
            </w:pPr>
            <w:r w:rsidRPr="00BA7F1A">
              <w:rPr>
                <w:rFonts w:ascii="Arial" w:hAnsi="Arial" w:cs="Arial"/>
                <w:color w:val="000000"/>
              </w:rPr>
              <w:t xml:space="preserve">Por outro lado, se quiser conhecer os resultados desta pesquisa, receberá tais informações prontamente. Em qualquer etapa do estudo, o(a) senhor(a) terá acesso aos profissionais responsáveis pela pesquisa para esclarecimento de dúvidas. A </w:t>
            </w:r>
            <w:r w:rsidRPr="00610C83">
              <w:rPr>
                <w:rFonts w:ascii="Arial" w:hAnsi="Arial" w:cs="Arial"/>
                <w:color w:val="000000"/>
              </w:rPr>
              <w:t xml:space="preserve">principal investigadora é a Dr. Alexandre de Mattos Rabello que pode ser encontrado no seguinte endereço: Av. Dr. Eneas Carvalho de Aguiar, 155, 6º andar bloco 6 (ambulatório de Otorrinolaringologia do HCFMUSP – Telefone (11) 5575 0801. E-mails: </w:t>
            </w:r>
            <w:hyperlink r:id="rId16" w:history="1">
              <w:r w:rsidRPr="00610C83">
                <w:rPr>
                  <w:rStyle w:val="Hyperlink"/>
                  <w:rFonts w:ascii="Arial" w:hAnsi="Arial" w:cs="Arial"/>
                </w:rPr>
                <w:t>alexandremrabello@yahoo.com.br</w:t>
              </w:r>
            </w:hyperlink>
          </w:p>
          <w:p w14:paraId="68D208E9" w14:textId="77777777" w:rsidR="00241A50" w:rsidRPr="00610C83" w:rsidRDefault="00241A50" w:rsidP="00D24F78">
            <w:pPr>
              <w:rPr>
                <w:rFonts w:ascii="Arial" w:hAnsi="Arial" w:cs="Arial"/>
              </w:rPr>
            </w:pPr>
          </w:p>
          <w:p w14:paraId="5CACCB5A" w14:textId="77777777" w:rsidR="00241A50" w:rsidRPr="00BA7F1A" w:rsidRDefault="00241A50" w:rsidP="00D24F78">
            <w:pPr>
              <w:pStyle w:val="NormalWeb"/>
              <w:spacing w:before="0" w:beforeAutospacing="0" w:after="0" w:afterAutospacing="0" w:line="276" w:lineRule="auto"/>
              <w:rPr>
                <w:rFonts w:ascii="Arial" w:hAnsi="Arial" w:cs="Arial"/>
              </w:rPr>
            </w:pPr>
            <w:r w:rsidRPr="00BA7F1A">
              <w:rPr>
                <w:rFonts w:ascii="Arial" w:hAnsi="Arial" w:cs="Arial"/>
                <w:color w:val="000000"/>
              </w:rPr>
              <w:t xml:space="preserve">Se o(a) senhor(a) tiver alguma consideração ou dúvida sobre a ética da pesquisa, entre em contato com o Comitê de Ética em Pesquisa (CEP) – Rua Ovídio Pires de Campos, 225 – 5º andar – </w:t>
            </w:r>
            <w:proofErr w:type="spellStart"/>
            <w:r w:rsidRPr="00BA7F1A">
              <w:rPr>
                <w:rFonts w:ascii="Arial" w:hAnsi="Arial" w:cs="Arial"/>
                <w:color w:val="000000"/>
              </w:rPr>
              <w:t>tels</w:t>
            </w:r>
            <w:proofErr w:type="spellEnd"/>
            <w:r w:rsidRPr="00BA7F1A">
              <w:rPr>
                <w:rFonts w:ascii="Arial" w:hAnsi="Arial" w:cs="Arial"/>
                <w:color w:val="000000"/>
              </w:rPr>
              <w:t xml:space="preserve">: (11)2661-7585, (11)2661-1548, das 7 às 16h de segunda à sexta feira ou por e-mail: </w:t>
            </w:r>
            <w:hyperlink r:id="rId17" w:history="1">
              <w:r w:rsidRPr="00BA7F1A">
                <w:rPr>
                  <w:rStyle w:val="Hyperlink"/>
                  <w:rFonts w:ascii="Arial" w:hAnsi="Arial" w:cs="Arial"/>
                  <w:color w:val="1155CC"/>
                </w:rPr>
                <w:t>cappesq.adm@hc.fm.usp.br</w:t>
              </w:r>
            </w:hyperlink>
          </w:p>
          <w:p w14:paraId="6C022D6F" w14:textId="77777777" w:rsidR="00241A50" w:rsidRPr="00BA7F1A" w:rsidRDefault="00241A50" w:rsidP="00D24F78">
            <w:pPr>
              <w:rPr>
                <w:rFonts w:ascii="Arial" w:hAnsi="Arial" w:cs="Arial"/>
              </w:rPr>
            </w:pPr>
          </w:p>
          <w:p w14:paraId="2A95F130" w14:textId="77777777" w:rsidR="00241A50" w:rsidRPr="00BA7F1A" w:rsidRDefault="00241A50" w:rsidP="00D24F78">
            <w:pPr>
              <w:pStyle w:val="NormalWeb"/>
              <w:spacing w:before="0" w:beforeAutospacing="0" w:after="0" w:afterAutospacing="0" w:line="276" w:lineRule="auto"/>
              <w:rPr>
                <w:rFonts w:ascii="Arial" w:hAnsi="Arial" w:cs="Arial"/>
              </w:rPr>
            </w:pPr>
            <w:r w:rsidRPr="00BA7F1A">
              <w:rPr>
                <w:rFonts w:ascii="Arial" w:hAnsi="Arial" w:cs="Arial"/>
                <w:color w:val="000000"/>
              </w:rPr>
              <w:t xml:space="preserve">Fui suficientemente informado a respeito do estudo “Tratamento </w:t>
            </w:r>
            <w:proofErr w:type="spellStart"/>
            <w:r w:rsidRPr="00BA7F1A">
              <w:rPr>
                <w:rFonts w:ascii="Arial" w:hAnsi="Arial" w:cs="Arial"/>
                <w:color w:val="000000"/>
              </w:rPr>
              <w:t>Osteopático</w:t>
            </w:r>
            <w:proofErr w:type="spellEnd"/>
            <w:r w:rsidRPr="00BA7F1A">
              <w:rPr>
                <w:rFonts w:ascii="Arial" w:hAnsi="Arial" w:cs="Arial"/>
                <w:color w:val="000000"/>
              </w:rPr>
              <w:t xml:space="preserve"> </w:t>
            </w:r>
            <w:r>
              <w:rPr>
                <w:rFonts w:ascii="Arial" w:hAnsi="Arial" w:cs="Arial"/>
                <w:color w:val="000000"/>
              </w:rPr>
              <w:t>em</w:t>
            </w:r>
            <w:r w:rsidRPr="00BA7F1A">
              <w:rPr>
                <w:rFonts w:ascii="Arial" w:hAnsi="Arial" w:cs="Arial"/>
                <w:color w:val="000000"/>
              </w:rPr>
              <w:t xml:space="preserve"> pacientes com Zumbido Somatossensorial. Eu discuti as informações acima com a Fisioterapeuta Osteopata Pesquisadora Responsável: </w:t>
            </w:r>
            <w:r>
              <w:rPr>
                <w:rFonts w:ascii="Arial" w:hAnsi="Arial" w:cs="Arial"/>
                <w:color w:val="000000"/>
              </w:rPr>
              <w:t>Alexandre de Mattos Rabello</w:t>
            </w:r>
            <w:r w:rsidRPr="00BA7F1A">
              <w:rPr>
                <w:rFonts w:ascii="Arial" w:hAnsi="Arial" w:cs="Arial"/>
                <w:color w:val="000000"/>
              </w:rPr>
              <w:t xml:space="preserve"> e/ou o Fisioterapeuta(a) por ela delegado, sobre a minha decisão em participar nesse estudo. </w:t>
            </w:r>
          </w:p>
          <w:p w14:paraId="55528DA3" w14:textId="77777777" w:rsidR="00241A50" w:rsidRPr="00BA7F1A" w:rsidRDefault="00241A50" w:rsidP="00D24F78">
            <w:pPr>
              <w:rPr>
                <w:rFonts w:ascii="Arial" w:hAnsi="Arial" w:cs="Arial"/>
              </w:rPr>
            </w:pPr>
          </w:p>
          <w:p w14:paraId="5B107FD4" w14:textId="77777777" w:rsidR="00241A50" w:rsidRPr="00BF14E7" w:rsidRDefault="00241A50" w:rsidP="00BF14E7">
            <w:pPr>
              <w:pStyle w:val="NormalWeb"/>
              <w:spacing w:before="0" w:beforeAutospacing="0" w:after="0" w:afterAutospacing="0" w:line="276" w:lineRule="auto"/>
              <w:rPr>
                <w:rFonts w:ascii="Arial" w:hAnsi="Arial" w:cs="Arial"/>
              </w:rPr>
            </w:pPr>
            <w:r w:rsidRPr="00BA7F1A">
              <w:rPr>
                <w:rFonts w:ascii="Arial" w:hAnsi="Arial" w:cs="Arial"/>
                <w:color w:val="000000"/>
              </w:rPr>
              <w:t>Ficaram claros para mim os objetivos, os procedimentos, os potenciais desconfortos, riscos e as garantias. Concordo voluntariamente em participar deste estudo, assino este termo de consentimento e recebo uma via rubricada pelo pesquisador. </w:t>
            </w:r>
          </w:p>
          <w:tbl>
            <w:tblPr>
              <w:tblStyle w:val="Tabelacomgrade"/>
              <w:tblW w:w="9039" w:type="dxa"/>
              <w:tblLayout w:type="fixed"/>
              <w:tblLook w:val="04A0" w:firstRow="1" w:lastRow="0" w:firstColumn="1" w:lastColumn="0" w:noHBand="0" w:noVBand="1"/>
            </w:tblPr>
            <w:tblGrid>
              <w:gridCol w:w="4923"/>
              <w:gridCol w:w="4116"/>
            </w:tblGrid>
            <w:tr w:rsidR="00BF14E7" w:rsidRPr="00CF0742" w14:paraId="2B2FBB44" w14:textId="77777777" w:rsidTr="00931426">
              <w:tc>
                <w:tcPr>
                  <w:tcW w:w="4923" w:type="dxa"/>
                </w:tcPr>
                <w:p w14:paraId="2304CB26" w14:textId="76059BA2" w:rsidR="00BF14E7" w:rsidRPr="005E1204" w:rsidRDefault="00BF14E7" w:rsidP="00BF14E7">
                  <w:pPr>
                    <w:ind w:right="-852"/>
                    <w:rPr>
                      <w:rFonts w:ascii="Arial" w:hAnsi="Arial" w:cs="Arial"/>
                      <w:sz w:val="14"/>
                      <w:szCs w:val="14"/>
                    </w:rPr>
                  </w:pPr>
                  <w:r>
                    <w:rPr>
                      <w:rFonts w:ascii="Arial" w:hAnsi="Arial" w:cs="Arial"/>
                      <w:sz w:val="14"/>
                      <w:szCs w:val="14"/>
                    </w:rPr>
                    <w:t>T</w:t>
                  </w:r>
                  <w:r w:rsidRPr="005E1204">
                    <w:rPr>
                      <w:rFonts w:ascii="Arial" w:hAnsi="Arial" w:cs="Arial"/>
                      <w:sz w:val="14"/>
                      <w:szCs w:val="14"/>
                    </w:rPr>
                    <w:t xml:space="preserve">ratamento </w:t>
                  </w:r>
                  <w:proofErr w:type="spellStart"/>
                  <w:r w:rsidRPr="005E1204">
                    <w:rPr>
                      <w:rFonts w:ascii="Arial" w:hAnsi="Arial" w:cs="Arial"/>
                      <w:sz w:val="14"/>
                      <w:szCs w:val="14"/>
                    </w:rPr>
                    <w:t>osteopático</w:t>
                  </w:r>
                  <w:proofErr w:type="spellEnd"/>
                  <w:r w:rsidRPr="005E1204">
                    <w:rPr>
                      <w:rFonts w:ascii="Arial" w:hAnsi="Arial" w:cs="Arial"/>
                      <w:sz w:val="14"/>
                      <w:szCs w:val="14"/>
                    </w:rPr>
                    <w:t xml:space="preserve"> </w:t>
                  </w:r>
                  <w:r>
                    <w:rPr>
                      <w:rFonts w:ascii="Arial" w:hAnsi="Arial" w:cs="Arial"/>
                      <w:sz w:val="14"/>
                      <w:szCs w:val="14"/>
                    </w:rPr>
                    <w:t>em</w:t>
                  </w:r>
                  <w:r w:rsidRPr="005E1204">
                    <w:rPr>
                      <w:rFonts w:ascii="Arial" w:hAnsi="Arial" w:cs="Arial"/>
                      <w:sz w:val="14"/>
                      <w:szCs w:val="14"/>
                    </w:rPr>
                    <w:t xml:space="preserve"> pacientes com zumbido somatossensorial</w:t>
                  </w:r>
                </w:p>
              </w:tc>
              <w:tc>
                <w:tcPr>
                  <w:tcW w:w="4116" w:type="dxa"/>
                </w:tcPr>
                <w:p w14:paraId="09F23033" w14:textId="77777777" w:rsidR="00BF14E7" w:rsidRPr="00CF0742" w:rsidRDefault="00BF14E7" w:rsidP="00BF14E7">
                  <w:pPr>
                    <w:ind w:right="-852"/>
                    <w:jc w:val="center"/>
                    <w:rPr>
                      <w:rFonts w:ascii="Arial" w:hAnsi="Arial" w:cs="Arial"/>
                      <w:sz w:val="16"/>
                    </w:rPr>
                  </w:pPr>
                  <w:r w:rsidRPr="00CF0742">
                    <w:rPr>
                      <w:rFonts w:ascii="Arial" w:hAnsi="Arial" w:cs="Arial"/>
                      <w:sz w:val="16"/>
                    </w:rPr>
                    <w:t>Confidencial</w:t>
                  </w:r>
                </w:p>
              </w:tc>
            </w:tr>
            <w:tr w:rsidR="00BF14E7" w:rsidRPr="00CF0742" w14:paraId="74AB0F8F" w14:textId="77777777" w:rsidTr="00931426">
              <w:tc>
                <w:tcPr>
                  <w:tcW w:w="4923" w:type="dxa"/>
                </w:tcPr>
                <w:p w14:paraId="612FF605" w14:textId="77777777" w:rsidR="00BF14E7" w:rsidRPr="00CF0742" w:rsidRDefault="00BF14E7" w:rsidP="00BF14E7">
                  <w:pPr>
                    <w:ind w:right="-5"/>
                    <w:rPr>
                      <w:rFonts w:ascii="Arial" w:hAnsi="Arial" w:cs="Arial"/>
                      <w:sz w:val="14"/>
                    </w:rPr>
                  </w:pPr>
                  <w:r w:rsidRPr="00CF0742">
                    <w:rPr>
                      <w:rFonts w:ascii="Arial" w:hAnsi="Arial" w:cs="Arial"/>
                      <w:sz w:val="14"/>
                    </w:rPr>
                    <w:t>Termo de Consentimento Livre e Esclarecido versão 1.0 de</w:t>
                  </w:r>
                  <w:r>
                    <w:rPr>
                      <w:rFonts w:ascii="Arial" w:hAnsi="Arial" w:cs="Arial"/>
                      <w:sz w:val="14"/>
                    </w:rPr>
                    <w:t>_______</w:t>
                  </w:r>
                  <w:r w:rsidRPr="00CF0742">
                    <w:rPr>
                      <w:rFonts w:ascii="Arial" w:hAnsi="Arial" w:cs="Arial"/>
                      <w:sz w:val="14"/>
                    </w:rPr>
                    <w:t xml:space="preserve">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 xml:space="preserve">_________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202____</w:t>
                  </w:r>
                </w:p>
              </w:tc>
              <w:tc>
                <w:tcPr>
                  <w:tcW w:w="4116" w:type="dxa"/>
                  <w:vMerge w:val="restart"/>
                </w:tcPr>
                <w:p w14:paraId="07FE0140" w14:textId="77777777" w:rsidR="00BF14E7" w:rsidRPr="00CF0742" w:rsidRDefault="00BF14E7" w:rsidP="00BF14E7">
                  <w:pPr>
                    <w:ind w:right="-852"/>
                    <w:rPr>
                      <w:rFonts w:ascii="Arial" w:hAnsi="Arial" w:cs="Arial"/>
                      <w:sz w:val="14"/>
                    </w:rPr>
                  </w:pPr>
                </w:p>
                <w:p w14:paraId="3682A926" w14:textId="77777777" w:rsidR="00BF14E7" w:rsidRPr="00CF0742" w:rsidRDefault="00BF14E7" w:rsidP="00BF14E7">
                  <w:pPr>
                    <w:ind w:right="-852"/>
                    <w:rPr>
                      <w:rFonts w:ascii="Arial" w:hAnsi="Arial" w:cs="Arial"/>
                      <w:sz w:val="14"/>
                    </w:rPr>
                  </w:pPr>
                </w:p>
                <w:p w14:paraId="4D9FF9C9" w14:textId="77777777" w:rsidR="00BF14E7" w:rsidRPr="00CF0742" w:rsidRDefault="00BF14E7" w:rsidP="00BF14E7">
                  <w:pPr>
                    <w:ind w:right="-852"/>
                    <w:rPr>
                      <w:rFonts w:ascii="Arial" w:hAnsi="Arial" w:cs="Arial"/>
                      <w:sz w:val="14"/>
                    </w:rPr>
                  </w:pPr>
                  <w:r>
                    <w:rPr>
                      <w:rFonts w:ascii="Arial" w:hAnsi="Arial" w:cs="Arial"/>
                      <w:sz w:val="14"/>
                    </w:rPr>
                    <w:t>________________________         _____________________________</w:t>
                  </w:r>
                </w:p>
                <w:p w14:paraId="0D3E6BD7" w14:textId="77777777" w:rsidR="00BF14E7" w:rsidRPr="00CF0742" w:rsidRDefault="00BF14E7" w:rsidP="00BF14E7">
                  <w:pPr>
                    <w:ind w:right="-852"/>
                    <w:rPr>
                      <w:rFonts w:ascii="Arial" w:hAnsi="Arial" w:cs="Arial"/>
                      <w:sz w:val="14"/>
                    </w:rPr>
                  </w:pPr>
                  <w:r w:rsidRPr="00CF0742">
                    <w:rPr>
                      <w:rFonts w:ascii="Arial" w:hAnsi="Arial" w:cs="Arial"/>
                      <w:sz w:val="14"/>
                    </w:rPr>
                    <w:t xml:space="preserve">Rubrica do Participante da          </w:t>
                  </w:r>
                  <w:r>
                    <w:rPr>
                      <w:rFonts w:ascii="Arial" w:hAnsi="Arial" w:cs="Arial"/>
                      <w:sz w:val="14"/>
                    </w:rPr>
                    <w:t xml:space="preserve"> </w:t>
                  </w:r>
                </w:p>
                <w:p w14:paraId="2EBBC616" w14:textId="77777777" w:rsidR="00BF14E7" w:rsidRPr="00CF0742" w:rsidRDefault="00BF14E7" w:rsidP="00BF14E7">
                  <w:pPr>
                    <w:ind w:right="-852"/>
                    <w:rPr>
                      <w:rFonts w:ascii="Arial" w:hAnsi="Arial" w:cs="Arial"/>
                      <w:sz w:val="14"/>
                    </w:rPr>
                  </w:pPr>
                  <w:r w:rsidRPr="00CF0742">
                    <w:rPr>
                      <w:rFonts w:ascii="Arial" w:hAnsi="Arial" w:cs="Arial"/>
                      <w:sz w:val="14"/>
                    </w:rPr>
                    <w:t>Pesquisa/</w:t>
                  </w:r>
                  <w:proofErr w:type="spellStart"/>
                  <w:r w:rsidRPr="00CF0742">
                    <w:rPr>
                      <w:rFonts w:ascii="Arial" w:hAnsi="Arial" w:cs="Arial"/>
                      <w:sz w:val="14"/>
                    </w:rPr>
                    <w:t>Rrepresentante</w:t>
                  </w:r>
                  <w:proofErr w:type="spellEnd"/>
                  <w:r w:rsidRPr="00CF0742">
                    <w:rPr>
                      <w:rFonts w:ascii="Arial" w:hAnsi="Arial" w:cs="Arial"/>
                      <w:sz w:val="14"/>
                    </w:rPr>
                    <w:t xml:space="preserve"> legal </w:t>
                  </w:r>
                  <w:r>
                    <w:rPr>
                      <w:rFonts w:ascii="Arial" w:hAnsi="Arial" w:cs="Arial"/>
                      <w:sz w:val="14"/>
                    </w:rPr>
                    <w:t xml:space="preserve">       </w:t>
                  </w:r>
                  <w:r w:rsidRPr="00CF0742">
                    <w:rPr>
                      <w:rFonts w:ascii="Arial" w:hAnsi="Arial" w:cs="Arial"/>
                      <w:sz w:val="14"/>
                    </w:rPr>
                    <w:t>Rubrica do Investigador Responsável</w:t>
                  </w:r>
                </w:p>
              </w:tc>
            </w:tr>
            <w:tr w:rsidR="00BF14E7" w:rsidRPr="00CF0742" w14:paraId="769B27BB" w14:textId="77777777" w:rsidTr="00931426">
              <w:tc>
                <w:tcPr>
                  <w:tcW w:w="4923" w:type="dxa"/>
                </w:tcPr>
                <w:p w14:paraId="6180CB6C" w14:textId="4DFD8220" w:rsidR="00BF14E7" w:rsidRDefault="00BF14E7" w:rsidP="00BF14E7">
                  <w:pPr>
                    <w:ind w:right="-5"/>
                    <w:rPr>
                      <w:rFonts w:ascii="Arial" w:hAnsi="Arial" w:cs="Arial"/>
                      <w:sz w:val="14"/>
                    </w:rPr>
                  </w:pPr>
                  <w:r w:rsidRPr="00CF0742">
                    <w:rPr>
                      <w:rFonts w:ascii="Arial" w:hAnsi="Arial" w:cs="Arial"/>
                      <w:sz w:val="14"/>
                    </w:rPr>
                    <w:t>Nome do pesquisador:</w:t>
                  </w:r>
                  <w:r>
                    <w:rPr>
                      <w:rFonts w:ascii="Arial" w:hAnsi="Arial" w:cs="Arial"/>
                      <w:sz w:val="14"/>
                    </w:rPr>
                    <w:t xml:space="preserve"> </w:t>
                  </w:r>
                  <w:r w:rsidR="00931426">
                    <w:rPr>
                      <w:rFonts w:ascii="Arial" w:hAnsi="Arial" w:cs="Arial"/>
                      <w:sz w:val="14"/>
                    </w:rPr>
                    <w:t>Alexandre de Mattos Rabello</w:t>
                  </w:r>
                </w:p>
                <w:p w14:paraId="2508CC6C" w14:textId="77777777" w:rsidR="00BF14E7" w:rsidRPr="00CF0742" w:rsidRDefault="00BF14E7" w:rsidP="00BF14E7">
                  <w:pPr>
                    <w:ind w:right="-5"/>
                    <w:rPr>
                      <w:rFonts w:ascii="Arial" w:hAnsi="Arial" w:cs="Arial"/>
                      <w:sz w:val="14"/>
                    </w:rPr>
                  </w:pPr>
                  <w:r w:rsidRPr="00CF0742">
                    <w:rPr>
                      <w:rFonts w:ascii="Arial" w:hAnsi="Arial" w:cs="Arial"/>
                      <w:sz w:val="14"/>
                    </w:rPr>
                    <w:t xml:space="preserve"> </w:t>
                  </w:r>
                </w:p>
                <w:p w14:paraId="5D970B12" w14:textId="77777777" w:rsidR="00BF14E7" w:rsidRPr="00CF0742" w:rsidRDefault="00BF14E7" w:rsidP="00BF14E7">
                  <w:pPr>
                    <w:ind w:right="-5"/>
                    <w:rPr>
                      <w:rFonts w:ascii="Arial" w:hAnsi="Arial" w:cs="Arial"/>
                      <w:sz w:val="14"/>
                    </w:rPr>
                  </w:pPr>
                  <w:r w:rsidRPr="00CF0742">
                    <w:rPr>
                      <w:rFonts w:ascii="Arial" w:hAnsi="Arial" w:cs="Arial"/>
                      <w:sz w:val="14"/>
                    </w:rPr>
                    <w:t>Hospital das Clínicas da Faculdade de Medicina da USP</w:t>
                  </w:r>
                </w:p>
              </w:tc>
              <w:tc>
                <w:tcPr>
                  <w:tcW w:w="4116" w:type="dxa"/>
                  <w:vMerge/>
                </w:tcPr>
                <w:p w14:paraId="0690A874" w14:textId="77777777" w:rsidR="00BF14E7" w:rsidRPr="00CF0742" w:rsidRDefault="00BF14E7" w:rsidP="00BF14E7">
                  <w:pPr>
                    <w:ind w:right="-852"/>
                    <w:rPr>
                      <w:rFonts w:ascii="Arial" w:hAnsi="Arial" w:cs="Arial"/>
                      <w:sz w:val="16"/>
                    </w:rPr>
                  </w:pPr>
                </w:p>
              </w:tc>
            </w:tr>
          </w:tbl>
          <w:p w14:paraId="3950169D" w14:textId="77777777" w:rsidR="00BF14E7" w:rsidRDefault="00BF14E7" w:rsidP="00D24F78">
            <w:pPr>
              <w:pStyle w:val="Default"/>
              <w:spacing w:line="276" w:lineRule="auto"/>
              <w:ind w:right="-852"/>
            </w:pPr>
          </w:p>
          <w:p w14:paraId="50804B3E" w14:textId="77777777" w:rsidR="00BF14E7" w:rsidRPr="00BA7F1A" w:rsidRDefault="00BF14E7" w:rsidP="00D24F78">
            <w:pPr>
              <w:pStyle w:val="Default"/>
              <w:spacing w:line="276" w:lineRule="auto"/>
              <w:ind w:right="-852"/>
            </w:pPr>
          </w:p>
          <w:p w14:paraId="64D36AEE" w14:textId="77777777" w:rsidR="00241A50" w:rsidRPr="00BA7F1A" w:rsidRDefault="00241A50" w:rsidP="00D24F78">
            <w:pPr>
              <w:pStyle w:val="Default"/>
              <w:spacing w:line="276" w:lineRule="auto"/>
              <w:ind w:right="-852"/>
            </w:pPr>
          </w:p>
          <w:p w14:paraId="4F2E5BE7" w14:textId="458DB193" w:rsidR="00DD736C" w:rsidRDefault="00241A50" w:rsidP="00D24F78">
            <w:pPr>
              <w:pStyle w:val="Default"/>
              <w:spacing w:line="276" w:lineRule="auto"/>
              <w:ind w:right="-2812"/>
            </w:pPr>
            <w:r w:rsidRPr="00BA7F1A">
              <w:t xml:space="preserve">------------------------------------------------------------   </w:t>
            </w:r>
          </w:p>
          <w:p w14:paraId="1DBA0B66" w14:textId="08195714" w:rsidR="00241A50" w:rsidRPr="00BA7F1A" w:rsidRDefault="00241A50" w:rsidP="00D24F78">
            <w:pPr>
              <w:pStyle w:val="Default"/>
              <w:spacing w:line="276" w:lineRule="auto"/>
              <w:ind w:right="-2812"/>
            </w:pPr>
            <w:r w:rsidRPr="00BA7F1A">
              <w:lastRenderedPageBreak/>
              <w:t xml:space="preserve">                </w:t>
            </w:r>
          </w:p>
          <w:p w14:paraId="055400DB" w14:textId="77777777" w:rsidR="00241A50" w:rsidRPr="00BA7F1A" w:rsidRDefault="00241A50" w:rsidP="00D24F78">
            <w:pPr>
              <w:pStyle w:val="Default"/>
              <w:spacing w:line="276" w:lineRule="auto"/>
              <w:ind w:right="-852"/>
            </w:pPr>
            <w:r w:rsidRPr="00BA7F1A">
              <w:t xml:space="preserve">Nome do participante/representante legal </w:t>
            </w:r>
          </w:p>
          <w:p w14:paraId="02B178E6" w14:textId="77777777" w:rsidR="00241A50" w:rsidRPr="00BA7F1A" w:rsidRDefault="00241A50" w:rsidP="00D24F78">
            <w:pPr>
              <w:pStyle w:val="Default"/>
              <w:spacing w:line="276" w:lineRule="auto"/>
              <w:ind w:right="-852"/>
            </w:pPr>
          </w:p>
          <w:p w14:paraId="6D77D0E4" w14:textId="77777777" w:rsidR="00241A50" w:rsidRPr="00BA7F1A" w:rsidRDefault="00241A50" w:rsidP="00D24F78">
            <w:pPr>
              <w:pStyle w:val="Default"/>
              <w:spacing w:line="276" w:lineRule="auto"/>
              <w:ind w:right="-852"/>
            </w:pPr>
          </w:p>
          <w:p w14:paraId="2895A3A8" w14:textId="77777777" w:rsidR="00241A50" w:rsidRPr="00BA7F1A" w:rsidRDefault="00241A50" w:rsidP="00D24F78">
            <w:pPr>
              <w:pStyle w:val="Default"/>
              <w:spacing w:line="276" w:lineRule="auto"/>
              <w:ind w:right="-852"/>
            </w:pPr>
          </w:p>
          <w:p w14:paraId="0FB432EF" w14:textId="77777777" w:rsidR="00241A50" w:rsidRPr="00BA7F1A" w:rsidRDefault="00241A50" w:rsidP="00D24F78">
            <w:pPr>
              <w:pStyle w:val="Default"/>
              <w:spacing w:line="276" w:lineRule="auto"/>
              <w:ind w:right="-852"/>
            </w:pPr>
            <w:r w:rsidRPr="00BA7F1A">
              <w:t>----------------------------------------------------------                            Data ____/____/______</w:t>
            </w:r>
          </w:p>
          <w:p w14:paraId="0F12B892" w14:textId="77777777" w:rsidR="00241A50" w:rsidRPr="00BA7F1A" w:rsidRDefault="00241A50" w:rsidP="00D24F78">
            <w:pPr>
              <w:pStyle w:val="Default"/>
              <w:spacing w:line="276" w:lineRule="auto"/>
              <w:ind w:right="-852"/>
            </w:pPr>
            <w:r w:rsidRPr="00BA7F1A">
              <w:t xml:space="preserve">Assinatura do responsável pelo estudo </w:t>
            </w:r>
          </w:p>
        </w:tc>
      </w:tr>
      <w:tr w:rsidR="00241A50" w:rsidRPr="001D1B13" w14:paraId="098B8BBA" w14:textId="77777777" w:rsidTr="00D24F78">
        <w:trPr>
          <w:trHeight w:val="1102"/>
        </w:trPr>
        <w:tc>
          <w:tcPr>
            <w:tcW w:w="9464" w:type="dxa"/>
          </w:tcPr>
          <w:tbl>
            <w:tblPr>
              <w:tblStyle w:val="Tabelacomgrade"/>
              <w:tblW w:w="9039" w:type="dxa"/>
              <w:tblLayout w:type="fixed"/>
              <w:tblLook w:val="04A0" w:firstRow="1" w:lastRow="0" w:firstColumn="1" w:lastColumn="0" w:noHBand="0" w:noVBand="1"/>
            </w:tblPr>
            <w:tblGrid>
              <w:gridCol w:w="4923"/>
              <w:gridCol w:w="4116"/>
            </w:tblGrid>
            <w:tr w:rsidR="00BF14E7" w:rsidRPr="00CF0742" w14:paraId="26E8D81E" w14:textId="77777777" w:rsidTr="00931426">
              <w:tc>
                <w:tcPr>
                  <w:tcW w:w="4923" w:type="dxa"/>
                </w:tcPr>
                <w:p w14:paraId="064FEB5B" w14:textId="61F86C53" w:rsidR="00BF14E7" w:rsidRPr="005E1204" w:rsidRDefault="00BF14E7" w:rsidP="00BF14E7">
                  <w:pPr>
                    <w:ind w:right="-852"/>
                    <w:rPr>
                      <w:rFonts w:ascii="Arial" w:hAnsi="Arial" w:cs="Arial"/>
                      <w:sz w:val="14"/>
                      <w:szCs w:val="14"/>
                    </w:rPr>
                  </w:pPr>
                  <w:r>
                    <w:rPr>
                      <w:rFonts w:ascii="Arial" w:hAnsi="Arial" w:cs="Arial"/>
                      <w:sz w:val="14"/>
                      <w:szCs w:val="14"/>
                    </w:rPr>
                    <w:lastRenderedPageBreak/>
                    <w:t>T</w:t>
                  </w:r>
                  <w:r w:rsidRPr="005E1204">
                    <w:rPr>
                      <w:rFonts w:ascii="Arial" w:hAnsi="Arial" w:cs="Arial"/>
                      <w:sz w:val="14"/>
                      <w:szCs w:val="14"/>
                    </w:rPr>
                    <w:t xml:space="preserve">ratamento </w:t>
                  </w:r>
                  <w:proofErr w:type="spellStart"/>
                  <w:r w:rsidRPr="005E1204">
                    <w:rPr>
                      <w:rFonts w:ascii="Arial" w:hAnsi="Arial" w:cs="Arial"/>
                      <w:sz w:val="14"/>
                      <w:szCs w:val="14"/>
                    </w:rPr>
                    <w:t>osteopático</w:t>
                  </w:r>
                  <w:proofErr w:type="spellEnd"/>
                  <w:r w:rsidRPr="005E1204">
                    <w:rPr>
                      <w:rFonts w:ascii="Arial" w:hAnsi="Arial" w:cs="Arial"/>
                      <w:sz w:val="14"/>
                      <w:szCs w:val="14"/>
                    </w:rPr>
                    <w:t xml:space="preserve"> </w:t>
                  </w:r>
                  <w:r>
                    <w:rPr>
                      <w:rFonts w:ascii="Arial" w:hAnsi="Arial" w:cs="Arial"/>
                      <w:sz w:val="14"/>
                      <w:szCs w:val="14"/>
                    </w:rPr>
                    <w:t>em</w:t>
                  </w:r>
                  <w:r w:rsidRPr="005E1204">
                    <w:rPr>
                      <w:rFonts w:ascii="Arial" w:hAnsi="Arial" w:cs="Arial"/>
                      <w:sz w:val="14"/>
                      <w:szCs w:val="14"/>
                    </w:rPr>
                    <w:t xml:space="preserve"> pacientes com zumbido somatossensorial</w:t>
                  </w:r>
                </w:p>
              </w:tc>
              <w:tc>
                <w:tcPr>
                  <w:tcW w:w="4116" w:type="dxa"/>
                </w:tcPr>
                <w:p w14:paraId="4304B6E2" w14:textId="77777777" w:rsidR="00BF14E7" w:rsidRPr="00CF0742" w:rsidRDefault="00BF14E7" w:rsidP="00BF14E7">
                  <w:pPr>
                    <w:ind w:right="-852"/>
                    <w:jc w:val="center"/>
                    <w:rPr>
                      <w:rFonts w:ascii="Arial" w:hAnsi="Arial" w:cs="Arial"/>
                      <w:sz w:val="16"/>
                    </w:rPr>
                  </w:pPr>
                  <w:r w:rsidRPr="00CF0742">
                    <w:rPr>
                      <w:rFonts w:ascii="Arial" w:hAnsi="Arial" w:cs="Arial"/>
                      <w:sz w:val="16"/>
                    </w:rPr>
                    <w:t>Confidencial</w:t>
                  </w:r>
                </w:p>
              </w:tc>
            </w:tr>
            <w:tr w:rsidR="00BF14E7" w:rsidRPr="00CF0742" w14:paraId="790EEC17" w14:textId="77777777" w:rsidTr="00931426">
              <w:tc>
                <w:tcPr>
                  <w:tcW w:w="4923" w:type="dxa"/>
                </w:tcPr>
                <w:p w14:paraId="4DB7AC79" w14:textId="77777777" w:rsidR="00BF14E7" w:rsidRPr="00CF0742" w:rsidRDefault="00BF14E7" w:rsidP="00BF14E7">
                  <w:pPr>
                    <w:ind w:right="-5"/>
                    <w:rPr>
                      <w:rFonts w:ascii="Arial" w:hAnsi="Arial" w:cs="Arial"/>
                      <w:sz w:val="14"/>
                    </w:rPr>
                  </w:pPr>
                  <w:r w:rsidRPr="00CF0742">
                    <w:rPr>
                      <w:rFonts w:ascii="Arial" w:hAnsi="Arial" w:cs="Arial"/>
                      <w:sz w:val="14"/>
                    </w:rPr>
                    <w:t>Termo de Consentimento Livre e Esclarecido versão 1.0 de</w:t>
                  </w:r>
                  <w:r>
                    <w:rPr>
                      <w:rFonts w:ascii="Arial" w:hAnsi="Arial" w:cs="Arial"/>
                      <w:sz w:val="14"/>
                    </w:rPr>
                    <w:t>_______</w:t>
                  </w:r>
                  <w:r w:rsidRPr="00CF0742">
                    <w:rPr>
                      <w:rFonts w:ascii="Arial" w:hAnsi="Arial" w:cs="Arial"/>
                      <w:sz w:val="14"/>
                    </w:rPr>
                    <w:t xml:space="preserve">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 xml:space="preserve">_________ </w:t>
                  </w:r>
                  <w:proofErr w:type="spellStart"/>
                  <w:r w:rsidRPr="00CF0742">
                    <w:rPr>
                      <w:rFonts w:ascii="Arial" w:hAnsi="Arial" w:cs="Arial"/>
                      <w:sz w:val="14"/>
                    </w:rPr>
                    <w:t>de</w:t>
                  </w:r>
                  <w:proofErr w:type="spellEnd"/>
                  <w:r w:rsidRPr="00CF0742">
                    <w:rPr>
                      <w:rFonts w:ascii="Arial" w:hAnsi="Arial" w:cs="Arial"/>
                      <w:sz w:val="14"/>
                    </w:rPr>
                    <w:t xml:space="preserve"> </w:t>
                  </w:r>
                  <w:r>
                    <w:rPr>
                      <w:rFonts w:ascii="Arial" w:hAnsi="Arial" w:cs="Arial"/>
                      <w:sz w:val="14"/>
                    </w:rPr>
                    <w:t>202____</w:t>
                  </w:r>
                </w:p>
              </w:tc>
              <w:tc>
                <w:tcPr>
                  <w:tcW w:w="4116" w:type="dxa"/>
                  <w:vMerge w:val="restart"/>
                </w:tcPr>
                <w:p w14:paraId="1A6072EE" w14:textId="77777777" w:rsidR="00BF14E7" w:rsidRPr="00CF0742" w:rsidRDefault="00BF14E7" w:rsidP="00BF14E7">
                  <w:pPr>
                    <w:ind w:right="-852"/>
                    <w:rPr>
                      <w:rFonts w:ascii="Arial" w:hAnsi="Arial" w:cs="Arial"/>
                      <w:sz w:val="14"/>
                    </w:rPr>
                  </w:pPr>
                </w:p>
                <w:p w14:paraId="0125C731" w14:textId="77777777" w:rsidR="00BF14E7" w:rsidRPr="00CF0742" w:rsidRDefault="00BF14E7" w:rsidP="00BF14E7">
                  <w:pPr>
                    <w:ind w:right="-852"/>
                    <w:rPr>
                      <w:rFonts w:ascii="Arial" w:hAnsi="Arial" w:cs="Arial"/>
                      <w:sz w:val="14"/>
                    </w:rPr>
                  </w:pPr>
                </w:p>
                <w:p w14:paraId="21575528" w14:textId="77777777" w:rsidR="00BF14E7" w:rsidRPr="00CF0742" w:rsidRDefault="00BF14E7" w:rsidP="00BF14E7">
                  <w:pPr>
                    <w:ind w:right="-852"/>
                    <w:rPr>
                      <w:rFonts w:ascii="Arial" w:hAnsi="Arial" w:cs="Arial"/>
                      <w:sz w:val="14"/>
                    </w:rPr>
                  </w:pPr>
                  <w:r>
                    <w:rPr>
                      <w:rFonts w:ascii="Arial" w:hAnsi="Arial" w:cs="Arial"/>
                      <w:sz w:val="14"/>
                    </w:rPr>
                    <w:t>________________________         _____________________________</w:t>
                  </w:r>
                </w:p>
                <w:p w14:paraId="2E6A9568" w14:textId="77777777" w:rsidR="00BF14E7" w:rsidRPr="00CF0742" w:rsidRDefault="00BF14E7" w:rsidP="00BF14E7">
                  <w:pPr>
                    <w:ind w:right="-852"/>
                    <w:rPr>
                      <w:rFonts w:ascii="Arial" w:hAnsi="Arial" w:cs="Arial"/>
                      <w:sz w:val="14"/>
                    </w:rPr>
                  </w:pPr>
                  <w:r w:rsidRPr="00CF0742">
                    <w:rPr>
                      <w:rFonts w:ascii="Arial" w:hAnsi="Arial" w:cs="Arial"/>
                      <w:sz w:val="14"/>
                    </w:rPr>
                    <w:t xml:space="preserve">Rubrica do Participante da          </w:t>
                  </w:r>
                  <w:r>
                    <w:rPr>
                      <w:rFonts w:ascii="Arial" w:hAnsi="Arial" w:cs="Arial"/>
                      <w:sz w:val="14"/>
                    </w:rPr>
                    <w:t xml:space="preserve"> </w:t>
                  </w:r>
                </w:p>
                <w:p w14:paraId="49F28CC3" w14:textId="77777777" w:rsidR="00BF14E7" w:rsidRPr="00CF0742" w:rsidRDefault="00BF14E7" w:rsidP="00BF14E7">
                  <w:pPr>
                    <w:ind w:right="-852"/>
                    <w:rPr>
                      <w:rFonts w:ascii="Arial" w:hAnsi="Arial" w:cs="Arial"/>
                      <w:sz w:val="14"/>
                    </w:rPr>
                  </w:pPr>
                  <w:r w:rsidRPr="00CF0742">
                    <w:rPr>
                      <w:rFonts w:ascii="Arial" w:hAnsi="Arial" w:cs="Arial"/>
                      <w:sz w:val="14"/>
                    </w:rPr>
                    <w:t>Pesquisa/</w:t>
                  </w:r>
                  <w:proofErr w:type="spellStart"/>
                  <w:r w:rsidRPr="00CF0742">
                    <w:rPr>
                      <w:rFonts w:ascii="Arial" w:hAnsi="Arial" w:cs="Arial"/>
                      <w:sz w:val="14"/>
                    </w:rPr>
                    <w:t>Rrepresentante</w:t>
                  </w:r>
                  <w:proofErr w:type="spellEnd"/>
                  <w:r w:rsidRPr="00CF0742">
                    <w:rPr>
                      <w:rFonts w:ascii="Arial" w:hAnsi="Arial" w:cs="Arial"/>
                      <w:sz w:val="14"/>
                    </w:rPr>
                    <w:t xml:space="preserve"> legal </w:t>
                  </w:r>
                  <w:r>
                    <w:rPr>
                      <w:rFonts w:ascii="Arial" w:hAnsi="Arial" w:cs="Arial"/>
                      <w:sz w:val="14"/>
                    </w:rPr>
                    <w:t xml:space="preserve">       </w:t>
                  </w:r>
                  <w:r w:rsidRPr="00CF0742">
                    <w:rPr>
                      <w:rFonts w:ascii="Arial" w:hAnsi="Arial" w:cs="Arial"/>
                      <w:sz w:val="14"/>
                    </w:rPr>
                    <w:t>Rubrica do Investigador Responsável</w:t>
                  </w:r>
                </w:p>
              </w:tc>
            </w:tr>
            <w:tr w:rsidR="00BF14E7" w:rsidRPr="00CF0742" w14:paraId="17DBBBE9" w14:textId="77777777" w:rsidTr="00931426">
              <w:tc>
                <w:tcPr>
                  <w:tcW w:w="4923" w:type="dxa"/>
                </w:tcPr>
                <w:p w14:paraId="4C842F62" w14:textId="0AC6216D" w:rsidR="00BF14E7" w:rsidRDefault="00BF14E7" w:rsidP="00BF14E7">
                  <w:pPr>
                    <w:ind w:right="-5"/>
                    <w:rPr>
                      <w:rFonts w:ascii="Arial" w:hAnsi="Arial" w:cs="Arial"/>
                      <w:sz w:val="14"/>
                    </w:rPr>
                  </w:pPr>
                  <w:r w:rsidRPr="00CF0742">
                    <w:rPr>
                      <w:rFonts w:ascii="Arial" w:hAnsi="Arial" w:cs="Arial"/>
                      <w:sz w:val="14"/>
                    </w:rPr>
                    <w:t>Nome do pesquisador:</w:t>
                  </w:r>
                  <w:r>
                    <w:rPr>
                      <w:rFonts w:ascii="Arial" w:hAnsi="Arial" w:cs="Arial"/>
                      <w:sz w:val="14"/>
                    </w:rPr>
                    <w:t xml:space="preserve"> </w:t>
                  </w:r>
                  <w:r w:rsidR="00931426">
                    <w:rPr>
                      <w:rFonts w:ascii="Arial" w:hAnsi="Arial" w:cs="Arial"/>
                      <w:sz w:val="14"/>
                    </w:rPr>
                    <w:t>Alexandre de Mattos Rabello</w:t>
                  </w:r>
                </w:p>
                <w:p w14:paraId="061A945A" w14:textId="77777777" w:rsidR="00BF14E7" w:rsidRPr="00CF0742" w:rsidRDefault="00BF14E7" w:rsidP="00BF14E7">
                  <w:pPr>
                    <w:ind w:right="-5"/>
                    <w:rPr>
                      <w:rFonts w:ascii="Arial" w:hAnsi="Arial" w:cs="Arial"/>
                      <w:sz w:val="14"/>
                    </w:rPr>
                  </w:pPr>
                  <w:r w:rsidRPr="00CF0742">
                    <w:rPr>
                      <w:rFonts w:ascii="Arial" w:hAnsi="Arial" w:cs="Arial"/>
                      <w:sz w:val="14"/>
                    </w:rPr>
                    <w:t xml:space="preserve"> </w:t>
                  </w:r>
                </w:p>
                <w:p w14:paraId="44B9FAB1" w14:textId="77777777" w:rsidR="00BF14E7" w:rsidRPr="00CF0742" w:rsidRDefault="00BF14E7" w:rsidP="00BF14E7">
                  <w:pPr>
                    <w:ind w:right="-5"/>
                    <w:rPr>
                      <w:rFonts w:ascii="Arial" w:hAnsi="Arial" w:cs="Arial"/>
                      <w:sz w:val="14"/>
                    </w:rPr>
                  </w:pPr>
                  <w:r w:rsidRPr="00CF0742">
                    <w:rPr>
                      <w:rFonts w:ascii="Arial" w:hAnsi="Arial" w:cs="Arial"/>
                      <w:sz w:val="14"/>
                    </w:rPr>
                    <w:t>Hospital das Clínicas da Faculdade de Medicina da USP</w:t>
                  </w:r>
                </w:p>
              </w:tc>
              <w:tc>
                <w:tcPr>
                  <w:tcW w:w="4116" w:type="dxa"/>
                  <w:vMerge/>
                </w:tcPr>
                <w:p w14:paraId="2DD32268" w14:textId="77777777" w:rsidR="00BF14E7" w:rsidRPr="00CF0742" w:rsidRDefault="00BF14E7" w:rsidP="00BF14E7">
                  <w:pPr>
                    <w:ind w:right="-852"/>
                    <w:rPr>
                      <w:rFonts w:ascii="Arial" w:hAnsi="Arial" w:cs="Arial"/>
                      <w:sz w:val="16"/>
                    </w:rPr>
                  </w:pPr>
                </w:p>
              </w:tc>
            </w:tr>
          </w:tbl>
          <w:p w14:paraId="63C4A219" w14:textId="67BEB7FB" w:rsidR="00DD736C" w:rsidRPr="00BA7F1A" w:rsidRDefault="00DD736C" w:rsidP="00D24F78">
            <w:pPr>
              <w:pStyle w:val="NormalWeb"/>
              <w:spacing w:before="0" w:beforeAutospacing="0" w:after="0" w:afterAutospacing="0" w:line="276" w:lineRule="auto"/>
              <w:rPr>
                <w:rFonts w:ascii="Arial" w:hAnsi="Arial" w:cs="Arial"/>
                <w:color w:val="000000"/>
              </w:rPr>
            </w:pPr>
          </w:p>
        </w:tc>
      </w:tr>
    </w:tbl>
    <w:p w14:paraId="497C0E99" w14:textId="195E63FC" w:rsidR="00021967" w:rsidRDefault="00021967" w:rsidP="003603B0">
      <w:pPr>
        <w:shd w:val="clear" w:color="auto" w:fill="FFFFFF"/>
        <w:rPr>
          <w:b/>
          <w:bCs/>
          <w:color w:val="000000" w:themeColor="text1"/>
        </w:rPr>
      </w:pPr>
    </w:p>
    <w:p w14:paraId="552E7464" w14:textId="723402DB" w:rsidR="00FF5D5B" w:rsidRDefault="00FF5D5B" w:rsidP="003603B0">
      <w:pPr>
        <w:shd w:val="clear" w:color="auto" w:fill="FFFFFF"/>
        <w:rPr>
          <w:b/>
          <w:bCs/>
          <w:color w:val="000000" w:themeColor="text1"/>
        </w:rPr>
      </w:pPr>
    </w:p>
    <w:p w14:paraId="50476CEF" w14:textId="257DB04E" w:rsidR="00FF5D5B" w:rsidRPr="004B1428" w:rsidRDefault="00242468" w:rsidP="00FF5D5B">
      <w:pPr>
        <w:shd w:val="clear" w:color="auto" w:fill="FFFFFF"/>
        <w:rPr>
          <w:b/>
          <w:bCs/>
          <w:color w:val="000000" w:themeColor="text1"/>
        </w:rPr>
      </w:pPr>
      <w:r>
        <w:rPr>
          <w:b/>
          <w:bCs/>
          <w:color w:val="000000" w:themeColor="text1"/>
        </w:rPr>
        <w:t>6</w:t>
      </w:r>
      <w:r w:rsidR="00FF5D5B" w:rsidRPr="004B1428">
        <w:rPr>
          <w:b/>
          <w:bCs/>
          <w:color w:val="000000" w:themeColor="text1"/>
        </w:rPr>
        <w:t>. ANEXO</w:t>
      </w:r>
    </w:p>
    <w:p w14:paraId="5F2AE816" w14:textId="77777777" w:rsidR="00FF5D5B" w:rsidRPr="004B1428" w:rsidRDefault="00FF5D5B" w:rsidP="00FF5D5B">
      <w:pPr>
        <w:shd w:val="clear" w:color="auto" w:fill="FFFFFF"/>
        <w:rPr>
          <w:b/>
          <w:bCs/>
          <w:color w:val="000000" w:themeColor="text1"/>
        </w:rPr>
      </w:pPr>
    </w:p>
    <w:p w14:paraId="0C1676FA" w14:textId="21BCE629" w:rsidR="00FF5D5B" w:rsidRDefault="00242468" w:rsidP="00FF5D5B">
      <w:pPr>
        <w:shd w:val="clear" w:color="auto" w:fill="FFFFFF"/>
        <w:rPr>
          <w:b/>
          <w:bCs/>
          <w:color w:val="000000" w:themeColor="text1"/>
        </w:rPr>
      </w:pPr>
      <w:r>
        <w:rPr>
          <w:b/>
          <w:bCs/>
          <w:color w:val="000000" w:themeColor="text1"/>
        </w:rPr>
        <w:t>6</w:t>
      </w:r>
      <w:r w:rsidR="00FF5D5B" w:rsidRPr="002A66C7">
        <w:rPr>
          <w:b/>
          <w:bCs/>
          <w:color w:val="000000" w:themeColor="text1"/>
        </w:rPr>
        <w:t>.1 Anexo 1 Ficha de avaliação Osteop</w:t>
      </w:r>
      <w:r w:rsidR="00FF5D5B">
        <w:rPr>
          <w:b/>
          <w:bCs/>
          <w:color w:val="000000" w:themeColor="text1"/>
        </w:rPr>
        <w:t>atia</w:t>
      </w:r>
      <w:r w:rsidR="00FF5D5B" w:rsidRPr="002A66C7">
        <w:rPr>
          <w:b/>
          <w:bCs/>
          <w:color w:val="000000" w:themeColor="text1"/>
        </w:rPr>
        <w:t xml:space="preserve"> (Geral e Especifica)</w:t>
      </w:r>
      <w:r w:rsidR="00FF5D5B">
        <w:rPr>
          <w:b/>
          <w:bCs/>
          <w:color w:val="000000" w:themeColor="text1"/>
        </w:rPr>
        <w:t xml:space="preserve"> HCFM-USP</w:t>
      </w:r>
    </w:p>
    <w:p w14:paraId="54DF0646" w14:textId="77777777" w:rsidR="00FF5D5B" w:rsidRDefault="00FF5D5B" w:rsidP="00FF5D5B">
      <w:pPr>
        <w:shd w:val="clear" w:color="auto" w:fill="FFFFFF"/>
        <w:rPr>
          <w:b/>
          <w:bCs/>
          <w:color w:val="000000" w:themeColor="text1"/>
        </w:rPr>
      </w:pPr>
    </w:p>
    <w:p w14:paraId="0B0080C7" w14:textId="77777777" w:rsidR="00FF5D5B" w:rsidRDefault="00FF5D5B" w:rsidP="00FF5D5B">
      <w:pPr>
        <w:widowControl w:val="0"/>
        <w:pBdr>
          <w:top w:val="nil"/>
          <w:left w:val="nil"/>
          <w:bottom w:val="nil"/>
          <w:right w:val="nil"/>
          <w:between w:val="nil"/>
        </w:pBdr>
        <w:spacing w:line="215" w:lineRule="auto"/>
        <w:ind w:left="115" w:right="985"/>
        <w:jc w:val="center"/>
        <w:rPr>
          <w:rFonts w:ascii="Calibri" w:eastAsia="Calibri" w:hAnsi="Calibri" w:cs="Calibri"/>
          <w:color w:val="000000"/>
          <w:sz w:val="20"/>
          <w:szCs w:val="20"/>
        </w:rPr>
      </w:pPr>
      <w:r>
        <w:rPr>
          <w:color w:val="000000"/>
        </w:rPr>
        <w:tab/>
        <w:t xml:space="preserve">  </w:t>
      </w:r>
    </w:p>
    <w:tbl>
      <w:tblPr>
        <w:tblW w:w="10454"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46"/>
        <w:gridCol w:w="316"/>
        <w:gridCol w:w="1416"/>
        <w:gridCol w:w="2376"/>
      </w:tblGrid>
      <w:tr w:rsidR="00FF5D5B" w14:paraId="4349F1C8" w14:textId="77777777" w:rsidTr="0099368E">
        <w:trPr>
          <w:trHeight w:val="398"/>
        </w:trPr>
        <w:tc>
          <w:tcPr>
            <w:tcW w:w="6662" w:type="dxa"/>
            <w:gridSpan w:val="2"/>
            <w:shd w:val="clear" w:color="auto" w:fill="auto"/>
            <w:tcMar>
              <w:top w:w="100" w:type="dxa"/>
              <w:left w:w="100" w:type="dxa"/>
              <w:bottom w:w="100" w:type="dxa"/>
              <w:right w:w="100" w:type="dxa"/>
            </w:tcMar>
          </w:tcPr>
          <w:p w14:paraId="2D590180" w14:textId="77777777" w:rsidR="00FF5D5B" w:rsidRDefault="00FF5D5B" w:rsidP="0099368E">
            <w:pPr>
              <w:widowControl w:val="0"/>
              <w:pBdr>
                <w:top w:val="nil"/>
                <w:left w:val="nil"/>
                <w:bottom w:val="nil"/>
                <w:right w:val="nil"/>
                <w:between w:val="nil"/>
              </w:pBdr>
              <w:ind w:left="171" w:hanging="104"/>
              <w:rPr>
                <w:color w:val="000000"/>
              </w:rPr>
            </w:pPr>
            <w:r>
              <w:rPr>
                <w:color w:val="000000"/>
              </w:rPr>
              <w:t xml:space="preserve">Nome: </w:t>
            </w:r>
          </w:p>
        </w:tc>
        <w:tc>
          <w:tcPr>
            <w:tcW w:w="3792" w:type="dxa"/>
            <w:gridSpan w:val="2"/>
            <w:shd w:val="clear" w:color="auto" w:fill="auto"/>
            <w:tcMar>
              <w:top w:w="100" w:type="dxa"/>
              <w:left w:w="100" w:type="dxa"/>
              <w:bottom w:w="100" w:type="dxa"/>
              <w:right w:w="100" w:type="dxa"/>
            </w:tcMar>
          </w:tcPr>
          <w:p w14:paraId="4A9B4F9C" w14:textId="77777777" w:rsidR="00FF5D5B" w:rsidRDefault="00FF5D5B" w:rsidP="0099368E">
            <w:pPr>
              <w:widowControl w:val="0"/>
              <w:pBdr>
                <w:top w:val="nil"/>
                <w:left w:val="nil"/>
                <w:bottom w:val="nil"/>
                <w:right w:val="nil"/>
                <w:between w:val="nil"/>
              </w:pBdr>
              <w:ind w:left="128"/>
              <w:rPr>
                <w:color w:val="000000"/>
              </w:rPr>
            </w:pPr>
            <w:r>
              <w:rPr>
                <w:color w:val="000000"/>
              </w:rPr>
              <w:t xml:space="preserve">Data da Avaliação: </w:t>
            </w:r>
          </w:p>
        </w:tc>
      </w:tr>
      <w:tr w:rsidR="00FF5D5B" w14:paraId="0B2412B8" w14:textId="77777777" w:rsidTr="0099368E">
        <w:trPr>
          <w:trHeight w:val="374"/>
        </w:trPr>
        <w:tc>
          <w:tcPr>
            <w:tcW w:w="8078" w:type="dxa"/>
            <w:gridSpan w:val="3"/>
            <w:shd w:val="clear" w:color="auto" w:fill="auto"/>
            <w:tcMar>
              <w:top w:w="100" w:type="dxa"/>
              <w:left w:w="100" w:type="dxa"/>
              <w:bottom w:w="100" w:type="dxa"/>
              <w:right w:w="100" w:type="dxa"/>
            </w:tcMar>
          </w:tcPr>
          <w:p w14:paraId="06CD64E5" w14:textId="77777777" w:rsidR="00FF5D5B" w:rsidRDefault="00FF5D5B" w:rsidP="0099368E">
            <w:pPr>
              <w:widowControl w:val="0"/>
              <w:pBdr>
                <w:top w:val="nil"/>
                <w:left w:val="nil"/>
                <w:bottom w:val="nil"/>
                <w:right w:val="nil"/>
                <w:between w:val="nil"/>
              </w:pBdr>
              <w:ind w:left="171" w:hanging="104"/>
              <w:rPr>
                <w:color w:val="000000"/>
              </w:rPr>
            </w:pPr>
            <w:r>
              <w:t>RGHC:</w:t>
            </w:r>
          </w:p>
        </w:tc>
        <w:tc>
          <w:tcPr>
            <w:tcW w:w="2376" w:type="dxa"/>
            <w:shd w:val="clear" w:color="auto" w:fill="auto"/>
            <w:tcMar>
              <w:top w:w="100" w:type="dxa"/>
              <w:left w:w="100" w:type="dxa"/>
              <w:bottom w:w="100" w:type="dxa"/>
              <w:right w:w="100" w:type="dxa"/>
            </w:tcMar>
          </w:tcPr>
          <w:p w14:paraId="10A45380" w14:textId="77777777" w:rsidR="00FF5D5B" w:rsidRDefault="00FF5D5B" w:rsidP="0099368E">
            <w:pPr>
              <w:widowControl w:val="0"/>
              <w:pBdr>
                <w:top w:val="nil"/>
                <w:left w:val="nil"/>
                <w:bottom w:val="nil"/>
                <w:right w:val="nil"/>
                <w:between w:val="nil"/>
              </w:pBdr>
              <w:ind w:left="117"/>
              <w:rPr>
                <w:color w:val="000000"/>
              </w:rPr>
            </w:pPr>
            <w:r>
              <w:rPr>
                <w:color w:val="000000"/>
              </w:rPr>
              <w:t>Sexo: M F</w:t>
            </w:r>
          </w:p>
        </w:tc>
      </w:tr>
      <w:tr w:rsidR="00FF5D5B" w14:paraId="7FB372D7" w14:textId="77777777" w:rsidTr="0099368E">
        <w:trPr>
          <w:trHeight w:val="408"/>
        </w:trPr>
        <w:tc>
          <w:tcPr>
            <w:tcW w:w="6662" w:type="dxa"/>
            <w:gridSpan w:val="2"/>
            <w:shd w:val="clear" w:color="auto" w:fill="auto"/>
            <w:tcMar>
              <w:top w:w="100" w:type="dxa"/>
              <w:left w:w="100" w:type="dxa"/>
              <w:bottom w:w="100" w:type="dxa"/>
              <w:right w:w="100" w:type="dxa"/>
            </w:tcMar>
          </w:tcPr>
          <w:p w14:paraId="01EEDFAF" w14:textId="77777777" w:rsidR="00FF5D5B" w:rsidRDefault="00FF5D5B" w:rsidP="0099368E">
            <w:pPr>
              <w:widowControl w:val="0"/>
              <w:pBdr>
                <w:top w:val="nil"/>
                <w:left w:val="nil"/>
                <w:bottom w:val="nil"/>
                <w:right w:val="nil"/>
                <w:between w:val="nil"/>
              </w:pBdr>
              <w:ind w:left="171" w:hanging="104"/>
              <w:rPr>
                <w:color w:val="000000"/>
              </w:rPr>
            </w:pPr>
            <w:r>
              <w:rPr>
                <w:color w:val="000000"/>
              </w:rPr>
              <w:t xml:space="preserve">Telefones: </w:t>
            </w:r>
          </w:p>
        </w:tc>
        <w:tc>
          <w:tcPr>
            <w:tcW w:w="3792" w:type="dxa"/>
            <w:gridSpan w:val="2"/>
            <w:shd w:val="clear" w:color="auto" w:fill="auto"/>
            <w:tcMar>
              <w:top w:w="100" w:type="dxa"/>
              <w:left w:w="100" w:type="dxa"/>
              <w:bottom w:w="100" w:type="dxa"/>
              <w:right w:w="100" w:type="dxa"/>
            </w:tcMar>
          </w:tcPr>
          <w:p w14:paraId="4407F0F3" w14:textId="77777777" w:rsidR="00FF5D5B" w:rsidRDefault="00FF5D5B" w:rsidP="0099368E">
            <w:pPr>
              <w:widowControl w:val="0"/>
              <w:pBdr>
                <w:top w:val="nil"/>
                <w:left w:val="nil"/>
                <w:bottom w:val="nil"/>
                <w:right w:val="nil"/>
                <w:between w:val="nil"/>
              </w:pBdr>
              <w:ind w:left="41"/>
              <w:rPr>
                <w:color w:val="000000"/>
              </w:rPr>
            </w:pPr>
            <w:r>
              <w:rPr>
                <w:color w:val="000000"/>
              </w:rPr>
              <w:t xml:space="preserve">Data </w:t>
            </w:r>
            <w:proofErr w:type="spellStart"/>
            <w:r>
              <w:rPr>
                <w:color w:val="000000"/>
              </w:rPr>
              <w:t>Nasc</w:t>
            </w:r>
            <w:proofErr w:type="spellEnd"/>
            <w:r>
              <w:rPr>
                <w:color w:val="000000"/>
              </w:rPr>
              <w:t xml:space="preserve">: </w:t>
            </w:r>
          </w:p>
        </w:tc>
      </w:tr>
      <w:tr w:rsidR="00FF5D5B" w14:paraId="7C240E50" w14:textId="77777777" w:rsidTr="0099368E">
        <w:trPr>
          <w:trHeight w:val="398"/>
        </w:trPr>
        <w:tc>
          <w:tcPr>
            <w:tcW w:w="6346" w:type="dxa"/>
            <w:shd w:val="clear" w:color="auto" w:fill="auto"/>
            <w:tcMar>
              <w:top w:w="100" w:type="dxa"/>
              <w:left w:w="100" w:type="dxa"/>
              <w:bottom w:w="100" w:type="dxa"/>
              <w:right w:w="100" w:type="dxa"/>
            </w:tcMar>
          </w:tcPr>
          <w:p w14:paraId="2249ADC6" w14:textId="77777777" w:rsidR="00FF5D5B" w:rsidRDefault="00FF5D5B" w:rsidP="0099368E">
            <w:pPr>
              <w:widowControl w:val="0"/>
              <w:pBdr>
                <w:top w:val="nil"/>
                <w:left w:val="nil"/>
                <w:bottom w:val="nil"/>
                <w:right w:val="nil"/>
                <w:between w:val="nil"/>
              </w:pBdr>
              <w:ind w:left="171" w:hanging="104"/>
              <w:rPr>
                <w:color w:val="000000"/>
              </w:rPr>
            </w:pPr>
            <w:proofErr w:type="spellStart"/>
            <w:r>
              <w:t>Email</w:t>
            </w:r>
            <w:proofErr w:type="spellEnd"/>
            <w:r>
              <w:t>:</w:t>
            </w:r>
          </w:p>
        </w:tc>
        <w:tc>
          <w:tcPr>
            <w:tcW w:w="316" w:type="dxa"/>
            <w:shd w:val="clear" w:color="auto" w:fill="auto"/>
            <w:tcMar>
              <w:top w:w="100" w:type="dxa"/>
              <w:left w:w="100" w:type="dxa"/>
              <w:bottom w:w="100" w:type="dxa"/>
              <w:right w:w="100" w:type="dxa"/>
            </w:tcMar>
          </w:tcPr>
          <w:p w14:paraId="7F9C4E95" w14:textId="77777777" w:rsidR="00FF5D5B" w:rsidRDefault="00FF5D5B" w:rsidP="0099368E">
            <w:pPr>
              <w:widowControl w:val="0"/>
              <w:pBdr>
                <w:top w:val="nil"/>
                <w:left w:val="nil"/>
                <w:bottom w:val="nil"/>
                <w:right w:val="nil"/>
                <w:between w:val="nil"/>
              </w:pBdr>
              <w:ind w:left="171" w:hanging="104"/>
              <w:rPr>
                <w:color w:val="000000"/>
              </w:rPr>
            </w:pPr>
          </w:p>
        </w:tc>
        <w:tc>
          <w:tcPr>
            <w:tcW w:w="3792" w:type="dxa"/>
            <w:gridSpan w:val="2"/>
            <w:shd w:val="clear" w:color="auto" w:fill="auto"/>
            <w:tcMar>
              <w:top w:w="100" w:type="dxa"/>
              <w:left w:w="100" w:type="dxa"/>
              <w:bottom w:w="100" w:type="dxa"/>
              <w:right w:w="100" w:type="dxa"/>
            </w:tcMar>
          </w:tcPr>
          <w:p w14:paraId="2A7F992D" w14:textId="77777777" w:rsidR="00FF5D5B" w:rsidRPr="00F40042" w:rsidRDefault="00FF5D5B" w:rsidP="0099368E">
            <w:pPr>
              <w:widowControl w:val="0"/>
              <w:pBdr>
                <w:top w:val="nil"/>
                <w:left w:val="nil"/>
                <w:bottom w:val="nil"/>
                <w:right w:val="nil"/>
                <w:between w:val="nil"/>
              </w:pBdr>
            </w:pPr>
            <w:r>
              <w:rPr>
                <w:color w:val="000000"/>
              </w:rPr>
              <w:t>Profissão:</w:t>
            </w:r>
          </w:p>
        </w:tc>
      </w:tr>
      <w:tr w:rsidR="00FF5D5B" w14:paraId="31160CC2" w14:textId="77777777" w:rsidTr="0099368E">
        <w:trPr>
          <w:trHeight w:val="398"/>
        </w:trPr>
        <w:tc>
          <w:tcPr>
            <w:tcW w:w="10454" w:type="dxa"/>
            <w:gridSpan w:val="4"/>
            <w:shd w:val="clear" w:color="auto" w:fill="auto"/>
            <w:tcMar>
              <w:top w:w="100" w:type="dxa"/>
              <w:left w:w="100" w:type="dxa"/>
              <w:bottom w:w="100" w:type="dxa"/>
              <w:right w:w="100" w:type="dxa"/>
            </w:tcMar>
          </w:tcPr>
          <w:p w14:paraId="0E461165" w14:textId="77777777" w:rsidR="00FF5D5B" w:rsidRDefault="00FF5D5B" w:rsidP="0099368E">
            <w:pPr>
              <w:widowControl w:val="0"/>
              <w:ind w:left="171" w:hanging="104"/>
              <w:rPr>
                <w:color w:val="000000"/>
              </w:rPr>
            </w:pPr>
            <w:r>
              <w:t xml:space="preserve">Endereço: </w:t>
            </w:r>
          </w:p>
        </w:tc>
      </w:tr>
    </w:tbl>
    <w:p w14:paraId="77BDBAA3" w14:textId="77777777" w:rsidR="00FF5D5B" w:rsidRDefault="00FF5D5B" w:rsidP="00FF5D5B">
      <w:pPr>
        <w:widowControl w:val="0"/>
        <w:pBdr>
          <w:top w:val="nil"/>
          <w:left w:val="nil"/>
          <w:bottom w:val="nil"/>
          <w:right w:val="nil"/>
          <w:between w:val="nil"/>
        </w:pBdr>
        <w:rPr>
          <w:color w:val="000000"/>
        </w:rPr>
      </w:pPr>
    </w:p>
    <w:tbl>
      <w:tblPr>
        <w:tblpPr w:leftFromText="141" w:rightFromText="141" w:vertAnchor="page" w:horzAnchor="page" w:tblpX="775" w:tblpY="222"/>
        <w:tblW w:w="10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54"/>
      </w:tblGrid>
      <w:tr w:rsidR="00FF5D5B" w14:paraId="61DEE108" w14:textId="77777777" w:rsidTr="0099368E">
        <w:trPr>
          <w:trHeight w:val="398"/>
        </w:trPr>
        <w:tc>
          <w:tcPr>
            <w:tcW w:w="10454" w:type="dxa"/>
            <w:shd w:val="clear" w:color="auto" w:fill="auto"/>
            <w:tcMar>
              <w:top w:w="100" w:type="dxa"/>
              <w:left w:w="100" w:type="dxa"/>
              <w:bottom w:w="100" w:type="dxa"/>
              <w:right w:w="100" w:type="dxa"/>
            </w:tcMar>
          </w:tcPr>
          <w:p w14:paraId="44ADFD65" w14:textId="77777777" w:rsidR="00FF5D5B" w:rsidRDefault="00FF5D5B" w:rsidP="0099368E">
            <w:pPr>
              <w:widowControl w:val="0"/>
              <w:pBdr>
                <w:top w:val="nil"/>
                <w:left w:val="nil"/>
                <w:bottom w:val="nil"/>
                <w:right w:val="nil"/>
                <w:between w:val="nil"/>
              </w:pBdr>
              <w:ind w:left="125"/>
            </w:pPr>
            <w:r>
              <w:lastRenderedPageBreak/>
              <w:t>Perda auditiva: Sim ou Não         Tipo:</w:t>
            </w:r>
          </w:p>
        </w:tc>
      </w:tr>
      <w:tr w:rsidR="00FF5D5B" w14:paraId="4D435B37" w14:textId="77777777" w:rsidTr="0099368E">
        <w:trPr>
          <w:trHeight w:val="398"/>
        </w:trPr>
        <w:tc>
          <w:tcPr>
            <w:tcW w:w="10454" w:type="dxa"/>
            <w:shd w:val="clear" w:color="auto" w:fill="auto"/>
            <w:tcMar>
              <w:top w:w="100" w:type="dxa"/>
              <w:left w:w="100" w:type="dxa"/>
              <w:bottom w:w="100" w:type="dxa"/>
              <w:right w:w="100" w:type="dxa"/>
            </w:tcMar>
          </w:tcPr>
          <w:p w14:paraId="3E6BEBD7" w14:textId="77777777" w:rsidR="00FF5D5B" w:rsidRDefault="00FF5D5B" w:rsidP="0099368E">
            <w:pPr>
              <w:widowControl w:val="0"/>
              <w:pBdr>
                <w:top w:val="nil"/>
                <w:left w:val="nil"/>
                <w:bottom w:val="nil"/>
                <w:right w:val="nil"/>
                <w:between w:val="nil"/>
              </w:pBdr>
              <w:ind w:left="125"/>
              <w:rPr>
                <w:color w:val="000000"/>
              </w:rPr>
            </w:pPr>
            <w:r>
              <w:t>Localização: OD / OE / cabeça</w:t>
            </w:r>
          </w:p>
        </w:tc>
      </w:tr>
      <w:tr w:rsidR="00FF5D5B" w14:paraId="1E61722E" w14:textId="77777777" w:rsidTr="0099368E">
        <w:trPr>
          <w:trHeight w:val="398"/>
        </w:trPr>
        <w:tc>
          <w:tcPr>
            <w:tcW w:w="10454" w:type="dxa"/>
            <w:shd w:val="clear" w:color="auto" w:fill="auto"/>
            <w:tcMar>
              <w:top w:w="100" w:type="dxa"/>
              <w:left w:w="100" w:type="dxa"/>
              <w:bottom w:w="100" w:type="dxa"/>
              <w:right w:w="100" w:type="dxa"/>
            </w:tcMar>
          </w:tcPr>
          <w:p w14:paraId="2C0F2B18" w14:textId="77777777" w:rsidR="00FF5D5B" w:rsidRDefault="00FF5D5B" w:rsidP="0099368E">
            <w:pPr>
              <w:widowControl w:val="0"/>
              <w:pBdr>
                <w:top w:val="nil"/>
                <w:left w:val="nil"/>
                <w:bottom w:val="nil"/>
                <w:right w:val="nil"/>
                <w:between w:val="nil"/>
              </w:pBdr>
              <w:ind w:left="125"/>
            </w:pPr>
            <w:r>
              <w:t xml:space="preserve">Tipo OD: _____________ </w:t>
            </w:r>
          </w:p>
          <w:p w14:paraId="5CF4F096" w14:textId="77777777" w:rsidR="00FF5D5B" w:rsidRDefault="00FF5D5B" w:rsidP="0099368E">
            <w:pPr>
              <w:widowControl w:val="0"/>
              <w:pBdr>
                <w:top w:val="nil"/>
                <w:left w:val="nil"/>
                <w:bottom w:val="nil"/>
                <w:right w:val="nil"/>
                <w:between w:val="nil"/>
              </w:pBdr>
              <w:ind w:left="125"/>
            </w:pPr>
            <w:r>
              <w:t xml:space="preserve">Tipo OE: _____________ </w:t>
            </w:r>
          </w:p>
          <w:p w14:paraId="3BBEA586" w14:textId="77777777" w:rsidR="00FF5D5B" w:rsidRDefault="00FF5D5B" w:rsidP="0099368E">
            <w:pPr>
              <w:widowControl w:val="0"/>
              <w:pBdr>
                <w:top w:val="nil"/>
                <w:left w:val="nil"/>
                <w:bottom w:val="nil"/>
                <w:right w:val="nil"/>
                <w:between w:val="nil"/>
              </w:pBdr>
              <w:ind w:left="125"/>
            </w:pPr>
            <w:r>
              <w:t>Cabeça:______________</w:t>
            </w:r>
          </w:p>
          <w:p w14:paraId="1BE0E943" w14:textId="77777777" w:rsidR="00FF5D5B" w:rsidRDefault="00FF5D5B" w:rsidP="0099368E">
            <w:pPr>
              <w:widowControl w:val="0"/>
              <w:pBdr>
                <w:top w:val="nil"/>
                <w:left w:val="nil"/>
                <w:bottom w:val="nil"/>
                <w:right w:val="nil"/>
                <w:between w:val="nil"/>
              </w:pBdr>
              <w:ind w:left="125"/>
            </w:pPr>
            <w:r>
              <w:t xml:space="preserve">                                                                                           (</w:t>
            </w:r>
            <w:proofErr w:type="spellStart"/>
            <w:r>
              <w:t>obs</w:t>
            </w:r>
            <w:proofErr w:type="spellEnd"/>
            <w:r>
              <w:t>: único, múltiplo, quantidade)</w:t>
            </w:r>
          </w:p>
        </w:tc>
      </w:tr>
      <w:tr w:rsidR="00FF5D5B" w14:paraId="627940C9" w14:textId="77777777" w:rsidTr="0099368E">
        <w:trPr>
          <w:trHeight w:val="398"/>
        </w:trPr>
        <w:tc>
          <w:tcPr>
            <w:tcW w:w="10454" w:type="dxa"/>
            <w:shd w:val="clear" w:color="auto" w:fill="auto"/>
            <w:tcMar>
              <w:top w:w="100" w:type="dxa"/>
              <w:left w:w="100" w:type="dxa"/>
              <w:bottom w:w="100" w:type="dxa"/>
              <w:right w:w="100" w:type="dxa"/>
            </w:tcMar>
          </w:tcPr>
          <w:p w14:paraId="1B660317" w14:textId="77777777" w:rsidR="00FF5D5B" w:rsidRDefault="00FF5D5B" w:rsidP="0099368E">
            <w:pPr>
              <w:widowControl w:val="0"/>
              <w:pBdr>
                <w:top w:val="nil"/>
                <w:left w:val="nil"/>
                <w:bottom w:val="nil"/>
                <w:right w:val="nil"/>
                <w:between w:val="nil"/>
              </w:pBdr>
              <w:ind w:left="125"/>
            </w:pPr>
            <w:r>
              <w:t xml:space="preserve">Frequência: </w:t>
            </w:r>
          </w:p>
          <w:p w14:paraId="33913B8F" w14:textId="77777777" w:rsidR="00FF5D5B" w:rsidRDefault="00FF5D5B" w:rsidP="0099368E">
            <w:pPr>
              <w:widowControl w:val="0"/>
              <w:pBdr>
                <w:top w:val="nil"/>
                <w:left w:val="nil"/>
                <w:bottom w:val="nil"/>
                <w:right w:val="nil"/>
                <w:between w:val="nil"/>
              </w:pBdr>
              <w:ind w:left="125"/>
            </w:pPr>
            <w:r>
              <w:t xml:space="preserve">OD _______________________ </w:t>
            </w:r>
          </w:p>
          <w:p w14:paraId="65A6AB3F" w14:textId="77777777" w:rsidR="00FF5D5B" w:rsidRDefault="00FF5D5B" w:rsidP="0099368E">
            <w:pPr>
              <w:widowControl w:val="0"/>
              <w:pBdr>
                <w:top w:val="nil"/>
                <w:left w:val="nil"/>
                <w:bottom w:val="nil"/>
                <w:right w:val="nil"/>
                <w:between w:val="nil"/>
              </w:pBdr>
              <w:ind w:left="125"/>
            </w:pPr>
            <w:r>
              <w:t xml:space="preserve">OE _________________________ </w:t>
            </w:r>
          </w:p>
          <w:p w14:paraId="460488F9" w14:textId="77777777" w:rsidR="00FF5D5B" w:rsidRDefault="00FF5D5B" w:rsidP="0099368E">
            <w:pPr>
              <w:widowControl w:val="0"/>
              <w:pBdr>
                <w:top w:val="nil"/>
                <w:left w:val="nil"/>
                <w:bottom w:val="nil"/>
                <w:right w:val="nil"/>
                <w:between w:val="nil"/>
              </w:pBdr>
              <w:ind w:left="125"/>
            </w:pPr>
            <w:r>
              <w:t>Cabeça _____________________</w:t>
            </w:r>
          </w:p>
          <w:p w14:paraId="37078050" w14:textId="77777777" w:rsidR="00FF5D5B" w:rsidRDefault="00FF5D5B" w:rsidP="0099368E">
            <w:pPr>
              <w:widowControl w:val="0"/>
              <w:pBdr>
                <w:top w:val="nil"/>
                <w:left w:val="nil"/>
                <w:bottom w:val="nil"/>
                <w:right w:val="nil"/>
                <w:between w:val="nil"/>
              </w:pBdr>
              <w:ind w:left="125"/>
            </w:pPr>
          </w:p>
          <w:p w14:paraId="35D25E52" w14:textId="77777777" w:rsidR="00FF5D5B" w:rsidRDefault="00FF5D5B" w:rsidP="0099368E">
            <w:pPr>
              <w:widowControl w:val="0"/>
              <w:pBdr>
                <w:top w:val="nil"/>
                <w:left w:val="nil"/>
                <w:bottom w:val="nil"/>
                <w:right w:val="nil"/>
                <w:between w:val="nil"/>
              </w:pBdr>
              <w:ind w:left="125"/>
            </w:pPr>
            <w:r>
              <w:t xml:space="preserve">                                                                                          (</w:t>
            </w:r>
            <w:proofErr w:type="spellStart"/>
            <w:r>
              <w:t>obs</w:t>
            </w:r>
            <w:proofErr w:type="spellEnd"/>
            <w:r>
              <w:t>: constante, intermitente)</w:t>
            </w:r>
          </w:p>
        </w:tc>
      </w:tr>
      <w:tr w:rsidR="00FF5D5B" w14:paraId="72156A2F" w14:textId="77777777" w:rsidTr="0099368E">
        <w:trPr>
          <w:trHeight w:val="398"/>
        </w:trPr>
        <w:tc>
          <w:tcPr>
            <w:tcW w:w="10454" w:type="dxa"/>
            <w:shd w:val="clear" w:color="auto" w:fill="auto"/>
            <w:tcMar>
              <w:top w:w="100" w:type="dxa"/>
              <w:left w:w="100" w:type="dxa"/>
              <w:bottom w:w="100" w:type="dxa"/>
              <w:right w:w="100" w:type="dxa"/>
            </w:tcMar>
          </w:tcPr>
          <w:p w14:paraId="60B7466B" w14:textId="77777777" w:rsidR="00FF5D5B" w:rsidRDefault="00FF5D5B" w:rsidP="0099368E">
            <w:pPr>
              <w:widowControl w:val="0"/>
              <w:ind w:left="133"/>
              <w:rPr>
                <w:sz w:val="26"/>
                <w:szCs w:val="26"/>
              </w:rPr>
            </w:pPr>
            <w:r>
              <w:t xml:space="preserve">EVA (escala Visual Analógica: 0 – 10) Zumbido: </w:t>
            </w:r>
          </w:p>
        </w:tc>
      </w:tr>
      <w:tr w:rsidR="00FF5D5B" w14:paraId="6075ECBF" w14:textId="77777777" w:rsidTr="0099368E">
        <w:trPr>
          <w:trHeight w:val="398"/>
        </w:trPr>
        <w:tc>
          <w:tcPr>
            <w:tcW w:w="10454" w:type="dxa"/>
            <w:shd w:val="clear" w:color="auto" w:fill="auto"/>
            <w:tcMar>
              <w:top w:w="100" w:type="dxa"/>
              <w:left w:w="100" w:type="dxa"/>
              <w:bottom w:w="100" w:type="dxa"/>
              <w:right w:w="100" w:type="dxa"/>
            </w:tcMar>
          </w:tcPr>
          <w:p w14:paraId="3A977BD2" w14:textId="77777777" w:rsidR="00FF5D5B" w:rsidRDefault="00FF5D5B" w:rsidP="0099368E">
            <w:pPr>
              <w:widowControl w:val="0"/>
              <w:ind w:left="133"/>
            </w:pPr>
            <w:r>
              <w:t>THI início do tratamento:</w:t>
            </w:r>
          </w:p>
        </w:tc>
      </w:tr>
      <w:tr w:rsidR="00FF5D5B" w14:paraId="22D57A93" w14:textId="77777777" w:rsidTr="0099368E">
        <w:trPr>
          <w:trHeight w:val="3479"/>
        </w:trPr>
        <w:tc>
          <w:tcPr>
            <w:tcW w:w="10454" w:type="dxa"/>
            <w:shd w:val="clear" w:color="auto" w:fill="auto"/>
            <w:tcMar>
              <w:top w:w="100" w:type="dxa"/>
              <w:left w:w="100" w:type="dxa"/>
              <w:bottom w:w="100" w:type="dxa"/>
              <w:right w:w="100" w:type="dxa"/>
            </w:tcMar>
          </w:tcPr>
          <w:p w14:paraId="270843D7" w14:textId="77777777" w:rsidR="00FF5D5B" w:rsidRDefault="00FF5D5B" w:rsidP="0099368E">
            <w:pPr>
              <w:widowControl w:val="0"/>
              <w:pBdr>
                <w:top w:val="nil"/>
                <w:left w:val="nil"/>
                <w:bottom w:val="nil"/>
                <w:right w:val="nil"/>
                <w:between w:val="nil"/>
              </w:pBdr>
              <w:ind w:left="133"/>
            </w:pPr>
            <w:r>
              <w:t>História:</w:t>
            </w:r>
          </w:p>
          <w:p w14:paraId="031F4A87" w14:textId="77777777" w:rsidR="00FF5D5B" w:rsidRDefault="00FF5D5B" w:rsidP="0099368E">
            <w:pPr>
              <w:widowControl w:val="0"/>
              <w:pBdr>
                <w:top w:val="nil"/>
                <w:left w:val="nil"/>
                <w:bottom w:val="nil"/>
                <w:right w:val="nil"/>
                <w:between w:val="nil"/>
              </w:pBdr>
              <w:ind w:left="133"/>
            </w:pPr>
          </w:p>
          <w:p w14:paraId="627AD217" w14:textId="77777777" w:rsidR="00FF5D5B" w:rsidRDefault="00FF5D5B" w:rsidP="0099368E">
            <w:pPr>
              <w:widowControl w:val="0"/>
              <w:pBdr>
                <w:top w:val="nil"/>
                <w:left w:val="nil"/>
                <w:bottom w:val="nil"/>
                <w:right w:val="nil"/>
                <w:between w:val="nil"/>
              </w:pBdr>
              <w:ind w:left="133"/>
            </w:pPr>
          </w:p>
          <w:p w14:paraId="1CDAAD47" w14:textId="77777777" w:rsidR="00FF5D5B" w:rsidRDefault="00FF5D5B" w:rsidP="0099368E">
            <w:pPr>
              <w:widowControl w:val="0"/>
              <w:pBdr>
                <w:top w:val="nil"/>
                <w:left w:val="nil"/>
                <w:bottom w:val="nil"/>
                <w:right w:val="nil"/>
                <w:between w:val="nil"/>
              </w:pBdr>
              <w:ind w:left="133"/>
            </w:pPr>
          </w:p>
          <w:p w14:paraId="0C363D03" w14:textId="77777777" w:rsidR="00FF5D5B" w:rsidRDefault="00FF5D5B" w:rsidP="0099368E">
            <w:pPr>
              <w:widowControl w:val="0"/>
              <w:pBdr>
                <w:top w:val="nil"/>
                <w:left w:val="nil"/>
                <w:bottom w:val="nil"/>
                <w:right w:val="nil"/>
                <w:between w:val="nil"/>
              </w:pBdr>
              <w:ind w:left="133"/>
            </w:pPr>
          </w:p>
          <w:p w14:paraId="17CF42C1" w14:textId="77777777" w:rsidR="00FF5D5B" w:rsidRDefault="00FF5D5B" w:rsidP="0099368E">
            <w:pPr>
              <w:widowControl w:val="0"/>
              <w:pBdr>
                <w:top w:val="nil"/>
                <w:left w:val="nil"/>
                <w:bottom w:val="nil"/>
                <w:right w:val="nil"/>
                <w:between w:val="nil"/>
              </w:pBdr>
              <w:ind w:left="133"/>
            </w:pPr>
          </w:p>
          <w:p w14:paraId="0540B577" w14:textId="77777777" w:rsidR="00FF5D5B" w:rsidRDefault="00FF5D5B" w:rsidP="0099368E">
            <w:pPr>
              <w:widowControl w:val="0"/>
              <w:pBdr>
                <w:top w:val="nil"/>
                <w:left w:val="nil"/>
                <w:bottom w:val="nil"/>
                <w:right w:val="nil"/>
                <w:between w:val="nil"/>
              </w:pBdr>
              <w:ind w:left="133"/>
            </w:pPr>
          </w:p>
          <w:p w14:paraId="1E7E576C" w14:textId="77777777" w:rsidR="00FF5D5B" w:rsidRDefault="00FF5D5B" w:rsidP="0099368E">
            <w:pPr>
              <w:widowControl w:val="0"/>
              <w:pBdr>
                <w:top w:val="nil"/>
                <w:left w:val="nil"/>
                <w:bottom w:val="nil"/>
                <w:right w:val="nil"/>
                <w:between w:val="nil"/>
              </w:pBdr>
              <w:ind w:left="133"/>
            </w:pPr>
          </w:p>
          <w:p w14:paraId="6FEC7EC2" w14:textId="77777777" w:rsidR="00FF5D5B" w:rsidRDefault="00FF5D5B" w:rsidP="0099368E">
            <w:pPr>
              <w:widowControl w:val="0"/>
              <w:pBdr>
                <w:top w:val="nil"/>
                <w:left w:val="nil"/>
                <w:bottom w:val="nil"/>
                <w:right w:val="nil"/>
                <w:between w:val="nil"/>
              </w:pBdr>
              <w:ind w:left="133"/>
            </w:pPr>
          </w:p>
          <w:p w14:paraId="5EC7BEFA" w14:textId="77777777" w:rsidR="00FF5D5B" w:rsidRDefault="00FF5D5B" w:rsidP="0099368E">
            <w:pPr>
              <w:widowControl w:val="0"/>
              <w:pBdr>
                <w:top w:val="nil"/>
                <w:left w:val="nil"/>
                <w:bottom w:val="nil"/>
                <w:right w:val="nil"/>
                <w:between w:val="nil"/>
              </w:pBdr>
              <w:ind w:left="133"/>
            </w:pPr>
          </w:p>
          <w:p w14:paraId="2FF6693E" w14:textId="77777777" w:rsidR="00FF5D5B" w:rsidRDefault="00FF5D5B" w:rsidP="0099368E">
            <w:pPr>
              <w:widowControl w:val="0"/>
              <w:pBdr>
                <w:top w:val="nil"/>
                <w:left w:val="nil"/>
                <w:bottom w:val="nil"/>
                <w:right w:val="nil"/>
                <w:between w:val="nil"/>
              </w:pBdr>
              <w:ind w:left="133"/>
            </w:pPr>
          </w:p>
          <w:p w14:paraId="1B3042FF" w14:textId="77777777" w:rsidR="00FF5D5B" w:rsidRDefault="00FF5D5B" w:rsidP="0099368E">
            <w:pPr>
              <w:widowControl w:val="0"/>
              <w:pBdr>
                <w:top w:val="nil"/>
                <w:left w:val="nil"/>
                <w:bottom w:val="nil"/>
                <w:right w:val="nil"/>
                <w:between w:val="nil"/>
              </w:pBdr>
              <w:ind w:left="133"/>
            </w:pPr>
          </w:p>
          <w:p w14:paraId="2586F174" w14:textId="77777777" w:rsidR="00FF5D5B" w:rsidRDefault="00FF5D5B" w:rsidP="0099368E">
            <w:pPr>
              <w:widowControl w:val="0"/>
              <w:pBdr>
                <w:top w:val="nil"/>
                <w:left w:val="nil"/>
                <w:bottom w:val="nil"/>
                <w:right w:val="nil"/>
                <w:between w:val="nil"/>
              </w:pBdr>
              <w:ind w:left="133"/>
            </w:pPr>
          </w:p>
          <w:p w14:paraId="44E9A730" w14:textId="77777777" w:rsidR="00FF5D5B" w:rsidRDefault="00FF5D5B" w:rsidP="0099368E">
            <w:pPr>
              <w:widowControl w:val="0"/>
              <w:pBdr>
                <w:top w:val="nil"/>
                <w:left w:val="nil"/>
                <w:bottom w:val="nil"/>
                <w:right w:val="nil"/>
                <w:between w:val="nil"/>
              </w:pBdr>
              <w:ind w:left="133"/>
            </w:pPr>
          </w:p>
          <w:p w14:paraId="52BFB12E" w14:textId="77777777" w:rsidR="00FF5D5B" w:rsidRDefault="00FF5D5B" w:rsidP="0099368E">
            <w:pPr>
              <w:widowControl w:val="0"/>
              <w:pBdr>
                <w:top w:val="nil"/>
                <w:left w:val="nil"/>
                <w:bottom w:val="nil"/>
                <w:right w:val="nil"/>
                <w:between w:val="nil"/>
              </w:pBdr>
              <w:ind w:left="133"/>
            </w:pPr>
          </w:p>
          <w:p w14:paraId="1EFD1C43" w14:textId="77777777" w:rsidR="00FF5D5B" w:rsidRDefault="00FF5D5B" w:rsidP="0099368E">
            <w:pPr>
              <w:widowControl w:val="0"/>
              <w:pBdr>
                <w:top w:val="nil"/>
                <w:left w:val="nil"/>
                <w:bottom w:val="nil"/>
                <w:right w:val="nil"/>
                <w:between w:val="nil"/>
              </w:pBdr>
              <w:ind w:left="133"/>
            </w:pPr>
          </w:p>
          <w:p w14:paraId="6F31F50D" w14:textId="77777777" w:rsidR="00FF5D5B" w:rsidRDefault="00FF5D5B" w:rsidP="0099368E">
            <w:pPr>
              <w:widowControl w:val="0"/>
              <w:pBdr>
                <w:top w:val="nil"/>
                <w:left w:val="nil"/>
                <w:bottom w:val="nil"/>
                <w:right w:val="nil"/>
                <w:between w:val="nil"/>
              </w:pBdr>
              <w:ind w:left="133"/>
            </w:pPr>
          </w:p>
          <w:p w14:paraId="6A92F532" w14:textId="77777777" w:rsidR="00FF5D5B" w:rsidRDefault="00FF5D5B" w:rsidP="0099368E">
            <w:pPr>
              <w:widowControl w:val="0"/>
              <w:pBdr>
                <w:top w:val="nil"/>
                <w:left w:val="nil"/>
                <w:bottom w:val="nil"/>
                <w:right w:val="nil"/>
                <w:between w:val="nil"/>
              </w:pBdr>
              <w:ind w:left="133"/>
              <w:rPr>
                <w:color w:val="000000"/>
              </w:rPr>
            </w:pPr>
          </w:p>
        </w:tc>
      </w:tr>
      <w:tr w:rsidR="00FF5D5B" w14:paraId="1A057AAE" w14:textId="77777777" w:rsidTr="0099368E">
        <w:trPr>
          <w:trHeight w:val="1843"/>
        </w:trPr>
        <w:tc>
          <w:tcPr>
            <w:tcW w:w="10454" w:type="dxa"/>
            <w:shd w:val="clear" w:color="auto" w:fill="auto"/>
            <w:tcMar>
              <w:top w:w="100" w:type="dxa"/>
              <w:left w:w="100" w:type="dxa"/>
              <w:bottom w:w="100" w:type="dxa"/>
              <w:right w:w="100" w:type="dxa"/>
            </w:tcMar>
          </w:tcPr>
          <w:p w14:paraId="72CC1318" w14:textId="77777777" w:rsidR="00FF5D5B" w:rsidRDefault="00FF5D5B" w:rsidP="0099368E">
            <w:pPr>
              <w:widowControl w:val="0"/>
              <w:pBdr>
                <w:top w:val="nil"/>
                <w:left w:val="nil"/>
                <w:bottom w:val="nil"/>
                <w:right w:val="nil"/>
                <w:between w:val="nil"/>
              </w:pBdr>
              <w:ind w:left="125"/>
              <w:rPr>
                <w:color w:val="000000"/>
              </w:rPr>
            </w:pPr>
            <w:r>
              <w:t>Traumas:</w:t>
            </w:r>
          </w:p>
        </w:tc>
      </w:tr>
      <w:tr w:rsidR="00FF5D5B" w14:paraId="396D24B2" w14:textId="77777777" w:rsidTr="0099368E">
        <w:trPr>
          <w:trHeight w:val="1843"/>
        </w:trPr>
        <w:tc>
          <w:tcPr>
            <w:tcW w:w="10454" w:type="dxa"/>
            <w:shd w:val="clear" w:color="auto" w:fill="auto"/>
            <w:tcMar>
              <w:top w:w="100" w:type="dxa"/>
              <w:left w:w="100" w:type="dxa"/>
              <w:bottom w:w="100" w:type="dxa"/>
              <w:right w:w="100" w:type="dxa"/>
            </w:tcMar>
          </w:tcPr>
          <w:p w14:paraId="5F401B88" w14:textId="77777777" w:rsidR="00FF5D5B" w:rsidRDefault="00FF5D5B" w:rsidP="0099368E">
            <w:r>
              <w:lastRenderedPageBreak/>
              <w:t>Cirurgias:</w:t>
            </w:r>
          </w:p>
        </w:tc>
      </w:tr>
      <w:tr w:rsidR="00FF5D5B" w14:paraId="1E242EEC" w14:textId="77777777" w:rsidTr="0099368E">
        <w:trPr>
          <w:trHeight w:val="1005"/>
        </w:trPr>
        <w:tc>
          <w:tcPr>
            <w:tcW w:w="10454" w:type="dxa"/>
            <w:shd w:val="clear" w:color="auto" w:fill="auto"/>
            <w:tcMar>
              <w:top w:w="100" w:type="dxa"/>
              <w:left w:w="100" w:type="dxa"/>
              <w:bottom w:w="100" w:type="dxa"/>
              <w:right w:w="100" w:type="dxa"/>
            </w:tcMar>
          </w:tcPr>
          <w:p w14:paraId="2B2596E8" w14:textId="77777777" w:rsidR="00FF5D5B" w:rsidRDefault="00FF5D5B" w:rsidP="0099368E">
            <w:r>
              <w:t xml:space="preserve">Alimentação: </w:t>
            </w:r>
          </w:p>
          <w:p w14:paraId="5C1B1EBE" w14:textId="77777777" w:rsidR="00FF5D5B" w:rsidRDefault="00FF5D5B" w:rsidP="0099368E"/>
          <w:p w14:paraId="17773E69" w14:textId="77777777" w:rsidR="00FF5D5B" w:rsidRDefault="00FF5D5B" w:rsidP="0099368E">
            <w:r>
              <w:t xml:space="preserve">Atividade física:                       </w:t>
            </w:r>
          </w:p>
          <w:p w14:paraId="54A1FE63" w14:textId="77777777" w:rsidR="00FF5D5B" w:rsidRDefault="00FF5D5B" w:rsidP="0099368E"/>
          <w:p w14:paraId="65A8F74D" w14:textId="77777777" w:rsidR="00FF5D5B" w:rsidRDefault="00FF5D5B" w:rsidP="0099368E">
            <w:r>
              <w:t>Emocional: trabalho ______ família _________ amigos ____________</w:t>
            </w:r>
          </w:p>
        </w:tc>
      </w:tr>
    </w:tbl>
    <w:p w14:paraId="6D28E76D" w14:textId="77777777" w:rsidR="00FF5D5B" w:rsidRDefault="00FF5D5B" w:rsidP="00FF5D5B"/>
    <w:p w14:paraId="55433CAE" w14:textId="77777777" w:rsidR="00FF5D5B" w:rsidRPr="000659F5" w:rsidRDefault="00FF5D5B" w:rsidP="00FF5D5B"/>
    <w:tbl>
      <w:tblPr>
        <w:tblW w:w="10454"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54"/>
      </w:tblGrid>
      <w:tr w:rsidR="00FF5D5B" w14:paraId="174C06D9" w14:textId="77777777" w:rsidTr="0099368E">
        <w:trPr>
          <w:trHeight w:val="398"/>
        </w:trPr>
        <w:tc>
          <w:tcPr>
            <w:tcW w:w="10454" w:type="dxa"/>
            <w:shd w:val="clear" w:color="auto" w:fill="auto"/>
            <w:tcMar>
              <w:top w:w="100" w:type="dxa"/>
              <w:left w:w="100" w:type="dxa"/>
              <w:bottom w:w="100" w:type="dxa"/>
              <w:right w:w="100" w:type="dxa"/>
            </w:tcMar>
          </w:tcPr>
          <w:p w14:paraId="0F7BB143" w14:textId="77777777" w:rsidR="00FF5D5B" w:rsidRDefault="00FF5D5B" w:rsidP="0099368E">
            <w:pPr>
              <w:widowControl w:val="0"/>
              <w:pBdr>
                <w:top w:val="nil"/>
                <w:left w:val="nil"/>
                <w:bottom w:val="nil"/>
                <w:right w:val="nil"/>
                <w:between w:val="nil"/>
              </w:pBdr>
              <w:ind w:left="125"/>
            </w:pPr>
            <w:r w:rsidRPr="000659F5">
              <w:rPr>
                <w:color w:val="000000"/>
              </w:rPr>
              <w:t>Dor Sistema músculo esquelético:</w:t>
            </w:r>
          </w:p>
        </w:tc>
      </w:tr>
      <w:tr w:rsidR="00FF5D5B" w14:paraId="16E06BC5" w14:textId="77777777" w:rsidTr="0099368E">
        <w:trPr>
          <w:trHeight w:val="398"/>
        </w:trPr>
        <w:tc>
          <w:tcPr>
            <w:tcW w:w="10454" w:type="dxa"/>
            <w:shd w:val="clear" w:color="auto" w:fill="auto"/>
            <w:tcMar>
              <w:top w:w="100" w:type="dxa"/>
              <w:left w:w="100" w:type="dxa"/>
              <w:bottom w:w="100" w:type="dxa"/>
              <w:right w:w="100" w:type="dxa"/>
            </w:tcMar>
          </w:tcPr>
          <w:p w14:paraId="5AAF6C73" w14:textId="77777777" w:rsidR="00FF5D5B" w:rsidRPr="008A6FCC" w:rsidRDefault="00FF5D5B" w:rsidP="0099368E">
            <w:pPr>
              <w:widowControl w:val="0"/>
              <w:pBdr>
                <w:top w:val="nil"/>
                <w:left w:val="nil"/>
                <w:bottom w:val="nil"/>
                <w:right w:val="nil"/>
                <w:between w:val="nil"/>
              </w:pBdr>
              <w:ind w:left="125"/>
            </w:pPr>
            <w:r>
              <w:t>EVA da Dor:</w:t>
            </w:r>
          </w:p>
        </w:tc>
      </w:tr>
      <w:tr w:rsidR="00FF5D5B" w14:paraId="3916A3C5" w14:textId="77777777" w:rsidTr="0099368E">
        <w:trPr>
          <w:trHeight w:val="398"/>
        </w:trPr>
        <w:tc>
          <w:tcPr>
            <w:tcW w:w="10454" w:type="dxa"/>
            <w:shd w:val="clear" w:color="auto" w:fill="auto"/>
            <w:tcMar>
              <w:top w:w="100" w:type="dxa"/>
              <w:left w:w="100" w:type="dxa"/>
              <w:bottom w:w="100" w:type="dxa"/>
              <w:right w:w="100" w:type="dxa"/>
            </w:tcMar>
          </w:tcPr>
          <w:p w14:paraId="3A931EF0" w14:textId="77777777" w:rsidR="00FF5D5B" w:rsidRDefault="00FF5D5B" w:rsidP="0099368E">
            <w:pPr>
              <w:widowControl w:val="0"/>
              <w:pBdr>
                <w:top w:val="nil"/>
                <w:left w:val="nil"/>
                <w:bottom w:val="nil"/>
                <w:right w:val="nil"/>
                <w:between w:val="nil"/>
              </w:pBdr>
              <w:ind w:left="125"/>
            </w:pPr>
            <w:r w:rsidRPr="000C7B5A">
              <w:t>Funcionamento Geral do Organismo:</w:t>
            </w:r>
          </w:p>
        </w:tc>
      </w:tr>
      <w:tr w:rsidR="00FF5D5B" w14:paraId="11C4C2A1" w14:textId="77777777" w:rsidTr="0099368E">
        <w:trPr>
          <w:trHeight w:val="398"/>
        </w:trPr>
        <w:tc>
          <w:tcPr>
            <w:tcW w:w="10454" w:type="dxa"/>
            <w:shd w:val="clear" w:color="auto" w:fill="auto"/>
            <w:tcMar>
              <w:top w:w="100" w:type="dxa"/>
              <w:left w:w="100" w:type="dxa"/>
              <w:bottom w:w="100" w:type="dxa"/>
              <w:right w:w="100" w:type="dxa"/>
            </w:tcMar>
          </w:tcPr>
          <w:p w14:paraId="34959A74" w14:textId="77777777" w:rsidR="00FF5D5B" w:rsidRDefault="00FF5D5B" w:rsidP="0099368E">
            <w:pPr>
              <w:widowControl w:val="0"/>
              <w:pBdr>
                <w:top w:val="nil"/>
                <w:left w:val="nil"/>
                <w:bottom w:val="nil"/>
                <w:right w:val="nil"/>
                <w:between w:val="nil"/>
              </w:pBdr>
              <w:rPr>
                <w:i/>
                <w:color w:val="000000"/>
              </w:rPr>
            </w:pPr>
            <w:r>
              <w:rPr>
                <w:i/>
                <w:color w:val="000000"/>
              </w:rPr>
              <w:t>Questões viscerais (Disfunções/Patologias Associadas)</w:t>
            </w:r>
          </w:p>
          <w:p w14:paraId="6A531E78" w14:textId="77777777" w:rsidR="00FF5D5B" w:rsidRPr="000C7B5A" w:rsidRDefault="00FF5D5B" w:rsidP="0099368E">
            <w:pPr>
              <w:widowControl w:val="0"/>
              <w:pBdr>
                <w:top w:val="nil"/>
                <w:left w:val="nil"/>
                <w:bottom w:val="nil"/>
                <w:right w:val="nil"/>
                <w:between w:val="nil"/>
              </w:pBdr>
              <w:ind w:left="125"/>
            </w:pPr>
          </w:p>
        </w:tc>
      </w:tr>
    </w:tbl>
    <w:p w14:paraId="446B5695" w14:textId="77777777" w:rsidR="00FF5D5B" w:rsidRDefault="00FF5D5B" w:rsidP="00FF5D5B">
      <w:pPr>
        <w:widowControl w:val="0"/>
        <w:pBdr>
          <w:top w:val="nil"/>
          <w:left w:val="nil"/>
          <w:bottom w:val="nil"/>
          <w:right w:val="nil"/>
          <w:between w:val="nil"/>
        </w:pBdr>
        <w:rPr>
          <w:color w:val="000000"/>
        </w:rPr>
      </w:pPr>
    </w:p>
    <w:tbl>
      <w:tblPr>
        <w:tblpPr w:leftFromText="141" w:rightFromText="141" w:vertAnchor="text" w:tblpX="-878" w:tblpY="55"/>
        <w:tblW w:w="104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7"/>
      </w:tblGrid>
      <w:tr w:rsidR="00FF5D5B" w14:paraId="3CC694EA" w14:textId="77777777" w:rsidTr="0099368E">
        <w:trPr>
          <w:trHeight w:val="272"/>
        </w:trPr>
        <w:tc>
          <w:tcPr>
            <w:tcW w:w="10487" w:type="dxa"/>
            <w:shd w:val="clear" w:color="auto" w:fill="auto"/>
            <w:tcMar>
              <w:top w:w="100" w:type="dxa"/>
              <w:left w:w="100" w:type="dxa"/>
              <w:bottom w:w="100" w:type="dxa"/>
              <w:right w:w="100" w:type="dxa"/>
            </w:tcMar>
          </w:tcPr>
          <w:p w14:paraId="64E55F87" w14:textId="77777777" w:rsidR="00FF5D5B" w:rsidRPr="00BA4D90" w:rsidRDefault="00FF5D5B" w:rsidP="0099368E">
            <w:pPr>
              <w:widowControl w:val="0"/>
              <w:pBdr>
                <w:top w:val="nil"/>
                <w:left w:val="nil"/>
                <w:bottom w:val="nil"/>
                <w:right w:val="nil"/>
                <w:between w:val="nil"/>
              </w:pBdr>
              <w:rPr>
                <w:i/>
                <w:color w:val="000000"/>
              </w:rPr>
            </w:pPr>
            <w:r>
              <w:rPr>
                <w:color w:val="000000"/>
              </w:rPr>
              <w:t xml:space="preserve"> </w:t>
            </w:r>
            <w:r>
              <w:rPr>
                <w:i/>
                <w:color w:val="000000"/>
              </w:rPr>
              <w:t xml:space="preserve"> </w:t>
            </w:r>
            <w:r>
              <w:rPr>
                <w:color w:val="000000"/>
              </w:rPr>
              <w:t xml:space="preserve">SISTEMA CARDIORRESPIRATÓRIO, EXCRETOR E HEMODINÂMICO:  </w:t>
            </w:r>
          </w:p>
          <w:p w14:paraId="4E8EB03C" w14:textId="77777777" w:rsidR="00FF5D5B" w:rsidRDefault="00FF5D5B" w:rsidP="0099368E">
            <w:pPr>
              <w:widowControl w:val="0"/>
              <w:pBdr>
                <w:top w:val="nil"/>
                <w:left w:val="nil"/>
                <w:bottom w:val="nil"/>
                <w:right w:val="nil"/>
                <w:between w:val="nil"/>
              </w:pBdr>
              <w:spacing w:before="12" w:line="242" w:lineRule="auto"/>
              <w:ind w:left="123" w:right="1140"/>
              <w:rPr>
                <w:color w:val="666666"/>
              </w:rPr>
            </w:pPr>
            <w:r>
              <w:rPr>
                <w:color w:val="000000"/>
              </w:rPr>
              <w:t xml:space="preserve"> </w:t>
            </w:r>
            <w:proofErr w:type="gramStart"/>
            <w:r>
              <w:rPr>
                <w:color w:val="000000"/>
              </w:rPr>
              <w:t>( )</w:t>
            </w:r>
            <w:proofErr w:type="gramEnd"/>
            <w:r>
              <w:rPr>
                <w:color w:val="000000"/>
              </w:rPr>
              <w:t xml:space="preserve"> </w:t>
            </w:r>
            <w:r>
              <w:rPr>
                <w:color w:val="666666"/>
              </w:rPr>
              <w:t xml:space="preserve">Arritmia / Palpitação ( ) Angina ( ) Insuficiência cardíaca ( )Hipertensão  ()Síndrome vasovagal ( )Desmaios ( ) Cansaço ( ) Dispneia ( ) Sinusite ( )Rinite </w:t>
            </w:r>
          </w:p>
          <w:p w14:paraId="530BC0BE" w14:textId="77777777" w:rsidR="00FF5D5B" w:rsidRDefault="00FF5D5B" w:rsidP="0099368E">
            <w:pPr>
              <w:widowControl w:val="0"/>
              <w:pBdr>
                <w:top w:val="nil"/>
                <w:left w:val="nil"/>
                <w:bottom w:val="nil"/>
                <w:right w:val="nil"/>
                <w:between w:val="nil"/>
              </w:pBdr>
              <w:spacing w:before="12" w:line="242" w:lineRule="auto"/>
              <w:ind w:left="123" w:right="1140"/>
              <w:rPr>
                <w:color w:val="666666"/>
              </w:rPr>
            </w:pPr>
            <w:proofErr w:type="gramStart"/>
            <w:r>
              <w:rPr>
                <w:color w:val="666666"/>
              </w:rPr>
              <w:t>( )</w:t>
            </w:r>
            <w:proofErr w:type="gramEnd"/>
            <w:r>
              <w:rPr>
                <w:color w:val="666666"/>
              </w:rPr>
              <w:t xml:space="preserve"> Bronquite ( )Asma ( )Pneumonia ( )Fumante ( ) Má circulação ( ) Varizes </w:t>
            </w:r>
          </w:p>
          <w:p w14:paraId="04EE15CA" w14:textId="77777777" w:rsidR="00FF5D5B" w:rsidRPr="00BA4D90" w:rsidRDefault="00FF5D5B" w:rsidP="0099368E">
            <w:pPr>
              <w:widowControl w:val="0"/>
              <w:pBdr>
                <w:top w:val="nil"/>
                <w:left w:val="nil"/>
                <w:bottom w:val="nil"/>
                <w:right w:val="nil"/>
                <w:between w:val="nil"/>
              </w:pBdr>
              <w:spacing w:before="12" w:line="242" w:lineRule="auto"/>
              <w:ind w:left="123" w:right="1140"/>
              <w:rPr>
                <w:color w:val="666666"/>
              </w:rPr>
            </w:pPr>
            <w:proofErr w:type="gramStart"/>
            <w:r>
              <w:rPr>
                <w:color w:val="666666"/>
              </w:rPr>
              <w:t>( )</w:t>
            </w:r>
            <w:proofErr w:type="gramEnd"/>
            <w:r>
              <w:rPr>
                <w:color w:val="666666"/>
              </w:rPr>
              <w:t xml:space="preserve"> Edema MMSS ( ) Edema MMII</w:t>
            </w:r>
          </w:p>
        </w:tc>
      </w:tr>
      <w:tr w:rsidR="00FF5D5B" w14:paraId="437BCDD2" w14:textId="77777777" w:rsidTr="0099368E">
        <w:trPr>
          <w:trHeight w:val="9926"/>
        </w:trPr>
        <w:tc>
          <w:tcPr>
            <w:tcW w:w="10487" w:type="dxa"/>
            <w:shd w:val="clear" w:color="auto" w:fill="auto"/>
            <w:tcMar>
              <w:top w:w="100" w:type="dxa"/>
              <w:left w:w="100" w:type="dxa"/>
              <w:bottom w:w="100" w:type="dxa"/>
              <w:right w:w="100" w:type="dxa"/>
            </w:tcMar>
          </w:tcPr>
          <w:p w14:paraId="294BA722" w14:textId="77777777" w:rsidR="00FF5D5B" w:rsidRPr="00C9438B" w:rsidRDefault="00FF5D5B" w:rsidP="0099368E">
            <w:pPr>
              <w:widowControl w:val="0"/>
              <w:pBdr>
                <w:top w:val="nil"/>
                <w:left w:val="nil"/>
                <w:bottom w:val="nil"/>
                <w:right w:val="nil"/>
                <w:between w:val="nil"/>
              </w:pBdr>
              <w:ind w:left="126"/>
              <w:rPr>
                <w:b/>
                <w:color w:val="666666"/>
              </w:rPr>
            </w:pPr>
            <w:r w:rsidRPr="00C9438B">
              <w:rPr>
                <w:b/>
                <w:color w:val="666666"/>
              </w:rPr>
              <w:lastRenderedPageBreak/>
              <w:t xml:space="preserve">Esôfago </w:t>
            </w:r>
          </w:p>
          <w:p w14:paraId="565779D3" w14:textId="77777777" w:rsidR="00FF5D5B" w:rsidRPr="00C9438B" w:rsidRDefault="00FF5D5B" w:rsidP="0099368E">
            <w:pPr>
              <w:widowControl w:val="0"/>
              <w:pBdr>
                <w:top w:val="nil"/>
                <w:left w:val="nil"/>
                <w:bottom w:val="nil"/>
                <w:right w:val="nil"/>
                <w:between w:val="nil"/>
              </w:pBdr>
              <w:spacing w:before="12" w:line="243" w:lineRule="auto"/>
              <w:ind w:left="124" w:right="293"/>
              <w:rPr>
                <w:color w:val="666666"/>
              </w:rPr>
            </w:pPr>
            <w:proofErr w:type="gramStart"/>
            <w:r w:rsidRPr="00C9438B">
              <w:rPr>
                <w:color w:val="666666"/>
              </w:rPr>
              <w:t>( )</w:t>
            </w:r>
            <w:proofErr w:type="gramEnd"/>
            <w:r w:rsidRPr="00C9438B">
              <w:rPr>
                <w:color w:val="666666"/>
              </w:rPr>
              <w:t xml:space="preserve"> Halitose ( )Dor de garganta recorrente ( )Disfagia / Deglutição ( ) Azia / Queimação ( )Tosse Seca / Pigarro ( ) Esofagite ( )Perda de Peso </w:t>
            </w:r>
          </w:p>
          <w:p w14:paraId="74E96F83" w14:textId="77777777" w:rsidR="00FF5D5B" w:rsidRPr="00C9438B" w:rsidRDefault="00FF5D5B" w:rsidP="0099368E">
            <w:pPr>
              <w:widowControl w:val="0"/>
              <w:pBdr>
                <w:top w:val="nil"/>
                <w:left w:val="nil"/>
                <w:bottom w:val="nil"/>
                <w:right w:val="nil"/>
                <w:between w:val="nil"/>
              </w:pBdr>
              <w:spacing w:before="252"/>
              <w:ind w:left="126"/>
              <w:rPr>
                <w:b/>
                <w:color w:val="666666"/>
              </w:rPr>
            </w:pPr>
            <w:r w:rsidRPr="00C9438B">
              <w:rPr>
                <w:b/>
                <w:color w:val="666666"/>
              </w:rPr>
              <w:t xml:space="preserve">Pâncreas </w:t>
            </w:r>
          </w:p>
          <w:p w14:paraId="3A67E8F4" w14:textId="77777777" w:rsidR="00FF5D5B" w:rsidRPr="00C9438B" w:rsidRDefault="00FF5D5B" w:rsidP="0099368E">
            <w:pPr>
              <w:widowControl w:val="0"/>
              <w:pBdr>
                <w:top w:val="nil"/>
                <w:left w:val="nil"/>
                <w:bottom w:val="nil"/>
                <w:right w:val="nil"/>
                <w:between w:val="nil"/>
              </w:pBdr>
              <w:spacing w:before="12"/>
              <w:ind w:left="123"/>
              <w:rPr>
                <w:color w:val="666666"/>
              </w:rPr>
            </w:pPr>
            <w:proofErr w:type="gramStart"/>
            <w:r w:rsidRPr="00C9438B">
              <w:rPr>
                <w:color w:val="666666"/>
              </w:rPr>
              <w:t>( )</w:t>
            </w:r>
            <w:proofErr w:type="gramEnd"/>
            <w:r w:rsidRPr="00C9438B">
              <w:rPr>
                <w:color w:val="666666"/>
              </w:rPr>
              <w:t xml:space="preserve"> Diabete / Hipoglicemia ( ) Gordura nas fezes ( )Infecções no pâncreas </w:t>
            </w:r>
          </w:p>
          <w:p w14:paraId="3F60B5ED" w14:textId="77777777" w:rsidR="00FF5D5B" w:rsidRPr="00C9438B" w:rsidRDefault="00FF5D5B" w:rsidP="0099368E">
            <w:pPr>
              <w:widowControl w:val="0"/>
              <w:pBdr>
                <w:top w:val="nil"/>
                <w:left w:val="nil"/>
                <w:bottom w:val="nil"/>
                <w:right w:val="nil"/>
                <w:between w:val="nil"/>
              </w:pBdr>
              <w:spacing w:before="254"/>
              <w:ind w:left="181"/>
              <w:rPr>
                <w:b/>
                <w:color w:val="666666"/>
              </w:rPr>
            </w:pPr>
            <w:r w:rsidRPr="00C9438B">
              <w:rPr>
                <w:b/>
                <w:color w:val="666666"/>
              </w:rPr>
              <w:t xml:space="preserve">Rim </w:t>
            </w:r>
          </w:p>
          <w:p w14:paraId="7C302467" w14:textId="77777777" w:rsidR="00FF5D5B" w:rsidRPr="00C9438B" w:rsidRDefault="00FF5D5B" w:rsidP="0099368E">
            <w:pPr>
              <w:widowControl w:val="0"/>
              <w:pBdr>
                <w:top w:val="nil"/>
                <w:left w:val="nil"/>
                <w:bottom w:val="nil"/>
                <w:right w:val="nil"/>
                <w:between w:val="nil"/>
              </w:pBdr>
              <w:spacing w:before="7" w:line="242" w:lineRule="auto"/>
              <w:ind w:left="123" w:right="340"/>
              <w:rPr>
                <w:color w:val="666666"/>
              </w:rPr>
            </w:pPr>
            <w:proofErr w:type="gramStart"/>
            <w:r w:rsidRPr="00C9438B">
              <w:rPr>
                <w:color w:val="666666"/>
              </w:rPr>
              <w:t>( )</w:t>
            </w:r>
            <w:proofErr w:type="gramEnd"/>
            <w:r w:rsidRPr="00C9438B">
              <w:rPr>
                <w:color w:val="666666"/>
              </w:rPr>
              <w:t xml:space="preserve"> Hipertensão ( )Cálculos Renais ( ) Edema generalizado ( )Urina com sangue ( ) Pouca urina (Oligúria) ( ) Muita urina (Poliúria) ( )Perda de urina ( )Dor para urinar ( ) Queimação para urinar ( ) Alteração na cloração da Urina ( ) Infecção de urina </w:t>
            </w:r>
          </w:p>
          <w:p w14:paraId="5DF1856B" w14:textId="77777777" w:rsidR="00FF5D5B" w:rsidRPr="00C9438B" w:rsidRDefault="00FF5D5B" w:rsidP="0099368E">
            <w:pPr>
              <w:widowControl w:val="0"/>
              <w:pBdr>
                <w:top w:val="nil"/>
                <w:left w:val="nil"/>
                <w:bottom w:val="nil"/>
                <w:right w:val="nil"/>
                <w:between w:val="nil"/>
              </w:pBdr>
              <w:spacing w:before="252"/>
              <w:ind w:left="126"/>
              <w:rPr>
                <w:b/>
                <w:color w:val="666666"/>
              </w:rPr>
            </w:pPr>
            <w:r w:rsidRPr="00C9438B">
              <w:rPr>
                <w:b/>
                <w:color w:val="666666"/>
              </w:rPr>
              <w:t xml:space="preserve">Estômago </w:t>
            </w:r>
          </w:p>
          <w:p w14:paraId="15983968" w14:textId="77777777" w:rsidR="00FF5D5B" w:rsidRPr="00C9438B" w:rsidRDefault="00FF5D5B" w:rsidP="0099368E">
            <w:pPr>
              <w:widowControl w:val="0"/>
              <w:pBdr>
                <w:top w:val="nil"/>
                <w:left w:val="nil"/>
                <w:bottom w:val="nil"/>
                <w:right w:val="nil"/>
                <w:between w:val="nil"/>
              </w:pBdr>
              <w:spacing w:before="12" w:line="242" w:lineRule="auto"/>
              <w:ind w:left="123" w:right="289"/>
              <w:rPr>
                <w:color w:val="666666"/>
              </w:rPr>
            </w:pPr>
            <w:proofErr w:type="gramStart"/>
            <w:r w:rsidRPr="00C9438B">
              <w:rPr>
                <w:color w:val="666666"/>
              </w:rPr>
              <w:t>( )</w:t>
            </w:r>
            <w:proofErr w:type="gramEnd"/>
            <w:r w:rsidRPr="00C9438B">
              <w:rPr>
                <w:color w:val="666666"/>
              </w:rPr>
              <w:t xml:space="preserve"> Dor epigástrica ( ) Eructação [Com o que?] </w:t>
            </w:r>
            <w:proofErr w:type="gramStart"/>
            <w:r w:rsidRPr="00C9438B">
              <w:rPr>
                <w:color w:val="666666"/>
              </w:rPr>
              <w:t>( )Refluxo</w:t>
            </w:r>
            <w:proofErr w:type="gramEnd"/>
            <w:r w:rsidRPr="00C9438B">
              <w:rPr>
                <w:color w:val="666666"/>
              </w:rPr>
              <w:t xml:space="preserve"> [Qual alimento?] </w:t>
            </w:r>
            <w:proofErr w:type="gramStart"/>
            <w:r w:rsidRPr="00C9438B">
              <w:rPr>
                <w:color w:val="666666"/>
              </w:rPr>
              <w:t>( )Hérnia</w:t>
            </w:r>
            <w:proofErr w:type="gramEnd"/>
            <w:r w:rsidRPr="00C9438B">
              <w:rPr>
                <w:color w:val="666666"/>
              </w:rPr>
              <w:t xml:space="preserve"> de hiato ( )Alimentos ácidos [Quais?] </w:t>
            </w:r>
            <w:proofErr w:type="gramStart"/>
            <w:r w:rsidRPr="00C9438B">
              <w:rPr>
                <w:color w:val="666666"/>
              </w:rPr>
              <w:t>( )Estufamento</w:t>
            </w:r>
            <w:proofErr w:type="gramEnd"/>
            <w:r w:rsidRPr="00C9438B">
              <w:rPr>
                <w:color w:val="666666"/>
              </w:rPr>
              <w:t xml:space="preserve"> ( )Náuseas / Vômitos ( )Gastrite / Úlceras </w:t>
            </w:r>
          </w:p>
          <w:p w14:paraId="0BDF14F7" w14:textId="77777777" w:rsidR="00FF5D5B" w:rsidRPr="00C9438B" w:rsidRDefault="00FF5D5B" w:rsidP="0099368E">
            <w:pPr>
              <w:widowControl w:val="0"/>
              <w:pBdr>
                <w:top w:val="nil"/>
                <w:left w:val="nil"/>
                <w:bottom w:val="nil"/>
                <w:right w:val="nil"/>
                <w:between w:val="nil"/>
              </w:pBdr>
              <w:spacing w:before="252"/>
              <w:ind w:left="118"/>
              <w:rPr>
                <w:b/>
                <w:color w:val="666666"/>
              </w:rPr>
            </w:pPr>
            <w:r w:rsidRPr="00C9438B">
              <w:rPr>
                <w:b/>
                <w:color w:val="666666"/>
              </w:rPr>
              <w:t xml:space="preserve">OBS:_________________________________________________________________________________________________ </w:t>
            </w:r>
          </w:p>
          <w:p w14:paraId="0833F477" w14:textId="77777777" w:rsidR="00FF5D5B" w:rsidRPr="00C9438B" w:rsidRDefault="00FF5D5B" w:rsidP="0099368E">
            <w:pPr>
              <w:widowControl w:val="0"/>
              <w:pBdr>
                <w:top w:val="nil"/>
                <w:left w:val="nil"/>
                <w:bottom w:val="nil"/>
                <w:right w:val="nil"/>
                <w:between w:val="nil"/>
              </w:pBdr>
              <w:spacing w:before="249"/>
              <w:ind w:left="172"/>
              <w:rPr>
                <w:b/>
                <w:color w:val="666666"/>
              </w:rPr>
            </w:pPr>
            <w:r w:rsidRPr="00C9438B">
              <w:rPr>
                <w:b/>
                <w:color w:val="666666"/>
              </w:rPr>
              <w:t xml:space="preserve">Fígado </w:t>
            </w:r>
          </w:p>
          <w:p w14:paraId="4C363D91" w14:textId="77777777" w:rsidR="00FF5D5B" w:rsidRPr="00C9438B" w:rsidRDefault="00FF5D5B" w:rsidP="0099368E">
            <w:pPr>
              <w:widowControl w:val="0"/>
              <w:pBdr>
                <w:top w:val="nil"/>
                <w:left w:val="nil"/>
                <w:bottom w:val="nil"/>
                <w:right w:val="nil"/>
                <w:between w:val="nil"/>
              </w:pBdr>
              <w:spacing w:before="12"/>
              <w:ind w:left="168"/>
              <w:rPr>
                <w:color w:val="666666"/>
              </w:rPr>
            </w:pPr>
            <w:proofErr w:type="gramStart"/>
            <w:r w:rsidRPr="00C9438B">
              <w:rPr>
                <w:color w:val="666666"/>
              </w:rPr>
              <w:t>( )Perda</w:t>
            </w:r>
            <w:proofErr w:type="gramEnd"/>
            <w:r w:rsidRPr="00C9438B">
              <w:rPr>
                <w:color w:val="666666"/>
              </w:rPr>
              <w:t xml:space="preserve"> de Peso ( )Boca Amarga ( )Desconforto Abdominal ( )Congestão Intestinal </w:t>
            </w:r>
          </w:p>
          <w:p w14:paraId="57E4B054" w14:textId="77777777" w:rsidR="00FF5D5B" w:rsidRPr="00C9438B" w:rsidRDefault="00FF5D5B" w:rsidP="0099368E">
            <w:pPr>
              <w:widowControl w:val="0"/>
              <w:pBdr>
                <w:top w:val="nil"/>
                <w:left w:val="nil"/>
                <w:bottom w:val="nil"/>
                <w:right w:val="nil"/>
                <w:between w:val="nil"/>
              </w:pBdr>
              <w:spacing w:before="9"/>
              <w:ind w:left="168"/>
              <w:rPr>
                <w:color w:val="666666"/>
              </w:rPr>
            </w:pPr>
            <w:proofErr w:type="gramStart"/>
            <w:r w:rsidRPr="00C9438B">
              <w:rPr>
                <w:color w:val="666666"/>
              </w:rPr>
              <w:t>( )Alimentos</w:t>
            </w:r>
            <w:proofErr w:type="gramEnd"/>
            <w:r w:rsidRPr="00C9438B">
              <w:rPr>
                <w:color w:val="666666"/>
              </w:rPr>
              <w:t xml:space="preserve"> Gordurosos ( )Ressaca ( )Hepatite </w:t>
            </w:r>
          </w:p>
          <w:p w14:paraId="7B4D5962" w14:textId="77777777" w:rsidR="00FF5D5B" w:rsidRPr="00C9438B" w:rsidRDefault="00FF5D5B" w:rsidP="0099368E">
            <w:pPr>
              <w:widowControl w:val="0"/>
              <w:pBdr>
                <w:top w:val="nil"/>
                <w:left w:val="nil"/>
                <w:bottom w:val="nil"/>
                <w:right w:val="nil"/>
                <w:between w:val="nil"/>
              </w:pBdr>
              <w:spacing w:before="254"/>
              <w:ind w:left="172"/>
              <w:rPr>
                <w:b/>
                <w:color w:val="666666"/>
              </w:rPr>
            </w:pPr>
            <w:r w:rsidRPr="00C9438B">
              <w:rPr>
                <w:b/>
                <w:color w:val="666666"/>
              </w:rPr>
              <w:t xml:space="preserve">Intestino </w:t>
            </w:r>
          </w:p>
          <w:p w14:paraId="616B00C2" w14:textId="77777777" w:rsidR="00FF5D5B" w:rsidRPr="00C9438B" w:rsidRDefault="00FF5D5B" w:rsidP="0099368E">
            <w:pPr>
              <w:widowControl w:val="0"/>
              <w:pBdr>
                <w:top w:val="nil"/>
                <w:left w:val="nil"/>
                <w:bottom w:val="nil"/>
                <w:right w:val="nil"/>
                <w:between w:val="nil"/>
              </w:pBdr>
              <w:spacing w:before="12" w:line="242" w:lineRule="auto"/>
              <w:ind w:left="123" w:right="2482"/>
              <w:rPr>
                <w:color w:val="666666"/>
              </w:rPr>
            </w:pPr>
            <w:proofErr w:type="gramStart"/>
            <w:r w:rsidRPr="00C9438B">
              <w:rPr>
                <w:color w:val="666666"/>
              </w:rPr>
              <w:t>( )Constipação</w:t>
            </w:r>
            <w:proofErr w:type="gramEnd"/>
            <w:r w:rsidRPr="00C9438B">
              <w:rPr>
                <w:color w:val="666666"/>
              </w:rPr>
              <w:t xml:space="preserve"> ( )Hemorroidas ( )Diarreia ( )Sensação de evacuação incompleta ( )Flatulências ( ) Qualidade das Fezes </w:t>
            </w:r>
          </w:p>
          <w:p w14:paraId="6108EB91" w14:textId="77777777" w:rsidR="00FF5D5B" w:rsidRPr="00C9438B" w:rsidRDefault="00FF5D5B" w:rsidP="0099368E">
            <w:pPr>
              <w:widowControl w:val="0"/>
              <w:pBdr>
                <w:top w:val="nil"/>
                <w:left w:val="nil"/>
                <w:bottom w:val="nil"/>
                <w:right w:val="nil"/>
                <w:between w:val="nil"/>
              </w:pBdr>
              <w:spacing w:before="252"/>
              <w:ind w:left="118"/>
              <w:rPr>
                <w:b/>
                <w:color w:val="666666"/>
              </w:rPr>
            </w:pPr>
            <w:r w:rsidRPr="00C9438B">
              <w:rPr>
                <w:b/>
                <w:color w:val="666666"/>
              </w:rPr>
              <w:t xml:space="preserve">OBS:________________________________________________________________________________________________ </w:t>
            </w:r>
          </w:p>
          <w:p w14:paraId="2E41F264" w14:textId="77777777" w:rsidR="00FF5D5B" w:rsidRPr="00C9438B" w:rsidRDefault="00FF5D5B" w:rsidP="0099368E">
            <w:pPr>
              <w:widowControl w:val="0"/>
              <w:pBdr>
                <w:top w:val="nil"/>
                <w:left w:val="nil"/>
                <w:bottom w:val="nil"/>
                <w:right w:val="nil"/>
                <w:between w:val="nil"/>
              </w:pBdr>
              <w:spacing w:before="249"/>
              <w:ind w:left="113"/>
              <w:rPr>
                <w:b/>
                <w:color w:val="666666"/>
              </w:rPr>
            </w:pPr>
            <w:r w:rsidRPr="00C9438B">
              <w:rPr>
                <w:b/>
                <w:color w:val="666666"/>
              </w:rPr>
              <w:t xml:space="preserve">Vesícula Biliar </w:t>
            </w:r>
          </w:p>
          <w:p w14:paraId="32FCC291" w14:textId="77777777" w:rsidR="00FF5D5B" w:rsidRPr="00C9438B" w:rsidRDefault="00FF5D5B" w:rsidP="0099368E">
            <w:pPr>
              <w:widowControl w:val="0"/>
              <w:pBdr>
                <w:top w:val="nil"/>
                <w:left w:val="nil"/>
                <w:bottom w:val="nil"/>
                <w:right w:val="nil"/>
                <w:between w:val="nil"/>
              </w:pBdr>
              <w:spacing w:before="12"/>
              <w:ind w:left="126"/>
              <w:rPr>
                <w:color w:val="666666"/>
              </w:rPr>
            </w:pPr>
            <w:proofErr w:type="gramStart"/>
            <w:r w:rsidRPr="00C9438B">
              <w:rPr>
                <w:color w:val="666666"/>
              </w:rPr>
              <w:t>( )</w:t>
            </w:r>
            <w:proofErr w:type="gramEnd"/>
            <w:r w:rsidRPr="00C9438B">
              <w:rPr>
                <w:color w:val="666666"/>
              </w:rPr>
              <w:t xml:space="preserve"> Estufamento abdominal ( )Intolerância a alimentos gordurosos ( )Cólicas ( )Cálculos biliares </w:t>
            </w:r>
          </w:p>
          <w:p w14:paraId="25C0FF28" w14:textId="77777777" w:rsidR="00FF5D5B" w:rsidRPr="00C9438B" w:rsidRDefault="00FF5D5B" w:rsidP="0099368E">
            <w:pPr>
              <w:widowControl w:val="0"/>
              <w:pBdr>
                <w:top w:val="nil"/>
                <w:left w:val="nil"/>
                <w:bottom w:val="nil"/>
                <w:right w:val="nil"/>
                <w:between w:val="nil"/>
              </w:pBdr>
              <w:spacing w:before="257"/>
              <w:ind w:left="124"/>
              <w:rPr>
                <w:b/>
                <w:color w:val="666666"/>
              </w:rPr>
            </w:pPr>
            <w:r w:rsidRPr="00C9438B">
              <w:rPr>
                <w:b/>
                <w:color w:val="666666"/>
              </w:rPr>
              <w:t xml:space="preserve">Próstata </w:t>
            </w:r>
          </w:p>
          <w:p w14:paraId="78096A22" w14:textId="77777777" w:rsidR="00FF5D5B" w:rsidRPr="00C9438B" w:rsidRDefault="00FF5D5B" w:rsidP="0099368E">
            <w:pPr>
              <w:widowControl w:val="0"/>
              <w:pBdr>
                <w:top w:val="nil"/>
                <w:left w:val="nil"/>
                <w:bottom w:val="nil"/>
                <w:right w:val="nil"/>
                <w:between w:val="nil"/>
              </w:pBdr>
              <w:spacing w:before="12"/>
              <w:ind w:left="123"/>
              <w:rPr>
                <w:color w:val="666666"/>
              </w:rPr>
            </w:pPr>
            <w:proofErr w:type="gramStart"/>
            <w:r w:rsidRPr="00C9438B">
              <w:rPr>
                <w:color w:val="666666"/>
              </w:rPr>
              <w:t>( )Dificuldade</w:t>
            </w:r>
            <w:proofErr w:type="gramEnd"/>
            <w:r w:rsidRPr="00C9438B">
              <w:rPr>
                <w:color w:val="666666"/>
              </w:rPr>
              <w:t xml:space="preserve"> de micção ( )Diminuição da força de micção </w:t>
            </w:r>
          </w:p>
          <w:p w14:paraId="1C399AEE" w14:textId="77777777" w:rsidR="00FF5D5B" w:rsidRPr="00C9438B" w:rsidRDefault="00FF5D5B" w:rsidP="0099368E">
            <w:pPr>
              <w:widowControl w:val="0"/>
              <w:pBdr>
                <w:top w:val="nil"/>
                <w:left w:val="nil"/>
                <w:bottom w:val="nil"/>
                <w:right w:val="nil"/>
                <w:between w:val="nil"/>
              </w:pBdr>
              <w:spacing w:before="254"/>
              <w:ind w:left="126"/>
              <w:rPr>
                <w:b/>
                <w:color w:val="666666"/>
              </w:rPr>
            </w:pPr>
            <w:r w:rsidRPr="00C9438B">
              <w:rPr>
                <w:b/>
                <w:color w:val="666666"/>
              </w:rPr>
              <w:t xml:space="preserve">Útero / Ovário </w:t>
            </w:r>
          </w:p>
          <w:p w14:paraId="68F96A9C" w14:textId="77777777" w:rsidR="00FF5D5B" w:rsidRDefault="00FF5D5B" w:rsidP="0099368E">
            <w:pPr>
              <w:widowControl w:val="0"/>
              <w:pBdr>
                <w:top w:val="nil"/>
                <w:left w:val="nil"/>
                <w:bottom w:val="nil"/>
                <w:right w:val="nil"/>
                <w:between w:val="nil"/>
              </w:pBdr>
              <w:spacing w:before="12" w:line="242" w:lineRule="auto"/>
              <w:ind w:left="123" w:right="2086"/>
              <w:rPr>
                <w:color w:val="666666"/>
              </w:rPr>
            </w:pPr>
            <w:proofErr w:type="gramStart"/>
            <w:r w:rsidRPr="00C9438B">
              <w:rPr>
                <w:color w:val="666666"/>
              </w:rPr>
              <w:t>( )</w:t>
            </w:r>
            <w:proofErr w:type="gramEnd"/>
            <w:r w:rsidRPr="00C9438B">
              <w:rPr>
                <w:color w:val="666666"/>
              </w:rPr>
              <w:t xml:space="preserve"> Dor pré-menstrual ( ) Dor durante a menstruação ( ) Dor pós-menstrual ( </w:t>
            </w:r>
            <w:r>
              <w:rPr>
                <w:color w:val="666666"/>
              </w:rPr>
              <w:t>(</w:t>
            </w:r>
            <w:r w:rsidRPr="00C9438B">
              <w:rPr>
                <w:color w:val="666666"/>
              </w:rPr>
              <w:t>)Menstruação irregular ( )Dor na relação sexual ( ) Dismenorreia ( ) Amenorreia</w:t>
            </w:r>
          </w:p>
        </w:tc>
      </w:tr>
    </w:tbl>
    <w:p w14:paraId="7F93C162" w14:textId="77777777" w:rsidR="00FF5D5B" w:rsidRDefault="00FF5D5B" w:rsidP="00FF5D5B">
      <w:pPr>
        <w:widowControl w:val="0"/>
        <w:pBdr>
          <w:top w:val="nil"/>
          <w:left w:val="nil"/>
          <w:bottom w:val="nil"/>
          <w:right w:val="nil"/>
          <w:between w:val="nil"/>
        </w:pBdr>
        <w:rPr>
          <w:color w:val="000000"/>
        </w:rPr>
      </w:pPr>
    </w:p>
    <w:p w14:paraId="626ED379" w14:textId="77777777" w:rsidR="00FF5D5B" w:rsidRDefault="00FF5D5B" w:rsidP="00FF5D5B">
      <w:pPr>
        <w:widowControl w:val="0"/>
        <w:pBdr>
          <w:top w:val="nil"/>
          <w:left w:val="nil"/>
          <w:bottom w:val="nil"/>
          <w:right w:val="nil"/>
          <w:between w:val="nil"/>
        </w:pBdr>
        <w:rPr>
          <w:color w:val="000000"/>
        </w:rPr>
      </w:pPr>
    </w:p>
    <w:p w14:paraId="50B3A0FF" w14:textId="77777777" w:rsidR="00FF5D5B" w:rsidRPr="00C9438B" w:rsidRDefault="00FF5D5B" w:rsidP="00FF5D5B">
      <w:pPr>
        <w:widowControl w:val="0"/>
        <w:pBdr>
          <w:top w:val="nil"/>
          <w:left w:val="nil"/>
          <w:bottom w:val="nil"/>
          <w:right w:val="nil"/>
          <w:between w:val="nil"/>
        </w:pBdr>
      </w:pPr>
      <w:r w:rsidRPr="00C9438B">
        <w:t xml:space="preserve">Testes de Modulação: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529"/>
        <w:gridCol w:w="1784"/>
        <w:gridCol w:w="1665"/>
        <w:gridCol w:w="1531"/>
        <w:gridCol w:w="1516"/>
      </w:tblGrid>
      <w:tr w:rsidR="00FF5D5B" w14:paraId="1BADAA77" w14:textId="77777777" w:rsidTr="0099368E">
        <w:trPr>
          <w:trHeight w:val="485"/>
        </w:trPr>
        <w:tc>
          <w:tcPr>
            <w:tcW w:w="25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440E3" w14:textId="77777777" w:rsidR="00FF5D5B" w:rsidRPr="008B1619" w:rsidRDefault="00FF5D5B" w:rsidP="0099368E">
            <w:pPr>
              <w:rPr>
                <w:b/>
              </w:rPr>
            </w:pPr>
            <w:r w:rsidRPr="008B1619">
              <w:rPr>
                <w:b/>
              </w:rPr>
              <w:t>Datas:</w:t>
            </w:r>
          </w:p>
        </w:tc>
        <w:tc>
          <w:tcPr>
            <w:tcW w:w="17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AA0DAB" w14:textId="77777777" w:rsidR="00FF5D5B" w:rsidRPr="008B1619" w:rsidRDefault="00FF5D5B" w:rsidP="0099368E">
            <w:r w:rsidRPr="008B1619">
              <w:t xml:space="preserve"> </w:t>
            </w:r>
          </w:p>
        </w:tc>
        <w:tc>
          <w:tcPr>
            <w:tcW w:w="16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FDB44B8" w14:textId="77777777" w:rsidR="00FF5D5B" w:rsidRPr="008B1619" w:rsidRDefault="00FF5D5B" w:rsidP="0099368E">
            <w:r w:rsidRPr="008B1619">
              <w:t xml:space="preserve"> </w:t>
            </w:r>
          </w:p>
        </w:tc>
        <w:tc>
          <w:tcPr>
            <w:tcW w:w="15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E81A64" w14:textId="77777777" w:rsidR="00FF5D5B" w:rsidRPr="008B1619" w:rsidRDefault="00FF5D5B" w:rsidP="0099368E">
            <w:r w:rsidRPr="008B1619">
              <w:t xml:space="preserve"> </w:t>
            </w:r>
          </w:p>
        </w:tc>
        <w:tc>
          <w:tcPr>
            <w:tcW w:w="151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49361C" w14:textId="77777777" w:rsidR="00FF5D5B" w:rsidRPr="008B1619" w:rsidRDefault="00FF5D5B" w:rsidP="0099368E">
            <w:r w:rsidRPr="008B1619">
              <w:t xml:space="preserve"> </w:t>
            </w:r>
          </w:p>
        </w:tc>
      </w:tr>
      <w:tr w:rsidR="00FF5D5B" w14:paraId="1742E3AC"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7145FC" w14:textId="77777777" w:rsidR="00FF5D5B" w:rsidRPr="008B1619" w:rsidRDefault="00FF5D5B" w:rsidP="0099368E">
            <w:pPr>
              <w:rPr>
                <w:b/>
                <w:u w:val="single"/>
              </w:rPr>
            </w:pPr>
            <w:r w:rsidRPr="008B1619">
              <w:rPr>
                <w:b/>
                <w:u w:val="single"/>
              </w:rPr>
              <w:t>Ativos Cervical</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4496BB93"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65A6C6F3"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4A2B3C3B"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77B2891C" w14:textId="77777777" w:rsidR="00FF5D5B" w:rsidRPr="008B1619" w:rsidRDefault="00FF5D5B" w:rsidP="0099368E">
            <w:r w:rsidRPr="008B1619">
              <w:t xml:space="preserve"> </w:t>
            </w:r>
          </w:p>
        </w:tc>
      </w:tr>
      <w:tr w:rsidR="00FF5D5B" w14:paraId="73826867"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24F18E" w14:textId="77777777" w:rsidR="00FF5D5B" w:rsidRPr="008B1619" w:rsidRDefault="00FF5D5B" w:rsidP="0099368E">
            <w:r w:rsidRPr="008B1619">
              <w:t>Flexão</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3053DE01"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1C78AB4D"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5C5061C4"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12C39045" w14:textId="77777777" w:rsidR="00FF5D5B" w:rsidRPr="008B1619" w:rsidRDefault="00FF5D5B" w:rsidP="0099368E">
            <w:r w:rsidRPr="008B1619">
              <w:t xml:space="preserve"> </w:t>
            </w:r>
          </w:p>
        </w:tc>
      </w:tr>
      <w:tr w:rsidR="00FF5D5B" w14:paraId="274793B6"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EC203E" w14:textId="77777777" w:rsidR="00FF5D5B" w:rsidRPr="008B1619" w:rsidRDefault="00FF5D5B" w:rsidP="0099368E">
            <w:r w:rsidRPr="008B1619">
              <w:lastRenderedPageBreak/>
              <w:t>Extensão</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399DC8DC"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52F6DC5"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37931434"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207AEFA0" w14:textId="77777777" w:rsidR="00FF5D5B" w:rsidRPr="008B1619" w:rsidRDefault="00FF5D5B" w:rsidP="0099368E">
            <w:r w:rsidRPr="008B1619">
              <w:t xml:space="preserve"> </w:t>
            </w:r>
          </w:p>
        </w:tc>
      </w:tr>
      <w:tr w:rsidR="00FF5D5B" w14:paraId="3BFEDE6A"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FA64A3" w14:textId="77777777" w:rsidR="00FF5D5B" w:rsidRPr="008B1619" w:rsidRDefault="00FF5D5B" w:rsidP="0099368E">
            <w:r w:rsidRPr="008B1619">
              <w:t>Rotação direita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43F3B1E8"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6FCF24F"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60E8C984"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5D87C0DE" w14:textId="77777777" w:rsidR="00FF5D5B" w:rsidRPr="008B1619" w:rsidRDefault="00FF5D5B" w:rsidP="0099368E">
            <w:r w:rsidRPr="008B1619">
              <w:t xml:space="preserve"> </w:t>
            </w:r>
          </w:p>
        </w:tc>
      </w:tr>
      <w:tr w:rsidR="00FF5D5B" w14:paraId="5458924C"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A75336" w14:textId="77777777" w:rsidR="00FF5D5B" w:rsidRPr="008B1619" w:rsidRDefault="00FF5D5B" w:rsidP="0099368E">
            <w:r w:rsidRPr="008B1619">
              <w:t>Rotação esquerda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1D301C21"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59B3EBD6"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666B6661"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414377D2" w14:textId="77777777" w:rsidR="00FF5D5B" w:rsidRPr="008B1619" w:rsidRDefault="00FF5D5B" w:rsidP="0099368E">
            <w:r w:rsidRPr="008B1619">
              <w:t xml:space="preserve"> </w:t>
            </w:r>
          </w:p>
        </w:tc>
      </w:tr>
      <w:tr w:rsidR="00FF5D5B" w14:paraId="25E06B21"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F153BC" w14:textId="77777777" w:rsidR="00FF5D5B" w:rsidRPr="008B1619" w:rsidRDefault="00FF5D5B" w:rsidP="0099368E">
            <w:r w:rsidRPr="008B1619">
              <w:t>Inclinação direita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1926433E"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6BEE633C"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3361DA1A"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4BF8E119" w14:textId="77777777" w:rsidR="00FF5D5B" w:rsidRPr="008B1619" w:rsidRDefault="00FF5D5B" w:rsidP="0099368E">
            <w:r w:rsidRPr="008B1619">
              <w:t xml:space="preserve"> </w:t>
            </w:r>
          </w:p>
        </w:tc>
      </w:tr>
      <w:tr w:rsidR="00FF5D5B" w14:paraId="68179814"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7A8BCF" w14:textId="77777777" w:rsidR="00FF5D5B" w:rsidRPr="008B1619" w:rsidRDefault="00FF5D5B" w:rsidP="0099368E">
            <w:r w:rsidRPr="008B1619">
              <w:t>Inclinação esquerda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1524E3A"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5D8FF297"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765A7DCB"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0898C704" w14:textId="77777777" w:rsidR="00FF5D5B" w:rsidRPr="008B1619" w:rsidRDefault="00FF5D5B" w:rsidP="0099368E">
            <w:r w:rsidRPr="008B1619">
              <w:t xml:space="preserve"> </w:t>
            </w:r>
          </w:p>
        </w:tc>
      </w:tr>
      <w:tr w:rsidR="00FF5D5B" w14:paraId="11AE0F14"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3216DF" w14:textId="77777777" w:rsidR="00FF5D5B" w:rsidRPr="008B1619" w:rsidRDefault="00FF5D5B" w:rsidP="0099368E">
            <w:pPr>
              <w:rPr>
                <w:b/>
                <w:u w:val="single"/>
              </w:rPr>
            </w:pPr>
            <w:r w:rsidRPr="008B1619">
              <w:rPr>
                <w:b/>
                <w:u w:val="single"/>
              </w:rPr>
              <w:t>Ativos ATM</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8A46085"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3517C3BB"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6BBCA89C"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3F9D540B" w14:textId="77777777" w:rsidR="00FF5D5B" w:rsidRPr="008B1619" w:rsidRDefault="00FF5D5B" w:rsidP="0099368E">
            <w:r w:rsidRPr="008B1619">
              <w:t xml:space="preserve"> </w:t>
            </w:r>
          </w:p>
        </w:tc>
      </w:tr>
      <w:tr w:rsidR="00FF5D5B" w14:paraId="6D45DF4F"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852703" w14:textId="77777777" w:rsidR="00FF5D5B" w:rsidRPr="008B1619" w:rsidRDefault="00FF5D5B" w:rsidP="0099368E">
            <w:r w:rsidRPr="008B1619">
              <w:t>Abertura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836997F"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41AB7D32"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6AEEBBC1"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63A5DE16" w14:textId="77777777" w:rsidR="00FF5D5B" w:rsidRPr="008B1619" w:rsidRDefault="00FF5D5B" w:rsidP="0099368E">
            <w:r w:rsidRPr="008B1619">
              <w:t xml:space="preserve"> </w:t>
            </w:r>
          </w:p>
        </w:tc>
      </w:tr>
      <w:tr w:rsidR="00FF5D5B" w14:paraId="3D3ED6F2"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94DA6D" w14:textId="77777777" w:rsidR="00FF5D5B" w:rsidRPr="008B1619" w:rsidRDefault="00FF5D5B" w:rsidP="0099368E">
            <w:r w:rsidRPr="008B1619">
              <w:t>Fechamento</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658C63D5"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55DED338"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6059FA50"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76E4A946" w14:textId="77777777" w:rsidR="00FF5D5B" w:rsidRPr="008B1619" w:rsidRDefault="00FF5D5B" w:rsidP="0099368E">
            <w:r w:rsidRPr="008B1619">
              <w:t xml:space="preserve"> </w:t>
            </w:r>
          </w:p>
        </w:tc>
      </w:tr>
      <w:tr w:rsidR="00FF5D5B" w14:paraId="5D05F4E0"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C8C6C6" w14:textId="77777777" w:rsidR="00FF5D5B" w:rsidRPr="008B1619" w:rsidRDefault="00FF5D5B" w:rsidP="0099368E">
            <w:proofErr w:type="spellStart"/>
            <w:r w:rsidRPr="008B1619">
              <w:t>Diducção</w:t>
            </w:r>
            <w:proofErr w:type="spellEnd"/>
            <w:r w:rsidRPr="008B1619">
              <w:t xml:space="preserve"> direita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677E70FF"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8C1C305"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3C639598"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536ECEF2" w14:textId="77777777" w:rsidR="00FF5D5B" w:rsidRPr="008B1619" w:rsidRDefault="00FF5D5B" w:rsidP="0099368E">
            <w:r w:rsidRPr="008B1619">
              <w:t xml:space="preserve"> </w:t>
            </w:r>
          </w:p>
        </w:tc>
      </w:tr>
      <w:tr w:rsidR="00FF5D5B" w14:paraId="3CF6A827"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9022D8" w14:textId="77777777" w:rsidR="00FF5D5B" w:rsidRPr="008B1619" w:rsidRDefault="00FF5D5B" w:rsidP="0099368E">
            <w:proofErr w:type="spellStart"/>
            <w:r w:rsidRPr="008B1619">
              <w:t>Diducção</w:t>
            </w:r>
            <w:proofErr w:type="spellEnd"/>
            <w:r w:rsidRPr="008B1619">
              <w:t xml:space="preserve"> esquerda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C95A0C4"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3457969"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4B4F94CC"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470C466D" w14:textId="77777777" w:rsidR="00FF5D5B" w:rsidRPr="008B1619" w:rsidRDefault="00FF5D5B" w:rsidP="0099368E">
            <w:r w:rsidRPr="008B1619">
              <w:t xml:space="preserve"> </w:t>
            </w:r>
          </w:p>
        </w:tc>
      </w:tr>
      <w:tr w:rsidR="00FF5D5B" w14:paraId="4B9ABE45"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9DB0DD" w14:textId="77777777" w:rsidR="00FF5D5B" w:rsidRPr="008B1619" w:rsidRDefault="00FF5D5B" w:rsidP="0099368E">
            <w:r w:rsidRPr="008B1619">
              <w:t>Protrusão</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0597002E"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0CEE9BC9"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38DB34E7"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4C895550" w14:textId="77777777" w:rsidR="00FF5D5B" w:rsidRPr="008B1619" w:rsidRDefault="00FF5D5B" w:rsidP="0099368E">
            <w:r w:rsidRPr="008B1619">
              <w:t xml:space="preserve"> </w:t>
            </w:r>
          </w:p>
        </w:tc>
      </w:tr>
      <w:tr w:rsidR="00FF5D5B" w14:paraId="40417AEF"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823F9A" w14:textId="77777777" w:rsidR="00FF5D5B" w:rsidRPr="008B1619" w:rsidRDefault="00FF5D5B" w:rsidP="0099368E">
            <w:pPr>
              <w:rPr>
                <w:b/>
                <w:u w:val="single"/>
              </w:rPr>
            </w:pPr>
            <w:r w:rsidRPr="008B1619">
              <w:rPr>
                <w:b/>
                <w:u w:val="single"/>
              </w:rPr>
              <w:t>Cervical Resistidos</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41CEA4F4"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2F9AEC59"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6569E5A6"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2A9C10E9" w14:textId="77777777" w:rsidR="00FF5D5B" w:rsidRPr="008B1619" w:rsidRDefault="00FF5D5B" w:rsidP="0099368E">
            <w:r w:rsidRPr="008B1619">
              <w:t xml:space="preserve"> </w:t>
            </w:r>
          </w:p>
        </w:tc>
      </w:tr>
      <w:tr w:rsidR="00FF5D5B" w14:paraId="3CA753B0"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5F6D2" w14:textId="77777777" w:rsidR="00FF5D5B" w:rsidRPr="008B1619" w:rsidRDefault="00FF5D5B" w:rsidP="0099368E">
            <w:r w:rsidRPr="008B1619">
              <w:t>Frontal</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04AAA185"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21032CE2"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11DD8B1C"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7B2E5CB4" w14:textId="77777777" w:rsidR="00FF5D5B" w:rsidRPr="008B1619" w:rsidRDefault="00FF5D5B" w:rsidP="0099368E">
            <w:r w:rsidRPr="008B1619">
              <w:t xml:space="preserve"> </w:t>
            </w:r>
          </w:p>
        </w:tc>
      </w:tr>
      <w:tr w:rsidR="00FF5D5B" w14:paraId="20E8AF95"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248CC" w14:textId="77777777" w:rsidR="00FF5D5B" w:rsidRPr="008B1619" w:rsidRDefault="00FF5D5B" w:rsidP="0099368E">
            <w:r w:rsidRPr="008B1619">
              <w:t>Occipital</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BEFAD59"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14DA1743"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0DBB1659"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5D54FFDD" w14:textId="77777777" w:rsidR="00FF5D5B" w:rsidRPr="008B1619" w:rsidRDefault="00FF5D5B" w:rsidP="0099368E">
            <w:r w:rsidRPr="008B1619">
              <w:t xml:space="preserve"> </w:t>
            </w:r>
          </w:p>
        </w:tc>
      </w:tr>
      <w:tr w:rsidR="00FF5D5B" w14:paraId="3955188A"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A4A8FE" w14:textId="77777777" w:rsidR="00FF5D5B" w:rsidRPr="008B1619" w:rsidRDefault="00FF5D5B" w:rsidP="0099368E">
            <w:r w:rsidRPr="008B1619">
              <w:t>Zigomático dir. (rot.)</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CF3E526"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13AACA95"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1A2A7F90"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6B6C6B16" w14:textId="77777777" w:rsidR="00FF5D5B" w:rsidRPr="008B1619" w:rsidRDefault="00FF5D5B" w:rsidP="0099368E">
            <w:r w:rsidRPr="008B1619">
              <w:t xml:space="preserve"> </w:t>
            </w:r>
          </w:p>
        </w:tc>
      </w:tr>
      <w:tr w:rsidR="00FF5D5B" w14:paraId="1AD47F8F"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9B2F31" w14:textId="77777777" w:rsidR="00FF5D5B" w:rsidRPr="008B1619" w:rsidRDefault="00FF5D5B" w:rsidP="0099368E">
            <w:r w:rsidRPr="008B1619">
              <w:t>Zigomático esq. (rot.)</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2C6E2219"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181EF4DF"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76A4D60A"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2CB44554" w14:textId="77777777" w:rsidR="00FF5D5B" w:rsidRPr="008B1619" w:rsidRDefault="00FF5D5B" w:rsidP="0099368E">
            <w:r w:rsidRPr="008B1619">
              <w:t xml:space="preserve"> </w:t>
            </w:r>
          </w:p>
        </w:tc>
      </w:tr>
      <w:tr w:rsidR="00FF5D5B" w14:paraId="2205764C"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2E54D5" w14:textId="77777777" w:rsidR="00FF5D5B" w:rsidRPr="008B1619" w:rsidRDefault="00FF5D5B" w:rsidP="0099368E">
            <w:r w:rsidRPr="008B1619">
              <w:t>Temporal dir. (</w:t>
            </w:r>
            <w:proofErr w:type="spellStart"/>
            <w:r w:rsidRPr="008B1619">
              <w:t>inclin</w:t>
            </w:r>
            <w:proofErr w:type="spellEnd"/>
            <w:r w:rsidRPr="008B1619">
              <w:t>.)</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3D795EF3"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43C5582"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49A95622"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005A4493" w14:textId="77777777" w:rsidR="00FF5D5B" w:rsidRPr="008B1619" w:rsidRDefault="00FF5D5B" w:rsidP="0099368E">
            <w:r w:rsidRPr="008B1619">
              <w:t xml:space="preserve"> </w:t>
            </w:r>
          </w:p>
        </w:tc>
      </w:tr>
      <w:tr w:rsidR="00FF5D5B" w14:paraId="61044219" w14:textId="77777777" w:rsidTr="0099368E">
        <w:trPr>
          <w:trHeight w:val="75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98129C" w14:textId="77777777" w:rsidR="00FF5D5B" w:rsidRPr="008B1619" w:rsidRDefault="00FF5D5B" w:rsidP="0099368E">
            <w:r w:rsidRPr="008B1619">
              <w:t>Temporal esq. (</w:t>
            </w:r>
            <w:proofErr w:type="spellStart"/>
            <w:r w:rsidRPr="008B1619">
              <w:t>inclin</w:t>
            </w:r>
            <w:proofErr w:type="spellEnd"/>
            <w:r w:rsidRPr="008B1619">
              <w:t>.)</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30EBA18"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706193C"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40030FED"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5086DE20" w14:textId="77777777" w:rsidR="00FF5D5B" w:rsidRPr="008B1619" w:rsidRDefault="00FF5D5B" w:rsidP="0099368E">
            <w:r w:rsidRPr="008B1619">
              <w:t xml:space="preserve"> </w:t>
            </w:r>
          </w:p>
        </w:tc>
      </w:tr>
      <w:tr w:rsidR="00FF5D5B" w14:paraId="0086AD74"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689611" w14:textId="77777777" w:rsidR="00FF5D5B" w:rsidRPr="008B1619" w:rsidRDefault="00FF5D5B" w:rsidP="0099368E">
            <w:proofErr w:type="spellStart"/>
            <w:r w:rsidRPr="008B1619">
              <w:t>Vertex</w:t>
            </w:r>
            <w:proofErr w:type="spellEnd"/>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7651F3F9"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41098394"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2509A2CD"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7DB76ABC" w14:textId="77777777" w:rsidR="00FF5D5B" w:rsidRPr="008B1619" w:rsidRDefault="00FF5D5B" w:rsidP="0099368E">
            <w:r w:rsidRPr="008B1619">
              <w:t xml:space="preserve"> </w:t>
            </w:r>
          </w:p>
        </w:tc>
      </w:tr>
      <w:tr w:rsidR="00FF5D5B" w14:paraId="5521C2A9"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B8F80F" w14:textId="77777777" w:rsidR="00FF5D5B" w:rsidRPr="008B1619" w:rsidRDefault="00FF5D5B" w:rsidP="0099368E">
            <w:pPr>
              <w:rPr>
                <w:b/>
                <w:u w:val="single"/>
              </w:rPr>
            </w:pPr>
            <w:r w:rsidRPr="008B1619">
              <w:rPr>
                <w:b/>
                <w:u w:val="single"/>
              </w:rPr>
              <w:t>ATM Resistidos</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81124C6"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24BCB69E"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76B69A72"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564FF974" w14:textId="77777777" w:rsidR="00FF5D5B" w:rsidRPr="008B1619" w:rsidRDefault="00FF5D5B" w:rsidP="0099368E">
            <w:r w:rsidRPr="008B1619">
              <w:t xml:space="preserve"> </w:t>
            </w:r>
          </w:p>
        </w:tc>
      </w:tr>
      <w:tr w:rsidR="00FF5D5B" w14:paraId="49744528"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35C057" w14:textId="77777777" w:rsidR="00FF5D5B" w:rsidRPr="008B1619" w:rsidRDefault="00FF5D5B" w:rsidP="0099368E">
            <w:r w:rsidRPr="008B1619">
              <w:lastRenderedPageBreak/>
              <w:t>Abertura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28206F25"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F54B85A"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703153B2"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2F64CF5F" w14:textId="77777777" w:rsidR="00FF5D5B" w:rsidRPr="008B1619" w:rsidRDefault="00FF5D5B" w:rsidP="0099368E">
            <w:r w:rsidRPr="008B1619">
              <w:t xml:space="preserve"> </w:t>
            </w:r>
          </w:p>
        </w:tc>
      </w:tr>
      <w:tr w:rsidR="00FF5D5B" w14:paraId="3AFF4963"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8DDA9D" w14:textId="77777777" w:rsidR="00FF5D5B" w:rsidRPr="008B1619" w:rsidRDefault="00FF5D5B" w:rsidP="0099368E">
            <w:r w:rsidRPr="008B1619">
              <w:t>Fechamento</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39086CA9"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133D6F02"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36D84A83"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22AF5291" w14:textId="77777777" w:rsidR="00FF5D5B" w:rsidRPr="008B1619" w:rsidRDefault="00FF5D5B" w:rsidP="0099368E">
            <w:r w:rsidRPr="008B1619">
              <w:t xml:space="preserve"> </w:t>
            </w:r>
          </w:p>
        </w:tc>
      </w:tr>
      <w:tr w:rsidR="00FF5D5B" w14:paraId="2498E787"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AF2418" w14:textId="77777777" w:rsidR="00FF5D5B" w:rsidRPr="008B1619" w:rsidRDefault="00FF5D5B" w:rsidP="0099368E">
            <w:proofErr w:type="spellStart"/>
            <w:r w:rsidRPr="008B1619">
              <w:t>Diducção</w:t>
            </w:r>
            <w:proofErr w:type="spellEnd"/>
            <w:r w:rsidRPr="008B1619">
              <w:t xml:space="preserve"> direita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0089159"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3BCDB12"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2F2D3647"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74881BA1" w14:textId="77777777" w:rsidR="00FF5D5B" w:rsidRPr="008B1619" w:rsidRDefault="00FF5D5B" w:rsidP="0099368E">
            <w:r w:rsidRPr="008B1619">
              <w:t xml:space="preserve"> </w:t>
            </w:r>
          </w:p>
        </w:tc>
      </w:tr>
      <w:tr w:rsidR="00FF5D5B" w14:paraId="3D6DF582"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F6D939" w14:textId="77777777" w:rsidR="00FF5D5B" w:rsidRPr="008B1619" w:rsidRDefault="00FF5D5B" w:rsidP="0099368E">
            <w:proofErr w:type="spellStart"/>
            <w:r w:rsidRPr="008B1619">
              <w:t>Diducção</w:t>
            </w:r>
            <w:proofErr w:type="spellEnd"/>
            <w:r w:rsidRPr="008B1619">
              <w:t xml:space="preserve"> esquerda</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50F81581"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585DDFBC"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245D2264"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23FD09CE" w14:textId="77777777" w:rsidR="00FF5D5B" w:rsidRPr="008B1619" w:rsidRDefault="00FF5D5B" w:rsidP="0099368E">
            <w:r w:rsidRPr="008B1619">
              <w:t xml:space="preserve"> </w:t>
            </w:r>
          </w:p>
        </w:tc>
      </w:tr>
      <w:tr w:rsidR="00FF5D5B" w14:paraId="36FEF758"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70559E" w14:textId="77777777" w:rsidR="00FF5D5B" w:rsidRPr="008B1619" w:rsidRDefault="00FF5D5B" w:rsidP="0099368E">
            <w:r w:rsidRPr="008B1619">
              <w:t>Protrusão</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76915C9F" w14:textId="77777777" w:rsidR="00FF5D5B" w:rsidRPr="008B1619" w:rsidRDefault="00FF5D5B" w:rsidP="0099368E">
            <w:r w:rsidRPr="008B1619">
              <w:t xml:space="preserve"> </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419B31E1" w14:textId="77777777" w:rsidR="00FF5D5B" w:rsidRPr="008B1619" w:rsidRDefault="00FF5D5B" w:rsidP="0099368E">
            <w:r w:rsidRPr="008B1619">
              <w:t xml:space="preserve"> </w:t>
            </w:r>
          </w:p>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79D550CA" w14:textId="77777777" w:rsidR="00FF5D5B" w:rsidRPr="008B1619" w:rsidRDefault="00FF5D5B" w:rsidP="0099368E">
            <w:r w:rsidRPr="008B1619">
              <w:t xml:space="preserve"> </w:t>
            </w:r>
          </w:p>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07893D3D" w14:textId="77777777" w:rsidR="00FF5D5B" w:rsidRPr="008B1619" w:rsidRDefault="00FF5D5B" w:rsidP="0099368E">
            <w:r w:rsidRPr="008B1619">
              <w:t xml:space="preserve"> </w:t>
            </w:r>
          </w:p>
        </w:tc>
      </w:tr>
      <w:tr w:rsidR="00FF5D5B" w14:paraId="592CC536"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63CEEC" w14:textId="77777777" w:rsidR="00FF5D5B" w:rsidRPr="008B1619" w:rsidRDefault="00FF5D5B" w:rsidP="0099368E">
            <w:r w:rsidRPr="008B1619">
              <w:t>Ocular</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0606196A" w14:textId="77777777" w:rsidR="00FF5D5B" w:rsidRPr="008B1619" w:rsidRDefault="00FF5D5B" w:rsidP="0099368E"/>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3309BDB7" w14:textId="77777777" w:rsidR="00FF5D5B" w:rsidRPr="008B1619" w:rsidRDefault="00FF5D5B" w:rsidP="0099368E"/>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17BFF6E4" w14:textId="77777777" w:rsidR="00FF5D5B" w:rsidRPr="008B1619" w:rsidRDefault="00FF5D5B" w:rsidP="0099368E"/>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3A6F4166" w14:textId="77777777" w:rsidR="00FF5D5B" w:rsidRPr="008B1619" w:rsidRDefault="00FF5D5B" w:rsidP="0099368E"/>
        </w:tc>
      </w:tr>
      <w:tr w:rsidR="00FF5D5B" w14:paraId="0DD62094" w14:textId="77777777" w:rsidTr="0099368E">
        <w:trPr>
          <w:trHeight w:val="485"/>
        </w:trPr>
        <w:tc>
          <w:tcPr>
            <w:tcW w:w="25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969CAF" w14:textId="77777777" w:rsidR="00FF5D5B" w:rsidRPr="008B1619" w:rsidRDefault="00FF5D5B" w:rsidP="0099368E">
            <w:r w:rsidRPr="008B1619">
              <w:t>MMSS</w:t>
            </w:r>
          </w:p>
        </w:tc>
        <w:tc>
          <w:tcPr>
            <w:tcW w:w="1784" w:type="dxa"/>
            <w:tcBorders>
              <w:top w:val="nil"/>
              <w:left w:val="nil"/>
              <w:bottom w:val="single" w:sz="8" w:space="0" w:color="000000"/>
              <w:right w:val="single" w:sz="8" w:space="0" w:color="000000"/>
            </w:tcBorders>
            <w:tcMar>
              <w:top w:w="100" w:type="dxa"/>
              <w:left w:w="100" w:type="dxa"/>
              <w:bottom w:w="100" w:type="dxa"/>
              <w:right w:w="100" w:type="dxa"/>
            </w:tcMar>
          </w:tcPr>
          <w:p w14:paraId="1E05A6EA" w14:textId="77777777" w:rsidR="00FF5D5B" w:rsidRPr="008B1619" w:rsidRDefault="00FF5D5B" w:rsidP="0099368E"/>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59E12178" w14:textId="77777777" w:rsidR="00FF5D5B" w:rsidRPr="008B1619" w:rsidRDefault="00FF5D5B" w:rsidP="0099368E"/>
        </w:tc>
        <w:tc>
          <w:tcPr>
            <w:tcW w:w="1531" w:type="dxa"/>
            <w:tcBorders>
              <w:top w:val="nil"/>
              <w:left w:val="nil"/>
              <w:bottom w:val="single" w:sz="8" w:space="0" w:color="000000"/>
              <w:right w:val="single" w:sz="8" w:space="0" w:color="000000"/>
            </w:tcBorders>
            <w:tcMar>
              <w:top w:w="100" w:type="dxa"/>
              <w:left w:w="100" w:type="dxa"/>
              <w:bottom w:w="100" w:type="dxa"/>
              <w:right w:w="100" w:type="dxa"/>
            </w:tcMar>
          </w:tcPr>
          <w:p w14:paraId="2CCDD6DB" w14:textId="77777777" w:rsidR="00FF5D5B" w:rsidRPr="008B1619" w:rsidRDefault="00FF5D5B" w:rsidP="0099368E"/>
        </w:tc>
        <w:tc>
          <w:tcPr>
            <w:tcW w:w="1516" w:type="dxa"/>
            <w:tcBorders>
              <w:top w:val="nil"/>
              <w:left w:val="nil"/>
              <w:bottom w:val="single" w:sz="8" w:space="0" w:color="000000"/>
              <w:right w:val="single" w:sz="8" w:space="0" w:color="000000"/>
            </w:tcBorders>
            <w:tcMar>
              <w:top w:w="100" w:type="dxa"/>
              <w:left w:w="100" w:type="dxa"/>
              <w:bottom w:w="100" w:type="dxa"/>
              <w:right w:w="100" w:type="dxa"/>
            </w:tcMar>
          </w:tcPr>
          <w:p w14:paraId="6FB8565D" w14:textId="77777777" w:rsidR="00FF5D5B" w:rsidRPr="008B1619" w:rsidRDefault="00FF5D5B" w:rsidP="0099368E"/>
        </w:tc>
      </w:tr>
    </w:tbl>
    <w:p w14:paraId="6AAC8BBB" w14:textId="77777777" w:rsidR="00FF5D5B" w:rsidRDefault="00FF5D5B" w:rsidP="00FF5D5B">
      <w:pPr>
        <w:rPr>
          <w:b/>
        </w:rPr>
      </w:pPr>
    </w:p>
    <w:p w14:paraId="78796716" w14:textId="77777777" w:rsidR="00FF5D5B" w:rsidRDefault="00FF5D5B" w:rsidP="00FF5D5B">
      <w:pPr>
        <w:widowControl w:val="0"/>
        <w:pBdr>
          <w:top w:val="nil"/>
          <w:left w:val="nil"/>
          <w:bottom w:val="nil"/>
          <w:right w:val="nil"/>
          <w:between w:val="nil"/>
        </w:pBdr>
        <w:rPr>
          <w:color w:val="000000"/>
        </w:rPr>
      </w:pPr>
    </w:p>
    <w:tbl>
      <w:tblPr>
        <w:tblW w:w="10454"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54"/>
      </w:tblGrid>
      <w:tr w:rsidR="00FF5D5B" w14:paraId="5B026A85" w14:textId="77777777" w:rsidTr="0099368E">
        <w:trPr>
          <w:trHeight w:val="1843"/>
        </w:trPr>
        <w:tc>
          <w:tcPr>
            <w:tcW w:w="10454" w:type="dxa"/>
            <w:shd w:val="clear" w:color="auto" w:fill="auto"/>
            <w:tcMar>
              <w:top w:w="100" w:type="dxa"/>
              <w:left w:w="100" w:type="dxa"/>
              <w:bottom w:w="100" w:type="dxa"/>
              <w:right w:w="100" w:type="dxa"/>
            </w:tcMar>
          </w:tcPr>
          <w:p w14:paraId="6474B53F" w14:textId="77777777" w:rsidR="00FF5D5B" w:rsidRDefault="00FF5D5B" w:rsidP="0099368E">
            <w:r>
              <w:t xml:space="preserve">Exame </w:t>
            </w:r>
            <w:proofErr w:type="spellStart"/>
            <w:r>
              <w:t>Osteopático</w:t>
            </w:r>
            <w:proofErr w:type="spellEnd"/>
            <w:r>
              <w:t>:</w:t>
            </w:r>
          </w:p>
          <w:p w14:paraId="6C5A0E45" w14:textId="77777777" w:rsidR="00FF5D5B" w:rsidRDefault="00FF5D5B" w:rsidP="0099368E"/>
          <w:p w14:paraId="55E26BD8" w14:textId="77777777" w:rsidR="00FF5D5B" w:rsidRDefault="00FF5D5B" w:rsidP="0099368E"/>
          <w:p w14:paraId="6A502431" w14:textId="77777777" w:rsidR="00FF5D5B" w:rsidRDefault="00FF5D5B" w:rsidP="0099368E"/>
          <w:p w14:paraId="1F896D21" w14:textId="77777777" w:rsidR="00FF5D5B" w:rsidRDefault="00FF5D5B" w:rsidP="0099368E"/>
          <w:p w14:paraId="762C5218" w14:textId="77777777" w:rsidR="00FF5D5B" w:rsidRDefault="00FF5D5B" w:rsidP="0099368E"/>
          <w:p w14:paraId="1D564B05" w14:textId="77777777" w:rsidR="00FF5D5B" w:rsidRDefault="00FF5D5B" w:rsidP="0099368E"/>
          <w:p w14:paraId="1288D2AA" w14:textId="77777777" w:rsidR="00FF5D5B" w:rsidRDefault="00FF5D5B" w:rsidP="0099368E"/>
          <w:p w14:paraId="2606810D" w14:textId="77777777" w:rsidR="00FF5D5B" w:rsidRDefault="00FF5D5B" w:rsidP="0099368E"/>
          <w:p w14:paraId="62919986" w14:textId="77777777" w:rsidR="00FF5D5B" w:rsidRDefault="00FF5D5B" w:rsidP="0099368E"/>
          <w:p w14:paraId="06BBA6AA" w14:textId="77777777" w:rsidR="00FF5D5B" w:rsidRDefault="00FF5D5B" w:rsidP="0099368E"/>
          <w:p w14:paraId="67F57A55" w14:textId="77777777" w:rsidR="00FF5D5B" w:rsidRDefault="00FF5D5B" w:rsidP="0099368E"/>
          <w:p w14:paraId="4F630005" w14:textId="77777777" w:rsidR="00FF5D5B" w:rsidRDefault="00FF5D5B" w:rsidP="0099368E"/>
          <w:p w14:paraId="2404A44C" w14:textId="77777777" w:rsidR="00FF5D5B" w:rsidRDefault="00FF5D5B" w:rsidP="0099368E"/>
          <w:p w14:paraId="611FC156" w14:textId="77777777" w:rsidR="00FF5D5B" w:rsidRDefault="00FF5D5B" w:rsidP="0099368E"/>
          <w:p w14:paraId="1A48F642" w14:textId="77777777" w:rsidR="00FF5D5B" w:rsidRDefault="00FF5D5B" w:rsidP="0099368E"/>
          <w:p w14:paraId="7C1BF8AC" w14:textId="77777777" w:rsidR="00FF5D5B" w:rsidRDefault="00FF5D5B" w:rsidP="0099368E"/>
          <w:p w14:paraId="581FCF40" w14:textId="77777777" w:rsidR="00FF5D5B" w:rsidRDefault="00FF5D5B" w:rsidP="0099368E"/>
          <w:p w14:paraId="575EB253" w14:textId="77777777" w:rsidR="00FF5D5B" w:rsidRDefault="00FF5D5B" w:rsidP="0099368E"/>
          <w:p w14:paraId="66EBFF74" w14:textId="77777777" w:rsidR="00FF5D5B" w:rsidRDefault="00FF5D5B" w:rsidP="0099368E"/>
          <w:p w14:paraId="06B3F52A" w14:textId="77777777" w:rsidR="00FF5D5B" w:rsidRDefault="00FF5D5B" w:rsidP="0099368E"/>
          <w:p w14:paraId="40D0EE93" w14:textId="77777777" w:rsidR="00FF5D5B" w:rsidRDefault="00FF5D5B" w:rsidP="0099368E"/>
          <w:p w14:paraId="2A5D5E96" w14:textId="77777777" w:rsidR="00FF5D5B" w:rsidRDefault="00FF5D5B" w:rsidP="0099368E"/>
        </w:tc>
      </w:tr>
    </w:tbl>
    <w:p w14:paraId="06BD5BD8" w14:textId="77777777" w:rsidR="00FF5D5B" w:rsidRDefault="00FF5D5B" w:rsidP="00FF5D5B">
      <w:pPr>
        <w:widowControl w:val="0"/>
        <w:pBdr>
          <w:top w:val="nil"/>
          <w:left w:val="nil"/>
          <w:bottom w:val="nil"/>
          <w:right w:val="nil"/>
          <w:between w:val="nil"/>
        </w:pBdr>
      </w:pPr>
    </w:p>
    <w:p w14:paraId="297913AF" w14:textId="77777777" w:rsidR="00FF5D5B" w:rsidRDefault="00FF5D5B" w:rsidP="00FF5D5B">
      <w:pPr>
        <w:widowControl w:val="0"/>
        <w:pBdr>
          <w:top w:val="nil"/>
          <w:left w:val="nil"/>
          <w:bottom w:val="nil"/>
          <w:right w:val="nil"/>
          <w:between w:val="nil"/>
        </w:pBdr>
        <w:rPr>
          <w:color w:val="000000"/>
        </w:rPr>
      </w:pPr>
      <w:r>
        <w:rPr>
          <w:color w:val="000000"/>
        </w:rPr>
        <w:t xml:space="preserve">  </w:t>
      </w:r>
    </w:p>
    <w:p w14:paraId="24F4EC7B" w14:textId="77777777" w:rsidR="00FF5D5B" w:rsidRDefault="00FF5D5B" w:rsidP="00FF5D5B">
      <w:pPr>
        <w:widowControl w:val="0"/>
        <w:pBdr>
          <w:top w:val="nil"/>
          <w:left w:val="nil"/>
          <w:bottom w:val="nil"/>
          <w:right w:val="nil"/>
          <w:between w:val="nil"/>
        </w:pBdr>
        <w:ind w:hanging="709"/>
        <w:jc w:val="center"/>
        <w:rPr>
          <w:color w:val="000000"/>
        </w:rPr>
      </w:pPr>
      <w:r>
        <w:rPr>
          <w:noProof/>
          <w:color w:val="000000"/>
        </w:rPr>
        <w:lastRenderedPageBreak/>
        <w:drawing>
          <wp:inline distT="0" distB="0" distL="0" distR="0" wp14:anchorId="4F2ABA2F" wp14:editId="3535890C">
            <wp:extent cx="6463489" cy="2792228"/>
            <wp:effectExtent l="19050" t="19050" r="13970" b="27305"/>
            <wp:docPr id="36" name="Imagem 36" descr="Desenho de um map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descr="Desenho de um mapa&#10;&#10;Descrição gerada automaticamente com confiança baixa"/>
                    <pic:cNvPicPr/>
                  </pic:nvPicPr>
                  <pic:blipFill>
                    <a:blip r:embed="rId18">
                      <a:extLst>
                        <a:ext uri="{28A0092B-C50C-407E-A947-70E740481C1C}">
                          <a14:useLocalDpi xmlns:a14="http://schemas.microsoft.com/office/drawing/2010/main" val="0"/>
                        </a:ext>
                      </a:extLst>
                    </a:blip>
                    <a:stretch>
                      <a:fillRect/>
                    </a:stretch>
                  </pic:blipFill>
                  <pic:spPr>
                    <a:xfrm>
                      <a:off x="0" y="0"/>
                      <a:ext cx="6498511" cy="2807358"/>
                    </a:xfrm>
                    <a:prstGeom prst="rect">
                      <a:avLst/>
                    </a:prstGeom>
                    <a:ln w="19050">
                      <a:solidFill>
                        <a:schemeClr val="tx1"/>
                      </a:solidFill>
                    </a:ln>
                  </pic:spPr>
                </pic:pic>
              </a:graphicData>
            </a:graphic>
          </wp:inline>
        </w:drawing>
      </w:r>
    </w:p>
    <w:p w14:paraId="6320DE3C" w14:textId="77777777" w:rsidR="00FF5D5B" w:rsidRDefault="00FF5D5B" w:rsidP="00FF5D5B">
      <w:pPr>
        <w:widowControl w:val="0"/>
        <w:pBdr>
          <w:top w:val="nil"/>
          <w:left w:val="nil"/>
          <w:bottom w:val="nil"/>
          <w:right w:val="nil"/>
          <w:between w:val="nil"/>
        </w:pBdr>
        <w:rPr>
          <w:color w:val="000000"/>
        </w:rPr>
      </w:pPr>
    </w:p>
    <w:p w14:paraId="7EFA7C6F" w14:textId="77777777" w:rsidR="00FF5D5B" w:rsidRDefault="00FF5D5B" w:rsidP="00FF5D5B">
      <w:pPr>
        <w:widowControl w:val="0"/>
        <w:pBdr>
          <w:top w:val="nil"/>
          <w:left w:val="nil"/>
          <w:bottom w:val="nil"/>
          <w:right w:val="nil"/>
          <w:between w:val="nil"/>
        </w:pBdr>
        <w:rPr>
          <w:color w:val="000000"/>
        </w:rPr>
      </w:pPr>
    </w:p>
    <w:p w14:paraId="6A84A9F4" w14:textId="77777777" w:rsidR="00FF5D5B" w:rsidRDefault="00FF5D5B" w:rsidP="00FF5D5B">
      <w:pPr>
        <w:widowControl w:val="0"/>
        <w:pBdr>
          <w:top w:val="nil"/>
          <w:left w:val="nil"/>
          <w:bottom w:val="nil"/>
          <w:right w:val="nil"/>
          <w:between w:val="nil"/>
        </w:pBdr>
        <w:rPr>
          <w:color w:val="000000"/>
        </w:rPr>
      </w:pPr>
    </w:p>
    <w:tbl>
      <w:tblPr>
        <w:tblW w:w="10244"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8"/>
        <w:gridCol w:w="3183"/>
        <w:gridCol w:w="3423"/>
      </w:tblGrid>
      <w:tr w:rsidR="00FF5D5B" w14:paraId="7FD2C447" w14:textId="77777777" w:rsidTr="0099368E">
        <w:trPr>
          <w:trHeight w:val="276"/>
        </w:trPr>
        <w:tc>
          <w:tcPr>
            <w:tcW w:w="10244" w:type="dxa"/>
            <w:gridSpan w:val="3"/>
            <w:shd w:val="clear" w:color="auto" w:fill="auto"/>
            <w:tcMar>
              <w:top w:w="100" w:type="dxa"/>
              <w:left w:w="100" w:type="dxa"/>
              <w:bottom w:w="100" w:type="dxa"/>
              <w:right w:w="100" w:type="dxa"/>
            </w:tcMar>
          </w:tcPr>
          <w:p w14:paraId="7E78EAC0" w14:textId="77777777" w:rsidR="00FF5D5B" w:rsidRDefault="00FF5D5B" w:rsidP="0099368E">
            <w:pPr>
              <w:widowControl w:val="0"/>
              <w:pBdr>
                <w:top w:val="nil"/>
                <w:left w:val="nil"/>
                <w:bottom w:val="nil"/>
                <w:right w:val="nil"/>
                <w:between w:val="nil"/>
              </w:pBdr>
              <w:ind w:left="123"/>
              <w:rPr>
                <w:i/>
                <w:color w:val="000000"/>
              </w:rPr>
            </w:pPr>
            <w:r>
              <w:rPr>
                <w:i/>
                <w:color w:val="000000"/>
              </w:rPr>
              <w:t xml:space="preserve">Inspeção Dinâmica (Estrela de dor): </w:t>
            </w:r>
            <w:r>
              <w:rPr>
                <w:i/>
              </w:rPr>
              <w:t>quando necessário</w:t>
            </w:r>
          </w:p>
        </w:tc>
      </w:tr>
      <w:tr w:rsidR="00FF5D5B" w14:paraId="278A2AA1" w14:textId="77777777" w:rsidTr="0099368E">
        <w:trPr>
          <w:trHeight w:val="388"/>
        </w:trPr>
        <w:tc>
          <w:tcPr>
            <w:tcW w:w="10244" w:type="dxa"/>
            <w:gridSpan w:val="3"/>
            <w:shd w:val="clear" w:color="auto" w:fill="auto"/>
            <w:tcMar>
              <w:top w:w="100" w:type="dxa"/>
              <w:left w:w="100" w:type="dxa"/>
              <w:bottom w:w="100" w:type="dxa"/>
              <w:right w:w="100" w:type="dxa"/>
            </w:tcMar>
          </w:tcPr>
          <w:p w14:paraId="53C0D3CC" w14:textId="77777777" w:rsidR="00FF5D5B" w:rsidRDefault="00FF5D5B" w:rsidP="0099368E">
            <w:pPr>
              <w:widowControl w:val="0"/>
              <w:pBdr>
                <w:top w:val="nil"/>
                <w:left w:val="nil"/>
                <w:bottom w:val="nil"/>
                <w:right w:val="nil"/>
                <w:between w:val="nil"/>
              </w:pBdr>
              <w:ind w:left="119"/>
              <w:rPr>
                <w:color w:val="000000"/>
              </w:rPr>
            </w:pPr>
            <w:r>
              <w:t>AVALIAÇÃO</w:t>
            </w:r>
            <w:r>
              <w:rPr>
                <w:color w:val="000000"/>
              </w:rPr>
              <w:t xml:space="preserve">                                              </w:t>
            </w:r>
          </w:p>
        </w:tc>
      </w:tr>
      <w:tr w:rsidR="00FF5D5B" w14:paraId="24DCD2FD" w14:textId="77777777" w:rsidTr="0099368E">
        <w:trPr>
          <w:trHeight w:val="3134"/>
        </w:trPr>
        <w:tc>
          <w:tcPr>
            <w:tcW w:w="3638" w:type="dxa"/>
            <w:shd w:val="clear" w:color="auto" w:fill="auto"/>
            <w:tcMar>
              <w:top w:w="100" w:type="dxa"/>
              <w:left w:w="100" w:type="dxa"/>
              <w:bottom w:w="100" w:type="dxa"/>
              <w:right w:w="100" w:type="dxa"/>
            </w:tcMar>
          </w:tcPr>
          <w:p w14:paraId="7A921D14" w14:textId="77777777" w:rsidR="00FF5D5B" w:rsidRDefault="00FF5D5B" w:rsidP="0099368E">
            <w:pPr>
              <w:widowControl w:val="0"/>
              <w:pBdr>
                <w:top w:val="nil"/>
                <w:left w:val="nil"/>
                <w:bottom w:val="nil"/>
                <w:right w:val="nil"/>
                <w:between w:val="nil"/>
              </w:pBdr>
              <w:ind w:left="717"/>
              <w:rPr>
                <w:color w:val="000000"/>
              </w:rPr>
            </w:pPr>
            <w:r>
              <w:t xml:space="preserve">            </w:t>
            </w:r>
          </w:p>
          <w:p w14:paraId="52728A1E" w14:textId="77777777" w:rsidR="00FF5D5B" w:rsidRDefault="00FF5D5B" w:rsidP="0099368E">
            <w:pPr>
              <w:widowControl w:val="0"/>
              <w:pBdr>
                <w:top w:val="nil"/>
                <w:left w:val="nil"/>
                <w:bottom w:val="nil"/>
                <w:right w:val="nil"/>
                <w:between w:val="nil"/>
              </w:pBdr>
              <w:spacing w:before="129" w:line="361" w:lineRule="auto"/>
              <w:ind w:left="717" w:right="173" w:hanging="539"/>
              <w:rPr>
                <w:color w:val="000000"/>
              </w:rPr>
            </w:pPr>
            <w:r>
              <w:rPr>
                <w:noProof/>
              </w:rPr>
              <mc:AlternateContent>
                <mc:Choice Requires="wpg">
                  <w:drawing>
                    <wp:inline distT="114300" distB="114300" distL="114300" distR="114300" wp14:anchorId="61D76162" wp14:editId="1EBFC625">
                      <wp:extent cx="3922519" cy="2301600"/>
                      <wp:effectExtent l="0" t="0" r="1905" b="0"/>
                      <wp:docPr id="1" name="Agrupar 1"/>
                      <wp:cNvGraphicFramePr/>
                      <a:graphic xmlns:a="http://schemas.openxmlformats.org/drawingml/2006/main">
                        <a:graphicData uri="http://schemas.microsoft.com/office/word/2010/wordprocessingGroup">
                          <wpg:wgp>
                            <wpg:cNvGrpSpPr/>
                            <wpg:grpSpPr>
                              <a:xfrm>
                                <a:off x="0" y="0"/>
                                <a:ext cx="3922519" cy="2301600"/>
                                <a:chOff x="1774611" y="947100"/>
                                <a:chExt cx="7977405" cy="3534434"/>
                              </a:xfrm>
                            </wpg:grpSpPr>
                            <wps:wsp>
                              <wps:cNvPr id="2" name="Conector de Seta Reta 2"/>
                              <wps:cNvCnPr/>
                              <wps:spPr>
                                <a:xfrm>
                                  <a:off x="2232450" y="2281625"/>
                                  <a:ext cx="2262000" cy="0"/>
                                </a:xfrm>
                                <a:prstGeom prst="straightConnector1">
                                  <a:avLst/>
                                </a:prstGeom>
                                <a:noFill/>
                                <a:ln w="9525" cap="flat" cmpd="sng">
                                  <a:solidFill>
                                    <a:srgbClr val="000000"/>
                                  </a:solidFill>
                                  <a:prstDash val="solid"/>
                                  <a:round/>
                                  <a:headEnd type="none" w="med" len="med"/>
                                  <a:tailEnd type="none" w="med" len="med"/>
                                </a:ln>
                              </wps:spPr>
                              <wps:bodyPr/>
                            </wps:wsp>
                            <wps:wsp>
                              <wps:cNvPr id="3" name="Conector de Seta Reta 3"/>
                              <wps:cNvCnPr/>
                              <wps:spPr>
                                <a:xfrm>
                                  <a:off x="3245400" y="1347300"/>
                                  <a:ext cx="19800" cy="2163600"/>
                                </a:xfrm>
                                <a:prstGeom prst="straightConnector1">
                                  <a:avLst/>
                                </a:prstGeom>
                                <a:noFill/>
                                <a:ln w="9525" cap="flat" cmpd="sng">
                                  <a:solidFill>
                                    <a:srgbClr val="000000"/>
                                  </a:solidFill>
                                  <a:prstDash val="solid"/>
                                  <a:round/>
                                  <a:headEnd type="none" w="med" len="med"/>
                                  <a:tailEnd type="none" w="med" len="med"/>
                                </a:ln>
                              </wps:spPr>
                              <wps:bodyPr/>
                            </wps:wsp>
                            <wps:wsp>
                              <wps:cNvPr id="5" name="Conector de Seta Reta 5"/>
                              <wps:cNvCnPr/>
                              <wps:spPr>
                                <a:xfrm>
                                  <a:off x="2370150" y="1406350"/>
                                  <a:ext cx="895200" cy="885000"/>
                                </a:xfrm>
                                <a:prstGeom prst="straightConnector1">
                                  <a:avLst/>
                                </a:prstGeom>
                                <a:noFill/>
                                <a:ln w="9525" cap="flat" cmpd="sng">
                                  <a:solidFill>
                                    <a:srgbClr val="000000"/>
                                  </a:solidFill>
                                  <a:prstDash val="solid"/>
                                  <a:round/>
                                  <a:headEnd type="none" w="med" len="med"/>
                                  <a:tailEnd type="none" w="med" len="med"/>
                                </a:ln>
                              </wps:spPr>
                              <wps:bodyPr/>
                            </wps:wsp>
                            <wps:wsp>
                              <wps:cNvPr id="6" name="Conector de Seta Reta 6"/>
                              <wps:cNvCnPr/>
                              <wps:spPr>
                                <a:xfrm rot="10800000" flipH="1">
                                  <a:off x="3245400" y="1465325"/>
                                  <a:ext cx="973800" cy="816300"/>
                                </a:xfrm>
                                <a:prstGeom prst="straightConnector1">
                                  <a:avLst/>
                                </a:prstGeom>
                                <a:noFill/>
                                <a:ln w="9525" cap="flat" cmpd="sng">
                                  <a:solidFill>
                                    <a:srgbClr val="000000"/>
                                  </a:solidFill>
                                  <a:prstDash val="solid"/>
                                  <a:round/>
                                  <a:headEnd type="none" w="med" len="med"/>
                                  <a:tailEnd type="none" w="med" len="med"/>
                                </a:ln>
                              </wps:spPr>
                              <wps:bodyPr/>
                            </wps:wsp>
                            <wps:wsp>
                              <wps:cNvPr id="7" name="Caixa de Texto 7"/>
                              <wps:cNvSpPr txBox="1"/>
                              <wps:spPr>
                                <a:xfrm>
                                  <a:off x="3102900" y="947100"/>
                                  <a:ext cx="539496" cy="594785"/>
                                </a:xfrm>
                                <a:prstGeom prst="rect">
                                  <a:avLst/>
                                </a:prstGeom>
                                <a:noFill/>
                                <a:ln>
                                  <a:noFill/>
                                </a:ln>
                              </wps:spPr>
                              <wps:txbx>
                                <w:txbxContent>
                                  <w:p w14:paraId="4F86F0A0" w14:textId="77777777" w:rsidR="00FF5D5B" w:rsidRDefault="00FF5D5B" w:rsidP="00FF5D5B">
                                    <w:pPr>
                                      <w:textDirection w:val="btLr"/>
                                    </w:pPr>
                                    <w:r>
                                      <w:rPr>
                                        <w:color w:val="000000"/>
                                        <w:sz w:val="28"/>
                                      </w:rPr>
                                      <w:t>F</w:t>
                                    </w:r>
                                  </w:p>
                                </w:txbxContent>
                              </wps:txbx>
                              <wps:bodyPr spcFirstLastPara="1" wrap="square" lIns="91425" tIns="91425" rIns="91425" bIns="91425" anchor="t" anchorCtr="0">
                                <a:noAutofit/>
                              </wps:bodyPr>
                            </wps:wsp>
                            <wps:wsp>
                              <wps:cNvPr id="8" name="Caixa de Texto 8"/>
                              <wps:cNvSpPr txBox="1"/>
                              <wps:spPr>
                                <a:xfrm rot="2558" flipH="1">
                                  <a:off x="3053712" y="3572756"/>
                                  <a:ext cx="539496" cy="908778"/>
                                </a:xfrm>
                                <a:prstGeom prst="rect">
                                  <a:avLst/>
                                </a:prstGeom>
                                <a:noFill/>
                                <a:ln>
                                  <a:noFill/>
                                </a:ln>
                              </wps:spPr>
                              <wps:txbx>
                                <w:txbxContent>
                                  <w:p w14:paraId="06CA011F" w14:textId="77777777" w:rsidR="00FF5D5B" w:rsidRDefault="00FF5D5B" w:rsidP="00FF5D5B">
                                    <w:pPr>
                                      <w:textDirection w:val="btLr"/>
                                    </w:pPr>
                                    <w:r>
                                      <w:rPr>
                                        <w:color w:val="000000"/>
                                        <w:sz w:val="28"/>
                                      </w:rPr>
                                      <w:t xml:space="preserve"> E </w:t>
                                    </w:r>
                                  </w:p>
                                </w:txbxContent>
                              </wps:txbx>
                              <wps:bodyPr spcFirstLastPara="1" wrap="square" lIns="91425" tIns="91425" rIns="91425" bIns="91425" anchor="t" anchorCtr="0">
                                <a:noAutofit/>
                              </wps:bodyPr>
                            </wps:wsp>
                            <wps:wsp>
                              <wps:cNvPr id="9" name="Caixa de Texto 9"/>
                              <wps:cNvSpPr txBox="1"/>
                              <wps:spPr>
                                <a:xfrm>
                                  <a:off x="4494449" y="2081347"/>
                                  <a:ext cx="698749" cy="908778"/>
                                </a:xfrm>
                                <a:prstGeom prst="rect">
                                  <a:avLst/>
                                </a:prstGeom>
                                <a:noFill/>
                                <a:ln>
                                  <a:noFill/>
                                </a:ln>
                              </wps:spPr>
                              <wps:txbx>
                                <w:txbxContent>
                                  <w:p w14:paraId="0E99B152" w14:textId="77777777" w:rsidR="00FF5D5B" w:rsidRDefault="00FF5D5B" w:rsidP="00FF5D5B">
                                    <w:pPr>
                                      <w:textDirection w:val="btLr"/>
                                    </w:pPr>
                                    <w:r>
                                      <w:rPr>
                                        <w:color w:val="000000"/>
                                        <w:sz w:val="28"/>
                                      </w:rPr>
                                      <w:t>RD</w:t>
                                    </w:r>
                                  </w:p>
                                </w:txbxContent>
                              </wps:txbx>
                              <wps:bodyPr spcFirstLastPara="1" wrap="square" lIns="91425" tIns="91425" rIns="91425" bIns="91425" anchor="t" anchorCtr="0">
                                <a:noAutofit/>
                              </wps:bodyPr>
                            </wps:wsp>
                            <wps:wsp>
                              <wps:cNvPr id="10" name="Caixa de Texto 10"/>
                              <wps:cNvSpPr txBox="1"/>
                              <wps:spPr>
                                <a:xfrm>
                                  <a:off x="1826750" y="2081347"/>
                                  <a:ext cx="539496" cy="908778"/>
                                </a:xfrm>
                                <a:prstGeom prst="rect">
                                  <a:avLst/>
                                </a:prstGeom>
                                <a:noFill/>
                                <a:ln>
                                  <a:noFill/>
                                </a:ln>
                              </wps:spPr>
                              <wps:txbx>
                                <w:txbxContent>
                                  <w:p w14:paraId="39344CF7" w14:textId="77777777" w:rsidR="00FF5D5B" w:rsidRDefault="00FF5D5B" w:rsidP="00FF5D5B">
                                    <w:pPr>
                                      <w:textDirection w:val="btLr"/>
                                    </w:pPr>
                                    <w:r>
                                      <w:rPr>
                                        <w:color w:val="000000"/>
                                        <w:sz w:val="28"/>
                                      </w:rPr>
                                      <w:t>RE</w:t>
                                    </w:r>
                                  </w:p>
                                </w:txbxContent>
                              </wps:txbx>
                              <wps:bodyPr spcFirstLastPara="1" wrap="square" lIns="91425" tIns="91425" rIns="91425" bIns="91425" anchor="t" anchorCtr="0">
                                <a:noAutofit/>
                              </wps:bodyPr>
                            </wps:wsp>
                            <wps:wsp>
                              <wps:cNvPr id="11" name="Caixa de Texto 11"/>
                              <wps:cNvSpPr txBox="1"/>
                              <wps:spPr>
                                <a:xfrm>
                                  <a:off x="4268200" y="1209609"/>
                                  <a:ext cx="5483816" cy="594785"/>
                                </a:xfrm>
                                <a:prstGeom prst="rect">
                                  <a:avLst/>
                                </a:prstGeom>
                                <a:noFill/>
                                <a:ln>
                                  <a:noFill/>
                                </a:ln>
                              </wps:spPr>
                              <wps:txbx>
                                <w:txbxContent>
                                  <w:p w14:paraId="26795FB9" w14:textId="77777777" w:rsidR="00FF5D5B" w:rsidRDefault="00FF5D5B" w:rsidP="00FF5D5B">
                                    <w:pPr>
                                      <w:textDirection w:val="btLr"/>
                                    </w:pPr>
                                    <w:r>
                                      <w:rPr>
                                        <w:color w:val="000000"/>
                                        <w:sz w:val="28"/>
                                      </w:rPr>
                                      <w:t>ID</w:t>
                                    </w:r>
                                  </w:p>
                                </w:txbxContent>
                              </wps:txbx>
                              <wps:bodyPr spcFirstLastPara="1" wrap="square" lIns="91425" tIns="91425" rIns="91425" bIns="91425" anchor="t" anchorCtr="0">
                                <a:noAutofit/>
                              </wps:bodyPr>
                            </wps:wsp>
                            <wps:wsp>
                              <wps:cNvPr id="12" name="Caixa de Texto 12"/>
                              <wps:cNvSpPr txBox="1"/>
                              <wps:spPr>
                                <a:xfrm>
                                  <a:off x="1774611" y="1038475"/>
                                  <a:ext cx="799480" cy="703897"/>
                                </a:xfrm>
                                <a:prstGeom prst="rect">
                                  <a:avLst/>
                                </a:prstGeom>
                                <a:noFill/>
                                <a:ln>
                                  <a:noFill/>
                                </a:ln>
                              </wps:spPr>
                              <wps:txbx>
                                <w:txbxContent>
                                  <w:p w14:paraId="1959F455" w14:textId="77777777" w:rsidR="00FF5D5B" w:rsidRDefault="00FF5D5B" w:rsidP="00FF5D5B">
                                    <w:pPr>
                                      <w:textDirection w:val="btLr"/>
                                    </w:pPr>
                                    <w:r>
                                      <w:rPr>
                                        <w:color w:val="000000"/>
                                        <w:sz w:val="28"/>
                                      </w:rPr>
                                      <w:t>IE</w:t>
                                    </w:r>
                                  </w:p>
                                </w:txbxContent>
                              </wps:txbx>
                              <wps:bodyPr spcFirstLastPara="1" wrap="square" lIns="91425" tIns="91425" rIns="91425" bIns="91425" anchor="t" anchorCtr="0">
                                <a:noAutofit/>
                              </wps:bodyPr>
                            </wps:wsp>
                          </wpg:wgp>
                        </a:graphicData>
                      </a:graphic>
                    </wp:inline>
                  </w:drawing>
                </mc:Choice>
                <mc:Fallback>
                  <w:pict>
                    <v:group w14:anchorId="61D76162" id="Agrupar 1" o:spid="_x0000_s1026" style="width:308.85pt;height:181.25pt;mso-position-horizontal-relative:char;mso-position-vertical-relative:line" coordorigin="17746,9471" coordsize="79774,353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">
                      <v:shapetype id="_x0000_t32" coordsize="21600,21600" o:spt="32" o:oned="t" path="m,l21600,21600e" filled="f">
                        <v:path arrowok="t" fillok="f" o:connecttype="none"/>
                        <o:lock v:ext="edit" shapetype="t"/>
                      </v:shapetype>
                      <v:shape id="Conector de Seta Reta 2" o:spid="_x0000_s1027" type="#_x0000_t32" style="position:absolute;left:22324;top:22816;width:226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"/>
                      <v:shape id="Conector de Seta Reta 3" o:spid="_x0000_s1028" type="#_x0000_t32" style="position:absolute;left:32454;top:13473;width:198;height:2163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"/>
                      <v:shape id="Conector de Seta Reta 5" o:spid="_x0000_s1029" type="#_x0000_t32" style="position:absolute;left:23701;top:14063;width:8952;height:885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"/>
                      <v:shape id="Conector de Seta Reta 6" o:spid="_x0000_s1030" type="#_x0000_t32" style="position:absolute;left:32454;top:14653;width:9738;height:8163;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"/>
                      <v:shapetype id="_x0000_t202" coordsize="21600,21600" o:spt="202" path="m,l,21600r21600,l21600,xe">
                        <v:stroke joinstyle="miter"/>
                        <v:path gradientshapeok="t" o:connecttype="rect"/>
                      </v:shapetype>
                      <v:shape id="Caixa de Texto 7" o:spid="_x0000_s1031" type="#_x0000_t202" style="position:absolute;left:31029;top:9471;width:5394;height:5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" filled="f" stroked="f">
                        <v:textbox inset="2.53958mm,2.53958mm,2.53958mm,2.53958mm">
                          <w:txbxContent>
                            <w:p w14:paraId="4F86F0A0" w14:textId="77777777" w:rsidR="00FF5D5B" w:rsidRDefault="00FF5D5B" w:rsidP="00FF5D5B">
                              <w:pPr>
                                <w:textDirection w:val="btLr"/>
                              </w:pPr>
                              <w:r>
                                <w:rPr>
                                  <w:color w:val="000000"/>
                                  <w:sz w:val="28"/>
                                </w:rPr>
                                <w:t>F</w:t>
                              </w:r>
                            </w:p>
                          </w:txbxContent>
                        </v:textbox>
                      </v:shape>
                      <v:shape id="Caixa de Texto 8" o:spid="_x0000_s1032" type="#_x0000_t202" style="position:absolute;left:30537;top:35727;width:5395;height:9088;rotation:-2794fd;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" filled="f" stroked="f">
                        <v:textbox inset="2.53958mm,2.53958mm,2.53958mm,2.53958mm">
                          <w:txbxContent>
                            <w:p w14:paraId="06CA011F" w14:textId="77777777" w:rsidR="00FF5D5B" w:rsidRDefault="00FF5D5B" w:rsidP="00FF5D5B">
                              <w:pPr>
                                <w:textDirection w:val="btLr"/>
                              </w:pPr>
                              <w:r>
                                <w:rPr>
                                  <w:color w:val="000000"/>
                                  <w:sz w:val="28"/>
                                </w:rPr>
                                <w:t xml:space="preserve"> E </w:t>
                              </w:r>
                            </w:p>
                          </w:txbxContent>
                        </v:textbox>
                      </v:shape>
                      <v:shape id="Caixa de Texto 9" o:spid="_x0000_s1033" type="#_x0000_t202" style="position:absolute;left:44944;top:20813;width:6987;height:9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" filled="f" stroked="f">
                        <v:textbox inset="2.53958mm,2.53958mm,2.53958mm,2.53958mm">
                          <w:txbxContent>
                            <w:p w14:paraId="0E99B152" w14:textId="77777777" w:rsidR="00FF5D5B" w:rsidRDefault="00FF5D5B" w:rsidP="00FF5D5B">
                              <w:pPr>
                                <w:textDirection w:val="btLr"/>
                              </w:pPr>
                              <w:r>
                                <w:rPr>
                                  <w:color w:val="000000"/>
                                  <w:sz w:val="28"/>
                                </w:rPr>
                                <w:t>RD</w:t>
                              </w:r>
                            </w:p>
                          </w:txbxContent>
                        </v:textbox>
                      </v:shape>
                      <v:shape id="Caixa de Texto 10" o:spid="_x0000_s1034" type="#_x0000_t202" style="position:absolute;left:18267;top:20813;width:5395;height:9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" filled="f" stroked="f">
                        <v:textbox inset="2.53958mm,2.53958mm,2.53958mm,2.53958mm">
                          <w:txbxContent>
                            <w:p w14:paraId="39344CF7" w14:textId="77777777" w:rsidR="00FF5D5B" w:rsidRDefault="00FF5D5B" w:rsidP="00FF5D5B">
                              <w:pPr>
                                <w:textDirection w:val="btLr"/>
                              </w:pPr>
                              <w:r>
                                <w:rPr>
                                  <w:color w:val="000000"/>
                                  <w:sz w:val="28"/>
                                </w:rPr>
                                <w:t>RE</w:t>
                              </w:r>
                            </w:p>
                          </w:txbxContent>
                        </v:textbox>
                      </v:shape>
                      <v:shape id="Caixa de Texto 11" o:spid="_x0000_s1035" type="#_x0000_t202" style="position:absolute;left:42682;top:12096;width:54838;height:5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" filled="f" stroked="f">
                        <v:textbox inset="2.53958mm,2.53958mm,2.53958mm,2.53958mm">
                          <w:txbxContent>
                            <w:p w14:paraId="26795FB9" w14:textId="77777777" w:rsidR="00FF5D5B" w:rsidRDefault="00FF5D5B" w:rsidP="00FF5D5B">
                              <w:pPr>
                                <w:textDirection w:val="btLr"/>
                              </w:pPr>
                              <w:r>
                                <w:rPr>
                                  <w:color w:val="000000"/>
                                  <w:sz w:val="28"/>
                                </w:rPr>
                                <w:t>ID</w:t>
                              </w:r>
                            </w:p>
                          </w:txbxContent>
                        </v:textbox>
                      </v:shape>
                      <v:shape id="Caixa de Texto 12" o:spid="_x0000_s1036" type="#_x0000_t202" style="position:absolute;left:17746;top:10384;width:7994;height:70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" filled="f" stroked="f">
                        <v:textbox inset="2.53958mm,2.53958mm,2.53958mm,2.53958mm">
                          <w:txbxContent>
                            <w:p w14:paraId="1959F455" w14:textId="77777777" w:rsidR="00FF5D5B" w:rsidRDefault="00FF5D5B" w:rsidP="00FF5D5B">
                              <w:pPr>
                                <w:textDirection w:val="btLr"/>
                              </w:pPr>
                              <w:r>
                                <w:rPr>
                                  <w:color w:val="000000"/>
                                  <w:sz w:val="28"/>
                                </w:rPr>
                                <w:t>IE</w:t>
                              </w:r>
                            </w:p>
                          </w:txbxContent>
                        </v:textbox>
                      </v:shape>
                      <w10:anchorlock/>
                    </v:group>
                  </w:pict>
                </mc:Fallback>
              </mc:AlternateContent>
            </w:r>
            <w:r>
              <w:rPr>
                <w:color w:val="000000"/>
              </w:rPr>
              <w:t xml:space="preserve">                              </w:t>
            </w:r>
          </w:p>
          <w:p w14:paraId="0F297280" w14:textId="77777777" w:rsidR="00FF5D5B" w:rsidRDefault="00FF5D5B" w:rsidP="0099368E">
            <w:pPr>
              <w:widowControl w:val="0"/>
              <w:pBdr>
                <w:top w:val="nil"/>
                <w:left w:val="nil"/>
                <w:bottom w:val="nil"/>
                <w:right w:val="nil"/>
                <w:between w:val="nil"/>
              </w:pBdr>
              <w:spacing w:before="119"/>
              <w:ind w:left="115"/>
              <w:rPr>
                <w:color w:val="000000"/>
              </w:rPr>
            </w:pPr>
            <w:r>
              <w:rPr>
                <w:color w:val="000000"/>
              </w:rPr>
              <w:t xml:space="preserve">                     </w:t>
            </w:r>
          </w:p>
        </w:tc>
        <w:tc>
          <w:tcPr>
            <w:tcW w:w="3183" w:type="dxa"/>
            <w:shd w:val="clear" w:color="auto" w:fill="auto"/>
            <w:tcMar>
              <w:top w:w="100" w:type="dxa"/>
              <w:left w:w="100" w:type="dxa"/>
              <w:bottom w:w="100" w:type="dxa"/>
              <w:right w:w="100" w:type="dxa"/>
            </w:tcMar>
          </w:tcPr>
          <w:p w14:paraId="441A448F" w14:textId="77777777" w:rsidR="00FF5D5B" w:rsidRDefault="00FF5D5B" w:rsidP="0099368E">
            <w:pPr>
              <w:widowControl w:val="0"/>
              <w:pBdr>
                <w:top w:val="nil"/>
                <w:left w:val="nil"/>
                <w:bottom w:val="nil"/>
                <w:right w:val="nil"/>
                <w:between w:val="nil"/>
              </w:pBdr>
              <w:ind w:left="118"/>
              <w:rPr>
                <w:color w:val="000000"/>
              </w:rPr>
            </w:pPr>
            <w:r>
              <w:t xml:space="preserve"> </w:t>
            </w:r>
            <w:r>
              <w:rPr>
                <w:noProof/>
              </w:rPr>
              <mc:AlternateContent>
                <mc:Choice Requires="wpg">
                  <w:drawing>
                    <wp:inline distT="114300" distB="114300" distL="114300" distR="114300" wp14:anchorId="3E212F3E" wp14:editId="1A1E2109">
                      <wp:extent cx="3951325" cy="2301600"/>
                      <wp:effectExtent l="0" t="0" r="0" b="0"/>
                      <wp:docPr id="13" name="Agrupar 13"/>
                      <wp:cNvGraphicFramePr/>
                      <a:graphic xmlns:a="http://schemas.openxmlformats.org/drawingml/2006/main">
                        <a:graphicData uri="http://schemas.microsoft.com/office/word/2010/wordprocessingGroup">
                          <wpg:wgp>
                            <wpg:cNvGrpSpPr/>
                            <wpg:grpSpPr>
                              <a:xfrm>
                                <a:off x="0" y="0"/>
                                <a:ext cx="3951325" cy="2301600"/>
                                <a:chOff x="1716027" y="947100"/>
                                <a:chExt cx="8035989" cy="3534434"/>
                              </a:xfrm>
                            </wpg:grpSpPr>
                            <wps:wsp>
                              <wps:cNvPr id="14" name="Conector de Seta Reta 14"/>
                              <wps:cNvCnPr/>
                              <wps:spPr>
                                <a:xfrm>
                                  <a:off x="2232450" y="2281625"/>
                                  <a:ext cx="2262000" cy="0"/>
                                </a:xfrm>
                                <a:prstGeom prst="straightConnector1">
                                  <a:avLst/>
                                </a:prstGeom>
                                <a:noFill/>
                                <a:ln w="9525" cap="flat" cmpd="sng">
                                  <a:solidFill>
                                    <a:srgbClr val="000000"/>
                                  </a:solidFill>
                                  <a:prstDash val="solid"/>
                                  <a:round/>
                                  <a:headEnd type="none" w="med" len="med"/>
                                  <a:tailEnd type="none" w="med" len="med"/>
                                </a:ln>
                              </wps:spPr>
                              <wps:bodyPr/>
                            </wps:wsp>
                            <wps:wsp>
                              <wps:cNvPr id="15" name="Conector de Seta Reta 15"/>
                              <wps:cNvCnPr/>
                              <wps:spPr>
                                <a:xfrm>
                                  <a:off x="3245400" y="1347300"/>
                                  <a:ext cx="19800" cy="2163600"/>
                                </a:xfrm>
                                <a:prstGeom prst="straightConnector1">
                                  <a:avLst/>
                                </a:prstGeom>
                                <a:noFill/>
                                <a:ln w="9525" cap="flat" cmpd="sng">
                                  <a:solidFill>
                                    <a:srgbClr val="000000"/>
                                  </a:solidFill>
                                  <a:prstDash val="solid"/>
                                  <a:round/>
                                  <a:headEnd type="none" w="med" len="med"/>
                                  <a:tailEnd type="none" w="med" len="med"/>
                                </a:ln>
                              </wps:spPr>
                              <wps:bodyPr/>
                            </wps:wsp>
                            <wps:wsp>
                              <wps:cNvPr id="16" name="Conector de Seta Reta 16"/>
                              <wps:cNvCnPr/>
                              <wps:spPr>
                                <a:xfrm>
                                  <a:off x="2370150" y="1406350"/>
                                  <a:ext cx="895200" cy="885000"/>
                                </a:xfrm>
                                <a:prstGeom prst="straightConnector1">
                                  <a:avLst/>
                                </a:prstGeom>
                                <a:noFill/>
                                <a:ln w="9525" cap="flat" cmpd="sng">
                                  <a:solidFill>
                                    <a:srgbClr val="000000"/>
                                  </a:solidFill>
                                  <a:prstDash val="solid"/>
                                  <a:round/>
                                  <a:headEnd type="none" w="med" len="med"/>
                                  <a:tailEnd type="none" w="med" len="med"/>
                                </a:ln>
                              </wps:spPr>
                              <wps:bodyPr/>
                            </wps:wsp>
                            <wps:wsp>
                              <wps:cNvPr id="17" name="Conector de Seta Reta 17"/>
                              <wps:cNvCnPr/>
                              <wps:spPr>
                                <a:xfrm rot="10800000" flipH="1">
                                  <a:off x="3245400" y="1465325"/>
                                  <a:ext cx="973800" cy="816300"/>
                                </a:xfrm>
                                <a:prstGeom prst="straightConnector1">
                                  <a:avLst/>
                                </a:prstGeom>
                                <a:noFill/>
                                <a:ln w="9525" cap="flat" cmpd="sng">
                                  <a:solidFill>
                                    <a:srgbClr val="000000"/>
                                  </a:solidFill>
                                  <a:prstDash val="solid"/>
                                  <a:round/>
                                  <a:headEnd type="none" w="med" len="med"/>
                                  <a:tailEnd type="none" w="med" len="med"/>
                                </a:ln>
                              </wps:spPr>
                              <wps:bodyPr/>
                            </wps:wsp>
                            <wps:wsp>
                              <wps:cNvPr id="18" name="Caixa de Texto 18"/>
                              <wps:cNvSpPr txBox="1"/>
                              <wps:spPr>
                                <a:xfrm>
                                  <a:off x="3102900" y="947100"/>
                                  <a:ext cx="539496" cy="594785"/>
                                </a:xfrm>
                                <a:prstGeom prst="rect">
                                  <a:avLst/>
                                </a:prstGeom>
                                <a:noFill/>
                                <a:ln>
                                  <a:noFill/>
                                </a:ln>
                              </wps:spPr>
                              <wps:txbx>
                                <w:txbxContent>
                                  <w:p w14:paraId="2AFF163B" w14:textId="77777777" w:rsidR="00FF5D5B" w:rsidRDefault="00FF5D5B" w:rsidP="00FF5D5B">
                                    <w:pPr>
                                      <w:textDirection w:val="btLr"/>
                                    </w:pPr>
                                    <w:r>
                                      <w:rPr>
                                        <w:color w:val="000000"/>
                                        <w:sz w:val="28"/>
                                      </w:rPr>
                                      <w:t>F</w:t>
                                    </w:r>
                                  </w:p>
                                </w:txbxContent>
                              </wps:txbx>
                              <wps:bodyPr spcFirstLastPara="1" wrap="square" lIns="91425" tIns="91425" rIns="91425" bIns="91425" anchor="t" anchorCtr="0">
                                <a:noAutofit/>
                              </wps:bodyPr>
                            </wps:wsp>
                            <wps:wsp>
                              <wps:cNvPr id="19" name="Caixa de Texto 19"/>
                              <wps:cNvSpPr txBox="1"/>
                              <wps:spPr>
                                <a:xfrm rot="2558" flipH="1">
                                  <a:off x="3053712" y="3572756"/>
                                  <a:ext cx="539496" cy="908778"/>
                                </a:xfrm>
                                <a:prstGeom prst="rect">
                                  <a:avLst/>
                                </a:prstGeom>
                                <a:noFill/>
                                <a:ln>
                                  <a:noFill/>
                                </a:ln>
                              </wps:spPr>
                              <wps:txbx>
                                <w:txbxContent>
                                  <w:p w14:paraId="17049580" w14:textId="77777777" w:rsidR="00FF5D5B" w:rsidRDefault="00FF5D5B" w:rsidP="00FF5D5B">
                                    <w:pPr>
                                      <w:textDirection w:val="btLr"/>
                                    </w:pPr>
                                    <w:r>
                                      <w:rPr>
                                        <w:color w:val="000000"/>
                                        <w:sz w:val="28"/>
                                      </w:rPr>
                                      <w:t xml:space="preserve"> E </w:t>
                                    </w:r>
                                  </w:p>
                                </w:txbxContent>
                              </wps:txbx>
                              <wps:bodyPr spcFirstLastPara="1" wrap="square" lIns="91425" tIns="91425" rIns="91425" bIns="91425" anchor="t" anchorCtr="0">
                                <a:noAutofit/>
                              </wps:bodyPr>
                            </wps:wsp>
                            <wps:wsp>
                              <wps:cNvPr id="20" name="Caixa de Texto 20"/>
                              <wps:cNvSpPr txBox="1"/>
                              <wps:spPr>
                                <a:xfrm>
                                  <a:off x="4494449" y="2081347"/>
                                  <a:ext cx="698749" cy="908778"/>
                                </a:xfrm>
                                <a:prstGeom prst="rect">
                                  <a:avLst/>
                                </a:prstGeom>
                                <a:noFill/>
                                <a:ln>
                                  <a:noFill/>
                                </a:ln>
                              </wps:spPr>
                              <wps:txbx>
                                <w:txbxContent>
                                  <w:p w14:paraId="25E80E97" w14:textId="77777777" w:rsidR="00FF5D5B" w:rsidRDefault="00FF5D5B" w:rsidP="00FF5D5B">
                                    <w:pPr>
                                      <w:textDirection w:val="btLr"/>
                                    </w:pPr>
                                    <w:r>
                                      <w:rPr>
                                        <w:color w:val="000000"/>
                                        <w:sz w:val="28"/>
                                      </w:rPr>
                                      <w:t>RD</w:t>
                                    </w:r>
                                  </w:p>
                                </w:txbxContent>
                              </wps:txbx>
                              <wps:bodyPr spcFirstLastPara="1" wrap="square" lIns="91425" tIns="91425" rIns="91425" bIns="91425" anchor="t" anchorCtr="0">
                                <a:noAutofit/>
                              </wps:bodyPr>
                            </wps:wsp>
                            <wps:wsp>
                              <wps:cNvPr id="21" name="Caixa de Texto 21"/>
                              <wps:cNvSpPr txBox="1"/>
                              <wps:spPr>
                                <a:xfrm>
                                  <a:off x="1826750" y="2081347"/>
                                  <a:ext cx="539496" cy="908778"/>
                                </a:xfrm>
                                <a:prstGeom prst="rect">
                                  <a:avLst/>
                                </a:prstGeom>
                                <a:noFill/>
                                <a:ln>
                                  <a:noFill/>
                                </a:ln>
                              </wps:spPr>
                              <wps:txbx>
                                <w:txbxContent>
                                  <w:p w14:paraId="52848E72" w14:textId="77777777" w:rsidR="00FF5D5B" w:rsidRDefault="00FF5D5B" w:rsidP="00FF5D5B">
                                    <w:pPr>
                                      <w:textDirection w:val="btLr"/>
                                    </w:pPr>
                                    <w:r>
                                      <w:rPr>
                                        <w:color w:val="000000"/>
                                        <w:sz w:val="28"/>
                                      </w:rPr>
                                      <w:t>RE</w:t>
                                    </w:r>
                                  </w:p>
                                </w:txbxContent>
                              </wps:txbx>
                              <wps:bodyPr spcFirstLastPara="1" wrap="square" lIns="91425" tIns="91425" rIns="91425" bIns="91425" anchor="t" anchorCtr="0">
                                <a:noAutofit/>
                              </wps:bodyPr>
                            </wps:wsp>
                            <wps:wsp>
                              <wps:cNvPr id="22" name="Caixa de Texto 22"/>
                              <wps:cNvSpPr txBox="1"/>
                              <wps:spPr>
                                <a:xfrm>
                                  <a:off x="4268200" y="1209609"/>
                                  <a:ext cx="5483816" cy="594785"/>
                                </a:xfrm>
                                <a:prstGeom prst="rect">
                                  <a:avLst/>
                                </a:prstGeom>
                                <a:noFill/>
                                <a:ln>
                                  <a:noFill/>
                                </a:ln>
                              </wps:spPr>
                              <wps:txbx>
                                <w:txbxContent>
                                  <w:p w14:paraId="42599237" w14:textId="77777777" w:rsidR="00FF5D5B" w:rsidRDefault="00FF5D5B" w:rsidP="00FF5D5B">
                                    <w:pPr>
                                      <w:textDirection w:val="btLr"/>
                                    </w:pPr>
                                    <w:r>
                                      <w:rPr>
                                        <w:color w:val="000000"/>
                                        <w:sz w:val="28"/>
                                      </w:rPr>
                                      <w:t>ID</w:t>
                                    </w:r>
                                  </w:p>
                                </w:txbxContent>
                              </wps:txbx>
                              <wps:bodyPr spcFirstLastPara="1" wrap="square" lIns="91425" tIns="91425" rIns="91425" bIns="91425" anchor="t" anchorCtr="0">
                                <a:noAutofit/>
                              </wps:bodyPr>
                            </wps:wsp>
                            <wps:wsp>
                              <wps:cNvPr id="23" name="Caixa de Texto 23"/>
                              <wps:cNvSpPr txBox="1"/>
                              <wps:spPr>
                                <a:xfrm>
                                  <a:off x="1716027" y="1169744"/>
                                  <a:ext cx="788542" cy="594785"/>
                                </a:xfrm>
                                <a:prstGeom prst="rect">
                                  <a:avLst/>
                                </a:prstGeom>
                                <a:noFill/>
                                <a:ln>
                                  <a:noFill/>
                                </a:ln>
                              </wps:spPr>
                              <wps:txbx>
                                <w:txbxContent>
                                  <w:p w14:paraId="014B29EA" w14:textId="77777777" w:rsidR="00FF5D5B" w:rsidRDefault="00FF5D5B" w:rsidP="00FF5D5B">
                                    <w:pPr>
                                      <w:textDirection w:val="btLr"/>
                                    </w:pPr>
                                    <w:r>
                                      <w:rPr>
                                        <w:color w:val="000000"/>
                                        <w:sz w:val="28"/>
                                      </w:rPr>
                                      <w:t>IE</w:t>
                                    </w:r>
                                  </w:p>
                                </w:txbxContent>
                              </wps:txbx>
                              <wps:bodyPr spcFirstLastPara="1" wrap="square" lIns="91425" tIns="91425" rIns="91425" bIns="91425" anchor="t" anchorCtr="0">
                                <a:noAutofit/>
                              </wps:bodyPr>
                            </wps:wsp>
                          </wpg:wgp>
                        </a:graphicData>
                      </a:graphic>
                    </wp:inline>
                  </w:drawing>
                </mc:Choice>
                <mc:Fallback>
                  <w:pict>
                    <v:group w14:anchorId="3E212F3E" id="Agrupar 13" o:spid="_x0000_s1037" style="width:311.15pt;height:181.25pt;mso-position-horizontal-relative:char;mso-position-vertical-relative:line" coordorigin="17160,9471" coordsize="80359,353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">
                      <v:shape id="Conector de Seta Reta 14" o:spid="_x0000_s1038" type="#_x0000_t32" style="position:absolute;left:22324;top:22816;width:226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"/>
                      <v:shape id="Conector de Seta Reta 15" o:spid="_x0000_s1039" type="#_x0000_t32" style="position:absolute;left:32454;top:13473;width:198;height:2163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"/>
                      <v:shape id="Conector de Seta Reta 16" o:spid="_x0000_s1040" type="#_x0000_t32" style="position:absolute;left:23701;top:14063;width:8952;height:885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"/>
                      <v:shape id="Conector de Seta Reta 17" o:spid="_x0000_s1041" type="#_x0000_t32" style="position:absolute;left:32454;top:14653;width:9738;height:8163;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"/>
                      <v:shape id="Caixa de Texto 18" o:spid="_x0000_s1042" type="#_x0000_t202" style="position:absolute;left:31029;top:9471;width:5394;height:5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" filled="f" stroked="f">
                        <v:textbox inset="2.53958mm,2.53958mm,2.53958mm,2.53958mm">
                          <w:txbxContent>
                            <w:p w14:paraId="2AFF163B" w14:textId="77777777" w:rsidR="00FF5D5B" w:rsidRDefault="00FF5D5B" w:rsidP="00FF5D5B">
                              <w:pPr>
                                <w:textDirection w:val="btLr"/>
                              </w:pPr>
                              <w:r>
                                <w:rPr>
                                  <w:color w:val="000000"/>
                                  <w:sz w:val="28"/>
                                </w:rPr>
                                <w:t>F</w:t>
                              </w:r>
                            </w:p>
                          </w:txbxContent>
                        </v:textbox>
                      </v:shape>
                      <v:shape id="Caixa de Texto 19" o:spid="_x0000_s1043" type="#_x0000_t202" style="position:absolute;left:30537;top:35727;width:5395;height:9088;rotation:-2794fd;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" filled="f" stroked="f">
                        <v:textbox inset="2.53958mm,2.53958mm,2.53958mm,2.53958mm">
                          <w:txbxContent>
                            <w:p w14:paraId="17049580" w14:textId="77777777" w:rsidR="00FF5D5B" w:rsidRDefault="00FF5D5B" w:rsidP="00FF5D5B">
                              <w:pPr>
                                <w:textDirection w:val="btLr"/>
                              </w:pPr>
                              <w:r>
                                <w:rPr>
                                  <w:color w:val="000000"/>
                                  <w:sz w:val="28"/>
                                </w:rPr>
                                <w:t xml:space="preserve"> E </w:t>
                              </w:r>
                            </w:p>
                          </w:txbxContent>
                        </v:textbox>
                      </v:shape>
                      <v:shape id="Caixa de Texto 20" o:spid="_x0000_s1044" type="#_x0000_t202" style="position:absolute;left:44944;top:20813;width:6987;height:9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" filled="f" stroked="f">
                        <v:textbox inset="2.53958mm,2.53958mm,2.53958mm,2.53958mm">
                          <w:txbxContent>
                            <w:p w14:paraId="25E80E97" w14:textId="77777777" w:rsidR="00FF5D5B" w:rsidRDefault="00FF5D5B" w:rsidP="00FF5D5B">
                              <w:pPr>
                                <w:textDirection w:val="btLr"/>
                              </w:pPr>
                              <w:r>
                                <w:rPr>
                                  <w:color w:val="000000"/>
                                  <w:sz w:val="28"/>
                                </w:rPr>
                                <w:t>RD</w:t>
                              </w:r>
                            </w:p>
                          </w:txbxContent>
                        </v:textbox>
                      </v:shape>
                      <v:shape id="Caixa de Texto 21" o:spid="_x0000_s1045" type="#_x0000_t202" style="position:absolute;left:18267;top:20813;width:5395;height:9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" filled="f" stroked="f">
                        <v:textbox inset="2.53958mm,2.53958mm,2.53958mm,2.53958mm">
                          <w:txbxContent>
                            <w:p w14:paraId="52848E72" w14:textId="77777777" w:rsidR="00FF5D5B" w:rsidRDefault="00FF5D5B" w:rsidP="00FF5D5B">
                              <w:pPr>
                                <w:textDirection w:val="btLr"/>
                              </w:pPr>
                              <w:r>
                                <w:rPr>
                                  <w:color w:val="000000"/>
                                  <w:sz w:val="28"/>
                                </w:rPr>
                                <w:t>RE</w:t>
                              </w:r>
                            </w:p>
                          </w:txbxContent>
                        </v:textbox>
                      </v:shape>
                      <v:shape id="Caixa de Texto 22" o:spid="_x0000_s1046" type="#_x0000_t202" style="position:absolute;left:42682;top:12096;width:54838;height:5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" filled="f" stroked="f">
                        <v:textbox inset="2.53958mm,2.53958mm,2.53958mm,2.53958mm">
                          <w:txbxContent>
                            <w:p w14:paraId="42599237" w14:textId="77777777" w:rsidR="00FF5D5B" w:rsidRDefault="00FF5D5B" w:rsidP="00FF5D5B">
                              <w:pPr>
                                <w:textDirection w:val="btLr"/>
                              </w:pPr>
                              <w:r>
                                <w:rPr>
                                  <w:color w:val="000000"/>
                                  <w:sz w:val="28"/>
                                </w:rPr>
                                <w:t>ID</w:t>
                              </w:r>
                            </w:p>
                          </w:txbxContent>
                        </v:textbox>
                      </v:shape>
                      <v:shape id="Caixa de Texto 23" o:spid="_x0000_s1047" type="#_x0000_t202" style="position:absolute;left:17160;top:11697;width:7885;height:59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" filled="f" stroked="f">
                        <v:textbox inset="2.53958mm,2.53958mm,2.53958mm,2.53958mm">
                          <w:txbxContent>
                            <w:p w14:paraId="014B29EA" w14:textId="77777777" w:rsidR="00FF5D5B" w:rsidRDefault="00FF5D5B" w:rsidP="00FF5D5B">
                              <w:pPr>
                                <w:textDirection w:val="btLr"/>
                              </w:pPr>
                              <w:r>
                                <w:rPr>
                                  <w:color w:val="000000"/>
                                  <w:sz w:val="28"/>
                                </w:rPr>
                                <w:t>IE</w:t>
                              </w:r>
                            </w:p>
                          </w:txbxContent>
                        </v:textbox>
                      </v:shape>
                      <w10:anchorlock/>
                    </v:group>
                  </w:pict>
                </mc:Fallback>
              </mc:AlternateContent>
            </w:r>
          </w:p>
        </w:tc>
        <w:tc>
          <w:tcPr>
            <w:tcW w:w="3423" w:type="dxa"/>
            <w:shd w:val="clear" w:color="auto" w:fill="auto"/>
            <w:tcMar>
              <w:top w:w="100" w:type="dxa"/>
              <w:left w:w="100" w:type="dxa"/>
              <w:bottom w:w="100" w:type="dxa"/>
              <w:right w:w="100" w:type="dxa"/>
            </w:tcMar>
          </w:tcPr>
          <w:p w14:paraId="3EC4F44C" w14:textId="77777777" w:rsidR="00FF5D5B" w:rsidRDefault="00FF5D5B" w:rsidP="0099368E">
            <w:pPr>
              <w:widowControl w:val="0"/>
              <w:pBdr>
                <w:top w:val="nil"/>
                <w:left w:val="nil"/>
                <w:bottom w:val="nil"/>
                <w:right w:val="nil"/>
                <w:between w:val="nil"/>
              </w:pBdr>
              <w:rPr>
                <w:color w:val="000000"/>
              </w:rPr>
            </w:pPr>
            <w:r>
              <w:rPr>
                <w:noProof/>
              </w:rPr>
              <mc:AlternateContent>
                <mc:Choice Requires="wpg">
                  <w:drawing>
                    <wp:inline distT="114300" distB="114300" distL="114300" distR="114300" wp14:anchorId="10E62300" wp14:editId="67D96A79">
                      <wp:extent cx="3913973" cy="2301600"/>
                      <wp:effectExtent l="0" t="0" r="0" b="0"/>
                      <wp:docPr id="24" name="Agrupar 24"/>
                      <wp:cNvGraphicFramePr/>
                      <a:graphic xmlns:a="http://schemas.openxmlformats.org/drawingml/2006/main">
                        <a:graphicData uri="http://schemas.microsoft.com/office/word/2010/wordprocessingGroup">
                          <wpg:wgp>
                            <wpg:cNvGrpSpPr/>
                            <wpg:grpSpPr>
                              <a:xfrm>
                                <a:off x="0" y="0"/>
                                <a:ext cx="3913973" cy="2301600"/>
                                <a:chOff x="1791991" y="947100"/>
                                <a:chExt cx="7960025" cy="3534434"/>
                              </a:xfrm>
                            </wpg:grpSpPr>
                            <wps:wsp>
                              <wps:cNvPr id="25" name="Conector de Seta Reta 25"/>
                              <wps:cNvCnPr/>
                              <wps:spPr>
                                <a:xfrm>
                                  <a:off x="2232450" y="2281625"/>
                                  <a:ext cx="2262000" cy="0"/>
                                </a:xfrm>
                                <a:prstGeom prst="straightConnector1">
                                  <a:avLst/>
                                </a:prstGeom>
                                <a:noFill/>
                                <a:ln w="9525" cap="flat" cmpd="sng">
                                  <a:solidFill>
                                    <a:srgbClr val="000000"/>
                                  </a:solidFill>
                                  <a:prstDash val="solid"/>
                                  <a:round/>
                                  <a:headEnd type="none" w="med" len="med"/>
                                  <a:tailEnd type="none" w="med" len="med"/>
                                </a:ln>
                              </wps:spPr>
                              <wps:bodyPr/>
                            </wps:wsp>
                            <wps:wsp>
                              <wps:cNvPr id="26" name="Conector de Seta Reta 26"/>
                              <wps:cNvCnPr/>
                              <wps:spPr>
                                <a:xfrm>
                                  <a:off x="3245400" y="1347300"/>
                                  <a:ext cx="19800" cy="2163600"/>
                                </a:xfrm>
                                <a:prstGeom prst="straightConnector1">
                                  <a:avLst/>
                                </a:prstGeom>
                                <a:noFill/>
                                <a:ln w="9525" cap="flat" cmpd="sng">
                                  <a:solidFill>
                                    <a:srgbClr val="000000"/>
                                  </a:solidFill>
                                  <a:prstDash val="solid"/>
                                  <a:round/>
                                  <a:headEnd type="none" w="med" len="med"/>
                                  <a:tailEnd type="none" w="med" len="med"/>
                                </a:ln>
                              </wps:spPr>
                              <wps:bodyPr/>
                            </wps:wsp>
                            <wps:wsp>
                              <wps:cNvPr id="27" name="Conector de Seta Reta 27"/>
                              <wps:cNvCnPr/>
                              <wps:spPr>
                                <a:xfrm>
                                  <a:off x="2370150" y="1406350"/>
                                  <a:ext cx="895200" cy="885000"/>
                                </a:xfrm>
                                <a:prstGeom prst="straightConnector1">
                                  <a:avLst/>
                                </a:prstGeom>
                                <a:noFill/>
                                <a:ln w="9525" cap="flat" cmpd="sng">
                                  <a:solidFill>
                                    <a:srgbClr val="000000"/>
                                  </a:solidFill>
                                  <a:prstDash val="solid"/>
                                  <a:round/>
                                  <a:headEnd type="none" w="med" len="med"/>
                                  <a:tailEnd type="none" w="med" len="med"/>
                                </a:ln>
                              </wps:spPr>
                              <wps:bodyPr/>
                            </wps:wsp>
                            <wps:wsp>
                              <wps:cNvPr id="28" name="Conector de Seta Reta 28"/>
                              <wps:cNvCnPr/>
                              <wps:spPr>
                                <a:xfrm rot="10800000" flipH="1">
                                  <a:off x="3245400" y="1465325"/>
                                  <a:ext cx="973800" cy="816300"/>
                                </a:xfrm>
                                <a:prstGeom prst="straightConnector1">
                                  <a:avLst/>
                                </a:prstGeom>
                                <a:noFill/>
                                <a:ln w="9525" cap="flat" cmpd="sng">
                                  <a:solidFill>
                                    <a:srgbClr val="000000"/>
                                  </a:solidFill>
                                  <a:prstDash val="solid"/>
                                  <a:round/>
                                  <a:headEnd type="none" w="med" len="med"/>
                                  <a:tailEnd type="none" w="med" len="med"/>
                                </a:ln>
                              </wps:spPr>
                              <wps:bodyPr/>
                            </wps:wsp>
                            <wps:wsp>
                              <wps:cNvPr id="29" name="Caixa de Texto 29"/>
                              <wps:cNvSpPr txBox="1"/>
                              <wps:spPr>
                                <a:xfrm>
                                  <a:off x="3102900" y="947100"/>
                                  <a:ext cx="539496" cy="594785"/>
                                </a:xfrm>
                                <a:prstGeom prst="rect">
                                  <a:avLst/>
                                </a:prstGeom>
                                <a:noFill/>
                                <a:ln>
                                  <a:noFill/>
                                </a:ln>
                              </wps:spPr>
                              <wps:txbx>
                                <w:txbxContent>
                                  <w:p w14:paraId="3B93B8FF" w14:textId="77777777" w:rsidR="00FF5D5B" w:rsidRDefault="00FF5D5B" w:rsidP="00FF5D5B">
                                    <w:pPr>
                                      <w:textDirection w:val="btLr"/>
                                    </w:pPr>
                                    <w:r>
                                      <w:rPr>
                                        <w:color w:val="000000"/>
                                        <w:sz w:val="28"/>
                                      </w:rPr>
                                      <w:t>F</w:t>
                                    </w:r>
                                  </w:p>
                                </w:txbxContent>
                              </wps:txbx>
                              <wps:bodyPr spcFirstLastPara="1" wrap="square" lIns="91425" tIns="91425" rIns="91425" bIns="91425" anchor="t" anchorCtr="0">
                                <a:noAutofit/>
                              </wps:bodyPr>
                            </wps:wsp>
                            <wps:wsp>
                              <wps:cNvPr id="30" name="Caixa de Texto 30"/>
                              <wps:cNvSpPr txBox="1"/>
                              <wps:spPr>
                                <a:xfrm rot="2558" flipH="1">
                                  <a:off x="3053712" y="3572756"/>
                                  <a:ext cx="539496" cy="908778"/>
                                </a:xfrm>
                                <a:prstGeom prst="rect">
                                  <a:avLst/>
                                </a:prstGeom>
                                <a:noFill/>
                                <a:ln>
                                  <a:noFill/>
                                </a:ln>
                              </wps:spPr>
                              <wps:txbx>
                                <w:txbxContent>
                                  <w:p w14:paraId="2D2CD0F3" w14:textId="77777777" w:rsidR="00FF5D5B" w:rsidRDefault="00FF5D5B" w:rsidP="00FF5D5B">
                                    <w:pPr>
                                      <w:textDirection w:val="btLr"/>
                                    </w:pPr>
                                    <w:r>
                                      <w:rPr>
                                        <w:color w:val="000000"/>
                                        <w:sz w:val="28"/>
                                      </w:rPr>
                                      <w:t xml:space="preserve"> E </w:t>
                                    </w:r>
                                  </w:p>
                                </w:txbxContent>
                              </wps:txbx>
                              <wps:bodyPr spcFirstLastPara="1" wrap="square" lIns="91425" tIns="91425" rIns="91425" bIns="91425" anchor="t" anchorCtr="0">
                                <a:noAutofit/>
                              </wps:bodyPr>
                            </wps:wsp>
                            <wps:wsp>
                              <wps:cNvPr id="31" name="Caixa de Texto 31"/>
                              <wps:cNvSpPr txBox="1"/>
                              <wps:spPr>
                                <a:xfrm>
                                  <a:off x="4494449" y="2081347"/>
                                  <a:ext cx="698749" cy="908778"/>
                                </a:xfrm>
                                <a:prstGeom prst="rect">
                                  <a:avLst/>
                                </a:prstGeom>
                                <a:noFill/>
                                <a:ln>
                                  <a:noFill/>
                                </a:ln>
                              </wps:spPr>
                              <wps:txbx>
                                <w:txbxContent>
                                  <w:p w14:paraId="2B58D611" w14:textId="77777777" w:rsidR="00FF5D5B" w:rsidRDefault="00FF5D5B" w:rsidP="00FF5D5B">
                                    <w:pPr>
                                      <w:textDirection w:val="btLr"/>
                                    </w:pPr>
                                    <w:r>
                                      <w:rPr>
                                        <w:color w:val="000000"/>
                                        <w:sz w:val="28"/>
                                      </w:rPr>
                                      <w:t>RD</w:t>
                                    </w:r>
                                  </w:p>
                                </w:txbxContent>
                              </wps:txbx>
                              <wps:bodyPr spcFirstLastPara="1" wrap="square" lIns="91425" tIns="91425" rIns="91425" bIns="91425" anchor="t" anchorCtr="0">
                                <a:noAutofit/>
                              </wps:bodyPr>
                            </wps:wsp>
                            <wps:wsp>
                              <wps:cNvPr id="32" name="Caixa de Texto 32"/>
                              <wps:cNvSpPr txBox="1"/>
                              <wps:spPr>
                                <a:xfrm>
                                  <a:off x="1826750" y="2081347"/>
                                  <a:ext cx="539496" cy="908778"/>
                                </a:xfrm>
                                <a:prstGeom prst="rect">
                                  <a:avLst/>
                                </a:prstGeom>
                                <a:noFill/>
                                <a:ln>
                                  <a:noFill/>
                                </a:ln>
                              </wps:spPr>
                              <wps:txbx>
                                <w:txbxContent>
                                  <w:p w14:paraId="0A191136" w14:textId="77777777" w:rsidR="00FF5D5B" w:rsidRDefault="00FF5D5B" w:rsidP="00FF5D5B">
                                    <w:pPr>
                                      <w:textDirection w:val="btLr"/>
                                    </w:pPr>
                                    <w:r>
                                      <w:rPr>
                                        <w:color w:val="000000"/>
                                        <w:sz w:val="28"/>
                                      </w:rPr>
                                      <w:t>RE</w:t>
                                    </w:r>
                                  </w:p>
                                </w:txbxContent>
                              </wps:txbx>
                              <wps:bodyPr spcFirstLastPara="1" wrap="square" lIns="91425" tIns="91425" rIns="91425" bIns="91425" anchor="t" anchorCtr="0">
                                <a:noAutofit/>
                              </wps:bodyPr>
                            </wps:wsp>
                            <wps:wsp>
                              <wps:cNvPr id="33" name="Caixa de Texto 33"/>
                              <wps:cNvSpPr txBox="1"/>
                              <wps:spPr>
                                <a:xfrm>
                                  <a:off x="4268200" y="1209609"/>
                                  <a:ext cx="5483816" cy="594785"/>
                                </a:xfrm>
                                <a:prstGeom prst="rect">
                                  <a:avLst/>
                                </a:prstGeom>
                                <a:noFill/>
                                <a:ln>
                                  <a:noFill/>
                                </a:ln>
                              </wps:spPr>
                              <wps:txbx>
                                <w:txbxContent>
                                  <w:p w14:paraId="7EB5FF95" w14:textId="77777777" w:rsidR="00FF5D5B" w:rsidRDefault="00FF5D5B" w:rsidP="00FF5D5B">
                                    <w:pPr>
                                      <w:textDirection w:val="btLr"/>
                                    </w:pPr>
                                    <w:r>
                                      <w:rPr>
                                        <w:color w:val="000000"/>
                                        <w:sz w:val="28"/>
                                      </w:rPr>
                                      <w:t>ID</w:t>
                                    </w:r>
                                  </w:p>
                                </w:txbxContent>
                              </wps:txbx>
                              <wps:bodyPr spcFirstLastPara="1" wrap="square" lIns="91425" tIns="91425" rIns="91425" bIns="91425" anchor="t" anchorCtr="0">
                                <a:noAutofit/>
                              </wps:bodyPr>
                            </wps:wsp>
                            <wps:wsp>
                              <wps:cNvPr id="34" name="Caixa de Texto 34"/>
                              <wps:cNvSpPr txBox="1"/>
                              <wps:spPr>
                                <a:xfrm>
                                  <a:off x="1791991" y="1163407"/>
                                  <a:ext cx="5776470" cy="594785"/>
                                </a:xfrm>
                                <a:prstGeom prst="rect">
                                  <a:avLst/>
                                </a:prstGeom>
                                <a:noFill/>
                                <a:ln>
                                  <a:noFill/>
                                </a:ln>
                              </wps:spPr>
                              <wps:txbx>
                                <w:txbxContent>
                                  <w:p w14:paraId="271AF576" w14:textId="77777777" w:rsidR="00FF5D5B" w:rsidRDefault="00FF5D5B" w:rsidP="00FF5D5B">
                                    <w:pPr>
                                      <w:textDirection w:val="btLr"/>
                                    </w:pPr>
                                    <w:r>
                                      <w:rPr>
                                        <w:color w:val="000000"/>
                                        <w:sz w:val="28"/>
                                      </w:rPr>
                                      <w:t>IE</w:t>
                                    </w:r>
                                  </w:p>
                                </w:txbxContent>
                              </wps:txbx>
                              <wps:bodyPr spcFirstLastPara="1" wrap="square" lIns="91425" tIns="91425" rIns="91425" bIns="91425" anchor="t" anchorCtr="0">
                                <a:noAutofit/>
                              </wps:bodyPr>
                            </wps:wsp>
                          </wpg:wgp>
                        </a:graphicData>
                      </a:graphic>
                    </wp:inline>
                  </w:drawing>
                </mc:Choice>
                <mc:Fallback>
                  <w:pict>
                    <v:group w14:anchorId="10E62300" id="Agrupar 24" o:spid="_x0000_s1048" style="width:308.2pt;height:181.25pt;mso-position-horizontal-relative:char;mso-position-vertical-relative:line" coordorigin="17919,9471" coordsize="79600,353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">
                      <v:shape id="Conector de Seta Reta 25" o:spid="_x0000_s1049" type="#_x0000_t32" style="position:absolute;left:22324;top:22816;width:226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"/>
                      <v:shape id="Conector de Seta Reta 26" o:spid="_x0000_s1050" type="#_x0000_t32" style="position:absolute;left:32454;top:13473;width:198;height:2163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"/>
                      <v:shape id="Conector de Seta Reta 27" o:spid="_x0000_s1051" type="#_x0000_t32" style="position:absolute;left:23701;top:14063;width:8952;height:885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"/>
                      <v:shape id="Conector de Seta Reta 28" o:spid="_x0000_s1052" type="#_x0000_t32" style="position:absolute;left:32454;top:14653;width:9738;height:8163;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"/>
                      <v:shape id="Caixa de Texto 29" o:spid="_x0000_s1053" type="#_x0000_t202" style="position:absolute;left:31029;top:9471;width:5394;height:5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" filled="f" stroked="f">
                        <v:textbox inset="2.53958mm,2.53958mm,2.53958mm,2.53958mm">
                          <w:txbxContent>
                            <w:p w14:paraId="3B93B8FF" w14:textId="77777777" w:rsidR="00FF5D5B" w:rsidRDefault="00FF5D5B" w:rsidP="00FF5D5B">
                              <w:pPr>
                                <w:textDirection w:val="btLr"/>
                              </w:pPr>
                              <w:r>
                                <w:rPr>
                                  <w:color w:val="000000"/>
                                  <w:sz w:val="28"/>
                                </w:rPr>
                                <w:t>F</w:t>
                              </w:r>
                            </w:p>
                          </w:txbxContent>
                        </v:textbox>
                      </v:shape>
                      <v:shape id="Caixa de Texto 30" o:spid="_x0000_s1054" type="#_x0000_t202" style="position:absolute;left:30537;top:35727;width:5395;height:9088;rotation:-2794fd;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" filled="f" stroked="f">
                        <v:textbox inset="2.53958mm,2.53958mm,2.53958mm,2.53958mm">
                          <w:txbxContent>
                            <w:p w14:paraId="2D2CD0F3" w14:textId="77777777" w:rsidR="00FF5D5B" w:rsidRDefault="00FF5D5B" w:rsidP="00FF5D5B">
                              <w:pPr>
                                <w:textDirection w:val="btLr"/>
                              </w:pPr>
                              <w:r>
                                <w:rPr>
                                  <w:color w:val="000000"/>
                                  <w:sz w:val="28"/>
                                </w:rPr>
                                <w:t xml:space="preserve"> E </w:t>
                              </w:r>
                            </w:p>
                          </w:txbxContent>
                        </v:textbox>
                      </v:shape>
                      <v:shape id="Caixa de Texto 31" o:spid="_x0000_s1055" type="#_x0000_t202" style="position:absolute;left:44944;top:20813;width:6987;height:9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" filled="f" stroked="f">
                        <v:textbox inset="2.53958mm,2.53958mm,2.53958mm,2.53958mm">
                          <w:txbxContent>
                            <w:p w14:paraId="2B58D611" w14:textId="77777777" w:rsidR="00FF5D5B" w:rsidRDefault="00FF5D5B" w:rsidP="00FF5D5B">
                              <w:pPr>
                                <w:textDirection w:val="btLr"/>
                              </w:pPr>
                              <w:r>
                                <w:rPr>
                                  <w:color w:val="000000"/>
                                  <w:sz w:val="28"/>
                                </w:rPr>
                                <w:t>RD</w:t>
                              </w:r>
                            </w:p>
                          </w:txbxContent>
                        </v:textbox>
                      </v:shape>
                      <v:shape id="Caixa de Texto 32" o:spid="_x0000_s1056" type="#_x0000_t202" style="position:absolute;left:18267;top:20813;width:5395;height:9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" filled="f" stroked="f">
                        <v:textbox inset="2.53958mm,2.53958mm,2.53958mm,2.53958mm">
                          <w:txbxContent>
                            <w:p w14:paraId="0A191136" w14:textId="77777777" w:rsidR="00FF5D5B" w:rsidRDefault="00FF5D5B" w:rsidP="00FF5D5B">
                              <w:pPr>
                                <w:textDirection w:val="btLr"/>
                              </w:pPr>
                              <w:r>
                                <w:rPr>
                                  <w:color w:val="000000"/>
                                  <w:sz w:val="28"/>
                                </w:rPr>
                                <w:t>RE</w:t>
                              </w:r>
                            </w:p>
                          </w:txbxContent>
                        </v:textbox>
                      </v:shape>
                      <v:shape id="Caixa de Texto 33" o:spid="_x0000_s1057" type="#_x0000_t202" style="position:absolute;left:42682;top:12096;width:54838;height:5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" filled="f" stroked="f">
                        <v:textbox inset="2.53958mm,2.53958mm,2.53958mm,2.53958mm">
                          <w:txbxContent>
                            <w:p w14:paraId="7EB5FF95" w14:textId="77777777" w:rsidR="00FF5D5B" w:rsidRDefault="00FF5D5B" w:rsidP="00FF5D5B">
                              <w:pPr>
                                <w:textDirection w:val="btLr"/>
                              </w:pPr>
                              <w:r>
                                <w:rPr>
                                  <w:color w:val="000000"/>
                                  <w:sz w:val="28"/>
                                </w:rPr>
                                <w:t>ID</w:t>
                              </w:r>
                            </w:p>
                          </w:txbxContent>
                        </v:textbox>
                      </v:shape>
                      <v:shape id="Caixa de Texto 34" o:spid="_x0000_s1058" type="#_x0000_t202" style="position:absolute;left:17919;top:11634;width:57765;height:5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" filled="f" stroked="f">
                        <v:textbox inset="2.53958mm,2.53958mm,2.53958mm,2.53958mm">
                          <w:txbxContent>
                            <w:p w14:paraId="271AF576" w14:textId="77777777" w:rsidR="00FF5D5B" w:rsidRDefault="00FF5D5B" w:rsidP="00FF5D5B">
                              <w:pPr>
                                <w:textDirection w:val="btLr"/>
                              </w:pPr>
                              <w:r>
                                <w:rPr>
                                  <w:color w:val="000000"/>
                                  <w:sz w:val="28"/>
                                </w:rPr>
                                <w:t>IE</w:t>
                              </w:r>
                            </w:p>
                          </w:txbxContent>
                        </v:textbox>
                      </v:shape>
                      <w10:anchorlock/>
                    </v:group>
                  </w:pict>
                </mc:Fallback>
              </mc:AlternateContent>
            </w:r>
          </w:p>
        </w:tc>
      </w:tr>
      <w:tr w:rsidR="00FF5D5B" w14:paraId="47FB445E" w14:textId="77777777" w:rsidTr="0099368E">
        <w:trPr>
          <w:trHeight w:val="316"/>
        </w:trPr>
        <w:tc>
          <w:tcPr>
            <w:tcW w:w="3638" w:type="dxa"/>
            <w:shd w:val="clear" w:color="auto" w:fill="auto"/>
            <w:tcMar>
              <w:top w:w="100" w:type="dxa"/>
              <w:left w:w="100" w:type="dxa"/>
              <w:bottom w:w="100" w:type="dxa"/>
              <w:right w:w="100" w:type="dxa"/>
            </w:tcMar>
          </w:tcPr>
          <w:p w14:paraId="46970369" w14:textId="77777777" w:rsidR="00FF5D5B" w:rsidRDefault="00FF5D5B" w:rsidP="0099368E">
            <w:pPr>
              <w:widowControl w:val="0"/>
              <w:pBdr>
                <w:top w:val="nil"/>
                <w:left w:val="nil"/>
                <w:bottom w:val="nil"/>
                <w:right w:val="nil"/>
                <w:between w:val="nil"/>
              </w:pBdr>
              <w:ind w:left="9"/>
              <w:rPr>
                <w:i/>
                <w:color w:val="000000"/>
              </w:rPr>
            </w:pPr>
            <w:r>
              <w:rPr>
                <w:i/>
                <w:color w:val="000000"/>
              </w:rPr>
              <w:t xml:space="preserve">Segmento: </w:t>
            </w:r>
          </w:p>
        </w:tc>
        <w:tc>
          <w:tcPr>
            <w:tcW w:w="3183" w:type="dxa"/>
            <w:shd w:val="clear" w:color="auto" w:fill="auto"/>
            <w:tcMar>
              <w:top w:w="100" w:type="dxa"/>
              <w:left w:w="100" w:type="dxa"/>
              <w:bottom w:w="100" w:type="dxa"/>
              <w:right w:w="100" w:type="dxa"/>
            </w:tcMar>
          </w:tcPr>
          <w:p w14:paraId="2A6AA245" w14:textId="77777777" w:rsidR="00FF5D5B" w:rsidRDefault="00FF5D5B" w:rsidP="0099368E">
            <w:pPr>
              <w:widowControl w:val="0"/>
              <w:pBdr>
                <w:top w:val="nil"/>
                <w:left w:val="nil"/>
                <w:bottom w:val="nil"/>
                <w:right w:val="nil"/>
                <w:between w:val="nil"/>
              </w:pBdr>
              <w:ind w:left="13"/>
              <w:rPr>
                <w:i/>
                <w:color w:val="000000"/>
              </w:rPr>
            </w:pPr>
            <w:r>
              <w:rPr>
                <w:i/>
                <w:color w:val="000000"/>
              </w:rPr>
              <w:t xml:space="preserve">Segmento: </w:t>
            </w:r>
          </w:p>
        </w:tc>
        <w:tc>
          <w:tcPr>
            <w:tcW w:w="3423" w:type="dxa"/>
            <w:shd w:val="clear" w:color="auto" w:fill="auto"/>
            <w:tcMar>
              <w:top w:w="100" w:type="dxa"/>
              <w:left w:w="100" w:type="dxa"/>
              <w:bottom w:w="100" w:type="dxa"/>
              <w:right w:w="100" w:type="dxa"/>
            </w:tcMar>
          </w:tcPr>
          <w:p w14:paraId="57E003B6" w14:textId="77777777" w:rsidR="00FF5D5B" w:rsidRDefault="00FF5D5B" w:rsidP="0099368E">
            <w:pPr>
              <w:widowControl w:val="0"/>
              <w:pBdr>
                <w:top w:val="nil"/>
                <w:left w:val="nil"/>
                <w:bottom w:val="nil"/>
                <w:right w:val="nil"/>
                <w:between w:val="nil"/>
              </w:pBdr>
              <w:ind w:left="826"/>
              <w:rPr>
                <w:i/>
                <w:color w:val="000000"/>
              </w:rPr>
            </w:pPr>
            <w:r>
              <w:rPr>
                <w:i/>
                <w:color w:val="000000"/>
              </w:rPr>
              <w:t xml:space="preserve">Segmento: </w:t>
            </w:r>
          </w:p>
        </w:tc>
      </w:tr>
    </w:tbl>
    <w:p w14:paraId="0D7AAF88" w14:textId="77777777" w:rsidR="00FF5D5B" w:rsidRDefault="00FF5D5B" w:rsidP="00FF5D5B">
      <w:pPr>
        <w:widowControl w:val="0"/>
        <w:pBdr>
          <w:top w:val="nil"/>
          <w:left w:val="nil"/>
          <w:bottom w:val="nil"/>
          <w:right w:val="nil"/>
          <w:between w:val="nil"/>
        </w:pBdr>
        <w:rPr>
          <w:color w:val="000000"/>
        </w:rPr>
      </w:pPr>
    </w:p>
    <w:tbl>
      <w:tblPr>
        <w:tblW w:w="10454"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54"/>
      </w:tblGrid>
      <w:tr w:rsidR="00FF5D5B" w14:paraId="20E89EB3" w14:textId="77777777" w:rsidTr="0099368E">
        <w:trPr>
          <w:trHeight w:val="1843"/>
        </w:trPr>
        <w:tc>
          <w:tcPr>
            <w:tcW w:w="10454" w:type="dxa"/>
            <w:shd w:val="clear" w:color="auto" w:fill="auto"/>
            <w:tcMar>
              <w:top w:w="100" w:type="dxa"/>
              <w:left w:w="100" w:type="dxa"/>
              <w:bottom w:w="100" w:type="dxa"/>
              <w:right w:w="100" w:type="dxa"/>
            </w:tcMar>
          </w:tcPr>
          <w:p w14:paraId="36AC9EAB" w14:textId="77777777" w:rsidR="00FF5D5B" w:rsidRDefault="00FF5D5B" w:rsidP="0099368E">
            <w:r>
              <w:lastRenderedPageBreak/>
              <w:t>Conduta:</w:t>
            </w:r>
          </w:p>
          <w:p w14:paraId="174FCAAF" w14:textId="77777777" w:rsidR="00FF5D5B" w:rsidRDefault="00FF5D5B" w:rsidP="0099368E"/>
          <w:p w14:paraId="6B1F56C4" w14:textId="77777777" w:rsidR="00FF5D5B" w:rsidRDefault="00FF5D5B" w:rsidP="0099368E"/>
          <w:p w14:paraId="2C508A13" w14:textId="77777777" w:rsidR="00FF5D5B" w:rsidRDefault="00FF5D5B" w:rsidP="0099368E"/>
          <w:p w14:paraId="28CDD1E5" w14:textId="77777777" w:rsidR="00FF5D5B" w:rsidRDefault="00FF5D5B" w:rsidP="0099368E"/>
          <w:p w14:paraId="7AFA139B" w14:textId="77777777" w:rsidR="00FF5D5B" w:rsidRDefault="00FF5D5B" w:rsidP="0099368E"/>
          <w:p w14:paraId="66CF2435" w14:textId="77777777" w:rsidR="00FF5D5B" w:rsidRDefault="00FF5D5B" w:rsidP="0099368E"/>
          <w:p w14:paraId="33ACEBAF" w14:textId="77777777" w:rsidR="00FF5D5B" w:rsidRDefault="00FF5D5B" w:rsidP="0099368E"/>
          <w:p w14:paraId="0BDA57AB" w14:textId="77777777" w:rsidR="00FF5D5B" w:rsidRDefault="00FF5D5B" w:rsidP="0099368E"/>
          <w:p w14:paraId="5261EC59" w14:textId="77777777" w:rsidR="00FF5D5B" w:rsidRDefault="00FF5D5B" w:rsidP="0099368E"/>
          <w:p w14:paraId="11B4F923" w14:textId="77777777" w:rsidR="00FF5D5B" w:rsidRDefault="00FF5D5B" w:rsidP="0099368E"/>
          <w:p w14:paraId="66C66F48" w14:textId="77777777" w:rsidR="00FF5D5B" w:rsidRDefault="00FF5D5B" w:rsidP="0099368E"/>
          <w:p w14:paraId="65A80681" w14:textId="77777777" w:rsidR="00FF5D5B" w:rsidRDefault="00FF5D5B" w:rsidP="0099368E"/>
          <w:p w14:paraId="7A0E6B89" w14:textId="77777777" w:rsidR="00FF5D5B" w:rsidRDefault="00FF5D5B" w:rsidP="0099368E"/>
          <w:p w14:paraId="16405D75" w14:textId="77777777" w:rsidR="00FF5D5B" w:rsidRDefault="00FF5D5B" w:rsidP="0099368E"/>
          <w:p w14:paraId="3E4E208E" w14:textId="77777777" w:rsidR="00FF5D5B" w:rsidRDefault="00FF5D5B" w:rsidP="0099368E"/>
          <w:p w14:paraId="5643B343" w14:textId="77777777" w:rsidR="00FF5D5B" w:rsidRDefault="00FF5D5B" w:rsidP="0099368E"/>
          <w:p w14:paraId="7E40FCB5" w14:textId="77777777" w:rsidR="00FF5D5B" w:rsidRDefault="00FF5D5B" w:rsidP="0099368E"/>
          <w:p w14:paraId="1E2BB71F" w14:textId="77777777" w:rsidR="00FF5D5B" w:rsidRDefault="00FF5D5B" w:rsidP="0099368E"/>
          <w:p w14:paraId="0E1CF469" w14:textId="77777777" w:rsidR="00FF5D5B" w:rsidRDefault="00FF5D5B" w:rsidP="0099368E"/>
          <w:p w14:paraId="07D912F3" w14:textId="77777777" w:rsidR="00FF5D5B" w:rsidRDefault="00FF5D5B" w:rsidP="0099368E"/>
          <w:p w14:paraId="2DB8AD99" w14:textId="77777777" w:rsidR="00FF5D5B" w:rsidRDefault="00FF5D5B" w:rsidP="0099368E"/>
        </w:tc>
      </w:tr>
    </w:tbl>
    <w:p w14:paraId="7E5E10B3" w14:textId="77777777" w:rsidR="00242468" w:rsidRDefault="00242468" w:rsidP="006B6B1A">
      <w:pPr>
        <w:widowControl w:val="0"/>
        <w:pBdr>
          <w:top w:val="nil"/>
          <w:left w:val="nil"/>
          <w:bottom w:val="nil"/>
          <w:right w:val="nil"/>
          <w:between w:val="nil"/>
        </w:pBdr>
        <w:rPr>
          <w:b/>
          <w:bCs/>
          <w:color w:val="000000"/>
        </w:rPr>
      </w:pPr>
    </w:p>
    <w:p w14:paraId="6DA434B5" w14:textId="77777777" w:rsidR="00FF5D5B" w:rsidRPr="00C618F8" w:rsidRDefault="00FF5D5B" w:rsidP="006B6B1A">
      <w:pPr>
        <w:widowControl w:val="0"/>
        <w:pBdr>
          <w:top w:val="nil"/>
          <w:left w:val="nil"/>
          <w:bottom w:val="nil"/>
          <w:right w:val="nil"/>
          <w:between w:val="nil"/>
        </w:pBdr>
        <w:rPr>
          <w:b/>
          <w:bCs/>
          <w:color w:val="000000"/>
        </w:rPr>
      </w:pPr>
    </w:p>
    <w:p w14:paraId="2C9C97E6" w14:textId="03D8047D" w:rsidR="00C618F8" w:rsidRPr="00C618F8" w:rsidRDefault="00242468" w:rsidP="00C618F8">
      <w:pPr>
        <w:shd w:val="clear" w:color="auto" w:fill="FFFFFF"/>
        <w:rPr>
          <w:b/>
          <w:bCs/>
          <w:color w:val="000000" w:themeColor="text1"/>
        </w:rPr>
      </w:pPr>
      <w:r>
        <w:rPr>
          <w:b/>
          <w:bCs/>
          <w:color w:val="000000" w:themeColor="text1"/>
        </w:rPr>
        <w:t>6</w:t>
      </w:r>
      <w:r w:rsidR="00C618F8" w:rsidRPr="00C618F8">
        <w:rPr>
          <w:b/>
          <w:bCs/>
          <w:color w:val="000000" w:themeColor="text1"/>
        </w:rPr>
        <w:t xml:space="preserve">.2 Anexo 2 Questionário </w:t>
      </w:r>
      <w:proofErr w:type="spellStart"/>
      <w:r w:rsidR="00C618F8" w:rsidRPr="00C618F8">
        <w:rPr>
          <w:b/>
          <w:bCs/>
        </w:rPr>
        <w:t>Tinnitus</w:t>
      </w:r>
      <w:proofErr w:type="spellEnd"/>
      <w:r w:rsidR="00C618F8" w:rsidRPr="00C618F8">
        <w:rPr>
          <w:b/>
          <w:bCs/>
        </w:rPr>
        <w:t xml:space="preserve"> Handicap </w:t>
      </w:r>
      <w:proofErr w:type="spellStart"/>
      <w:r w:rsidR="00C618F8" w:rsidRPr="00C618F8">
        <w:rPr>
          <w:b/>
          <w:bCs/>
        </w:rPr>
        <w:t>Inventory</w:t>
      </w:r>
      <w:proofErr w:type="spellEnd"/>
      <w:r w:rsidR="00C618F8" w:rsidRPr="00C618F8">
        <w:rPr>
          <w:b/>
          <w:bCs/>
        </w:rPr>
        <w:t xml:space="preserve"> (THI)</w:t>
      </w:r>
    </w:p>
    <w:p w14:paraId="0E7C2906" w14:textId="77777777" w:rsidR="00C618F8" w:rsidRDefault="00C618F8" w:rsidP="00C618F8">
      <w:pPr>
        <w:shd w:val="clear" w:color="auto" w:fill="FFFFFF"/>
        <w:rPr>
          <w:b/>
          <w:bCs/>
        </w:rPr>
      </w:pPr>
    </w:p>
    <w:tbl>
      <w:tblPr>
        <w:tblW w:w="10881" w:type="dxa"/>
        <w:tblInd w:w="-1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728"/>
        <w:gridCol w:w="1027"/>
        <w:gridCol w:w="1134"/>
        <w:gridCol w:w="992"/>
      </w:tblGrid>
      <w:tr w:rsidR="00C618F8" w:rsidRPr="00DA4B72" w14:paraId="18145C19" w14:textId="77777777" w:rsidTr="00C618F8">
        <w:tc>
          <w:tcPr>
            <w:tcW w:w="10881" w:type="dxa"/>
            <w:gridSpan w:val="4"/>
            <w:shd w:val="solid" w:color="000000" w:fill="FFFFFF"/>
          </w:tcPr>
          <w:p w14:paraId="4C3E962F" w14:textId="77777777" w:rsidR="00C618F8" w:rsidRPr="00DA4B72" w:rsidRDefault="00C618F8" w:rsidP="00D24F78">
            <w:pPr>
              <w:autoSpaceDE w:val="0"/>
              <w:autoSpaceDN w:val="0"/>
              <w:adjustRightInd w:val="0"/>
              <w:snapToGrid w:val="0"/>
              <w:spacing w:line="360" w:lineRule="auto"/>
              <w:jc w:val="center"/>
              <w:rPr>
                <w:rFonts w:ascii="Calibri" w:hAnsi="Calibri"/>
                <w:b/>
                <w:bCs/>
                <w:color w:val="FFFFFF"/>
                <w:sz w:val="20"/>
                <w:szCs w:val="20"/>
              </w:rPr>
            </w:pPr>
            <w:r w:rsidRPr="00DA4B72">
              <w:rPr>
                <w:rFonts w:ascii="Calibri" w:hAnsi="Calibri"/>
                <w:b/>
                <w:bCs/>
                <w:color w:val="FFFFFF"/>
                <w:sz w:val="20"/>
                <w:szCs w:val="20"/>
              </w:rPr>
              <w:t>TINNITUS HAN</w:t>
            </w:r>
            <w:r>
              <w:rPr>
                <w:rFonts w:ascii="Calibri" w:hAnsi="Calibri"/>
                <w:b/>
                <w:bCs/>
                <w:color w:val="FFFFFF"/>
                <w:sz w:val="20"/>
                <w:szCs w:val="20"/>
              </w:rPr>
              <w:t>I</w:t>
            </w:r>
            <w:r w:rsidRPr="00DA4B72">
              <w:rPr>
                <w:rFonts w:ascii="Calibri" w:hAnsi="Calibri"/>
                <w:b/>
                <w:bCs/>
                <w:color w:val="FFFFFF"/>
                <w:sz w:val="20"/>
                <w:szCs w:val="20"/>
              </w:rPr>
              <w:t>DCAP INVETORY (THI)</w:t>
            </w:r>
          </w:p>
        </w:tc>
      </w:tr>
      <w:tr w:rsidR="00C618F8" w:rsidRPr="00DA4B72" w14:paraId="61DC58CD" w14:textId="77777777" w:rsidTr="00C618F8">
        <w:trPr>
          <w:trHeight w:val="554"/>
        </w:trPr>
        <w:tc>
          <w:tcPr>
            <w:tcW w:w="7728" w:type="dxa"/>
            <w:shd w:val="clear" w:color="auto" w:fill="auto"/>
          </w:tcPr>
          <w:p w14:paraId="601DE872" w14:textId="77777777" w:rsidR="00C618F8" w:rsidRPr="00DA4B72" w:rsidRDefault="00C618F8" w:rsidP="00D24F78">
            <w:pPr>
              <w:spacing w:line="360" w:lineRule="auto"/>
              <w:jc w:val="center"/>
              <w:rPr>
                <w:rFonts w:ascii="Calibri" w:hAnsi="Calibri" w:cs="Arial"/>
                <w:b/>
                <w:color w:val="000000"/>
                <w:sz w:val="20"/>
                <w:szCs w:val="20"/>
              </w:rPr>
            </w:pPr>
            <w:r w:rsidRPr="00DA4B72">
              <w:rPr>
                <w:rFonts w:ascii="Calibri" w:hAnsi="Calibri" w:cs="Arial"/>
                <w:b/>
                <w:color w:val="000000"/>
                <w:sz w:val="20"/>
                <w:szCs w:val="20"/>
              </w:rPr>
              <w:t>QUESTÕES:</w:t>
            </w:r>
          </w:p>
        </w:tc>
        <w:tc>
          <w:tcPr>
            <w:tcW w:w="1027" w:type="dxa"/>
            <w:shd w:val="clear" w:color="auto" w:fill="auto"/>
          </w:tcPr>
          <w:p w14:paraId="766B548C" w14:textId="77777777" w:rsidR="00C618F8" w:rsidRPr="00DA4B72" w:rsidRDefault="00C618F8" w:rsidP="00D24F78">
            <w:pPr>
              <w:autoSpaceDE w:val="0"/>
              <w:autoSpaceDN w:val="0"/>
              <w:adjustRightInd w:val="0"/>
              <w:snapToGrid w:val="0"/>
              <w:spacing w:line="360" w:lineRule="auto"/>
              <w:jc w:val="center"/>
              <w:rPr>
                <w:rFonts w:ascii="Calibri" w:hAnsi="Calibri"/>
                <w:b/>
                <w:sz w:val="20"/>
                <w:szCs w:val="20"/>
              </w:rPr>
            </w:pPr>
            <w:r w:rsidRPr="00DA4B72">
              <w:rPr>
                <w:rFonts w:ascii="Calibri" w:hAnsi="Calibri"/>
                <w:b/>
                <w:sz w:val="20"/>
                <w:szCs w:val="20"/>
              </w:rPr>
              <w:t xml:space="preserve">SIM </w:t>
            </w:r>
          </w:p>
          <w:p w14:paraId="0E9777B9" w14:textId="77777777" w:rsidR="00C618F8" w:rsidRPr="00DA4B72" w:rsidRDefault="00C618F8" w:rsidP="00D24F78">
            <w:pPr>
              <w:autoSpaceDE w:val="0"/>
              <w:autoSpaceDN w:val="0"/>
              <w:adjustRightInd w:val="0"/>
              <w:snapToGrid w:val="0"/>
              <w:spacing w:line="360" w:lineRule="auto"/>
              <w:jc w:val="center"/>
              <w:rPr>
                <w:rFonts w:ascii="Calibri" w:hAnsi="Calibri"/>
                <w:b/>
                <w:sz w:val="20"/>
                <w:szCs w:val="20"/>
              </w:rPr>
            </w:pPr>
            <w:r w:rsidRPr="00DA4B72">
              <w:rPr>
                <w:rFonts w:ascii="Calibri" w:hAnsi="Calibri"/>
                <w:b/>
                <w:sz w:val="20"/>
                <w:szCs w:val="20"/>
              </w:rPr>
              <w:t>(=4)</w:t>
            </w:r>
          </w:p>
        </w:tc>
        <w:tc>
          <w:tcPr>
            <w:tcW w:w="1134" w:type="dxa"/>
            <w:shd w:val="clear" w:color="auto" w:fill="auto"/>
          </w:tcPr>
          <w:p w14:paraId="63D8A73B" w14:textId="77777777" w:rsidR="00C618F8" w:rsidRPr="00DA4B72" w:rsidRDefault="00C618F8" w:rsidP="00D24F78">
            <w:pPr>
              <w:autoSpaceDE w:val="0"/>
              <w:autoSpaceDN w:val="0"/>
              <w:adjustRightInd w:val="0"/>
              <w:snapToGrid w:val="0"/>
              <w:spacing w:line="360" w:lineRule="auto"/>
              <w:jc w:val="center"/>
              <w:rPr>
                <w:rFonts w:ascii="Calibri" w:hAnsi="Calibri"/>
                <w:b/>
                <w:sz w:val="20"/>
                <w:szCs w:val="20"/>
              </w:rPr>
            </w:pPr>
            <w:r w:rsidRPr="00DA4B72">
              <w:rPr>
                <w:rFonts w:ascii="Calibri" w:hAnsi="Calibri"/>
                <w:b/>
                <w:sz w:val="20"/>
                <w:szCs w:val="20"/>
              </w:rPr>
              <w:t>ÀS VEZES (=2)</w:t>
            </w:r>
          </w:p>
        </w:tc>
        <w:tc>
          <w:tcPr>
            <w:tcW w:w="992" w:type="dxa"/>
            <w:shd w:val="clear" w:color="auto" w:fill="auto"/>
          </w:tcPr>
          <w:p w14:paraId="09947707" w14:textId="77777777" w:rsidR="00C618F8" w:rsidRPr="00DA4B72" w:rsidRDefault="00C618F8" w:rsidP="00D24F78">
            <w:pPr>
              <w:autoSpaceDE w:val="0"/>
              <w:autoSpaceDN w:val="0"/>
              <w:adjustRightInd w:val="0"/>
              <w:snapToGrid w:val="0"/>
              <w:spacing w:line="360" w:lineRule="auto"/>
              <w:jc w:val="center"/>
              <w:rPr>
                <w:rFonts w:ascii="Calibri" w:hAnsi="Calibri"/>
                <w:b/>
                <w:sz w:val="20"/>
                <w:szCs w:val="20"/>
              </w:rPr>
            </w:pPr>
            <w:r w:rsidRPr="00DA4B72">
              <w:rPr>
                <w:rFonts w:ascii="Calibri" w:hAnsi="Calibri"/>
                <w:b/>
                <w:sz w:val="20"/>
                <w:szCs w:val="20"/>
              </w:rPr>
              <w:t xml:space="preserve">NÃO </w:t>
            </w:r>
          </w:p>
          <w:p w14:paraId="1FA6ECEF" w14:textId="77777777" w:rsidR="00C618F8" w:rsidRPr="00DA4B72" w:rsidRDefault="00C618F8" w:rsidP="00D24F78">
            <w:pPr>
              <w:autoSpaceDE w:val="0"/>
              <w:autoSpaceDN w:val="0"/>
              <w:adjustRightInd w:val="0"/>
              <w:snapToGrid w:val="0"/>
              <w:spacing w:line="360" w:lineRule="auto"/>
              <w:jc w:val="center"/>
              <w:rPr>
                <w:rFonts w:ascii="Calibri" w:hAnsi="Calibri"/>
                <w:b/>
                <w:sz w:val="20"/>
                <w:szCs w:val="20"/>
              </w:rPr>
            </w:pPr>
            <w:r w:rsidRPr="00DA4B72">
              <w:rPr>
                <w:rFonts w:ascii="Calibri" w:hAnsi="Calibri"/>
                <w:b/>
                <w:sz w:val="20"/>
                <w:szCs w:val="20"/>
              </w:rPr>
              <w:t>(=0)</w:t>
            </w:r>
          </w:p>
        </w:tc>
      </w:tr>
      <w:tr w:rsidR="00C618F8" w:rsidRPr="00DA4B72" w14:paraId="71717EB1" w14:textId="77777777" w:rsidTr="00C618F8">
        <w:tc>
          <w:tcPr>
            <w:tcW w:w="7728" w:type="dxa"/>
            <w:shd w:val="clear" w:color="auto" w:fill="auto"/>
          </w:tcPr>
          <w:p w14:paraId="5D47915A" w14:textId="77777777" w:rsidR="00C618F8" w:rsidRPr="00DA4B72" w:rsidRDefault="00C618F8" w:rsidP="00D24F78">
            <w:pPr>
              <w:spacing w:line="360" w:lineRule="auto"/>
              <w:jc w:val="both"/>
              <w:rPr>
                <w:rFonts w:ascii="Calibri" w:hAnsi="Calibri" w:cs="Arial"/>
                <w:sz w:val="20"/>
                <w:szCs w:val="20"/>
              </w:rPr>
            </w:pPr>
            <w:r w:rsidRPr="00DA4B72">
              <w:rPr>
                <w:rFonts w:ascii="Calibri" w:hAnsi="Calibri" w:cs="Arial"/>
                <w:sz w:val="20"/>
                <w:szCs w:val="20"/>
              </w:rPr>
              <w:t xml:space="preserve">F1. </w:t>
            </w:r>
            <w:r w:rsidRPr="00DA4B72">
              <w:rPr>
                <w:rFonts w:ascii="Calibri" w:hAnsi="Calibri"/>
                <w:sz w:val="20"/>
                <w:szCs w:val="20"/>
              </w:rPr>
              <w:t>Devido ao seu zumbido é difícil se concentrar?</w:t>
            </w:r>
          </w:p>
        </w:tc>
        <w:tc>
          <w:tcPr>
            <w:tcW w:w="1027" w:type="dxa"/>
            <w:shd w:val="clear" w:color="auto" w:fill="auto"/>
          </w:tcPr>
          <w:p w14:paraId="1DA02495"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23A81769"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0296E23A" w14:textId="77777777" w:rsidR="00C618F8" w:rsidRPr="00DA4B72" w:rsidRDefault="00C618F8" w:rsidP="00D24F78">
            <w:pPr>
              <w:spacing w:line="360" w:lineRule="auto"/>
              <w:jc w:val="both"/>
              <w:rPr>
                <w:rFonts w:ascii="Calibri" w:hAnsi="Calibri" w:cs="Arial"/>
                <w:sz w:val="20"/>
                <w:szCs w:val="20"/>
              </w:rPr>
            </w:pPr>
          </w:p>
        </w:tc>
      </w:tr>
      <w:tr w:rsidR="00C618F8" w:rsidRPr="00DA4B72" w14:paraId="5421F0E1" w14:textId="77777777" w:rsidTr="00C618F8">
        <w:tc>
          <w:tcPr>
            <w:tcW w:w="7728" w:type="dxa"/>
            <w:shd w:val="clear" w:color="auto" w:fill="auto"/>
          </w:tcPr>
          <w:p w14:paraId="2A165247" w14:textId="77777777" w:rsidR="00C618F8" w:rsidRPr="00DA4B72" w:rsidRDefault="00C618F8" w:rsidP="00D24F78">
            <w:pPr>
              <w:spacing w:line="360" w:lineRule="auto"/>
              <w:jc w:val="both"/>
              <w:rPr>
                <w:rFonts w:ascii="Calibri" w:hAnsi="Calibri" w:cs="Arial"/>
                <w:sz w:val="20"/>
                <w:szCs w:val="20"/>
              </w:rPr>
            </w:pPr>
            <w:r w:rsidRPr="00DA4B72">
              <w:rPr>
                <w:rFonts w:ascii="Calibri" w:hAnsi="Calibri" w:cs="Arial"/>
                <w:sz w:val="20"/>
                <w:szCs w:val="20"/>
              </w:rPr>
              <w:t xml:space="preserve">F2. </w:t>
            </w:r>
            <w:r w:rsidRPr="00DA4B72">
              <w:rPr>
                <w:rFonts w:ascii="Calibri" w:hAnsi="Calibri"/>
                <w:sz w:val="20"/>
                <w:szCs w:val="20"/>
              </w:rPr>
              <w:t>O volume (intensidade) do seu zumbido faz com que seja difícil escutar as pessoas?</w:t>
            </w:r>
          </w:p>
        </w:tc>
        <w:tc>
          <w:tcPr>
            <w:tcW w:w="1027" w:type="dxa"/>
            <w:shd w:val="clear" w:color="auto" w:fill="auto"/>
          </w:tcPr>
          <w:p w14:paraId="355F2FA8"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1FB40CE9"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5960080E" w14:textId="77777777" w:rsidR="00C618F8" w:rsidRPr="00DA4B72" w:rsidRDefault="00C618F8" w:rsidP="00D24F78">
            <w:pPr>
              <w:spacing w:line="360" w:lineRule="auto"/>
              <w:jc w:val="both"/>
              <w:rPr>
                <w:rFonts w:ascii="Calibri" w:hAnsi="Calibri" w:cs="Arial"/>
                <w:sz w:val="20"/>
                <w:szCs w:val="20"/>
              </w:rPr>
            </w:pPr>
          </w:p>
        </w:tc>
      </w:tr>
      <w:tr w:rsidR="00C618F8" w:rsidRPr="00DA4B72" w14:paraId="749A4200" w14:textId="77777777" w:rsidTr="00C618F8">
        <w:tc>
          <w:tcPr>
            <w:tcW w:w="7728" w:type="dxa"/>
            <w:shd w:val="clear" w:color="auto" w:fill="auto"/>
          </w:tcPr>
          <w:p w14:paraId="3522C1E1" w14:textId="77777777" w:rsidR="00C618F8" w:rsidRPr="00DA4B72" w:rsidRDefault="00C618F8" w:rsidP="00D24F78">
            <w:pPr>
              <w:spacing w:line="360" w:lineRule="auto"/>
              <w:jc w:val="both"/>
              <w:rPr>
                <w:rFonts w:ascii="Calibri" w:hAnsi="Calibri" w:cs="Arial"/>
                <w:sz w:val="20"/>
                <w:szCs w:val="20"/>
              </w:rPr>
            </w:pPr>
            <w:r w:rsidRPr="00DA4B72">
              <w:rPr>
                <w:rFonts w:ascii="Calibri" w:hAnsi="Calibri" w:cs="Arial"/>
                <w:sz w:val="20"/>
                <w:szCs w:val="20"/>
              </w:rPr>
              <w:t xml:space="preserve">E3. </w:t>
            </w:r>
            <w:r w:rsidRPr="00DA4B72">
              <w:rPr>
                <w:rFonts w:ascii="Calibri" w:hAnsi="Calibri"/>
                <w:sz w:val="20"/>
                <w:szCs w:val="20"/>
              </w:rPr>
              <w:t>O seu zumbido deixa você nervoso?</w:t>
            </w:r>
          </w:p>
        </w:tc>
        <w:tc>
          <w:tcPr>
            <w:tcW w:w="1027" w:type="dxa"/>
            <w:shd w:val="clear" w:color="auto" w:fill="auto"/>
          </w:tcPr>
          <w:p w14:paraId="11749BEC"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418E75A4"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1143E44E" w14:textId="77777777" w:rsidR="00C618F8" w:rsidRPr="00DA4B72" w:rsidRDefault="00C618F8" w:rsidP="00D24F78">
            <w:pPr>
              <w:spacing w:line="360" w:lineRule="auto"/>
              <w:jc w:val="both"/>
              <w:rPr>
                <w:rFonts w:ascii="Calibri" w:hAnsi="Calibri" w:cs="Arial"/>
                <w:sz w:val="20"/>
                <w:szCs w:val="20"/>
              </w:rPr>
            </w:pPr>
          </w:p>
        </w:tc>
      </w:tr>
      <w:tr w:rsidR="00C618F8" w:rsidRPr="00DA4B72" w14:paraId="4D6A8C40" w14:textId="77777777" w:rsidTr="00C618F8">
        <w:tc>
          <w:tcPr>
            <w:tcW w:w="7728" w:type="dxa"/>
            <w:shd w:val="clear" w:color="auto" w:fill="auto"/>
          </w:tcPr>
          <w:p w14:paraId="5CE2E6A5" w14:textId="77777777" w:rsidR="00C618F8" w:rsidRPr="00DA4B72" w:rsidRDefault="00C618F8" w:rsidP="00D24F78">
            <w:pPr>
              <w:spacing w:line="360" w:lineRule="auto"/>
              <w:jc w:val="both"/>
              <w:rPr>
                <w:rFonts w:ascii="Calibri" w:hAnsi="Calibri" w:cs="Arial"/>
                <w:sz w:val="20"/>
                <w:szCs w:val="20"/>
              </w:rPr>
            </w:pPr>
            <w:r w:rsidRPr="00DA4B72">
              <w:rPr>
                <w:rFonts w:ascii="Calibri" w:hAnsi="Calibri" w:cs="Arial"/>
                <w:sz w:val="20"/>
                <w:szCs w:val="20"/>
              </w:rPr>
              <w:t>F4. O seu zumbido deixa você confuso?</w:t>
            </w:r>
          </w:p>
        </w:tc>
        <w:tc>
          <w:tcPr>
            <w:tcW w:w="1027" w:type="dxa"/>
            <w:shd w:val="clear" w:color="auto" w:fill="auto"/>
          </w:tcPr>
          <w:p w14:paraId="07B73078"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19CB2DFC"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22AFCD7A" w14:textId="77777777" w:rsidR="00C618F8" w:rsidRPr="00DA4B72" w:rsidRDefault="00C618F8" w:rsidP="00D24F78">
            <w:pPr>
              <w:spacing w:line="360" w:lineRule="auto"/>
              <w:jc w:val="both"/>
              <w:rPr>
                <w:rFonts w:ascii="Calibri" w:hAnsi="Calibri" w:cs="Arial"/>
                <w:sz w:val="20"/>
                <w:szCs w:val="20"/>
              </w:rPr>
            </w:pPr>
          </w:p>
        </w:tc>
      </w:tr>
      <w:tr w:rsidR="00C618F8" w:rsidRPr="00DA4B72" w14:paraId="6A5FB394" w14:textId="77777777" w:rsidTr="00C618F8">
        <w:tc>
          <w:tcPr>
            <w:tcW w:w="7728" w:type="dxa"/>
            <w:shd w:val="clear" w:color="auto" w:fill="auto"/>
          </w:tcPr>
          <w:p w14:paraId="0B933F4E"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C5. Devido ao seu zumbido, você se sente desesperado?</w:t>
            </w:r>
          </w:p>
        </w:tc>
        <w:tc>
          <w:tcPr>
            <w:tcW w:w="1027" w:type="dxa"/>
            <w:shd w:val="clear" w:color="auto" w:fill="auto"/>
          </w:tcPr>
          <w:p w14:paraId="2AF054D3"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60F2F30C"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63630FBD" w14:textId="77777777" w:rsidR="00C618F8" w:rsidRPr="00DA4B72" w:rsidRDefault="00C618F8" w:rsidP="00D24F78">
            <w:pPr>
              <w:spacing w:line="360" w:lineRule="auto"/>
              <w:jc w:val="both"/>
              <w:rPr>
                <w:rFonts w:ascii="Calibri" w:hAnsi="Calibri" w:cs="Arial"/>
                <w:sz w:val="20"/>
                <w:szCs w:val="20"/>
              </w:rPr>
            </w:pPr>
          </w:p>
        </w:tc>
      </w:tr>
      <w:tr w:rsidR="00C618F8" w:rsidRPr="00DA4B72" w14:paraId="33591353" w14:textId="77777777" w:rsidTr="00C618F8">
        <w:tc>
          <w:tcPr>
            <w:tcW w:w="7728" w:type="dxa"/>
            <w:shd w:val="clear" w:color="auto" w:fill="auto"/>
          </w:tcPr>
          <w:p w14:paraId="74792082"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E6. Você se queixa muito do seu zumbido?</w:t>
            </w:r>
          </w:p>
        </w:tc>
        <w:tc>
          <w:tcPr>
            <w:tcW w:w="1027" w:type="dxa"/>
            <w:shd w:val="clear" w:color="auto" w:fill="auto"/>
          </w:tcPr>
          <w:p w14:paraId="65E12312"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090B4F85"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11F65CF6" w14:textId="77777777" w:rsidR="00C618F8" w:rsidRPr="00DA4B72" w:rsidRDefault="00C618F8" w:rsidP="00D24F78">
            <w:pPr>
              <w:spacing w:line="360" w:lineRule="auto"/>
              <w:jc w:val="both"/>
              <w:rPr>
                <w:rFonts w:ascii="Calibri" w:hAnsi="Calibri" w:cs="Arial"/>
                <w:sz w:val="20"/>
                <w:szCs w:val="20"/>
              </w:rPr>
            </w:pPr>
          </w:p>
        </w:tc>
      </w:tr>
      <w:tr w:rsidR="00C618F8" w:rsidRPr="00DA4B72" w14:paraId="395C5AAB" w14:textId="77777777" w:rsidTr="00C618F8">
        <w:tc>
          <w:tcPr>
            <w:tcW w:w="7728" w:type="dxa"/>
            <w:shd w:val="clear" w:color="auto" w:fill="auto"/>
          </w:tcPr>
          <w:p w14:paraId="7B471557"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F7. Devido ao seu zumbido, você tem dificuldade para pegar no sono à noite?</w:t>
            </w:r>
          </w:p>
        </w:tc>
        <w:tc>
          <w:tcPr>
            <w:tcW w:w="1027" w:type="dxa"/>
            <w:shd w:val="clear" w:color="auto" w:fill="auto"/>
          </w:tcPr>
          <w:p w14:paraId="710AA1AA"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3FE8E8B9"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6534E5AF" w14:textId="77777777" w:rsidR="00C618F8" w:rsidRPr="00DA4B72" w:rsidRDefault="00C618F8" w:rsidP="00D24F78">
            <w:pPr>
              <w:spacing w:line="360" w:lineRule="auto"/>
              <w:jc w:val="both"/>
              <w:rPr>
                <w:rFonts w:ascii="Calibri" w:hAnsi="Calibri" w:cs="Arial"/>
                <w:sz w:val="20"/>
                <w:szCs w:val="20"/>
              </w:rPr>
            </w:pPr>
          </w:p>
        </w:tc>
      </w:tr>
      <w:tr w:rsidR="00C618F8" w:rsidRPr="00DA4B72" w14:paraId="22B4C25A" w14:textId="77777777" w:rsidTr="00C618F8">
        <w:tc>
          <w:tcPr>
            <w:tcW w:w="7728" w:type="dxa"/>
            <w:shd w:val="clear" w:color="auto" w:fill="auto"/>
          </w:tcPr>
          <w:p w14:paraId="270F21C6"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C8. Você sente como se não pudesse se livrar do seu zumbido?</w:t>
            </w:r>
          </w:p>
        </w:tc>
        <w:tc>
          <w:tcPr>
            <w:tcW w:w="1027" w:type="dxa"/>
            <w:shd w:val="clear" w:color="auto" w:fill="auto"/>
          </w:tcPr>
          <w:p w14:paraId="0A8F5FA2"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39546DE5"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7708ABD3" w14:textId="77777777" w:rsidR="00C618F8" w:rsidRPr="00DA4B72" w:rsidRDefault="00C618F8" w:rsidP="00D24F78">
            <w:pPr>
              <w:spacing w:line="360" w:lineRule="auto"/>
              <w:jc w:val="both"/>
              <w:rPr>
                <w:rFonts w:ascii="Calibri" w:hAnsi="Calibri" w:cs="Arial"/>
                <w:sz w:val="20"/>
                <w:szCs w:val="20"/>
              </w:rPr>
            </w:pPr>
          </w:p>
        </w:tc>
      </w:tr>
      <w:tr w:rsidR="00C618F8" w:rsidRPr="00DA4B72" w14:paraId="5E8F1281" w14:textId="77777777" w:rsidTr="00C618F8">
        <w:tc>
          <w:tcPr>
            <w:tcW w:w="7728" w:type="dxa"/>
            <w:shd w:val="clear" w:color="auto" w:fill="auto"/>
          </w:tcPr>
          <w:p w14:paraId="0B90C48D"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F9. O seu zumbido interfere na sua capacidade de aproveitar atividades sociais (tais como sair para jantar, ir ao cinema)?</w:t>
            </w:r>
          </w:p>
        </w:tc>
        <w:tc>
          <w:tcPr>
            <w:tcW w:w="1027" w:type="dxa"/>
            <w:shd w:val="clear" w:color="auto" w:fill="auto"/>
          </w:tcPr>
          <w:p w14:paraId="4BD0FE22"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2BB23EF0"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702535D5" w14:textId="77777777" w:rsidR="00C618F8" w:rsidRPr="00DA4B72" w:rsidRDefault="00C618F8" w:rsidP="00D24F78">
            <w:pPr>
              <w:spacing w:line="360" w:lineRule="auto"/>
              <w:jc w:val="both"/>
              <w:rPr>
                <w:rFonts w:ascii="Calibri" w:hAnsi="Calibri" w:cs="Arial"/>
                <w:sz w:val="20"/>
                <w:szCs w:val="20"/>
              </w:rPr>
            </w:pPr>
          </w:p>
        </w:tc>
      </w:tr>
      <w:tr w:rsidR="00C618F8" w:rsidRPr="00DA4B72" w14:paraId="4A898AE0" w14:textId="77777777" w:rsidTr="00C618F8">
        <w:tc>
          <w:tcPr>
            <w:tcW w:w="7728" w:type="dxa"/>
            <w:shd w:val="clear" w:color="auto" w:fill="auto"/>
          </w:tcPr>
          <w:p w14:paraId="31C5CEE2"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E10. Devido ao seu zumbido, você se sente frustrado?</w:t>
            </w:r>
          </w:p>
        </w:tc>
        <w:tc>
          <w:tcPr>
            <w:tcW w:w="1027" w:type="dxa"/>
            <w:shd w:val="clear" w:color="auto" w:fill="auto"/>
          </w:tcPr>
          <w:p w14:paraId="0C9E7CC9"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3725E5D7"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43EF3322" w14:textId="77777777" w:rsidR="00C618F8" w:rsidRPr="00DA4B72" w:rsidRDefault="00C618F8" w:rsidP="00D24F78">
            <w:pPr>
              <w:spacing w:line="360" w:lineRule="auto"/>
              <w:jc w:val="both"/>
              <w:rPr>
                <w:rFonts w:ascii="Calibri" w:hAnsi="Calibri" w:cs="Arial"/>
                <w:sz w:val="20"/>
                <w:szCs w:val="20"/>
              </w:rPr>
            </w:pPr>
          </w:p>
        </w:tc>
      </w:tr>
      <w:tr w:rsidR="00C618F8" w:rsidRPr="00DA4B72" w14:paraId="6234D15C" w14:textId="77777777" w:rsidTr="00C618F8">
        <w:tc>
          <w:tcPr>
            <w:tcW w:w="7728" w:type="dxa"/>
            <w:shd w:val="clear" w:color="auto" w:fill="auto"/>
          </w:tcPr>
          <w:p w14:paraId="19A17FF4"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C11. Devido ao seu zumbido, você pensa que tem uma doença grave?</w:t>
            </w:r>
          </w:p>
        </w:tc>
        <w:tc>
          <w:tcPr>
            <w:tcW w:w="1027" w:type="dxa"/>
            <w:shd w:val="clear" w:color="auto" w:fill="auto"/>
          </w:tcPr>
          <w:p w14:paraId="63B67F8B"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6B47D168"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3D3981C9" w14:textId="77777777" w:rsidR="00C618F8" w:rsidRPr="00DA4B72" w:rsidRDefault="00C618F8" w:rsidP="00D24F78">
            <w:pPr>
              <w:spacing w:line="360" w:lineRule="auto"/>
              <w:jc w:val="both"/>
              <w:rPr>
                <w:rFonts w:ascii="Calibri" w:hAnsi="Calibri" w:cs="Arial"/>
                <w:sz w:val="20"/>
                <w:szCs w:val="20"/>
              </w:rPr>
            </w:pPr>
          </w:p>
        </w:tc>
      </w:tr>
      <w:tr w:rsidR="00C618F8" w:rsidRPr="00DA4B72" w14:paraId="54E3D34A" w14:textId="77777777" w:rsidTr="00C618F8">
        <w:tc>
          <w:tcPr>
            <w:tcW w:w="7728" w:type="dxa"/>
            <w:shd w:val="clear" w:color="auto" w:fill="auto"/>
          </w:tcPr>
          <w:p w14:paraId="1F50B25B"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 xml:space="preserve">F12. </w:t>
            </w:r>
            <w:r w:rsidRPr="00DA4B72">
              <w:rPr>
                <w:rFonts w:ascii="Calibri" w:hAnsi="Calibri"/>
                <w:sz w:val="20"/>
                <w:szCs w:val="20"/>
              </w:rPr>
              <w:t>O seu zumbido torna difícil aproveitar a vida?</w:t>
            </w:r>
          </w:p>
        </w:tc>
        <w:tc>
          <w:tcPr>
            <w:tcW w:w="1027" w:type="dxa"/>
            <w:shd w:val="clear" w:color="auto" w:fill="auto"/>
          </w:tcPr>
          <w:p w14:paraId="75D7112A"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56BA7CBB"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4B4FF12B" w14:textId="77777777" w:rsidR="00C618F8" w:rsidRPr="00DA4B72" w:rsidRDefault="00C618F8" w:rsidP="00D24F78">
            <w:pPr>
              <w:spacing w:line="360" w:lineRule="auto"/>
              <w:jc w:val="both"/>
              <w:rPr>
                <w:rFonts w:ascii="Calibri" w:hAnsi="Calibri" w:cs="Arial"/>
                <w:sz w:val="20"/>
                <w:szCs w:val="20"/>
              </w:rPr>
            </w:pPr>
          </w:p>
        </w:tc>
      </w:tr>
      <w:tr w:rsidR="00C618F8" w:rsidRPr="00DA4B72" w14:paraId="59E5F9B3" w14:textId="77777777" w:rsidTr="00C618F8">
        <w:tc>
          <w:tcPr>
            <w:tcW w:w="7728" w:type="dxa"/>
            <w:shd w:val="clear" w:color="auto" w:fill="auto"/>
          </w:tcPr>
          <w:p w14:paraId="432DA176"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 xml:space="preserve">F13. </w:t>
            </w:r>
            <w:r w:rsidRPr="00DA4B72">
              <w:rPr>
                <w:rFonts w:ascii="Calibri" w:hAnsi="Calibri"/>
                <w:sz w:val="20"/>
                <w:szCs w:val="20"/>
              </w:rPr>
              <w:t>O seu zumbido interfere nas suas tarefas no serviço e em casa</w:t>
            </w:r>
            <w:r w:rsidRPr="00DA4B72">
              <w:rPr>
                <w:rFonts w:ascii="Calibri" w:hAnsi="Calibri" w:cs="Arial"/>
                <w:sz w:val="20"/>
                <w:szCs w:val="20"/>
              </w:rPr>
              <w:t>?</w:t>
            </w:r>
          </w:p>
        </w:tc>
        <w:tc>
          <w:tcPr>
            <w:tcW w:w="1027" w:type="dxa"/>
            <w:shd w:val="clear" w:color="auto" w:fill="auto"/>
          </w:tcPr>
          <w:p w14:paraId="48981511"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0D6D07EB"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2AD57493" w14:textId="77777777" w:rsidR="00C618F8" w:rsidRPr="00DA4B72" w:rsidRDefault="00C618F8" w:rsidP="00D24F78">
            <w:pPr>
              <w:spacing w:line="360" w:lineRule="auto"/>
              <w:jc w:val="both"/>
              <w:rPr>
                <w:rFonts w:ascii="Calibri" w:hAnsi="Calibri" w:cs="Arial"/>
                <w:sz w:val="20"/>
                <w:szCs w:val="20"/>
              </w:rPr>
            </w:pPr>
          </w:p>
        </w:tc>
      </w:tr>
      <w:tr w:rsidR="00C618F8" w:rsidRPr="00DA4B72" w14:paraId="43C817D0" w14:textId="77777777" w:rsidTr="00C618F8">
        <w:tc>
          <w:tcPr>
            <w:tcW w:w="7728" w:type="dxa"/>
            <w:shd w:val="clear" w:color="auto" w:fill="auto"/>
          </w:tcPr>
          <w:p w14:paraId="66A9411C"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lastRenderedPageBreak/>
              <w:t>E14. Devido ao seu zumbido, você se sente frequentemente irritado?</w:t>
            </w:r>
          </w:p>
        </w:tc>
        <w:tc>
          <w:tcPr>
            <w:tcW w:w="1027" w:type="dxa"/>
            <w:shd w:val="clear" w:color="auto" w:fill="auto"/>
          </w:tcPr>
          <w:p w14:paraId="0633BD65"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09F58697"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2B38F97E" w14:textId="77777777" w:rsidR="00C618F8" w:rsidRPr="00DA4B72" w:rsidRDefault="00C618F8" w:rsidP="00D24F78">
            <w:pPr>
              <w:spacing w:line="360" w:lineRule="auto"/>
              <w:jc w:val="both"/>
              <w:rPr>
                <w:rFonts w:ascii="Calibri" w:hAnsi="Calibri" w:cs="Arial"/>
                <w:sz w:val="20"/>
                <w:szCs w:val="20"/>
              </w:rPr>
            </w:pPr>
          </w:p>
        </w:tc>
      </w:tr>
      <w:tr w:rsidR="00C618F8" w:rsidRPr="00DA4B72" w14:paraId="496E941A" w14:textId="77777777" w:rsidTr="00C618F8">
        <w:tc>
          <w:tcPr>
            <w:tcW w:w="7728" w:type="dxa"/>
            <w:shd w:val="clear" w:color="auto" w:fill="auto"/>
          </w:tcPr>
          <w:p w14:paraId="6E465383"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F15. Devido ao seu zumbido, você acha difícil ler?</w:t>
            </w:r>
          </w:p>
        </w:tc>
        <w:tc>
          <w:tcPr>
            <w:tcW w:w="1027" w:type="dxa"/>
            <w:shd w:val="clear" w:color="auto" w:fill="auto"/>
          </w:tcPr>
          <w:p w14:paraId="1AFEB756"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38CC23B4"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0A82727B" w14:textId="77777777" w:rsidR="00C618F8" w:rsidRPr="00DA4B72" w:rsidRDefault="00C618F8" w:rsidP="00D24F78">
            <w:pPr>
              <w:spacing w:line="360" w:lineRule="auto"/>
              <w:jc w:val="both"/>
              <w:rPr>
                <w:rFonts w:ascii="Calibri" w:hAnsi="Calibri" w:cs="Arial"/>
                <w:sz w:val="20"/>
                <w:szCs w:val="20"/>
              </w:rPr>
            </w:pPr>
          </w:p>
        </w:tc>
      </w:tr>
      <w:tr w:rsidR="00C618F8" w:rsidRPr="00DA4B72" w14:paraId="2ED7871F" w14:textId="77777777" w:rsidTr="00C618F8">
        <w:tc>
          <w:tcPr>
            <w:tcW w:w="7728" w:type="dxa"/>
            <w:shd w:val="clear" w:color="auto" w:fill="auto"/>
          </w:tcPr>
          <w:p w14:paraId="323484DC"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E16. O seu zumbido deixa você chateado?</w:t>
            </w:r>
          </w:p>
        </w:tc>
        <w:tc>
          <w:tcPr>
            <w:tcW w:w="1027" w:type="dxa"/>
            <w:shd w:val="clear" w:color="auto" w:fill="auto"/>
          </w:tcPr>
          <w:p w14:paraId="23D9B67A"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723A35E4"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3E326849" w14:textId="77777777" w:rsidR="00C618F8" w:rsidRPr="00DA4B72" w:rsidRDefault="00C618F8" w:rsidP="00D24F78">
            <w:pPr>
              <w:spacing w:line="360" w:lineRule="auto"/>
              <w:jc w:val="both"/>
              <w:rPr>
                <w:rFonts w:ascii="Calibri" w:hAnsi="Calibri" w:cs="Arial"/>
                <w:sz w:val="20"/>
                <w:szCs w:val="20"/>
              </w:rPr>
            </w:pPr>
          </w:p>
        </w:tc>
      </w:tr>
      <w:tr w:rsidR="00C618F8" w:rsidRPr="00DA4B72" w14:paraId="7506D035" w14:textId="77777777" w:rsidTr="00C618F8">
        <w:tc>
          <w:tcPr>
            <w:tcW w:w="7728" w:type="dxa"/>
            <w:shd w:val="clear" w:color="auto" w:fill="auto"/>
          </w:tcPr>
          <w:p w14:paraId="1D67787F"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 xml:space="preserve">E17. </w:t>
            </w:r>
            <w:r w:rsidRPr="00DA4B72">
              <w:rPr>
                <w:rFonts w:ascii="Calibri" w:hAnsi="Calibri"/>
                <w:sz w:val="20"/>
                <w:szCs w:val="20"/>
              </w:rPr>
              <w:t>Você sente que o seu zumbido atrapalha o seu relacionamento com a sua família e amigos</w:t>
            </w:r>
            <w:r w:rsidRPr="00DA4B72">
              <w:rPr>
                <w:rFonts w:ascii="Calibri" w:hAnsi="Calibri" w:cs="Arial"/>
                <w:sz w:val="20"/>
                <w:szCs w:val="20"/>
              </w:rPr>
              <w:t>?</w:t>
            </w:r>
          </w:p>
        </w:tc>
        <w:tc>
          <w:tcPr>
            <w:tcW w:w="1027" w:type="dxa"/>
            <w:shd w:val="clear" w:color="auto" w:fill="auto"/>
          </w:tcPr>
          <w:p w14:paraId="25865783"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2DD7F8FC"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51779E75" w14:textId="77777777" w:rsidR="00C618F8" w:rsidRPr="00DA4B72" w:rsidRDefault="00C618F8" w:rsidP="00D24F78">
            <w:pPr>
              <w:spacing w:line="360" w:lineRule="auto"/>
              <w:jc w:val="both"/>
              <w:rPr>
                <w:rFonts w:ascii="Calibri" w:hAnsi="Calibri" w:cs="Arial"/>
                <w:sz w:val="20"/>
                <w:szCs w:val="20"/>
              </w:rPr>
            </w:pPr>
          </w:p>
        </w:tc>
      </w:tr>
      <w:tr w:rsidR="00C618F8" w:rsidRPr="00DA4B72" w14:paraId="68D1CFDA" w14:textId="77777777" w:rsidTr="00C618F8">
        <w:tc>
          <w:tcPr>
            <w:tcW w:w="7728" w:type="dxa"/>
            <w:shd w:val="clear" w:color="auto" w:fill="auto"/>
          </w:tcPr>
          <w:p w14:paraId="216E7C10"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F18. Você acha difícil tirar a sua atenção do zumbido e se concentrar em outra coisa?</w:t>
            </w:r>
          </w:p>
        </w:tc>
        <w:tc>
          <w:tcPr>
            <w:tcW w:w="1027" w:type="dxa"/>
            <w:shd w:val="clear" w:color="auto" w:fill="auto"/>
          </w:tcPr>
          <w:p w14:paraId="269A4090"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06ABAA7C"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02B8062E" w14:textId="77777777" w:rsidR="00C618F8" w:rsidRPr="00DA4B72" w:rsidRDefault="00C618F8" w:rsidP="00D24F78">
            <w:pPr>
              <w:spacing w:line="360" w:lineRule="auto"/>
              <w:jc w:val="both"/>
              <w:rPr>
                <w:rFonts w:ascii="Calibri" w:hAnsi="Calibri" w:cs="Arial"/>
                <w:sz w:val="20"/>
                <w:szCs w:val="20"/>
              </w:rPr>
            </w:pPr>
          </w:p>
        </w:tc>
      </w:tr>
      <w:tr w:rsidR="00C618F8" w:rsidRPr="00DA4B72" w14:paraId="49C7949F" w14:textId="77777777" w:rsidTr="00C618F8">
        <w:tc>
          <w:tcPr>
            <w:tcW w:w="7728" w:type="dxa"/>
            <w:shd w:val="clear" w:color="auto" w:fill="auto"/>
          </w:tcPr>
          <w:p w14:paraId="541FC06E"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C19. Você sente que não tem controle sobre o seu zumbido?</w:t>
            </w:r>
          </w:p>
        </w:tc>
        <w:tc>
          <w:tcPr>
            <w:tcW w:w="1027" w:type="dxa"/>
            <w:shd w:val="clear" w:color="auto" w:fill="auto"/>
          </w:tcPr>
          <w:p w14:paraId="61260B75"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0B927CFF"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0DD1EEEC" w14:textId="77777777" w:rsidR="00C618F8" w:rsidRPr="00DA4B72" w:rsidRDefault="00C618F8" w:rsidP="00D24F78">
            <w:pPr>
              <w:spacing w:line="360" w:lineRule="auto"/>
              <w:jc w:val="both"/>
              <w:rPr>
                <w:rFonts w:ascii="Calibri" w:hAnsi="Calibri" w:cs="Arial"/>
                <w:sz w:val="20"/>
                <w:szCs w:val="20"/>
              </w:rPr>
            </w:pPr>
          </w:p>
        </w:tc>
      </w:tr>
      <w:tr w:rsidR="00C618F8" w:rsidRPr="00DA4B72" w14:paraId="6E949266" w14:textId="77777777" w:rsidTr="00C618F8">
        <w:tc>
          <w:tcPr>
            <w:tcW w:w="7728" w:type="dxa"/>
            <w:shd w:val="clear" w:color="auto" w:fill="auto"/>
          </w:tcPr>
          <w:p w14:paraId="089D7D25"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F20. Devido ao seu zumbido, você se sente frequentemente cansado?</w:t>
            </w:r>
          </w:p>
        </w:tc>
        <w:tc>
          <w:tcPr>
            <w:tcW w:w="1027" w:type="dxa"/>
            <w:shd w:val="clear" w:color="auto" w:fill="auto"/>
          </w:tcPr>
          <w:p w14:paraId="1CD69EB4"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709323F3"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57D702D5" w14:textId="77777777" w:rsidR="00C618F8" w:rsidRPr="00DA4B72" w:rsidRDefault="00C618F8" w:rsidP="00D24F78">
            <w:pPr>
              <w:spacing w:line="360" w:lineRule="auto"/>
              <w:jc w:val="both"/>
              <w:rPr>
                <w:rFonts w:ascii="Calibri" w:hAnsi="Calibri" w:cs="Arial"/>
                <w:sz w:val="20"/>
                <w:szCs w:val="20"/>
              </w:rPr>
            </w:pPr>
          </w:p>
        </w:tc>
      </w:tr>
      <w:tr w:rsidR="00C618F8" w:rsidRPr="00DA4B72" w14:paraId="672E644D" w14:textId="77777777" w:rsidTr="00C618F8">
        <w:tc>
          <w:tcPr>
            <w:tcW w:w="7728" w:type="dxa"/>
            <w:shd w:val="clear" w:color="auto" w:fill="auto"/>
          </w:tcPr>
          <w:p w14:paraId="54C137E8"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E21. Devido ao seu zumbido, você se sente frequentemente deprimido?</w:t>
            </w:r>
          </w:p>
        </w:tc>
        <w:tc>
          <w:tcPr>
            <w:tcW w:w="1027" w:type="dxa"/>
            <w:shd w:val="clear" w:color="auto" w:fill="auto"/>
          </w:tcPr>
          <w:p w14:paraId="138AAC01"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49F56B58"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6723E5A9" w14:textId="77777777" w:rsidR="00C618F8" w:rsidRPr="00DA4B72" w:rsidRDefault="00C618F8" w:rsidP="00D24F78">
            <w:pPr>
              <w:spacing w:line="360" w:lineRule="auto"/>
              <w:jc w:val="both"/>
              <w:rPr>
                <w:rFonts w:ascii="Calibri" w:hAnsi="Calibri" w:cs="Arial"/>
                <w:sz w:val="20"/>
                <w:szCs w:val="20"/>
              </w:rPr>
            </w:pPr>
          </w:p>
        </w:tc>
      </w:tr>
      <w:tr w:rsidR="00C618F8" w:rsidRPr="00DA4B72" w14:paraId="7E30219F" w14:textId="77777777" w:rsidTr="00C618F8">
        <w:tc>
          <w:tcPr>
            <w:tcW w:w="7728" w:type="dxa"/>
            <w:shd w:val="clear" w:color="auto" w:fill="auto"/>
          </w:tcPr>
          <w:p w14:paraId="79CACAFD"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 xml:space="preserve">E22. </w:t>
            </w:r>
            <w:r w:rsidRPr="00DA4B72">
              <w:rPr>
                <w:rFonts w:ascii="Calibri" w:hAnsi="Calibri"/>
                <w:sz w:val="20"/>
                <w:szCs w:val="20"/>
              </w:rPr>
              <w:t>O seu zumbido faz com que você sinta ansioso</w:t>
            </w:r>
            <w:r w:rsidRPr="00DA4B72">
              <w:rPr>
                <w:rFonts w:ascii="Calibri" w:hAnsi="Calibri" w:cs="Arial"/>
                <w:sz w:val="20"/>
                <w:szCs w:val="20"/>
              </w:rPr>
              <w:t>?</w:t>
            </w:r>
          </w:p>
        </w:tc>
        <w:tc>
          <w:tcPr>
            <w:tcW w:w="1027" w:type="dxa"/>
            <w:shd w:val="clear" w:color="auto" w:fill="auto"/>
          </w:tcPr>
          <w:p w14:paraId="73DA5720"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1A4D5359"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23834664" w14:textId="77777777" w:rsidR="00C618F8" w:rsidRPr="00DA4B72" w:rsidRDefault="00C618F8" w:rsidP="00D24F78">
            <w:pPr>
              <w:spacing w:line="360" w:lineRule="auto"/>
              <w:jc w:val="both"/>
              <w:rPr>
                <w:rFonts w:ascii="Calibri" w:hAnsi="Calibri" w:cs="Arial"/>
                <w:sz w:val="20"/>
                <w:szCs w:val="20"/>
              </w:rPr>
            </w:pPr>
          </w:p>
        </w:tc>
      </w:tr>
      <w:tr w:rsidR="00C618F8" w:rsidRPr="00DA4B72" w14:paraId="057A7927" w14:textId="77777777" w:rsidTr="00C618F8">
        <w:tc>
          <w:tcPr>
            <w:tcW w:w="7728" w:type="dxa"/>
            <w:shd w:val="clear" w:color="auto" w:fill="auto"/>
          </w:tcPr>
          <w:p w14:paraId="1786D2EA"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C23. Você sente que não pode mais suportar o seu zumbido?</w:t>
            </w:r>
          </w:p>
        </w:tc>
        <w:tc>
          <w:tcPr>
            <w:tcW w:w="1027" w:type="dxa"/>
            <w:shd w:val="clear" w:color="auto" w:fill="auto"/>
          </w:tcPr>
          <w:p w14:paraId="2A56221E"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45679AD6"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32ABD797" w14:textId="77777777" w:rsidR="00C618F8" w:rsidRPr="00DA4B72" w:rsidRDefault="00C618F8" w:rsidP="00D24F78">
            <w:pPr>
              <w:spacing w:line="360" w:lineRule="auto"/>
              <w:jc w:val="both"/>
              <w:rPr>
                <w:rFonts w:ascii="Calibri" w:hAnsi="Calibri" w:cs="Arial"/>
                <w:sz w:val="20"/>
                <w:szCs w:val="20"/>
              </w:rPr>
            </w:pPr>
          </w:p>
        </w:tc>
      </w:tr>
      <w:tr w:rsidR="00C618F8" w:rsidRPr="00DA4B72" w14:paraId="2691AF71" w14:textId="77777777" w:rsidTr="00C618F8">
        <w:tc>
          <w:tcPr>
            <w:tcW w:w="7728" w:type="dxa"/>
            <w:shd w:val="clear" w:color="auto" w:fill="auto"/>
          </w:tcPr>
          <w:p w14:paraId="4686709C"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F24. O seu zumbido piora quando você está estressado?</w:t>
            </w:r>
          </w:p>
        </w:tc>
        <w:tc>
          <w:tcPr>
            <w:tcW w:w="1027" w:type="dxa"/>
            <w:shd w:val="clear" w:color="auto" w:fill="auto"/>
          </w:tcPr>
          <w:p w14:paraId="2E9AE74A"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07A7DAD4"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4D829B6E" w14:textId="77777777" w:rsidR="00C618F8" w:rsidRPr="00DA4B72" w:rsidRDefault="00C618F8" w:rsidP="00D24F78">
            <w:pPr>
              <w:spacing w:line="360" w:lineRule="auto"/>
              <w:jc w:val="both"/>
              <w:rPr>
                <w:rFonts w:ascii="Calibri" w:hAnsi="Calibri" w:cs="Arial"/>
                <w:sz w:val="20"/>
                <w:szCs w:val="20"/>
              </w:rPr>
            </w:pPr>
          </w:p>
        </w:tc>
      </w:tr>
      <w:tr w:rsidR="00C618F8" w:rsidRPr="00DA4B72" w14:paraId="40472F81" w14:textId="77777777" w:rsidTr="00C618F8">
        <w:tc>
          <w:tcPr>
            <w:tcW w:w="7728" w:type="dxa"/>
            <w:shd w:val="clear" w:color="auto" w:fill="auto"/>
          </w:tcPr>
          <w:p w14:paraId="3E044BC8" w14:textId="77777777" w:rsidR="00C618F8" w:rsidRPr="00DA4B72" w:rsidRDefault="00C618F8" w:rsidP="00D24F78">
            <w:pPr>
              <w:spacing w:line="360" w:lineRule="auto"/>
              <w:rPr>
                <w:rFonts w:ascii="Calibri" w:hAnsi="Calibri" w:cs="Arial"/>
                <w:sz w:val="20"/>
                <w:szCs w:val="20"/>
              </w:rPr>
            </w:pPr>
            <w:r w:rsidRPr="00DA4B72">
              <w:rPr>
                <w:rFonts w:ascii="Calibri" w:hAnsi="Calibri" w:cs="Arial"/>
                <w:sz w:val="20"/>
                <w:szCs w:val="20"/>
              </w:rPr>
              <w:t>E25. O seu zumbido faz com que você se sinta inseguro?</w:t>
            </w:r>
          </w:p>
        </w:tc>
        <w:tc>
          <w:tcPr>
            <w:tcW w:w="1027" w:type="dxa"/>
            <w:shd w:val="clear" w:color="auto" w:fill="auto"/>
          </w:tcPr>
          <w:p w14:paraId="45DC074E" w14:textId="77777777" w:rsidR="00C618F8" w:rsidRPr="00DA4B72" w:rsidRDefault="00C618F8" w:rsidP="00D24F78">
            <w:pPr>
              <w:spacing w:line="360" w:lineRule="auto"/>
              <w:jc w:val="both"/>
              <w:rPr>
                <w:rFonts w:ascii="Calibri" w:hAnsi="Calibri" w:cs="Arial"/>
                <w:sz w:val="20"/>
                <w:szCs w:val="20"/>
              </w:rPr>
            </w:pPr>
          </w:p>
        </w:tc>
        <w:tc>
          <w:tcPr>
            <w:tcW w:w="1134" w:type="dxa"/>
            <w:shd w:val="clear" w:color="auto" w:fill="auto"/>
          </w:tcPr>
          <w:p w14:paraId="25111866" w14:textId="77777777" w:rsidR="00C618F8" w:rsidRPr="00DA4B72" w:rsidRDefault="00C618F8" w:rsidP="00D24F78">
            <w:pPr>
              <w:spacing w:line="360" w:lineRule="auto"/>
              <w:jc w:val="both"/>
              <w:rPr>
                <w:rFonts w:ascii="Calibri" w:hAnsi="Calibri" w:cs="Arial"/>
                <w:sz w:val="20"/>
                <w:szCs w:val="20"/>
              </w:rPr>
            </w:pPr>
          </w:p>
        </w:tc>
        <w:tc>
          <w:tcPr>
            <w:tcW w:w="992" w:type="dxa"/>
            <w:shd w:val="clear" w:color="auto" w:fill="auto"/>
          </w:tcPr>
          <w:p w14:paraId="1BE1CB76" w14:textId="77777777" w:rsidR="00C618F8" w:rsidRPr="00DA4B72" w:rsidRDefault="00C618F8" w:rsidP="00D24F78">
            <w:pPr>
              <w:spacing w:line="360" w:lineRule="auto"/>
              <w:jc w:val="both"/>
              <w:rPr>
                <w:rFonts w:ascii="Calibri" w:hAnsi="Calibri" w:cs="Arial"/>
                <w:sz w:val="20"/>
                <w:szCs w:val="20"/>
              </w:rPr>
            </w:pPr>
          </w:p>
        </w:tc>
      </w:tr>
      <w:tr w:rsidR="00C618F8" w:rsidRPr="00DA4B72" w14:paraId="347CD8A5" w14:textId="77777777" w:rsidTr="00C618F8">
        <w:tc>
          <w:tcPr>
            <w:tcW w:w="7728" w:type="dxa"/>
            <w:shd w:val="clear" w:color="auto" w:fill="auto"/>
          </w:tcPr>
          <w:p w14:paraId="05F64634" w14:textId="77777777" w:rsidR="00C618F8" w:rsidRPr="00DA4B72" w:rsidRDefault="00C618F8" w:rsidP="00D24F78">
            <w:pPr>
              <w:spacing w:line="360" w:lineRule="auto"/>
              <w:jc w:val="both"/>
              <w:rPr>
                <w:rFonts w:ascii="Calibri" w:hAnsi="Calibri" w:cs="Arial"/>
                <w:b/>
                <w:sz w:val="20"/>
                <w:szCs w:val="20"/>
              </w:rPr>
            </w:pPr>
            <w:r w:rsidRPr="00DA4B72">
              <w:rPr>
                <w:rFonts w:ascii="Calibri" w:hAnsi="Calibri" w:cs="Arial"/>
                <w:b/>
                <w:sz w:val="20"/>
                <w:szCs w:val="20"/>
              </w:rPr>
              <w:t xml:space="preserve">FUNCIONAL (F) = </w:t>
            </w:r>
          </w:p>
        </w:tc>
        <w:tc>
          <w:tcPr>
            <w:tcW w:w="3153" w:type="dxa"/>
            <w:gridSpan w:val="3"/>
            <w:shd w:val="clear" w:color="auto" w:fill="auto"/>
          </w:tcPr>
          <w:p w14:paraId="53EFE04D" w14:textId="77777777" w:rsidR="00C618F8" w:rsidRPr="00DA4B72" w:rsidRDefault="00C618F8" w:rsidP="00D24F78">
            <w:pPr>
              <w:spacing w:line="360" w:lineRule="auto"/>
              <w:jc w:val="both"/>
              <w:rPr>
                <w:rFonts w:ascii="Calibri" w:hAnsi="Calibri" w:cs="Arial"/>
                <w:b/>
                <w:sz w:val="20"/>
                <w:szCs w:val="20"/>
              </w:rPr>
            </w:pPr>
          </w:p>
        </w:tc>
      </w:tr>
      <w:tr w:rsidR="00C618F8" w:rsidRPr="00DA4B72" w14:paraId="0EE6A709" w14:textId="77777777" w:rsidTr="00C618F8">
        <w:tc>
          <w:tcPr>
            <w:tcW w:w="7728" w:type="dxa"/>
            <w:shd w:val="clear" w:color="auto" w:fill="auto"/>
          </w:tcPr>
          <w:p w14:paraId="348FF048" w14:textId="77777777" w:rsidR="00C618F8" w:rsidRPr="00DA4B72" w:rsidRDefault="00C618F8" w:rsidP="00D24F78">
            <w:pPr>
              <w:spacing w:line="360" w:lineRule="auto"/>
              <w:jc w:val="both"/>
              <w:rPr>
                <w:rFonts w:ascii="Calibri" w:hAnsi="Calibri" w:cs="Arial"/>
                <w:b/>
                <w:sz w:val="20"/>
                <w:szCs w:val="20"/>
              </w:rPr>
            </w:pPr>
            <w:r w:rsidRPr="00DA4B72">
              <w:rPr>
                <w:rFonts w:ascii="Calibri" w:hAnsi="Calibri" w:cs="Arial"/>
                <w:b/>
                <w:sz w:val="20"/>
                <w:szCs w:val="20"/>
              </w:rPr>
              <w:t xml:space="preserve">EMOCIONAL (E) = </w:t>
            </w:r>
          </w:p>
        </w:tc>
        <w:tc>
          <w:tcPr>
            <w:tcW w:w="3153" w:type="dxa"/>
            <w:gridSpan w:val="3"/>
            <w:shd w:val="clear" w:color="auto" w:fill="auto"/>
          </w:tcPr>
          <w:p w14:paraId="1101D8CB" w14:textId="77777777" w:rsidR="00C618F8" w:rsidRPr="00DA4B72" w:rsidRDefault="00C618F8" w:rsidP="00D24F78">
            <w:pPr>
              <w:spacing w:line="360" w:lineRule="auto"/>
              <w:jc w:val="both"/>
              <w:rPr>
                <w:rFonts w:ascii="Calibri" w:hAnsi="Calibri" w:cs="Arial"/>
                <w:b/>
                <w:sz w:val="20"/>
                <w:szCs w:val="20"/>
              </w:rPr>
            </w:pPr>
          </w:p>
        </w:tc>
      </w:tr>
      <w:tr w:rsidR="00C618F8" w:rsidRPr="00DA4B72" w14:paraId="4EB3D27F" w14:textId="77777777" w:rsidTr="00C618F8">
        <w:tc>
          <w:tcPr>
            <w:tcW w:w="7728" w:type="dxa"/>
            <w:shd w:val="clear" w:color="auto" w:fill="auto"/>
          </w:tcPr>
          <w:p w14:paraId="41A2BC17" w14:textId="77777777" w:rsidR="00C618F8" w:rsidRPr="00DA4B72" w:rsidRDefault="00C618F8" w:rsidP="00D24F78">
            <w:pPr>
              <w:spacing w:line="360" w:lineRule="auto"/>
              <w:jc w:val="both"/>
              <w:rPr>
                <w:rFonts w:ascii="Calibri" w:hAnsi="Calibri" w:cs="Arial"/>
                <w:b/>
                <w:sz w:val="20"/>
                <w:szCs w:val="20"/>
              </w:rPr>
            </w:pPr>
            <w:r w:rsidRPr="00DA4B72">
              <w:rPr>
                <w:rFonts w:ascii="Calibri" w:hAnsi="Calibri" w:cs="Arial"/>
                <w:b/>
                <w:sz w:val="20"/>
                <w:szCs w:val="20"/>
              </w:rPr>
              <w:t xml:space="preserve">CATASTRÓFICO (C) = </w:t>
            </w:r>
          </w:p>
        </w:tc>
        <w:tc>
          <w:tcPr>
            <w:tcW w:w="3153" w:type="dxa"/>
            <w:gridSpan w:val="3"/>
            <w:shd w:val="clear" w:color="auto" w:fill="auto"/>
          </w:tcPr>
          <w:p w14:paraId="1B16A48F" w14:textId="77777777" w:rsidR="00C618F8" w:rsidRPr="00DA4B72" w:rsidRDefault="00C618F8" w:rsidP="00D24F78">
            <w:pPr>
              <w:spacing w:line="360" w:lineRule="auto"/>
              <w:jc w:val="both"/>
              <w:rPr>
                <w:rFonts w:ascii="Calibri" w:hAnsi="Calibri" w:cs="Arial"/>
                <w:b/>
                <w:sz w:val="20"/>
                <w:szCs w:val="20"/>
              </w:rPr>
            </w:pPr>
          </w:p>
        </w:tc>
      </w:tr>
      <w:tr w:rsidR="00C618F8" w:rsidRPr="00DA4B72" w14:paraId="69ED7D66" w14:textId="77777777" w:rsidTr="00C618F8">
        <w:tc>
          <w:tcPr>
            <w:tcW w:w="7728" w:type="dxa"/>
            <w:shd w:val="clear" w:color="auto" w:fill="auto"/>
          </w:tcPr>
          <w:p w14:paraId="639F3617" w14:textId="77777777" w:rsidR="00C618F8" w:rsidRPr="00DA4B72" w:rsidRDefault="00C618F8" w:rsidP="00D24F78">
            <w:pPr>
              <w:spacing w:line="360" w:lineRule="auto"/>
              <w:rPr>
                <w:rFonts w:ascii="Calibri" w:hAnsi="Calibri" w:cs="Arial"/>
                <w:b/>
                <w:sz w:val="20"/>
                <w:szCs w:val="20"/>
              </w:rPr>
            </w:pPr>
            <w:r w:rsidRPr="00DA4B72">
              <w:rPr>
                <w:rFonts w:ascii="Calibri" w:hAnsi="Calibri" w:cs="Arial"/>
                <w:b/>
                <w:sz w:val="20"/>
                <w:szCs w:val="20"/>
              </w:rPr>
              <w:t xml:space="preserve">TOTAL GERAL = </w:t>
            </w:r>
          </w:p>
        </w:tc>
        <w:tc>
          <w:tcPr>
            <w:tcW w:w="3153" w:type="dxa"/>
            <w:gridSpan w:val="3"/>
            <w:shd w:val="clear" w:color="auto" w:fill="auto"/>
          </w:tcPr>
          <w:p w14:paraId="6DEAF608" w14:textId="77777777" w:rsidR="00C618F8" w:rsidRPr="00DA4B72" w:rsidRDefault="00C618F8" w:rsidP="00D24F78">
            <w:pPr>
              <w:spacing w:line="360" w:lineRule="auto"/>
              <w:jc w:val="both"/>
              <w:rPr>
                <w:rFonts w:ascii="Calibri" w:hAnsi="Calibri" w:cs="Arial"/>
                <w:b/>
                <w:sz w:val="20"/>
                <w:szCs w:val="20"/>
              </w:rPr>
            </w:pPr>
          </w:p>
        </w:tc>
      </w:tr>
      <w:tr w:rsidR="00C618F8" w:rsidRPr="00DA4B72" w14:paraId="07DC8BD3" w14:textId="77777777" w:rsidTr="00C618F8">
        <w:tc>
          <w:tcPr>
            <w:tcW w:w="7728" w:type="dxa"/>
            <w:shd w:val="clear" w:color="auto" w:fill="auto"/>
          </w:tcPr>
          <w:p w14:paraId="56F0B2DB" w14:textId="77777777" w:rsidR="00C618F8" w:rsidRPr="00DA4B72" w:rsidRDefault="00C618F8" w:rsidP="00C618F8">
            <w:pPr>
              <w:pStyle w:val="PargrafodaLista"/>
              <w:numPr>
                <w:ilvl w:val="0"/>
                <w:numId w:val="18"/>
              </w:numPr>
              <w:autoSpaceDE w:val="0"/>
              <w:autoSpaceDN w:val="0"/>
              <w:adjustRightInd w:val="0"/>
              <w:snapToGrid w:val="0"/>
              <w:spacing w:line="360" w:lineRule="auto"/>
              <w:jc w:val="both"/>
              <w:rPr>
                <w:b/>
                <w:sz w:val="14"/>
                <w:szCs w:val="14"/>
              </w:rPr>
            </w:pPr>
            <w:r w:rsidRPr="00DA4B72">
              <w:rPr>
                <w:b/>
                <w:sz w:val="14"/>
                <w:szCs w:val="14"/>
              </w:rPr>
              <w:t xml:space="preserve">DESPREZÍVEL (0-16) = </w:t>
            </w:r>
            <w:r w:rsidRPr="00DA4B72">
              <w:rPr>
                <w:rFonts w:cs="Arial"/>
                <w:b/>
                <w:sz w:val="14"/>
                <w:szCs w:val="14"/>
              </w:rPr>
              <w:t>somente percebido em ambientes silenciosos.</w:t>
            </w:r>
          </w:p>
        </w:tc>
        <w:tc>
          <w:tcPr>
            <w:tcW w:w="3153" w:type="dxa"/>
            <w:gridSpan w:val="3"/>
            <w:shd w:val="clear" w:color="auto" w:fill="auto"/>
          </w:tcPr>
          <w:p w14:paraId="6B0A5E9D" w14:textId="77777777" w:rsidR="00C618F8" w:rsidRPr="00DA4B72" w:rsidRDefault="00C618F8" w:rsidP="00D24F78">
            <w:pPr>
              <w:spacing w:line="360" w:lineRule="auto"/>
              <w:jc w:val="center"/>
              <w:rPr>
                <w:rFonts w:ascii="Calibri" w:hAnsi="Calibri" w:cs="Arial"/>
                <w:b/>
                <w:sz w:val="14"/>
                <w:szCs w:val="14"/>
              </w:rPr>
            </w:pPr>
            <w:r w:rsidRPr="00DA4B72">
              <w:rPr>
                <w:rFonts w:ascii="Calibri" w:hAnsi="Calibri"/>
                <w:b/>
                <w:sz w:val="14"/>
                <w:szCs w:val="14"/>
              </w:rPr>
              <w:t>GRAU 1</w:t>
            </w:r>
          </w:p>
        </w:tc>
      </w:tr>
      <w:tr w:rsidR="00C618F8" w:rsidRPr="00DA4B72" w14:paraId="396DF540" w14:textId="77777777" w:rsidTr="00C618F8">
        <w:tc>
          <w:tcPr>
            <w:tcW w:w="7728" w:type="dxa"/>
            <w:shd w:val="clear" w:color="auto" w:fill="auto"/>
          </w:tcPr>
          <w:p w14:paraId="32ECC896" w14:textId="77777777" w:rsidR="00C618F8" w:rsidRPr="00DA4B72" w:rsidRDefault="00C618F8" w:rsidP="00C618F8">
            <w:pPr>
              <w:pStyle w:val="PargrafodaLista"/>
              <w:numPr>
                <w:ilvl w:val="0"/>
                <w:numId w:val="18"/>
              </w:numPr>
              <w:autoSpaceDE w:val="0"/>
              <w:autoSpaceDN w:val="0"/>
              <w:adjustRightInd w:val="0"/>
              <w:snapToGrid w:val="0"/>
              <w:spacing w:line="360" w:lineRule="auto"/>
              <w:jc w:val="both"/>
              <w:rPr>
                <w:b/>
                <w:sz w:val="14"/>
                <w:szCs w:val="14"/>
              </w:rPr>
            </w:pPr>
            <w:r w:rsidRPr="00DA4B72">
              <w:rPr>
                <w:b/>
                <w:sz w:val="14"/>
                <w:szCs w:val="14"/>
              </w:rPr>
              <w:t xml:space="preserve">LEVE (18-36) = </w:t>
            </w:r>
            <w:r w:rsidRPr="00DA4B72">
              <w:rPr>
                <w:rFonts w:cs="Arial"/>
                <w:b/>
                <w:sz w:val="14"/>
                <w:szCs w:val="14"/>
              </w:rPr>
              <w:t>facilmente mascarado por ruídos ambientais e facilmente esquecido com as atividades diárias.</w:t>
            </w:r>
          </w:p>
        </w:tc>
        <w:tc>
          <w:tcPr>
            <w:tcW w:w="3153" w:type="dxa"/>
            <w:gridSpan w:val="3"/>
            <w:shd w:val="clear" w:color="auto" w:fill="auto"/>
          </w:tcPr>
          <w:p w14:paraId="40D7FF67" w14:textId="77777777" w:rsidR="00C618F8" w:rsidRPr="00DA4B72" w:rsidRDefault="00C618F8" w:rsidP="00D24F78">
            <w:pPr>
              <w:spacing w:line="360" w:lineRule="auto"/>
              <w:jc w:val="center"/>
              <w:rPr>
                <w:rFonts w:ascii="Calibri" w:hAnsi="Calibri" w:cs="Arial"/>
                <w:b/>
                <w:sz w:val="14"/>
                <w:szCs w:val="14"/>
              </w:rPr>
            </w:pPr>
            <w:r w:rsidRPr="00DA4B72">
              <w:rPr>
                <w:rFonts w:ascii="Calibri" w:hAnsi="Calibri"/>
                <w:b/>
                <w:sz w:val="14"/>
                <w:szCs w:val="14"/>
              </w:rPr>
              <w:t>GRAU 2</w:t>
            </w:r>
          </w:p>
        </w:tc>
      </w:tr>
      <w:tr w:rsidR="00C618F8" w:rsidRPr="00DA4B72" w14:paraId="34120139" w14:textId="77777777" w:rsidTr="00C618F8">
        <w:tc>
          <w:tcPr>
            <w:tcW w:w="7728" w:type="dxa"/>
            <w:shd w:val="clear" w:color="auto" w:fill="auto"/>
          </w:tcPr>
          <w:p w14:paraId="4A666221" w14:textId="77777777" w:rsidR="00C618F8" w:rsidRPr="00DA4B72" w:rsidRDefault="00C618F8" w:rsidP="00C618F8">
            <w:pPr>
              <w:pStyle w:val="PargrafodaLista"/>
              <w:numPr>
                <w:ilvl w:val="0"/>
                <w:numId w:val="18"/>
              </w:numPr>
              <w:autoSpaceDE w:val="0"/>
              <w:autoSpaceDN w:val="0"/>
              <w:adjustRightInd w:val="0"/>
              <w:snapToGrid w:val="0"/>
              <w:spacing w:line="360" w:lineRule="auto"/>
              <w:jc w:val="both"/>
              <w:rPr>
                <w:b/>
                <w:sz w:val="14"/>
                <w:szCs w:val="14"/>
              </w:rPr>
            </w:pPr>
            <w:r w:rsidRPr="00DA4B72">
              <w:rPr>
                <w:b/>
                <w:sz w:val="14"/>
                <w:szCs w:val="14"/>
              </w:rPr>
              <w:t xml:space="preserve">MODERADO (38-56) = </w:t>
            </w:r>
            <w:r w:rsidRPr="00DA4B72">
              <w:rPr>
                <w:rFonts w:cs="Arial"/>
                <w:b/>
                <w:sz w:val="14"/>
                <w:szCs w:val="14"/>
              </w:rPr>
              <w:t>percebido na presença de ruído de fundo, embora atividades diárias ainda possam ser realizadas.</w:t>
            </w:r>
          </w:p>
        </w:tc>
        <w:tc>
          <w:tcPr>
            <w:tcW w:w="3153" w:type="dxa"/>
            <w:gridSpan w:val="3"/>
            <w:shd w:val="clear" w:color="auto" w:fill="auto"/>
          </w:tcPr>
          <w:p w14:paraId="54CF6993" w14:textId="77777777" w:rsidR="00C618F8" w:rsidRPr="00DA4B72" w:rsidRDefault="00C618F8" w:rsidP="00D24F78">
            <w:pPr>
              <w:spacing w:line="360" w:lineRule="auto"/>
              <w:jc w:val="center"/>
              <w:rPr>
                <w:rFonts w:ascii="Calibri" w:hAnsi="Calibri" w:cs="Arial"/>
                <w:b/>
                <w:sz w:val="14"/>
                <w:szCs w:val="14"/>
              </w:rPr>
            </w:pPr>
            <w:r w:rsidRPr="00DA4B72">
              <w:rPr>
                <w:rFonts w:ascii="Calibri" w:hAnsi="Calibri"/>
                <w:b/>
                <w:sz w:val="14"/>
                <w:szCs w:val="14"/>
              </w:rPr>
              <w:t>GRAU 3</w:t>
            </w:r>
          </w:p>
        </w:tc>
      </w:tr>
      <w:tr w:rsidR="00C618F8" w:rsidRPr="00DA4B72" w14:paraId="1F88CD3A" w14:textId="77777777" w:rsidTr="00C618F8">
        <w:tc>
          <w:tcPr>
            <w:tcW w:w="7728" w:type="dxa"/>
            <w:shd w:val="clear" w:color="auto" w:fill="auto"/>
          </w:tcPr>
          <w:p w14:paraId="31C5B2DC" w14:textId="77777777" w:rsidR="00C618F8" w:rsidRPr="00DA4B72" w:rsidRDefault="00C618F8" w:rsidP="00C618F8">
            <w:pPr>
              <w:pStyle w:val="PargrafodaLista"/>
              <w:numPr>
                <w:ilvl w:val="0"/>
                <w:numId w:val="18"/>
              </w:numPr>
              <w:autoSpaceDE w:val="0"/>
              <w:autoSpaceDN w:val="0"/>
              <w:adjustRightInd w:val="0"/>
              <w:snapToGrid w:val="0"/>
              <w:spacing w:line="360" w:lineRule="auto"/>
              <w:jc w:val="both"/>
              <w:rPr>
                <w:b/>
                <w:sz w:val="14"/>
                <w:szCs w:val="14"/>
              </w:rPr>
            </w:pPr>
            <w:r w:rsidRPr="00DA4B72">
              <w:rPr>
                <w:b/>
                <w:sz w:val="14"/>
                <w:szCs w:val="14"/>
              </w:rPr>
              <w:t xml:space="preserve">SEVERO (58-76) = </w:t>
            </w:r>
            <w:r w:rsidRPr="00DA4B72">
              <w:rPr>
                <w:rFonts w:cs="Arial"/>
                <w:b/>
                <w:sz w:val="14"/>
                <w:szCs w:val="14"/>
              </w:rPr>
              <w:t>quase sempre percebido, leva a distúrbios nos padrões de sono e pode interferir com as atividades diárias.</w:t>
            </w:r>
          </w:p>
        </w:tc>
        <w:tc>
          <w:tcPr>
            <w:tcW w:w="3153" w:type="dxa"/>
            <w:gridSpan w:val="3"/>
            <w:shd w:val="clear" w:color="auto" w:fill="auto"/>
          </w:tcPr>
          <w:p w14:paraId="086B82E2" w14:textId="77777777" w:rsidR="00C618F8" w:rsidRPr="00DA4B72" w:rsidRDefault="00C618F8" w:rsidP="00D24F78">
            <w:pPr>
              <w:spacing w:line="360" w:lineRule="auto"/>
              <w:jc w:val="center"/>
              <w:rPr>
                <w:rFonts w:ascii="Calibri" w:hAnsi="Calibri" w:cs="Arial"/>
                <w:b/>
                <w:sz w:val="14"/>
                <w:szCs w:val="14"/>
              </w:rPr>
            </w:pPr>
            <w:r w:rsidRPr="00DA4B72">
              <w:rPr>
                <w:rFonts w:ascii="Calibri" w:hAnsi="Calibri"/>
                <w:b/>
                <w:sz w:val="14"/>
                <w:szCs w:val="14"/>
              </w:rPr>
              <w:t>GRAU 4</w:t>
            </w:r>
          </w:p>
        </w:tc>
      </w:tr>
      <w:tr w:rsidR="00C618F8" w:rsidRPr="00DA4B72" w14:paraId="566FB9F3" w14:textId="77777777" w:rsidTr="00C618F8">
        <w:tc>
          <w:tcPr>
            <w:tcW w:w="7728" w:type="dxa"/>
            <w:shd w:val="clear" w:color="auto" w:fill="auto"/>
          </w:tcPr>
          <w:p w14:paraId="5E35FB97" w14:textId="77777777" w:rsidR="00C618F8" w:rsidRPr="00DA4B72" w:rsidRDefault="00C618F8" w:rsidP="00C618F8">
            <w:pPr>
              <w:pStyle w:val="PargrafodaLista"/>
              <w:numPr>
                <w:ilvl w:val="0"/>
                <w:numId w:val="18"/>
              </w:numPr>
              <w:autoSpaceDE w:val="0"/>
              <w:autoSpaceDN w:val="0"/>
              <w:adjustRightInd w:val="0"/>
              <w:snapToGrid w:val="0"/>
              <w:spacing w:line="360" w:lineRule="auto"/>
              <w:jc w:val="both"/>
              <w:rPr>
                <w:b/>
                <w:sz w:val="14"/>
                <w:szCs w:val="14"/>
              </w:rPr>
            </w:pPr>
            <w:r w:rsidRPr="00DA4B72">
              <w:rPr>
                <w:b/>
                <w:sz w:val="14"/>
                <w:szCs w:val="14"/>
              </w:rPr>
              <w:t xml:space="preserve">CATASTRÓFICO (78-100) = </w:t>
            </w:r>
            <w:r w:rsidRPr="00DA4B72">
              <w:rPr>
                <w:rFonts w:cs="Arial"/>
                <w:b/>
                <w:sz w:val="14"/>
                <w:szCs w:val="14"/>
              </w:rPr>
              <w:t>sempre percebido, distúrbios nos padrões de sono, dificuldade para realizar qualquer atividade.</w:t>
            </w:r>
          </w:p>
        </w:tc>
        <w:tc>
          <w:tcPr>
            <w:tcW w:w="3153" w:type="dxa"/>
            <w:gridSpan w:val="3"/>
            <w:shd w:val="clear" w:color="auto" w:fill="auto"/>
          </w:tcPr>
          <w:p w14:paraId="5801C1AC" w14:textId="77777777" w:rsidR="00C618F8" w:rsidRPr="00DA4B72" w:rsidRDefault="00C618F8" w:rsidP="00D24F78">
            <w:pPr>
              <w:pStyle w:val="PargrafodaLista"/>
              <w:autoSpaceDE w:val="0"/>
              <w:autoSpaceDN w:val="0"/>
              <w:adjustRightInd w:val="0"/>
              <w:snapToGrid w:val="0"/>
              <w:spacing w:line="360" w:lineRule="auto"/>
              <w:ind w:left="0"/>
              <w:jc w:val="center"/>
              <w:rPr>
                <w:b/>
                <w:sz w:val="14"/>
                <w:szCs w:val="14"/>
              </w:rPr>
            </w:pPr>
            <w:r w:rsidRPr="00DA4B72">
              <w:rPr>
                <w:b/>
                <w:sz w:val="14"/>
                <w:szCs w:val="14"/>
              </w:rPr>
              <w:t>GRAU 5</w:t>
            </w:r>
          </w:p>
        </w:tc>
      </w:tr>
    </w:tbl>
    <w:p w14:paraId="173D90A6" w14:textId="77777777" w:rsidR="00C618F8" w:rsidRPr="00C618F8" w:rsidRDefault="00C618F8" w:rsidP="00C618F8">
      <w:pPr>
        <w:shd w:val="clear" w:color="auto" w:fill="FFFFFF"/>
        <w:rPr>
          <w:b/>
          <w:bCs/>
        </w:rPr>
      </w:pPr>
    </w:p>
    <w:p w14:paraId="2FE2DCF7" w14:textId="77777777" w:rsidR="00BF14E7" w:rsidRDefault="00BF14E7" w:rsidP="00C618F8">
      <w:pPr>
        <w:shd w:val="clear" w:color="auto" w:fill="FFFFFF"/>
        <w:rPr>
          <w:b/>
          <w:bCs/>
          <w:color w:val="000000" w:themeColor="text1"/>
        </w:rPr>
      </w:pPr>
    </w:p>
    <w:p w14:paraId="2D43AD19" w14:textId="7C0E1A3A" w:rsidR="00C618F8" w:rsidRDefault="00242468" w:rsidP="00C618F8">
      <w:pPr>
        <w:shd w:val="clear" w:color="auto" w:fill="FFFFFF"/>
        <w:rPr>
          <w:b/>
          <w:bCs/>
        </w:rPr>
      </w:pPr>
      <w:r>
        <w:rPr>
          <w:b/>
          <w:bCs/>
          <w:color w:val="000000" w:themeColor="text1"/>
        </w:rPr>
        <w:t>6</w:t>
      </w:r>
      <w:r w:rsidR="00DB0332">
        <w:rPr>
          <w:b/>
          <w:bCs/>
          <w:color w:val="000000" w:themeColor="text1"/>
        </w:rPr>
        <w:t>.</w:t>
      </w:r>
      <w:r w:rsidR="00C618F8" w:rsidRPr="00C618F8">
        <w:rPr>
          <w:b/>
          <w:bCs/>
          <w:color w:val="000000" w:themeColor="text1"/>
        </w:rPr>
        <w:t xml:space="preserve">3 Anexo 3 </w:t>
      </w:r>
      <w:r w:rsidR="00C618F8" w:rsidRPr="00C618F8">
        <w:rPr>
          <w:b/>
          <w:bCs/>
        </w:rPr>
        <w:t xml:space="preserve">Escala Visual </w:t>
      </w:r>
      <w:proofErr w:type="spellStart"/>
      <w:r w:rsidR="00C618F8" w:rsidRPr="00C618F8">
        <w:rPr>
          <w:b/>
          <w:bCs/>
        </w:rPr>
        <w:t>Analógica</w:t>
      </w:r>
      <w:proofErr w:type="spellEnd"/>
      <w:r w:rsidR="00C618F8" w:rsidRPr="00C618F8">
        <w:rPr>
          <w:b/>
          <w:bCs/>
        </w:rPr>
        <w:t xml:space="preserve"> (EVA)</w:t>
      </w:r>
    </w:p>
    <w:p w14:paraId="185468DC" w14:textId="77777777" w:rsidR="00C618F8" w:rsidRDefault="00C618F8" w:rsidP="00C618F8">
      <w:pPr>
        <w:shd w:val="clear" w:color="auto" w:fill="FFFFFF"/>
        <w:rPr>
          <w:b/>
          <w:bCs/>
        </w:rPr>
      </w:pPr>
    </w:p>
    <w:p w14:paraId="79476C0D" w14:textId="77777777" w:rsidR="00C618F8" w:rsidRDefault="0089393A" w:rsidP="00C618F8">
      <w:pPr>
        <w:shd w:val="clear" w:color="auto" w:fill="FFFFFF"/>
        <w:rPr>
          <w:b/>
          <w:bCs/>
        </w:rPr>
      </w:pPr>
      <w:r>
        <w:rPr>
          <w:b/>
          <w:bCs/>
          <w:noProof/>
        </w:rPr>
        <w:drawing>
          <wp:inline distT="0" distB="0" distL="0" distR="0" wp14:anchorId="13ABBFB4" wp14:editId="3EE62466">
            <wp:extent cx="5396230" cy="979805"/>
            <wp:effectExtent l="0" t="0" r="127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96230" cy="979805"/>
                    </a:xfrm>
                    <a:prstGeom prst="rect">
                      <a:avLst/>
                    </a:prstGeom>
                  </pic:spPr>
                </pic:pic>
              </a:graphicData>
            </a:graphic>
          </wp:inline>
        </w:drawing>
      </w:r>
    </w:p>
    <w:p w14:paraId="44092E67" w14:textId="77777777" w:rsidR="00C618F8" w:rsidRPr="00C618F8" w:rsidRDefault="00C618F8" w:rsidP="00C618F8">
      <w:pPr>
        <w:shd w:val="clear" w:color="auto" w:fill="FFFFFF"/>
        <w:rPr>
          <w:b/>
          <w:bCs/>
        </w:rPr>
      </w:pPr>
    </w:p>
    <w:p w14:paraId="2F45ECAD" w14:textId="77777777" w:rsidR="00BF14E7" w:rsidRDefault="00BF14E7" w:rsidP="00C618F8">
      <w:pPr>
        <w:shd w:val="clear" w:color="auto" w:fill="FFFFFF"/>
        <w:rPr>
          <w:b/>
          <w:bCs/>
        </w:rPr>
      </w:pPr>
    </w:p>
    <w:p w14:paraId="289578B9" w14:textId="77777777" w:rsidR="00BF14E7" w:rsidRDefault="00BF14E7" w:rsidP="00C618F8">
      <w:pPr>
        <w:shd w:val="clear" w:color="auto" w:fill="FFFFFF"/>
        <w:rPr>
          <w:b/>
          <w:bCs/>
        </w:rPr>
      </w:pPr>
    </w:p>
    <w:p w14:paraId="09451CD0" w14:textId="77777777" w:rsidR="00BF14E7" w:rsidRDefault="00BF14E7" w:rsidP="00C618F8">
      <w:pPr>
        <w:shd w:val="clear" w:color="auto" w:fill="FFFFFF"/>
        <w:rPr>
          <w:b/>
          <w:bCs/>
        </w:rPr>
      </w:pPr>
    </w:p>
    <w:p w14:paraId="3B6F159B" w14:textId="77777777" w:rsidR="00BF14E7" w:rsidRDefault="00BF14E7" w:rsidP="00C618F8">
      <w:pPr>
        <w:shd w:val="clear" w:color="auto" w:fill="FFFFFF"/>
        <w:rPr>
          <w:b/>
          <w:bCs/>
        </w:rPr>
      </w:pPr>
    </w:p>
    <w:p w14:paraId="2F9C9E12" w14:textId="77777777" w:rsidR="00BF14E7" w:rsidRDefault="00BF14E7" w:rsidP="00C618F8">
      <w:pPr>
        <w:shd w:val="clear" w:color="auto" w:fill="FFFFFF"/>
        <w:rPr>
          <w:b/>
          <w:bCs/>
        </w:rPr>
      </w:pPr>
    </w:p>
    <w:p w14:paraId="2668EC50" w14:textId="77777777" w:rsidR="00BF14E7" w:rsidRDefault="00BF14E7" w:rsidP="00C618F8">
      <w:pPr>
        <w:shd w:val="clear" w:color="auto" w:fill="FFFFFF"/>
        <w:rPr>
          <w:b/>
          <w:bCs/>
        </w:rPr>
      </w:pPr>
    </w:p>
    <w:p w14:paraId="223E6F63" w14:textId="77777777" w:rsidR="00BF14E7" w:rsidRDefault="00BF14E7" w:rsidP="00C618F8">
      <w:pPr>
        <w:shd w:val="clear" w:color="auto" w:fill="FFFFFF"/>
        <w:rPr>
          <w:b/>
          <w:bCs/>
        </w:rPr>
      </w:pPr>
    </w:p>
    <w:p w14:paraId="5043F6E4" w14:textId="77777777" w:rsidR="00BF14E7" w:rsidRDefault="00BF14E7" w:rsidP="00C618F8">
      <w:pPr>
        <w:shd w:val="clear" w:color="auto" w:fill="FFFFFF"/>
        <w:rPr>
          <w:b/>
          <w:bCs/>
        </w:rPr>
      </w:pPr>
    </w:p>
    <w:p w14:paraId="75166961" w14:textId="5C36FDC8" w:rsidR="00C618F8" w:rsidRDefault="00242468" w:rsidP="00C618F8">
      <w:pPr>
        <w:shd w:val="clear" w:color="auto" w:fill="FFFFFF"/>
        <w:rPr>
          <w:b/>
          <w:bCs/>
          <w:color w:val="1E1E1E"/>
        </w:rPr>
      </w:pPr>
      <w:r>
        <w:rPr>
          <w:b/>
          <w:bCs/>
        </w:rPr>
        <w:lastRenderedPageBreak/>
        <w:t>6</w:t>
      </w:r>
      <w:r w:rsidR="00C618F8" w:rsidRPr="00C618F8">
        <w:rPr>
          <w:b/>
          <w:bCs/>
        </w:rPr>
        <w:t xml:space="preserve">.4 Anexo 4 </w:t>
      </w:r>
      <w:proofErr w:type="spellStart"/>
      <w:r w:rsidR="00C618F8" w:rsidRPr="00C618F8">
        <w:rPr>
          <w:b/>
          <w:bCs/>
        </w:rPr>
        <w:t>Q</w:t>
      </w:r>
      <w:r w:rsidR="00C618F8" w:rsidRPr="00C618F8">
        <w:rPr>
          <w:b/>
          <w:bCs/>
          <w:color w:val="1E1E1E"/>
        </w:rPr>
        <w:t>uestionário</w:t>
      </w:r>
      <w:proofErr w:type="spellEnd"/>
      <w:r w:rsidR="00C618F8" w:rsidRPr="00C618F8">
        <w:rPr>
          <w:b/>
          <w:bCs/>
          <w:color w:val="1E1E1E"/>
        </w:rPr>
        <w:t xml:space="preserve"> </w:t>
      </w:r>
      <w:proofErr w:type="spellStart"/>
      <w:r w:rsidR="00C618F8" w:rsidRPr="00C618F8">
        <w:rPr>
          <w:b/>
          <w:bCs/>
          <w:color w:val="1E1E1E"/>
        </w:rPr>
        <w:t>Neck</w:t>
      </w:r>
      <w:proofErr w:type="spellEnd"/>
      <w:r w:rsidR="00C618F8" w:rsidRPr="00C618F8">
        <w:rPr>
          <w:b/>
          <w:bCs/>
          <w:color w:val="1E1E1E"/>
        </w:rPr>
        <w:t xml:space="preserve"> </w:t>
      </w:r>
      <w:proofErr w:type="spellStart"/>
      <w:r w:rsidR="00C618F8" w:rsidRPr="00C618F8">
        <w:rPr>
          <w:b/>
          <w:bCs/>
          <w:color w:val="1E1E1E"/>
        </w:rPr>
        <w:t>Desability</w:t>
      </w:r>
      <w:proofErr w:type="spellEnd"/>
      <w:r w:rsidR="00C618F8" w:rsidRPr="00C618F8">
        <w:rPr>
          <w:b/>
          <w:bCs/>
          <w:color w:val="1E1E1E"/>
        </w:rPr>
        <w:t xml:space="preserve"> Index (NDI)</w:t>
      </w:r>
    </w:p>
    <w:p w14:paraId="77D5B734" w14:textId="77777777" w:rsidR="0089393A" w:rsidRDefault="0089393A" w:rsidP="00C618F8">
      <w:pPr>
        <w:shd w:val="clear" w:color="auto" w:fill="FFFFFF"/>
        <w:rPr>
          <w:b/>
          <w:bCs/>
          <w:color w:val="1E1E1E"/>
        </w:rPr>
      </w:pPr>
    </w:p>
    <w:p w14:paraId="5CE24797" w14:textId="77777777" w:rsidR="0089393A" w:rsidRDefault="0089393A" w:rsidP="00C618F8">
      <w:pPr>
        <w:shd w:val="clear" w:color="auto" w:fill="FFFFFF"/>
        <w:rPr>
          <w:b/>
          <w:bCs/>
          <w:color w:val="1E1E1E"/>
        </w:rPr>
      </w:pPr>
      <w:r>
        <w:rPr>
          <w:b/>
          <w:bCs/>
          <w:noProof/>
          <w:color w:val="1E1E1E"/>
        </w:rPr>
        <w:drawing>
          <wp:inline distT="0" distB="0" distL="0" distR="0" wp14:anchorId="1E0F25E3" wp14:editId="462D3E38">
            <wp:extent cx="5396230" cy="6839585"/>
            <wp:effectExtent l="0" t="0" r="1270" b="571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6230" cy="6839585"/>
                    </a:xfrm>
                    <a:prstGeom prst="rect">
                      <a:avLst/>
                    </a:prstGeom>
                  </pic:spPr>
                </pic:pic>
              </a:graphicData>
            </a:graphic>
          </wp:inline>
        </w:drawing>
      </w:r>
    </w:p>
    <w:p w14:paraId="6FE155E0" w14:textId="77777777" w:rsidR="00C618F8" w:rsidRDefault="00C618F8" w:rsidP="00C618F8">
      <w:pPr>
        <w:shd w:val="clear" w:color="auto" w:fill="FFFFFF"/>
        <w:rPr>
          <w:b/>
          <w:bCs/>
          <w:color w:val="1E1E1E"/>
        </w:rPr>
      </w:pPr>
    </w:p>
    <w:p w14:paraId="32A87367" w14:textId="77777777" w:rsidR="00BF14E7" w:rsidRDefault="00BF14E7" w:rsidP="00C618F8">
      <w:pPr>
        <w:shd w:val="clear" w:color="auto" w:fill="FFFFFF"/>
        <w:rPr>
          <w:b/>
          <w:bCs/>
          <w:color w:val="1E1E1E"/>
        </w:rPr>
      </w:pPr>
    </w:p>
    <w:p w14:paraId="0360082B" w14:textId="77777777" w:rsidR="00BF14E7" w:rsidRDefault="00BF14E7" w:rsidP="00C618F8">
      <w:pPr>
        <w:shd w:val="clear" w:color="auto" w:fill="FFFFFF"/>
        <w:rPr>
          <w:b/>
          <w:bCs/>
          <w:color w:val="1E1E1E"/>
        </w:rPr>
      </w:pPr>
    </w:p>
    <w:p w14:paraId="1626139E" w14:textId="77777777" w:rsidR="00BF14E7" w:rsidRDefault="00BF14E7" w:rsidP="00C618F8">
      <w:pPr>
        <w:shd w:val="clear" w:color="auto" w:fill="FFFFFF"/>
        <w:rPr>
          <w:b/>
          <w:bCs/>
          <w:color w:val="1E1E1E"/>
        </w:rPr>
      </w:pPr>
    </w:p>
    <w:p w14:paraId="4DCB5E81" w14:textId="77777777" w:rsidR="00BF14E7" w:rsidRDefault="00BF14E7" w:rsidP="00C618F8">
      <w:pPr>
        <w:shd w:val="clear" w:color="auto" w:fill="FFFFFF"/>
        <w:rPr>
          <w:b/>
          <w:bCs/>
          <w:color w:val="1E1E1E"/>
        </w:rPr>
      </w:pPr>
    </w:p>
    <w:p w14:paraId="0DF546FE" w14:textId="77777777" w:rsidR="00BF14E7" w:rsidRDefault="00BF14E7" w:rsidP="00C618F8">
      <w:pPr>
        <w:shd w:val="clear" w:color="auto" w:fill="FFFFFF"/>
        <w:rPr>
          <w:b/>
          <w:bCs/>
          <w:color w:val="1E1E1E"/>
        </w:rPr>
      </w:pPr>
    </w:p>
    <w:p w14:paraId="15B146BB" w14:textId="77777777" w:rsidR="00BF14E7" w:rsidRDefault="00BF14E7" w:rsidP="00C618F8">
      <w:pPr>
        <w:shd w:val="clear" w:color="auto" w:fill="FFFFFF"/>
        <w:rPr>
          <w:b/>
          <w:bCs/>
          <w:color w:val="1E1E1E"/>
        </w:rPr>
      </w:pPr>
    </w:p>
    <w:p w14:paraId="4CF34036" w14:textId="77777777" w:rsidR="00BF14E7" w:rsidRDefault="00BF14E7" w:rsidP="00C618F8">
      <w:pPr>
        <w:shd w:val="clear" w:color="auto" w:fill="FFFFFF"/>
        <w:rPr>
          <w:b/>
          <w:bCs/>
          <w:color w:val="1E1E1E"/>
        </w:rPr>
      </w:pPr>
    </w:p>
    <w:p w14:paraId="2AF32E03" w14:textId="77777777" w:rsidR="00BF14E7" w:rsidRPr="00C618F8" w:rsidRDefault="00BF14E7" w:rsidP="00C618F8">
      <w:pPr>
        <w:shd w:val="clear" w:color="auto" w:fill="FFFFFF"/>
        <w:rPr>
          <w:b/>
          <w:bCs/>
          <w:color w:val="1E1E1E"/>
        </w:rPr>
      </w:pPr>
    </w:p>
    <w:p w14:paraId="4E38ED20" w14:textId="1C7B9303" w:rsidR="00C618F8" w:rsidRDefault="00242468" w:rsidP="00C618F8">
      <w:pPr>
        <w:shd w:val="clear" w:color="auto" w:fill="FFFFFF"/>
        <w:rPr>
          <w:b/>
          <w:bCs/>
        </w:rPr>
      </w:pPr>
      <w:r>
        <w:rPr>
          <w:b/>
          <w:bCs/>
          <w:color w:val="1E1E1E"/>
        </w:rPr>
        <w:lastRenderedPageBreak/>
        <w:t>6</w:t>
      </w:r>
      <w:r w:rsidR="00C618F8" w:rsidRPr="00C618F8">
        <w:rPr>
          <w:b/>
          <w:bCs/>
          <w:color w:val="1E1E1E"/>
        </w:rPr>
        <w:t xml:space="preserve">.5 Anexo 5 </w:t>
      </w:r>
      <w:r w:rsidR="00C618F8" w:rsidRPr="00C618F8">
        <w:rPr>
          <w:b/>
          <w:bCs/>
        </w:rPr>
        <w:t>Escala de Transtorno de Ansiedade Generalizada (GAD-7)</w:t>
      </w:r>
    </w:p>
    <w:p w14:paraId="78EDBBC3" w14:textId="77777777" w:rsidR="0089393A" w:rsidRDefault="0089393A" w:rsidP="00C618F8">
      <w:pPr>
        <w:shd w:val="clear" w:color="auto" w:fill="FFFFFF"/>
        <w:rPr>
          <w:b/>
          <w:bCs/>
        </w:rPr>
      </w:pPr>
    </w:p>
    <w:p w14:paraId="5349318F" w14:textId="77777777" w:rsidR="0089393A" w:rsidRPr="00C618F8" w:rsidRDefault="0089393A" w:rsidP="00C618F8">
      <w:pPr>
        <w:shd w:val="clear" w:color="auto" w:fill="FFFFFF"/>
        <w:rPr>
          <w:b/>
          <w:bCs/>
        </w:rPr>
      </w:pPr>
      <w:r>
        <w:rPr>
          <w:b/>
          <w:bCs/>
          <w:noProof/>
        </w:rPr>
        <w:drawing>
          <wp:inline distT="0" distB="0" distL="0" distR="0" wp14:anchorId="50B8D27E" wp14:editId="5D70180B">
            <wp:extent cx="5396230" cy="4736465"/>
            <wp:effectExtent l="0" t="0" r="1270" b="63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6230" cy="4736465"/>
                    </a:xfrm>
                    <a:prstGeom prst="rect">
                      <a:avLst/>
                    </a:prstGeom>
                  </pic:spPr>
                </pic:pic>
              </a:graphicData>
            </a:graphic>
          </wp:inline>
        </w:drawing>
      </w:r>
    </w:p>
    <w:p w14:paraId="39FF0F65" w14:textId="77777777" w:rsidR="00C618F8" w:rsidRPr="00C618F8" w:rsidRDefault="00C618F8" w:rsidP="00C618F8">
      <w:pPr>
        <w:shd w:val="clear" w:color="auto" w:fill="FFFFFF"/>
        <w:rPr>
          <w:b/>
          <w:bCs/>
        </w:rPr>
      </w:pPr>
    </w:p>
    <w:p w14:paraId="08FE645F" w14:textId="77777777" w:rsidR="00BF14E7" w:rsidRDefault="00BF14E7" w:rsidP="00C618F8">
      <w:pPr>
        <w:shd w:val="clear" w:color="auto" w:fill="FFFFFF"/>
        <w:rPr>
          <w:b/>
          <w:bCs/>
        </w:rPr>
      </w:pPr>
    </w:p>
    <w:p w14:paraId="225D395A" w14:textId="77777777" w:rsidR="00BF14E7" w:rsidRDefault="00BF14E7" w:rsidP="00C618F8">
      <w:pPr>
        <w:shd w:val="clear" w:color="auto" w:fill="FFFFFF"/>
        <w:rPr>
          <w:b/>
          <w:bCs/>
        </w:rPr>
      </w:pPr>
    </w:p>
    <w:p w14:paraId="6D6DE4F2" w14:textId="77777777" w:rsidR="00BF14E7" w:rsidRDefault="00BF14E7" w:rsidP="00C618F8">
      <w:pPr>
        <w:shd w:val="clear" w:color="auto" w:fill="FFFFFF"/>
        <w:rPr>
          <w:b/>
          <w:bCs/>
        </w:rPr>
      </w:pPr>
    </w:p>
    <w:p w14:paraId="2BF4FB0C" w14:textId="77777777" w:rsidR="00BF14E7" w:rsidRDefault="00BF14E7" w:rsidP="00C618F8">
      <w:pPr>
        <w:shd w:val="clear" w:color="auto" w:fill="FFFFFF"/>
        <w:rPr>
          <w:b/>
          <w:bCs/>
        </w:rPr>
      </w:pPr>
    </w:p>
    <w:p w14:paraId="704FBAD2" w14:textId="77777777" w:rsidR="00BF14E7" w:rsidRDefault="00BF14E7" w:rsidP="00C618F8">
      <w:pPr>
        <w:shd w:val="clear" w:color="auto" w:fill="FFFFFF"/>
        <w:rPr>
          <w:b/>
          <w:bCs/>
        </w:rPr>
      </w:pPr>
    </w:p>
    <w:p w14:paraId="3DBF04B9" w14:textId="77777777" w:rsidR="00BF14E7" w:rsidRDefault="00BF14E7" w:rsidP="00C618F8">
      <w:pPr>
        <w:shd w:val="clear" w:color="auto" w:fill="FFFFFF"/>
        <w:rPr>
          <w:b/>
          <w:bCs/>
        </w:rPr>
      </w:pPr>
    </w:p>
    <w:p w14:paraId="6424FF8D" w14:textId="77777777" w:rsidR="00BF14E7" w:rsidRDefault="00BF14E7" w:rsidP="00C618F8">
      <w:pPr>
        <w:shd w:val="clear" w:color="auto" w:fill="FFFFFF"/>
        <w:rPr>
          <w:b/>
          <w:bCs/>
        </w:rPr>
      </w:pPr>
    </w:p>
    <w:p w14:paraId="7A6CB5F6" w14:textId="77777777" w:rsidR="00BF14E7" w:rsidRDefault="00BF14E7" w:rsidP="00C618F8">
      <w:pPr>
        <w:shd w:val="clear" w:color="auto" w:fill="FFFFFF"/>
        <w:rPr>
          <w:b/>
          <w:bCs/>
        </w:rPr>
      </w:pPr>
    </w:p>
    <w:p w14:paraId="378D943B" w14:textId="77777777" w:rsidR="00BF14E7" w:rsidRDefault="00BF14E7" w:rsidP="00C618F8">
      <w:pPr>
        <w:shd w:val="clear" w:color="auto" w:fill="FFFFFF"/>
        <w:rPr>
          <w:b/>
          <w:bCs/>
        </w:rPr>
      </w:pPr>
    </w:p>
    <w:p w14:paraId="4D7C6AA2" w14:textId="77777777" w:rsidR="00BF14E7" w:rsidRDefault="00BF14E7" w:rsidP="00C618F8">
      <w:pPr>
        <w:shd w:val="clear" w:color="auto" w:fill="FFFFFF"/>
        <w:rPr>
          <w:b/>
          <w:bCs/>
        </w:rPr>
      </w:pPr>
    </w:p>
    <w:p w14:paraId="3913A277" w14:textId="77777777" w:rsidR="00BF14E7" w:rsidRDefault="00BF14E7" w:rsidP="00C618F8">
      <w:pPr>
        <w:shd w:val="clear" w:color="auto" w:fill="FFFFFF"/>
        <w:rPr>
          <w:b/>
          <w:bCs/>
        </w:rPr>
      </w:pPr>
    </w:p>
    <w:p w14:paraId="414C925C" w14:textId="77777777" w:rsidR="00BF14E7" w:rsidRDefault="00BF14E7" w:rsidP="00C618F8">
      <w:pPr>
        <w:shd w:val="clear" w:color="auto" w:fill="FFFFFF"/>
        <w:rPr>
          <w:b/>
          <w:bCs/>
        </w:rPr>
      </w:pPr>
    </w:p>
    <w:p w14:paraId="3197B92D" w14:textId="77777777" w:rsidR="00BF14E7" w:rsidRDefault="00BF14E7" w:rsidP="00C618F8">
      <w:pPr>
        <w:shd w:val="clear" w:color="auto" w:fill="FFFFFF"/>
        <w:rPr>
          <w:b/>
          <w:bCs/>
        </w:rPr>
      </w:pPr>
    </w:p>
    <w:p w14:paraId="24A7C073" w14:textId="77777777" w:rsidR="00BF14E7" w:rsidRDefault="00BF14E7" w:rsidP="00C618F8">
      <w:pPr>
        <w:shd w:val="clear" w:color="auto" w:fill="FFFFFF"/>
        <w:rPr>
          <w:b/>
          <w:bCs/>
        </w:rPr>
      </w:pPr>
    </w:p>
    <w:p w14:paraId="528ED218" w14:textId="77777777" w:rsidR="00BF14E7" w:rsidRDefault="00BF14E7" w:rsidP="00C618F8">
      <w:pPr>
        <w:shd w:val="clear" w:color="auto" w:fill="FFFFFF"/>
        <w:rPr>
          <w:b/>
          <w:bCs/>
        </w:rPr>
      </w:pPr>
    </w:p>
    <w:p w14:paraId="4C1EC626" w14:textId="77777777" w:rsidR="00BF14E7" w:rsidRDefault="00BF14E7" w:rsidP="00C618F8">
      <w:pPr>
        <w:shd w:val="clear" w:color="auto" w:fill="FFFFFF"/>
        <w:rPr>
          <w:b/>
          <w:bCs/>
        </w:rPr>
      </w:pPr>
    </w:p>
    <w:p w14:paraId="53A47B11" w14:textId="77777777" w:rsidR="00BF14E7" w:rsidRDefault="00BF14E7" w:rsidP="00C618F8">
      <w:pPr>
        <w:shd w:val="clear" w:color="auto" w:fill="FFFFFF"/>
        <w:rPr>
          <w:b/>
          <w:bCs/>
        </w:rPr>
      </w:pPr>
    </w:p>
    <w:p w14:paraId="68121E27" w14:textId="77777777" w:rsidR="00BF14E7" w:rsidRDefault="00BF14E7" w:rsidP="00C618F8">
      <w:pPr>
        <w:shd w:val="clear" w:color="auto" w:fill="FFFFFF"/>
        <w:rPr>
          <w:b/>
          <w:bCs/>
        </w:rPr>
      </w:pPr>
    </w:p>
    <w:p w14:paraId="351577AD" w14:textId="7C6D73E1" w:rsidR="00BF14E7" w:rsidRDefault="00BF14E7" w:rsidP="00C618F8">
      <w:pPr>
        <w:shd w:val="clear" w:color="auto" w:fill="FFFFFF"/>
        <w:rPr>
          <w:b/>
          <w:bCs/>
        </w:rPr>
      </w:pPr>
    </w:p>
    <w:p w14:paraId="0E0386A9" w14:textId="77777777" w:rsidR="00242468" w:rsidRDefault="00242468" w:rsidP="00C618F8">
      <w:pPr>
        <w:shd w:val="clear" w:color="auto" w:fill="FFFFFF"/>
        <w:rPr>
          <w:b/>
          <w:bCs/>
        </w:rPr>
      </w:pPr>
    </w:p>
    <w:p w14:paraId="139CFD6B" w14:textId="29D5716F" w:rsidR="00BF14E7" w:rsidRPr="004B5F71" w:rsidRDefault="00242468" w:rsidP="004B5F71">
      <w:pPr>
        <w:shd w:val="clear" w:color="auto" w:fill="FFFFFF"/>
        <w:rPr>
          <w:b/>
          <w:bCs/>
          <w:color w:val="000000" w:themeColor="text1"/>
        </w:rPr>
      </w:pPr>
      <w:r>
        <w:rPr>
          <w:b/>
          <w:bCs/>
        </w:rPr>
        <w:lastRenderedPageBreak/>
        <w:t>6</w:t>
      </w:r>
      <w:r w:rsidR="00C618F8" w:rsidRPr="00C618F8">
        <w:rPr>
          <w:b/>
          <w:bCs/>
        </w:rPr>
        <w:t>.6 Anexo 6 Questionário sobre a Saúde do Paciente (PHQ-9)</w:t>
      </w:r>
    </w:p>
    <w:p w14:paraId="63608B5A" w14:textId="6D78BC60" w:rsidR="00BF14E7" w:rsidRPr="00462681" w:rsidRDefault="0089393A" w:rsidP="00462681">
      <w:pPr>
        <w:pStyle w:val="Ttulo1"/>
        <w:shd w:val="clear" w:color="auto" w:fill="FFFFFF"/>
        <w:rPr>
          <w:rFonts w:ascii="Merriweather" w:hAnsi="Merriweather"/>
          <w:color w:val="212121"/>
        </w:rPr>
      </w:pPr>
      <w:r>
        <w:rPr>
          <w:rFonts w:ascii="Merriweather" w:hAnsi="Merriweather"/>
          <w:noProof/>
          <w:color w:val="212121"/>
        </w:rPr>
        <w:drawing>
          <wp:inline distT="0" distB="0" distL="0" distR="0" wp14:anchorId="305749E5" wp14:editId="1FBA9F40">
            <wp:extent cx="5396230" cy="8023860"/>
            <wp:effectExtent l="0" t="0" r="1270" b="254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6230" cy="8023860"/>
                    </a:xfrm>
                    <a:prstGeom prst="rect">
                      <a:avLst/>
                    </a:prstGeom>
                  </pic:spPr>
                </pic:pic>
              </a:graphicData>
            </a:graphic>
          </wp:inline>
        </w:drawing>
      </w:r>
    </w:p>
    <w:p w14:paraId="19312FDE" w14:textId="77777777" w:rsidR="00242468" w:rsidRDefault="00242468" w:rsidP="003603B0">
      <w:pPr>
        <w:rPr>
          <w:b/>
          <w:bCs/>
        </w:rPr>
      </w:pPr>
    </w:p>
    <w:p w14:paraId="09CEDF47" w14:textId="744F16F8" w:rsidR="003603B0" w:rsidRDefault="00242468" w:rsidP="003603B0">
      <w:pPr>
        <w:rPr>
          <w:b/>
          <w:bCs/>
        </w:rPr>
      </w:pPr>
      <w:r>
        <w:rPr>
          <w:b/>
          <w:bCs/>
        </w:rPr>
        <w:lastRenderedPageBreak/>
        <w:t>6</w:t>
      </w:r>
      <w:r w:rsidR="0089393A" w:rsidRPr="0089393A">
        <w:rPr>
          <w:b/>
          <w:bCs/>
        </w:rPr>
        <w:t xml:space="preserve">.7 </w:t>
      </w:r>
      <w:r w:rsidR="0089393A">
        <w:rPr>
          <w:b/>
          <w:bCs/>
        </w:rPr>
        <w:t xml:space="preserve">Anexo 7 </w:t>
      </w:r>
      <w:r w:rsidR="0089393A" w:rsidRPr="0089393A">
        <w:rPr>
          <w:b/>
          <w:bCs/>
        </w:rPr>
        <w:t>Manobras de modulação somática</w:t>
      </w:r>
    </w:p>
    <w:p w14:paraId="605869A1" w14:textId="77777777" w:rsidR="0089393A" w:rsidRDefault="0089393A" w:rsidP="003603B0">
      <w:pPr>
        <w:rPr>
          <w:b/>
          <w:bCs/>
        </w:rPr>
      </w:pPr>
    </w:p>
    <w:p w14:paraId="3AD9203A" w14:textId="77777777" w:rsidR="0089393A" w:rsidRDefault="0089393A" w:rsidP="003603B0">
      <w:pPr>
        <w:rPr>
          <w:b/>
          <w:bCs/>
        </w:rPr>
      </w:pPr>
    </w:p>
    <w:tbl>
      <w:tblPr>
        <w:tblStyle w:val="Tabelacomgrade"/>
        <w:tblW w:w="0" w:type="auto"/>
        <w:tblLook w:val="04A0" w:firstRow="1" w:lastRow="0" w:firstColumn="1" w:lastColumn="0" w:noHBand="0" w:noVBand="1"/>
      </w:tblPr>
      <w:tblGrid>
        <w:gridCol w:w="2189"/>
        <w:gridCol w:w="2342"/>
        <w:gridCol w:w="3957"/>
      </w:tblGrid>
      <w:tr w:rsidR="0089393A" w:rsidRPr="00F666E4" w14:paraId="4B3BC6B4" w14:textId="77777777" w:rsidTr="00D24F78">
        <w:tc>
          <w:tcPr>
            <w:tcW w:w="2189" w:type="dxa"/>
          </w:tcPr>
          <w:p w14:paraId="36B629A3" w14:textId="77777777" w:rsidR="0089393A" w:rsidRPr="00F666E4" w:rsidRDefault="0089393A" w:rsidP="00D24F78">
            <w:pPr>
              <w:rPr>
                <w:b/>
                <w:bCs/>
              </w:rPr>
            </w:pPr>
            <w:r w:rsidRPr="00F666E4">
              <w:rPr>
                <w:b/>
                <w:bCs/>
              </w:rPr>
              <w:t>Região Avaliada</w:t>
            </w:r>
          </w:p>
        </w:tc>
        <w:tc>
          <w:tcPr>
            <w:tcW w:w="2342" w:type="dxa"/>
          </w:tcPr>
          <w:p w14:paraId="05682085" w14:textId="77777777" w:rsidR="0089393A" w:rsidRPr="00F666E4" w:rsidRDefault="0089393A" w:rsidP="00D24F78">
            <w:pPr>
              <w:rPr>
                <w:b/>
                <w:bCs/>
              </w:rPr>
            </w:pPr>
            <w:r w:rsidRPr="00F666E4">
              <w:rPr>
                <w:b/>
                <w:bCs/>
              </w:rPr>
              <w:t xml:space="preserve">Tipo de Movimento </w:t>
            </w:r>
          </w:p>
        </w:tc>
        <w:tc>
          <w:tcPr>
            <w:tcW w:w="3957" w:type="dxa"/>
          </w:tcPr>
          <w:p w14:paraId="06B43AAE" w14:textId="77777777" w:rsidR="0089393A" w:rsidRPr="00F666E4" w:rsidRDefault="0089393A" w:rsidP="00D24F78">
            <w:pPr>
              <w:rPr>
                <w:b/>
                <w:bCs/>
              </w:rPr>
            </w:pPr>
            <w:r w:rsidRPr="00F666E4">
              <w:rPr>
                <w:b/>
                <w:bCs/>
              </w:rPr>
              <w:t>Descrição do Teste</w:t>
            </w:r>
          </w:p>
        </w:tc>
      </w:tr>
      <w:tr w:rsidR="0089393A" w:rsidRPr="00F666E4" w14:paraId="57951DD3" w14:textId="77777777" w:rsidTr="00D24F78">
        <w:tc>
          <w:tcPr>
            <w:tcW w:w="2189" w:type="dxa"/>
          </w:tcPr>
          <w:p w14:paraId="4F42C8A6" w14:textId="77777777" w:rsidR="0089393A" w:rsidRPr="00F666E4" w:rsidRDefault="0089393A" w:rsidP="00D24F78">
            <w:r w:rsidRPr="00F666E4">
              <w:t>Articulação Temporomandibular</w:t>
            </w:r>
          </w:p>
        </w:tc>
        <w:tc>
          <w:tcPr>
            <w:tcW w:w="2342" w:type="dxa"/>
          </w:tcPr>
          <w:p w14:paraId="5018594D" w14:textId="77777777" w:rsidR="0089393A" w:rsidRPr="00F666E4" w:rsidRDefault="0089393A" w:rsidP="00D24F78">
            <w:r w:rsidRPr="00F666E4">
              <w:t>Abertura de boca ativo</w:t>
            </w:r>
          </w:p>
        </w:tc>
        <w:tc>
          <w:tcPr>
            <w:tcW w:w="3957" w:type="dxa"/>
          </w:tcPr>
          <w:p w14:paraId="5126C65F" w14:textId="77777777" w:rsidR="0089393A" w:rsidRPr="00F666E4" w:rsidRDefault="0089393A" w:rsidP="00D24F78">
            <w:r w:rsidRPr="00F666E4">
              <w:t>Abrir a boca</w:t>
            </w:r>
            <w:r>
              <w:t>.</w:t>
            </w:r>
          </w:p>
        </w:tc>
      </w:tr>
      <w:tr w:rsidR="0089393A" w:rsidRPr="00F666E4" w14:paraId="0B9B1BA3" w14:textId="77777777" w:rsidTr="00D24F78">
        <w:tc>
          <w:tcPr>
            <w:tcW w:w="2189" w:type="dxa"/>
          </w:tcPr>
          <w:p w14:paraId="0EA61666" w14:textId="77777777" w:rsidR="0089393A" w:rsidRPr="00F666E4" w:rsidRDefault="0089393A" w:rsidP="00D24F78">
            <w:r w:rsidRPr="00F666E4">
              <w:t>Articulação Temporomandibular</w:t>
            </w:r>
          </w:p>
        </w:tc>
        <w:tc>
          <w:tcPr>
            <w:tcW w:w="2342" w:type="dxa"/>
          </w:tcPr>
          <w:p w14:paraId="14B60C5E" w14:textId="77777777" w:rsidR="0089393A" w:rsidRPr="00F666E4" w:rsidRDefault="0089393A" w:rsidP="00D24F78">
            <w:r w:rsidRPr="00F666E4">
              <w:t>Fechamento de boca ativo</w:t>
            </w:r>
          </w:p>
        </w:tc>
        <w:tc>
          <w:tcPr>
            <w:tcW w:w="3957" w:type="dxa"/>
          </w:tcPr>
          <w:p w14:paraId="2705264D" w14:textId="77777777" w:rsidR="0089393A" w:rsidRPr="00F666E4" w:rsidRDefault="0089393A" w:rsidP="00D24F78">
            <w:r w:rsidRPr="00F666E4">
              <w:t>Fechar a boca apertando os dentes</w:t>
            </w:r>
            <w:r>
              <w:t>.</w:t>
            </w:r>
          </w:p>
        </w:tc>
      </w:tr>
      <w:tr w:rsidR="0089393A" w:rsidRPr="00F666E4" w14:paraId="0319A44B" w14:textId="77777777" w:rsidTr="00D24F78">
        <w:tc>
          <w:tcPr>
            <w:tcW w:w="2189" w:type="dxa"/>
          </w:tcPr>
          <w:p w14:paraId="587FF083" w14:textId="77777777" w:rsidR="0089393A" w:rsidRPr="00F666E4" w:rsidRDefault="0089393A" w:rsidP="00D24F78">
            <w:r w:rsidRPr="00F666E4">
              <w:t>Articulação Temporomandibular</w:t>
            </w:r>
          </w:p>
        </w:tc>
        <w:tc>
          <w:tcPr>
            <w:tcW w:w="2342" w:type="dxa"/>
          </w:tcPr>
          <w:p w14:paraId="3F3AC98D" w14:textId="77777777" w:rsidR="0089393A" w:rsidRPr="00F666E4" w:rsidRDefault="0089393A" w:rsidP="00D24F78">
            <w:r w:rsidRPr="00F666E4">
              <w:t>Protrusão de mandíbula ativo</w:t>
            </w:r>
          </w:p>
        </w:tc>
        <w:tc>
          <w:tcPr>
            <w:tcW w:w="3957" w:type="dxa"/>
          </w:tcPr>
          <w:p w14:paraId="4D52F8A5" w14:textId="77777777" w:rsidR="0089393A" w:rsidRPr="00F666E4" w:rsidRDefault="0089393A" w:rsidP="00D24F78">
            <w:r w:rsidRPr="00F666E4">
              <w:t>Com a boca entre aberta mover a mandíbula para frente, tentando ultrapassar os dentes maxilares</w:t>
            </w:r>
            <w:r>
              <w:t>.</w:t>
            </w:r>
          </w:p>
        </w:tc>
      </w:tr>
      <w:tr w:rsidR="0089393A" w:rsidRPr="00F666E4" w14:paraId="0605005E" w14:textId="77777777" w:rsidTr="00D24F78">
        <w:tc>
          <w:tcPr>
            <w:tcW w:w="2189" w:type="dxa"/>
          </w:tcPr>
          <w:p w14:paraId="09C07644" w14:textId="77777777" w:rsidR="0089393A" w:rsidRPr="00F666E4" w:rsidRDefault="0089393A" w:rsidP="00D24F78">
            <w:r w:rsidRPr="00F666E4">
              <w:t>Articulação Temporomandibular</w:t>
            </w:r>
          </w:p>
        </w:tc>
        <w:tc>
          <w:tcPr>
            <w:tcW w:w="2342" w:type="dxa"/>
          </w:tcPr>
          <w:p w14:paraId="3785B7D8" w14:textId="77777777" w:rsidR="0089393A" w:rsidRPr="00F666E4" w:rsidRDefault="0089393A" w:rsidP="00D24F78">
            <w:proofErr w:type="spellStart"/>
            <w:r w:rsidRPr="00F666E4">
              <w:t>Diducção</w:t>
            </w:r>
            <w:proofErr w:type="spellEnd"/>
            <w:r w:rsidRPr="00F666E4">
              <w:t xml:space="preserve"> de mandíbula dir.</w:t>
            </w:r>
            <w:r>
              <w:t xml:space="preserve"> e </w:t>
            </w:r>
            <w:r w:rsidRPr="00F666E4">
              <w:t>esq.</w:t>
            </w:r>
            <w:r>
              <w:t xml:space="preserve"> </w:t>
            </w:r>
            <w:r w:rsidRPr="00F666E4">
              <w:t>ativo</w:t>
            </w:r>
          </w:p>
        </w:tc>
        <w:tc>
          <w:tcPr>
            <w:tcW w:w="3957" w:type="dxa"/>
          </w:tcPr>
          <w:p w14:paraId="1FEA993A" w14:textId="77777777" w:rsidR="0089393A" w:rsidRPr="00F666E4" w:rsidRDefault="0089393A" w:rsidP="00D24F78">
            <w:r w:rsidRPr="00F666E4">
              <w:t>Com a boca entre aberta desviar a mandíbula para dir.</w:t>
            </w:r>
            <w:r>
              <w:t xml:space="preserve"> e </w:t>
            </w:r>
            <w:r w:rsidRPr="00F666E4">
              <w:t>esq.</w:t>
            </w:r>
            <w:r>
              <w:t>.</w:t>
            </w:r>
          </w:p>
        </w:tc>
      </w:tr>
      <w:tr w:rsidR="0089393A" w:rsidRPr="00F666E4" w14:paraId="7D77EC92" w14:textId="77777777" w:rsidTr="00D24F78">
        <w:tc>
          <w:tcPr>
            <w:tcW w:w="2189" w:type="dxa"/>
          </w:tcPr>
          <w:p w14:paraId="08EBD5C4" w14:textId="77777777" w:rsidR="0089393A" w:rsidRPr="00F666E4" w:rsidRDefault="0089393A" w:rsidP="00D24F78">
            <w:r w:rsidRPr="00F666E4">
              <w:t>Articulação Temporomandibular</w:t>
            </w:r>
          </w:p>
        </w:tc>
        <w:tc>
          <w:tcPr>
            <w:tcW w:w="2342" w:type="dxa"/>
          </w:tcPr>
          <w:p w14:paraId="5A747BD8" w14:textId="77777777" w:rsidR="0089393A" w:rsidRPr="00F666E4" w:rsidRDefault="0089393A" w:rsidP="00D24F78">
            <w:r w:rsidRPr="00F666E4">
              <w:t>Abertura de boca resistido</w:t>
            </w:r>
          </w:p>
        </w:tc>
        <w:tc>
          <w:tcPr>
            <w:tcW w:w="3957" w:type="dxa"/>
          </w:tcPr>
          <w:p w14:paraId="41BFFDC9" w14:textId="77777777" w:rsidR="0089393A" w:rsidRPr="00F666E4" w:rsidRDefault="0089393A" w:rsidP="00D24F78">
            <w:r w:rsidRPr="00F666E4">
              <w:t>Abertura de boca contra resistência, mão do avaliador inferiormente ao mento do paciente</w:t>
            </w:r>
            <w:r>
              <w:t>.</w:t>
            </w:r>
          </w:p>
        </w:tc>
      </w:tr>
      <w:tr w:rsidR="0089393A" w:rsidRPr="00F666E4" w14:paraId="36B4CED6" w14:textId="77777777" w:rsidTr="00D24F78">
        <w:tc>
          <w:tcPr>
            <w:tcW w:w="2189" w:type="dxa"/>
          </w:tcPr>
          <w:p w14:paraId="7CBB9419" w14:textId="77777777" w:rsidR="0089393A" w:rsidRPr="00F666E4" w:rsidRDefault="0089393A" w:rsidP="00D24F78">
            <w:r w:rsidRPr="00F666E4">
              <w:t>Articulação Temporomandibular</w:t>
            </w:r>
          </w:p>
        </w:tc>
        <w:tc>
          <w:tcPr>
            <w:tcW w:w="2342" w:type="dxa"/>
          </w:tcPr>
          <w:p w14:paraId="432D750C" w14:textId="77777777" w:rsidR="0089393A" w:rsidRPr="00F666E4" w:rsidRDefault="0089393A" w:rsidP="00D24F78">
            <w:r w:rsidRPr="00F666E4">
              <w:t>Fechamento de boca resistido</w:t>
            </w:r>
          </w:p>
        </w:tc>
        <w:tc>
          <w:tcPr>
            <w:tcW w:w="3957" w:type="dxa"/>
          </w:tcPr>
          <w:p w14:paraId="41F031D7" w14:textId="77777777" w:rsidR="0089393A" w:rsidRPr="00F666E4" w:rsidRDefault="0089393A" w:rsidP="00D24F78">
            <w:r w:rsidRPr="00F666E4">
              <w:t>Fechamento de boca contra resistência, mão do avaliador sustentando o mento do paciente tentando abrir a boca do mesmo</w:t>
            </w:r>
            <w:r>
              <w:t>.</w:t>
            </w:r>
          </w:p>
        </w:tc>
      </w:tr>
      <w:tr w:rsidR="0089393A" w:rsidRPr="00F666E4" w14:paraId="05DCCFF0" w14:textId="77777777" w:rsidTr="00D24F78">
        <w:tc>
          <w:tcPr>
            <w:tcW w:w="2189" w:type="dxa"/>
          </w:tcPr>
          <w:p w14:paraId="516FB764" w14:textId="77777777" w:rsidR="0089393A" w:rsidRPr="00F666E4" w:rsidRDefault="0089393A" w:rsidP="00D24F78">
            <w:r w:rsidRPr="00F666E4">
              <w:t>Articulação Temporomandibular</w:t>
            </w:r>
          </w:p>
        </w:tc>
        <w:tc>
          <w:tcPr>
            <w:tcW w:w="2342" w:type="dxa"/>
          </w:tcPr>
          <w:p w14:paraId="45DB5464" w14:textId="77777777" w:rsidR="0089393A" w:rsidRPr="00F666E4" w:rsidRDefault="0089393A" w:rsidP="00D24F78">
            <w:r w:rsidRPr="00F666E4">
              <w:t>Protrusão de mandíbula resistido</w:t>
            </w:r>
          </w:p>
        </w:tc>
        <w:tc>
          <w:tcPr>
            <w:tcW w:w="3957" w:type="dxa"/>
          </w:tcPr>
          <w:p w14:paraId="0A414ABC" w14:textId="77777777" w:rsidR="0089393A" w:rsidRPr="00F666E4" w:rsidRDefault="0089393A" w:rsidP="00D24F78">
            <w:r w:rsidRPr="00F666E4">
              <w:t>Com a boca entre aberta mover a mandíbula para frente, tentando ultrapassar os dentes maxilares. Avaliador resiste o movimento com apoio anterior ao mento do paciente</w:t>
            </w:r>
            <w:r>
              <w:t>.</w:t>
            </w:r>
          </w:p>
        </w:tc>
      </w:tr>
      <w:tr w:rsidR="0089393A" w:rsidRPr="00F666E4" w14:paraId="4C044317" w14:textId="77777777" w:rsidTr="00D24F78">
        <w:tc>
          <w:tcPr>
            <w:tcW w:w="2189" w:type="dxa"/>
          </w:tcPr>
          <w:p w14:paraId="0321E22A" w14:textId="77777777" w:rsidR="0089393A" w:rsidRPr="00F666E4" w:rsidRDefault="0089393A" w:rsidP="00D24F78">
            <w:r w:rsidRPr="00F666E4">
              <w:t>Articulação Temporomandibular</w:t>
            </w:r>
          </w:p>
        </w:tc>
        <w:tc>
          <w:tcPr>
            <w:tcW w:w="2342" w:type="dxa"/>
          </w:tcPr>
          <w:p w14:paraId="45EE0CAC" w14:textId="77777777" w:rsidR="0089393A" w:rsidRPr="00F666E4" w:rsidRDefault="0089393A" w:rsidP="00D24F78">
            <w:proofErr w:type="spellStart"/>
            <w:r w:rsidRPr="00F666E4">
              <w:t>Diducção</w:t>
            </w:r>
            <w:proofErr w:type="spellEnd"/>
            <w:r w:rsidRPr="00F666E4">
              <w:t xml:space="preserve"> de mandíbula dir.</w:t>
            </w:r>
            <w:r>
              <w:t xml:space="preserve"> e </w:t>
            </w:r>
            <w:r w:rsidRPr="00F666E4">
              <w:t>esq. resistido</w:t>
            </w:r>
          </w:p>
        </w:tc>
        <w:tc>
          <w:tcPr>
            <w:tcW w:w="3957" w:type="dxa"/>
          </w:tcPr>
          <w:p w14:paraId="5868EACB" w14:textId="77777777" w:rsidR="0089393A" w:rsidRPr="00F666E4" w:rsidRDefault="0089393A" w:rsidP="00D24F78">
            <w:r w:rsidRPr="00F666E4">
              <w:t>Com a boca entre aberta desviar a mandíbula para dir.</w:t>
            </w:r>
            <w:r>
              <w:t xml:space="preserve"> e </w:t>
            </w:r>
            <w:proofErr w:type="gramStart"/>
            <w:r w:rsidRPr="00F666E4">
              <w:t>esq..</w:t>
            </w:r>
            <w:proofErr w:type="gramEnd"/>
            <w:r w:rsidRPr="00F666E4">
              <w:t xml:space="preserve"> Avaliador resiste o movimento com a mão lateralmente ao mento</w:t>
            </w:r>
          </w:p>
        </w:tc>
      </w:tr>
      <w:tr w:rsidR="0089393A" w:rsidRPr="00F666E4" w14:paraId="28ADA005" w14:textId="77777777" w:rsidTr="00D24F78">
        <w:tc>
          <w:tcPr>
            <w:tcW w:w="2189" w:type="dxa"/>
          </w:tcPr>
          <w:p w14:paraId="5A8E9EEC" w14:textId="77777777" w:rsidR="0089393A" w:rsidRPr="00F666E4" w:rsidRDefault="0089393A" w:rsidP="00D24F78">
            <w:r w:rsidRPr="00F666E4">
              <w:t>Coluna Cervical</w:t>
            </w:r>
          </w:p>
        </w:tc>
        <w:tc>
          <w:tcPr>
            <w:tcW w:w="2342" w:type="dxa"/>
          </w:tcPr>
          <w:p w14:paraId="2C73AE36" w14:textId="77777777" w:rsidR="0089393A" w:rsidRPr="00F666E4" w:rsidRDefault="0089393A" w:rsidP="00D24F78">
            <w:r w:rsidRPr="00F666E4">
              <w:t>Flexão ativa</w:t>
            </w:r>
          </w:p>
        </w:tc>
        <w:tc>
          <w:tcPr>
            <w:tcW w:w="3957" w:type="dxa"/>
          </w:tcPr>
          <w:p w14:paraId="6CEF055D" w14:textId="77777777" w:rsidR="0089393A" w:rsidRPr="00F666E4" w:rsidRDefault="0089393A" w:rsidP="00D24F78">
            <w:r w:rsidRPr="00F666E4">
              <w:t xml:space="preserve">Movimentar a cabeça e pescoço em direção ao chão. </w:t>
            </w:r>
          </w:p>
        </w:tc>
      </w:tr>
      <w:tr w:rsidR="0089393A" w:rsidRPr="00F666E4" w14:paraId="33CECE2B" w14:textId="77777777" w:rsidTr="00D24F78">
        <w:tc>
          <w:tcPr>
            <w:tcW w:w="2189" w:type="dxa"/>
          </w:tcPr>
          <w:p w14:paraId="27E0B490" w14:textId="77777777" w:rsidR="0089393A" w:rsidRPr="00F666E4" w:rsidRDefault="0089393A" w:rsidP="00D24F78">
            <w:r w:rsidRPr="00F666E4">
              <w:t>Coluna Cervical</w:t>
            </w:r>
          </w:p>
        </w:tc>
        <w:tc>
          <w:tcPr>
            <w:tcW w:w="2342" w:type="dxa"/>
          </w:tcPr>
          <w:p w14:paraId="727BBC7F" w14:textId="77777777" w:rsidR="0089393A" w:rsidRPr="00F666E4" w:rsidRDefault="0089393A" w:rsidP="00D24F78">
            <w:r w:rsidRPr="00F666E4">
              <w:t>Extensão ativa</w:t>
            </w:r>
          </w:p>
        </w:tc>
        <w:tc>
          <w:tcPr>
            <w:tcW w:w="3957" w:type="dxa"/>
          </w:tcPr>
          <w:p w14:paraId="0FFB3938" w14:textId="77777777" w:rsidR="0089393A" w:rsidRPr="00F666E4" w:rsidRDefault="0089393A" w:rsidP="00D24F78">
            <w:r w:rsidRPr="00F666E4">
              <w:t xml:space="preserve">Movimentar a cabeça e pescoço em direção ao teto. </w:t>
            </w:r>
          </w:p>
        </w:tc>
      </w:tr>
      <w:tr w:rsidR="0089393A" w:rsidRPr="00F666E4" w14:paraId="4B2128C9" w14:textId="77777777" w:rsidTr="00D24F78">
        <w:tc>
          <w:tcPr>
            <w:tcW w:w="2189" w:type="dxa"/>
          </w:tcPr>
          <w:p w14:paraId="1FC823A3" w14:textId="77777777" w:rsidR="0089393A" w:rsidRPr="00F666E4" w:rsidRDefault="0089393A" w:rsidP="00D24F78">
            <w:r w:rsidRPr="00F666E4">
              <w:t>Coluna Cervical</w:t>
            </w:r>
          </w:p>
        </w:tc>
        <w:tc>
          <w:tcPr>
            <w:tcW w:w="2342" w:type="dxa"/>
          </w:tcPr>
          <w:p w14:paraId="5C0BD9CA" w14:textId="77777777" w:rsidR="0089393A" w:rsidRPr="00F666E4" w:rsidRDefault="0089393A" w:rsidP="00D24F78">
            <w:r w:rsidRPr="00F666E4">
              <w:t>Rotação dir.</w:t>
            </w:r>
            <w:r>
              <w:t xml:space="preserve"> e </w:t>
            </w:r>
            <w:r w:rsidRPr="00F666E4">
              <w:t>esq. ativa</w:t>
            </w:r>
          </w:p>
        </w:tc>
        <w:tc>
          <w:tcPr>
            <w:tcW w:w="3957" w:type="dxa"/>
          </w:tcPr>
          <w:p w14:paraId="4DAEEF5A" w14:textId="77777777" w:rsidR="0089393A" w:rsidRPr="00F666E4" w:rsidRDefault="0089393A" w:rsidP="00D24F78">
            <w:r w:rsidRPr="00F666E4">
              <w:t>Pedir para o paciente movimentar a cabeça e pescoço olhando para o lado dir.</w:t>
            </w:r>
            <w:r>
              <w:t xml:space="preserve"> e </w:t>
            </w:r>
            <w:r w:rsidRPr="00F666E4">
              <w:t>esq.</w:t>
            </w:r>
          </w:p>
        </w:tc>
      </w:tr>
      <w:tr w:rsidR="0089393A" w:rsidRPr="00F666E4" w14:paraId="5974ECDB" w14:textId="77777777" w:rsidTr="00D24F78">
        <w:tc>
          <w:tcPr>
            <w:tcW w:w="2189" w:type="dxa"/>
          </w:tcPr>
          <w:p w14:paraId="52267FBC" w14:textId="77777777" w:rsidR="0089393A" w:rsidRPr="00F666E4" w:rsidRDefault="0089393A" w:rsidP="00D24F78">
            <w:r w:rsidRPr="00F666E4">
              <w:t>Coluna Cervical</w:t>
            </w:r>
          </w:p>
        </w:tc>
        <w:tc>
          <w:tcPr>
            <w:tcW w:w="2342" w:type="dxa"/>
          </w:tcPr>
          <w:p w14:paraId="29FF2B89" w14:textId="77777777" w:rsidR="0089393A" w:rsidRPr="00F666E4" w:rsidRDefault="0089393A" w:rsidP="00D24F78">
            <w:r w:rsidRPr="00F666E4">
              <w:t>Inclinação dir.</w:t>
            </w:r>
            <w:r>
              <w:t xml:space="preserve"> e </w:t>
            </w:r>
            <w:r w:rsidRPr="00F666E4">
              <w:t>esq. ativa</w:t>
            </w:r>
          </w:p>
        </w:tc>
        <w:tc>
          <w:tcPr>
            <w:tcW w:w="3957" w:type="dxa"/>
          </w:tcPr>
          <w:p w14:paraId="3D35F140" w14:textId="77777777" w:rsidR="0089393A" w:rsidRPr="00F666E4" w:rsidRDefault="0089393A" w:rsidP="00D24F78">
            <w:r w:rsidRPr="00F666E4">
              <w:t>Pedir para o paciente aproximar a orelha em direção ao ombro</w:t>
            </w:r>
            <w:r>
              <w:t>,</w:t>
            </w:r>
            <w:r w:rsidRPr="00F666E4">
              <w:t xml:space="preserve"> lado dir.</w:t>
            </w:r>
            <w:r>
              <w:t xml:space="preserve"> e </w:t>
            </w:r>
            <w:r w:rsidRPr="00F666E4">
              <w:t>esq.</w:t>
            </w:r>
          </w:p>
        </w:tc>
      </w:tr>
      <w:tr w:rsidR="0089393A" w:rsidRPr="00F666E4" w14:paraId="3CF4617A" w14:textId="77777777" w:rsidTr="00D24F78">
        <w:tc>
          <w:tcPr>
            <w:tcW w:w="2189" w:type="dxa"/>
          </w:tcPr>
          <w:p w14:paraId="75AF67C5" w14:textId="77777777" w:rsidR="0089393A" w:rsidRPr="00F666E4" w:rsidRDefault="0089393A" w:rsidP="00D24F78">
            <w:r w:rsidRPr="00F666E4">
              <w:t>Coluna Cervical</w:t>
            </w:r>
          </w:p>
        </w:tc>
        <w:tc>
          <w:tcPr>
            <w:tcW w:w="2342" w:type="dxa"/>
          </w:tcPr>
          <w:p w14:paraId="652CE514" w14:textId="77777777" w:rsidR="0089393A" w:rsidRPr="00F666E4" w:rsidRDefault="0089393A" w:rsidP="00D24F78">
            <w:r w:rsidRPr="00F666E4">
              <w:t>Flexão resistida</w:t>
            </w:r>
          </w:p>
        </w:tc>
        <w:tc>
          <w:tcPr>
            <w:tcW w:w="3957" w:type="dxa"/>
          </w:tcPr>
          <w:p w14:paraId="065D1B7E" w14:textId="77777777" w:rsidR="0089393A" w:rsidRPr="00F666E4" w:rsidRDefault="0089393A" w:rsidP="00D24F78">
            <w:r w:rsidRPr="00F666E4">
              <w:t>Movimentar a cabeça e pescoço em direção ao chão. Avaliador resiste o movimento com apoio sobre o</w:t>
            </w:r>
            <w:r>
              <w:t xml:space="preserve"> osso</w:t>
            </w:r>
            <w:r w:rsidRPr="00F666E4">
              <w:t xml:space="preserve"> frontal</w:t>
            </w:r>
            <w:r>
              <w:t>.</w:t>
            </w:r>
          </w:p>
        </w:tc>
      </w:tr>
      <w:tr w:rsidR="0089393A" w:rsidRPr="00F666E4" w14:paraId="6AF0C64B" w14:textId="77777777" w:rsidTr="00D24F78">
        <w:tc>
          <w:tcPr>
            <w:tcW w:w="2189" w:type="dxa"/>
          </w:tcPr>
          <w:p w14:paraId="064C61B6" w14:textId="77777777" w:rsidR="0089393A" w:rsidRPr="00F666E4" w:rsidRDefault="0089393A" w:rsidP="00D24F78">
            <w:r w:rsidRPr="00F666E4">
              <w:t>Coluna Cervical</w:t>
            </w:r>
          </w:p>
        </w:tc>
        <w:tc>
          <w:tcPr>
            <w:tcW w:w="2342" w:type="dxa"/>
          </w:tcPr>
          <w:p w14:paraId="3B4D352B" w14:textId="77777777" w:rsidR="0089393A" w:rsidRPr="00F666E4" w:rsidRDefault="0089393A" w:rsidP="00D24F78">
            <w:r w:rsidRPr="00F666E4">
              <w:t>Extensão resistida</w:t>
            </w:r>
          </w:p>
        </w:tc>
        <w:tc>
          <w:tcPr>
            <w:tcW w:w="3957" w:type="dxa"/>
          </w:tcPr>
          <w:p w14:paraId="1BFD995A" w14:textId="77777777" w:rsidR="0089393A" w:rsidRPr="00F666E4" w:rsidRDefault="0089393A" w:rsidP="00D24F78">
            <w:r w:rsidRPr="00F666E4">
              <w:t xml:space="preserve">Movimentar a cabeça e pescoço em direção ao teto. Avaliador resiste o movimento com apoio sobre o </w:t>
            </w:r>
            <w:r>
              <w:t xml:space="preserve">osso </w:t>
            </w:r>
            <w:r w:rsidRPr="00F666E4">
              <w:t>occipital</w:t>
            </w:r>
            <w:r>
              <w:t>.</w:t>
            </w:r>
          </w:p>
        </w:tc>
      </w:tr>
      <w:tr w:rsidR="0089393A" w:rsidRPr="00F666E4" w14:paraId="7B6D040B" w14:textId="77777777" w:rsidTr="00D24F78">
        <w:tc>
          <w:tcPr>
            <w:tcW w:w="2189" w:type="dxa"/>
          </w:tcPr>
          <w:p w14:paraId="31F418B8" w14:textId="77777777" w:rsidR="0089393A" w:rsidRPr="00F666E4" w:rsidRDefault="0089393A" w:rsidP="00D24F78">
            <w:r w:rsidRPr="00F666E4">
              <w:t>Coluna Cervical</w:t>
            </w:r>
          </w:p>
        </w:tc>
        <w:tc>
          <w:tcPr>
            <w:tcW w:w="2342" w:type="dxa"/>
          </w:tcPr>
          <w:p w14:paraId="7C650CDA" w14:textId="77777777" w:rsidR="0089393A" w:rsidRPr="00F666E4" w:rsidRDefault="0089393A" w:rsidP="00D24F78">
            <w:r w:rsidRPr="00F666E4">
              <w:t>Rotação dir.</w:t>
            </w:r>
            <w:r>
              <w:t xml:space="preserve"> e </w:t>
            </w:r>
            <w:r w:rsidRPr="00F666E4">
              <w:t>esq. resistida</w:t>
            </w:r>
          </w:p>
        </w:tc>
        <w:tc>
          <w:tcPr>
            <w:tcW w:w="3957" w:type="dxa"/>
          </w:tcPr>
          <w:p w14:paraId="4BAB085F" w14:textId="77777777" w:rsidR="0089393A" w:rsidRPr="00F666E4" w:rsidRDefault="0089393A" w:rsidP="00D24F78">
            <w:r w:rsidRPr="00F666E4">
              <w:t xml:space="preserve">Pedir para o paciente movimentar a cabeça e pescoço olhando para o lado </w:t>
            </w:r>
            <w:r w:rsidRPr="00F666E4">
              <w:lastRenderedPageBreak/>
              <w:t>dir.</w:t>
            </w:r>
            <w:r>
              <w:t xml:space="preserve"> e </w:t>
            </w:r>
            <w:r w:rsidRPr="00F666E4">
              <w:t xml:space="preserve">esq. Avaliador resiste o movimento com apoio sobre a região </w:t>
            </w:r>
            <w:r>
              <w:t xml:space="preserve">do osso </w:t>
            </w:r>
            <w:r w:rsidRPr="00F666E4">
              <w:t>temporal.</w:t>
            </w:r>
          </w:p>
        </w:tc>
      </w:tr>
      <w:tr w:rsidR="0089393A" w:rsidRPr="00F666E4" w14:paraId="7B32F025" w14:textId="77777777" w:rsidTr="00D24F78">
        <w:tc>
          <w:tcPr>
            <w:tcW w:w="2189" w:type="dxa"/>
          </w:tcPr>
          <w:p w14:paraId="20410A8A" w14:textId="77777777" w:rsidR="0089393A" w:rsidRPr="00F666E4" w:rsidRDefault="0089393A" w:rsidP="00D24F78">
            <w:r w:rsidRPr="00F666E4">
              <w:t>Coluna Cervical</w:t>
            </w:r>
          </w:p>
        </w:tc>
        <w:tc>
          <w:tcPr>
            <w:tcW w:w="2342" w:type="dxa"/>
          </w:tcPr>
          <w:p w14:paraId="7A3E2360" w14:textId="77777777" w:rsidR="0089393A" w:rsidRPr="00F666E4" w:rsidRDefault="0089393A" w:rsidP="00D24F78">
            <w:r w:rsidRPr="00F666E4">
              <w:t>Inclinação dir.</w:t>
            </w:r>
            <w:r>
              <w:t xml:space="preserve"> e </w:t>
            </w:r>
            <w:r w:rsidRPr="00F666E4">
              <w:t>esq. resistida</w:t>
            </w:r>
          </w:p>
        </w:tc>
        <w:tc>
          <w:tcPr>
            <w:tcW w:w="3957" w:type="dxa"/>
          </w:tcPr>
          <w:p w14:paraId="3CE01283" w14:textId="77777777" w:rsidR="0089393A" w:rsidRPr="00F666E4" w:rsidRDefault="0089393A" w:rsidP="00D24F78">
            <w:r w:rsidRPr="00F666E4">
              <w:t>Pedir para o paciente aproximar a orelha em direção ao ombro lado dir.</w:t>
            </w:r>
            <w:r>
              <w:t xml:space="preserve"> e </w:t>
            </w:r>
            <w:proofErr w:type="gramStart"/>
            <w:r w:rsidRPr="00F666E4">
              <w:t>esq..</w:t>
            </w:r>
            <w:proofErr w:type="gramEnd"/>
            <w:r>
              <w:t xml:space="preserve"> </w:t>
            </w:r>
            <w:r w:rsidRPr="00F666E4">
              <w:t>Avaliador resiste o movimento com apoio sobre a região</w:t>
            </w:r>
            <w:r>
              <w:t xml:space="preserve"> do osso</w:t>
            </w:r>
            <w:r w:rsidRPr="00F666E4">
              <w:t xml:space="preserve"> zigomátic</w:t>
            </w:r>
            <w:r>
              <w:t>o</w:t>
            </w:r>
            <w:r w:rsidRPr="00F666E4">
              <w:t>.</w:t>
            </w:r>
          </w:p>
        </w:tc>
      </w:tr>
      <w:tr w:rsidR="0089393A" w:rsidRPr="00F666E4" w14:paraId="730BC65B" w14:textId="77777777" w:rsidTr="00D24F78">
        <w:tc>
          <w:tcPr>
            <w:tcW w:w="2189" w:type="dxa"/>
          </w:tcPr>
          <w:p w14:paraId="6C33C35C" w14:textId="77777777" w:rsidR="0089393A" w:rsidRPr="00F666E4" w:rsidRDefault="0089393A" w:rsidP="00D24F78">
            <w:r w:rsidRPr="00F666E4">
              <w:t>Olhos</w:t>
            </w:r>
          </w:p>
        </w:tc>
        <w:tc>
          <w:tcPr>
            <w:tcW w:w="2342" w:type="dxa"/>
          </w:tcPr>
          <w:p w14:paraId="18DA8D72" w14:textId="77777777" w:rsidR="0089393A" w:rsidRPr="00F666E4" w:rsidRDefault="0089393A" w:rsidP="00D24F78">
            <w:r w:rsidRPr="00F666E4">
              <w:t>Movimentos ativos</w:t>
            </w:r>
          </w:p>
        </w:tc>
        <w:tc>
          <w:tcPr>
            <w:tcW w:w="3957" w:type="dxa"/>
          </w:tcPr>
          <w:p w14:paraId="13710CFB" w14:textId="77777777" w:rsidR="0089393A" w:rsidRPr="00F666E4" w:rsidRDefault="0089393A" w:rsidP="00D24F78">
            <w:r w:rsidRPr="00F666E4">
              <w:t>Pedir para o paciente realizar movimentos oculares, olhar para dir.</w:t>
            </w:r>
            <w:r>
              <w:t xml:space="preserve"> e </w:t>
            </w:r>
            <w:r w:rsidRPr="00F666E4">
              <w:t>esq., para cima e para baixo, rotações nos sentidos horário e anti-horário.</w:t>
            </w:r>
          </w:p>
        </w:tc>
      </w:tr>
      <w:tr w:rsidR="0089393A" w:rsidRPr="00F666E4" w14:paraId="50BB3D20" w14:textId="77777777" w:rsidTr="00D24F78">
        <w:tc>
          <w:tcPr>
            <w:tcW w:w="2189" w:type="dxa"/>
          </w:tcPr>
          <w:p w14:paraId="25C594B6" w14:textId="77777777" w:rsidR="0089393A" w:rsidRPr="00F666E4" w:rsidRDefault="0089393A" w:rsidP="00D24F78">
            <w:r w:rsidRPr="00F666E4">
              <w:t>Membros Superiores</w:t>
            </w:r>
          </w:p>
        </w:tc>
        <w:tc>
          <w:tcPr>
            <w:tcW w:w="2342" w:type="dxa"/>
          </w:tcPr>
          <w:p w14:paraId="27E6C324" w14:textId="77777777" w:rsidR="0089393A" w:rsidRPr="00F666E4" w:rsidRDefault="0089393A" w:rsidP="00D24F78">
            <w:r w:rsidRPr="00F666E4">
              <w:t>Elevação dos ombros ativamente</w:t>
            </w:r>
          </w:p>
        </w:tc>
        <w:tc>
          <w:tcPr>
            <w:tcW w:w="3957" w:type="dxa"/>
          </w:tcPr>
          <w:p w14:paraId="5AD8F852" w14:textId="77777777" w:rsidR="0089393A" w:rsidRPr="00F666E4" w:rsidRDefault="0089393A" w:rsidP="00D24F78">
            <w:r w:rsidRPr="00F666E4">
              <w:t xml:space="preserve">Paciente com os braços pendentes ao longo do corpo. Pedir para o mesmo elevar os ombros, aproximar os ombros da </w:t>
            </w:r>
            <w:proofErr w:type="gramStart"/>
            <w:r w:rsidRPr="00F666E4">
              <w:t xml:space="preserve">orelha </w:t>
            </w:r>
            <w:r>
              <w:t>.</w:t>
            </w:r>
            <w:proofErr w:type="gramEnd"/>
          </w:p>
        </w:tc>
      </w:tr>
      <w:tr w:rsidR="0089393A" w:rsidRPr="00F666E4" w14:paraId="3F5E9785" w14:textId="77777777" w:rsidTr="00D24F78">
        <w:tc>
          <w:tcPr>
            <w:tcW w:w="2189" w:type="dxa"/>
          </w:tcPr>
          <w:p w14:paraId="3A24DE93" w14:textId="77777777" w:rsidR="0089393A" w:rsidRPr="00F666E4" w:rsidRDefault="0089393A" w:rsidP="00D24F78">
            <w:r w:rsidRPr="00F666E4">
              <w:t>Membros Superiores</w:t>
            </w:r>
          </w:p>
        </w:tc>
        <w:tc>
          <w:tcPr>
            <w:tcW w:w="2342" w:type="dxa"/>
          </w:tcPr>
          <w:p w14:paraId="337B8119" w14:textId="77777777" w:rsidR="0089393A" w:rsidRPr="00F666E4" w:rsidRDefault="0089393A" w:rsidP="00D24F78">
            <w:r w:rsidRPr="00F666E4">
              <w:t>Elevação dos ombros resistido</w:t>
            </w:r>
          </w:p>
        </w:tc>
        <w:tc>
          <w:tcPr>
            <w:tcW w:w="3957" w:type="dxa"/>
          </w:tcPr>
          <w:p w14:paraId="241471CD" w14:textId="77777777" w:rsidR="0089393A" w:rsidRPr="00F666E4" w:rsidRDefault="0089393A" w:rsidP="00D24F78">
            <w:r w:rsidRPr="00F666E4">
              <w:t>Paciente com os braços pendentes ao longo do corpo. Pedir para o mesmo elevar os ombros, aproximar os ombros da orelha. Avaliador resiste a elevação com apoio das mão</w:t>
            </w:r>
            <w:r>
              <w:t>s</w:t>
            </w:r>
            <w:r w:rsidRPr="00F666E4">
              <w:t xml:space="preserve"> sobre os ombros.</w:t>
            </w:r>
          </w:p>
        </w:tc>
      </w:tr>
    </w:tbl>
    <w:p w14:paraId="2AE79F30" w14:textId="77777777" w:rsidR="0089393A" w:rsidRDefault="0089393A" w:rsidP="003603B0">
      <w:pPr>
        <w:rPr>
          <w:b/>
          <w:bCs/>
        </w:rPr>
      </w:pPr>
    </w:p>
    <w:p w14:paraId="12D2AE0F" w14:textId="76A91380" w:rsidR="0089393A" w:rsidRDefault="00242468" w:rsidP="003603B0">
      <w:pPr>
        <w:rPr>
          <w:b/>
          <w:bCs/>
        </w:rPr>
      </w:pPr>
      <w:r>
        <w:rPr>
          <w:b/>
          <w:bCs/>
        </w:rPr>
        <w:t>6</w:t>
      </w:r>
      <w:r w:rsidR="0089393A">
        <w:rPr>
          <w:b/>
          <w:bCs/>
        </w:rPr>
        <w:t>.8 Anexo 8 Músculos avaliados nos testes somáticos</w:t>
      </w:r>
    </w:p>
    <w:p w14:paraId="376C4313" w14:textId="77777777" w:rsidR="0089393A" w:rsidRDefault="0089393A" w:rsidP="003603B0">
      <w:pPr>
        <w:rPr>
          <w:b/>
          <w:bCs/>
        </w:rPr>
      </w:pPr>
    </w:p>
    <w:tbl>
      <w:tblPr>
        <w:tblStyle w:val="Tabelacomgrade"/>
        <w:tblW w:w="9215" w:type="dxa"/>
        <w:tblInd w:w="-289" w:type="dxa"/>
        <w:tblLook w:val="04A0" w:firstRow="1" w:lastRow="0" w:firstColumn="1" w:lastColumn="0" w:noHBand="0" w:noVBand="1"/>
      </w:tblPr>
      <w:tblGrid>
        <w:gridCol w:w="2523"/>
        <w:gridCol w:w="2032"/>
        <w:gridCol w:w="2304"/>
        <w:gridCol w:w="2356"/>
      </w:tblGrid>
      <w:tr w:rsidR="0089393A" w14:paraId="4C0B1AC3" w14:textId="77777777" w:rsidTr="00D24F78">
        <w:tc>
          <w:tcPr>
            <w:tcW w:w="2523" w:type="dxa"/>
          </w:tcPr>
          <w:p w14:paraId="4F5610A2" w14:textId="77777777" w:rsidR="0089393A" w:rsidRPr="006F754B" w:rsidRDefault="0089393A" w:rsidP="00D24F78">
            <w:pPr>
              <w:jc w:val="center"/>
              <w:rPr>
                <w:b/>
                <w:bCs/>
              </w:rPr>
            </w:pPr>
            <w:r w:rsidRPr="006F754B">
              <w:rPr>
                <w:b/>
                <w:bCs/>
              </w:rPr>
              <w:t>Músculo</w:t>
            </w:r>
          </w:p>
        </w:tc>
        <w:tc>
          <w:tcPr>
            <w:tcW w:w="2032" w:type="dxa"/>
          </w:tcPr>
          <w:p w14:paraId="33C903CC" w14:textId="77777777" w:rsidR="0089393A" w:rsidRPr="006F754B" w:rsidRDefault="0089393A" w:rsidP="00D24F78">
            <w:pPr>
              <w:jc w:val="center"/>
              <w:rPr>
                <w:b/>
                <w:bCs/>
              </w:rPr>
            </w:pPr>
            <w:r w:rsidRPr="006F754B">
              <w:rPr>
                <w:b/>
                <w:bCs/>
              </w:rPr>
              <w:t>Posição Paciente</w:t>
            </w:r>
          </w:p>
        </w:tc>
        <w:tc>
          <w:tcPr>
            <w:tcW w:w="2304" w:type="dxa"/>
          </w:tcPr>
          <w:p w14:paraId="41A386FF" w14:textId="77777777" w:rsidR="0089393A" w:rsidRPr="006F754B" w:rsidRDefault="0089393A" w:rsidP="00D24F78">
            <w:pPr>
              <w:jc w:val="center"/>
              <w:rPr>
                <w:b/>
                <w:bCs/>
              </w:rPr>
            </w:pPr>
            <w:r w:rsidRPr="006F754B">
              <w:rPr>
                <w:b/>
                <w:bCs/>
              </w:rPr>
              <w:t>Localização Palpatória</w:t>
            </w:r>
          </w:p>
        </w:tc>
        <w:tc>
          <w:tcPr>
            <w:tcW w:w="2356" w:type="dxa"/>
          </w:tcPr>
          <w:p w14:paraId="397EAEF7" w14:textId="77777777" w:rsidR="0089393A" w:rsidRPr="006F754B" w:rsidRDefault="0089393A" w:rsidP="00D24F78">
            <w:pPr>
              <w:jc w:val="center"/>
              <w:rPr>
                <w:b/>
                <w:bCs/>
              </w:rPr>
            </w:pPr>
            <w:r w:rsidRPr="006F754B">
              <w:rPr>
                <w:b/>
                <w:bCs/>
              </w:rPr>
              <w:t>Modulação no tipo de som do zumbido</w:t>
            </w:r>
          </w:p>
        </w:tc>
      </w:tr>
      <w:tr w:rsidR="0089393A" w14:paraId="6B91622F" w14:textId="77777777" w:rsidTr="00D24F78">
        <w:tc>
          <w:tcPr>
            <w:tcW w:w="2523" w:type="dxa"/>
          </w:tcPr>
          <w:p w14:paraId="610E8D4B" w14:textId="77777777" w:rsidR="0089393A" w:rsidRPr="006F754B" w:rsidRDefault="0089393A" w:rsidP="00D24F78">
            <w:proofErr w:type="spellStart"/>
            <w:r w:rsidRPr="006F754B">
              <w:t>Massater</w:t>
            </w:r>
            <w:proofErr w:type="spellEnd"/>
          </w:p>
        </w:tc>
        <w:tc>
          <w:tcPr>
            <w:tcW w:w="2032" w:type="dxa"/>
          </w:tcPr>
          <w:p w14:paraId="064F6A04" w14:textId="77777777" w:rsidR="0089393A" w:rsidRPr="006F754B" w:rsidRDefault="0089393A" w:rsidP="00D24F78">
            <w:r w:rsidRPr="006F754B">
              <w:t>Sentado com abertura ativa da boca</w:t>
            </w:r>
          </w:p>
        </w:tc>
        <w:tc>
          <w:tcPr>
            <w:tcW w:w="2304" w:type="dxa"/>
          </w:tcPr>
          <w:p w14:paraId="2FA2C0EB" w14:textId="77777777" w:rsidR="0089393A" w:rsidRPr="006F754B" w:rsidRDefault="0089393A" w:rsidP="00D24F78">
            <w:r w:rsidRPr="006F754B">
              <w:t>Porção superior da camada superficial</w:t>
            </w:r>
            <w:r>
              <w:t xml:space="preserve"> entre o osso zigomático e o ângulo da mandíbula.</w:t>
            </w:r>
          </w:p>
        </w:tc>
        <w:tc>
          <w:tcPr>
            <w:tcW w:w="2356" w:type="dxa"/>
          </w:tcPr>
          <w:p w14:paraId="11CFCA52" w14:textId="77777777" w:rsidR="0089393A" w:rsidRPr="006F754B" w:rsidRDefault="0089393A" w:rsidP="00D24F78"/>
        </w:tc>
      </w:tr>
      <w:tr w:rsidR="0089393A" w14:paraId="43FF9883" w14:textId="77777777" w:rsidTr="00D24F78">
        <w:tc>
          <w:tcPr>
            <w:tcW w:w="2523" w:type="dxa"/>
          </w:tcPr>
          <w:p w14:paraId="4370A055" w14:textId="77777777" w:rsidR="0089393A" w:rsidRPr="006F754B" w:rsidRDefault="0089393A" w:rsidP="00D24F78">
            <w:pPr>
              <w:ind w:right="-135"/>
            </w:pPr>
            <w:r w:rsidRPr="006F754B">
              <w:t>Temporal</w:t>
            </w:r>
          </w:p>
        </w:tc>
        <w:tc>
          <w:tcPr>
            <w:tcW w:w="2032" w:type="dxa"/>
          </w:tcPr>
          <w:p w14:paraId="52C3AF13" w14:textId="77777777" w:rsidR="0089393A" w:rsidRPr="006F754B" w:rsidRDefault="0089393A" w:rsidP="00D24F78">
            <w:r w:rsidRPr="006F754B">
              <w:t>Sentado com abertura da boca até desencostar os lábios</w:t>
            </w:r>
          </w:p>
        </w:tc>
        <w:tc>
          <w:tcPr>
            <w:tcW w:w="2304" w:type="dxa"/>
          </w:tcPr>
          <w:p w14:paraId="38204FB5" w14:textId="77777777" w:rsidR="0089393A" w:rsidRPr="006F754B" w:rsidRDefault="0089393A" w:rsidP="00D24F78">
            <w:r w:rsidRPr="006F754B">
              <w:t>Porção anterior superiormente ao arco do zigomático, porção média e posterior acima do pavilhão auditivo</w:t>
            </w:r>
            <w:r>
              <w:t>.</w:t>
            </w:r>
          </w:p>
        </w:tc>
        <w:tc>
          <w:tcPr>
            <w:tcW w:w="2356" w:type="dxa"/>
          </w:tcPr>
          <w:p w14:paraId="4A9EAA7F" w14:textId="77777777" w:rsidR="0089393A" w:rsidRPr="006F754B" w:rsidRDefault="0089393A" w:rsidP="00D24F78"/>
        </w:tc>
      </w:tr>
      <w:tr w:rsidR="0089393A" w14:paraId="36405EC4" w14:textId="77777777" w:rsidTr="00D24F78">
        <w:tc>
          <w:tcPr>
            <w:tcW w:w="2523" w:type="dxa"/>
          </w:tcPr>
          <w:p w14:paraId="3F8AB348" w14:textId="77777777" w:rsidR="0089393A" w:rsidRPr="006F754B" w:rsidRDefault="0089393A" w:rsidP="00D24F78">
            <w:proofErr w:type="spellStart"/>
            <w:r w:rsidRPr="006F754B">
              <w:t>Esternocleidomastóideo</w:t>
            </w:r>
            <w:proofErr w:type="spellEnd"/>
          </w:p>
        </w:tc>
        <w:tc>
          <w:tcPr>
            <w:tcW w:w="2032" w:type="dxa"/>
          </w:tcPr>
          <w:p w14:paraId="470C94E4" w14:textId="77777777" w:rsidR="0089393A" w:rsidRPr="006F754B" w:rsidRDefault="0089393A" w:rsidP="00D24F78">
            <w:r w:rsidRPr="006F754B">
              <w:t>Sentado com cabeça e pescoço inclinação leve para o lado a examinar</w:t>
            </w:r>
            <w:r>
              <w:t>.</w:t>
            </w:r>
          </w:p>
        </w:tc>
        <w:tc>
          <w:tcPr>
            <w:tcW w:w="2304" w:type="dxa"/>
          </w:tcPr>
          <w:p w14:paraId="48B8D076" w14:textId="77777777" w:rsidR="0089393A" w:rsidRPr="006F754B" w:rsidRDefault="0089393A" w:rsidP="00D24F78">
            <w:r w:rsidRPr="006F754B">
              <w:t xml:space="preserve">Porção cranial próxima ao processo </w:t>
            </w:r>
            <w:proofErr w:type="spellStart"/>
            <w:r w:rsidRPr="006F754B">
              <w:t>mastóide</w:t>
            </w:r>
            <w:proofErr w:type="spellEnd"/>
            <w:r w:rsidRPr="006F754B">
              <w:t xml:space="preserve"> do temporal, ventre muscular</w:t>
            </w:r>
            <w:r>
              <w:t xml:space="preserve"> lateralmente no pescoço</w:t>
            </w:r>
            <w:r w:rsidRPr="006F754B">
              <w:t xml:space="preserve"> e porção esternal.</w:t>
            </w:r>
          </w:p>
        </w:tc>
        <w:tc>
          <w:tcPr>
            <w:tcW w:w="2356" w:type="dxa"/>
          </w:tcPr>
          <w:p w14:paraId="75220C57" w14:textId="77777777" w:rsidR="0089393A" w:rsidRPr="006F754B" w:rsidRDefault="0089393A" w:rsidP="00D24F78"/>
        </w:tc>
      </w:tr>
      <w:tr w:rsidR="0089393A" w14:paraId="286E47E4" w14:textId="77777777" w:rsidTr="00D24F78">
        <w:tc>
          <w:tcPr>
            <w:tcW w:w="2523" w:type="dxa"/>
          </w:tcPr>
          <w:p w14:paraId="5E80541A" w14:textId="77777777" w:rsidR="0089393A" w:rsidRDefault="0089393A" w:rsidP="00D24F78">
            <w:r w:rsidRPr="006F754B">
              <w:t>Esplênio da cabeça</w:t>
            </w:r>
            <w:r w:rsidR="002F5DC4">
              <w:t>/</w:t>
            </w:r>
          </w:p>
          <w:p w14:paraId="7C274D8C" w14:textId="77777777" w:rsidR="002F5DC4" w:rsidRPr="006F754B" w:rsidRDefault="002F5DC4" w:rsidP="00D24F78">
            <w:r>
              <w:t>Suboccipitais</w:t>
            </w:r>
          </w:p>
        </w:tc>
        <w:tc>
          <w:tcPr>
            <w:tcW w:w="2032" w:type="dxa"/>
          </w:tcPr>
          <w:p w14:paraId="0AD6E77A" w14:textId="77777777" w:rsidR="0089393A" w:rsidRPr="006F754B" w:rsidRDefault="0089393A" w:rsidP="00D24F78">
            <w:r w:rsidRPr="006F754B">
              <w:t xml:space="preserve">Sentado com cabeça e pescoço em flexão e </w:t>
            </w:r>
            <w:r w:rsidRPr="006F754B">
              <w:lastRenderedPageBreak/>
              <w:t xml:space="preserve">rotação oposta ao lado a examinar. </w:t>
            </w:r>
          </w:p>
        </w:tc>
        <w:tc>
          <w:tcPr>
            <w:tcW w:w="2304" w:type="dxa"/>
          </w:tcPr>
          <w:p w14:paraId="717AF149" w14:textId="77777777" w:rsidR="0089393A" w:rsidRPr="006F754B" w:rsidRDefault="0089393A" w:rsidP="00D24F78">
            <w:r w:rsidRPr="006F754B">
              <w:lastRenderedPageBreak/>
              <w:t>Inferior a linha nucal superior do osso occipital.</w:t>
            </w:r>
          </w:p>
        </w:tc>
        <w:tc>
          <w:tcPr>
            <w:tcW w:w="2356" w:type="dxa"/>
          </w:tcPr>
          <w:p w14:paraId="14875FAE" w14:textId="77777777" w:rsidR="0089393A" w:rsidRPr="006F754B" w:rsidRDefault="0089393A" w:rsidP="00D24F78"/>
        </w:tc>
      </w:tr>
      <w:tr w:rsidR="0089393A" w14:paraId="459D2743" w14:textId="77777777" w:rsidTr="00D24F78">
        <w:tc>
          <w:tcPr>
            <w:tcW w:w="2523" w:type="dxa"/>
          </w:tcPr>
          <w:p w14:paraId="29C8B9B7" w14:textId="77777777" w:rsidR="0089393A" w:rsidRPr="006F754B" w:rsidRDefault="0089393A" w:rsidP="00D24F78">
            <w:r w:rsidRPr="006F754B">
              <w:t>Trapézio porção superior</w:t>
            </w:r>
          </w:p>
        </w:tc>
        <w:tc>
          <w:tcPr>
            <w:tcW w:w="2032" w:type="dxa"/>
          </w:tcPr>
          <w:p w14:paraId="14896AB0" w14:textId="77777777" w:rsidR="0089393A" w:rsidRPr="006F754B" w:rsidRDefault="0089393A" w:rsidP="00D24F78">
            <w:r w:rsidRPr="006F754B">
              <w:t>Decúbito dorsal com a cabeça e pescoço levemente inclinados para o lado a examinar</w:t>
            </w:r>
            <w:r>
              <w:t>.</w:t>
            </w:r>
          </w:p>
        </w:tc>
        <w:tc>
          <w:tcPr>
            <w:tcW w:w="2304" w:type="dxa"/>
          </w:tcPr>
          <w:p w14:paraId="76CEA72B" w14:textId="77777777" w:rsidR="0089393A" w:rsidRPr="006F754B" w:rsidRDefault="0089393A" w:rsidP="00D24F78">
            <w:r>
              <w:t>Massa muscular na porção superior dos ombros, buscar ponto de maior tensão.</w:t>
            </w:r>
          </w:p>
        </w:tc>
        <w:tc>
          <w:tcPr>
            <w:tcW w:w="2356" w:type="dxa"/>
          </w:tcPr>
          <w:p w14:paraId="70F01687" w14:textId="77777777" w:rsidR="0089393A" w:rsidRPr="006F754B" w:rsidRDefault="0089393A" w:rsidP="00D24F78"/>
        </w:tc>
      </w:tr>
      <w:tr w:rsidR="0089393A" w14:paraId="54885627" w14:textId="77777777" w:rsidTr="00D24F78">
        <w:tc>
          <w:tcPr>
            <w:tcW w:w="2523" w:type="dxa"/>
          </w:tcPr>
          <w:p w14:paraId="38F816AC" w14:textId="77777777" w:rsidR="0089393A" w:rsidRPr="006F754B" w:rsidRDefault="0089393A" w:rsidP="00D24F78">
            <w:r w:rsidRPr="006F754B">
              <w:t>Digástrico Posterior</w:t>
            </w:r>
          </w:p>
        </w:tc>
        <w:tc>
          <w:tcPr>
            <w:tcW w:w="2032" w:type="dxa"/>
          </w:tcPr>
          <w:p w14:paraId="208A9C74" w14:textId="77777777" w:rsidR="0089393A" w:rsidRPr="006F754B" w:rsidRDefault="0089393A" w:rsidP="00D24F78">
            <w:r w:rsidRPr="006F754B">
              <w:t>Decúbito dorsal cabeça e pescoço em extensão</w:t>
            </w:r>
            <w:r>
              <w:t>,</w:t>
            </w:r>
          </w:p>
        </w:tc>
        <w:tc>
          <w:tcPr>
            <w:tcW w:w="2304" w:type="dxa"/>
          </w:tcPr>
          <w:p w14:paraId="00A0CB10" w14:textId="77777777" w:rsidR="0089393A" w:rsidRPr="006F754B" w:rsidRDefault="0089393A" w:rsidP="00D24F78">
            <w:r w:rsidRPr="006F754B">
              <w:t xml:space="preserve">Próximo a inserção do processo </w:t>
            </w:r>
            <w:proofErr w:type="spellStart"/>
            <w:r w:rsidRPr="006F754B">
              <w:t>estilóide</w:t>
            </w:r>
            <w:proofErr w:type="spellEnd"/>
            <w:r w:rsidRPr="006F754B">
              <w:t xml:space="preserve"> do osso temporal</w:t>
            </w:r>
            <w:r>
              <w:t>.</w:t>
            </w:r>
          </w:p>
        </w:tc>
        <w:tc>
          <w:tcPr>
            <w:tcW w:w="2356" w:type="dxa"/>
          </w:tcPr>
          <w:p w14:paraId="339ACBC7" w14:textId="77777777" w:rsidR="0089393A" w:rsidRPr="006F754B" w:rsidRDefault="0089393A" w:rsidP="00D24F78"/>
        </w:tc>
      </w:tr>
      <w:tr w:rsidR="0089393A" w14:paraId="4961E8DE" w14:textId="77777777" w:rsidTr="00D24F78">
        <w:tc>
          <w:tcPr>
            <w:tcW w:w="2523" w:type="dxa"/>
          </w:tcPr>
          <w:p w14:paraId="0D5DF8BD" w14:textId="77777777" w:rsidR="0089393A" w:rsidRPr="006F754B" w:rsidRDefault="0089393A" w:rsidP="00D24F78">
            <w:r w:rsidRPr="006F754B">
              <w:t>Escalenos</w:t>
            </w:r>
          </w:p>
        </w:tc>
        <w:tc>
          <w:tcPr>
            <w:tcW w:w="2032" w:type="dxa"/>
          </w:tcPr>
          <w:p w14:paraId="691C2F4B" w14:textId="77777777" w:rsidR="0089393A" w:rsidRPr="006F754B" w:rsidRDefault="0089393A" w:rsidP="00D24F78">
            <w:r w:rsidRPr="006F754B">
              <w:t>Decúbito dorsal cabeça e pescoço com rotação para o lado contralateral a examinar</w:t>
            </w:r>
            <w:r>
              <w:t>.</w:t>
            </w:r>
          </w:p>
        </w:tc>
        <w:tc>
          <w:tcPr>
            <w:tcW w:w="2304" w:type="dxa"/>
          </w:tcPr>
          <w:p w14:paraId="794F38C5" w14:textId="77777777" w:rsidR="0089393A" w:rsidRPr="006F754B" w:rsidRDefault="0089393A" w:rsidP="00D24F78">
            <w:r w:rsidRPr="006F754B">
              <w:t>Utilizar a linha do mento até a cervical para chegar no nível de C5</w:t>
            </w:r>
            <w:r>
              <w:t xml:space="preserve"> e</w:t>
            </w:r>
            <w:r w:rsidRPr="006F754B">
              <w:t xml:space="preserve"> inserção na região de 1ª costela</w:t>
            </w:r>
            <w:r>
              <w:t>.</w:t>
            </w:r>
          </w:p>
        </w:tc>
        <w:tc>
          <w:tcPr>
            <w:tcW w:w="2356" w:type="dxa"/>
          </w:tcPr>
          <w:p w14:paraId="6F41C650" w14:textId="77777777" w:rsidR="0089393A" w:rsidRPr="006F754B" w:rsidRDefault="0089393A" w:rsidP="00D24F78"/>
        </w:tc>
      </w:tr>
      <w:tr w:rsidR="0089393A" w14:paraId="5BD92D52" w14:textId="77777777" w:rsidTr="00D24F78">
        <w:tc>
          <w:tcPr>
            <w:tcW w:w="2523" w:type="dxa"/>
          </w:tcPr>
          <w:p w14:paraId="4C2F6597" w14:textId="77777777" w:rsidR="0089393A" w:rsidRPr="006F754B" w:rsidRDefault="0089393A" w:rsidP="00D24F78">
            <w:r w:rsidRPr="006F754B">
              <w:t>Levantador da Escápula</w:t>
            </w:r>
          </w:p>
        </w:tc>
        <w:tc>
          <w:tcPr>
            <w:tcW w:w="2032" w:type="dxa"/>
          </w:tcPr>
          <w:p w14:paraId="51591CA2" w14:textId="77777777" w:rsidR="0089393A" w:rsidRPr="006F754B" w:rsidRDefault="0089393A" w:rsidP="00D24F78">
            <w:r w:rsidRPr="006F754B">
              <w:t>Decúbito lateral com região a ser examinada para cima</w:t>
            </w:r>
            <w:r>
              <w:t>.</w:t>
            </w:r>
          </w:p>
        </w:tc>
        <w:tc>
          <w:tcPr>
            <w:tcW w:w="2304" w:type="dxa"/>
          </w:tcPr>
          <w:p w14:paraId="62AC5754" w14:textId="77777777" w:rsidR="0089393A" w:rsidRPr="006F754B" w:rsidRDefault="0089393A" w:rsidP="00D24F78">
            <w:r w:rsidRPr="006F754B">
              <w:t>Margem medial da escápula na região do ângulo da escápula</w:t>
            </w:r>
            <w:r>
              <w:t>.</w:t>
            </w:r>
          </w:p>
        </w:tc>
        <w:tc>
          <w:tcPr>
            <w:tcW w:w="2356" w:type="dxa"/>
          </w:tcPr>
          <w:p w14:paraId="089F219D" w14:textId="77777777" w:rsidR="0089393A" w:rsidRPr="006F754B" w:rsidRDefault="0089393A" w:rsidP="00D24F78"/>
        </w:tc>
      </w:tr>
      <w:tr w:rsidR="0089393A" w14:paraId="71EF0214" w14:textId="77777777" w:rsidTr="00D24F78">
        <w:tc>
          <w:tcPr>
            <w:tcW w:w="2523" w:type="dxa"/>
          </w:tcPr>
          <w:p w14:paraId="35AC7FDA" w14:textId="77777777" w:rsidR="0089393A" w:rsidRPr="006F754B" w:rsidRDefault="0089393A" w:rsidP="00D24F78">
            <w:proofErr w:type="spellStart"/>
            <w:r w:rsidRPr="006F754B">
              <w:t>Infraespinhal</w:t>
            </w:r>
            <w:proofErr w:type="spellEnd"/>
          </w:p>
        </w:tc>
        <w:tc>
          <w:tcPr>
            <w:tcW w:w="2032" w:type="dxa"/>
          </w:tcPr>
          <w:p w14:paraId="35B1989A" w14:textId="77777777" w:rsidR="0089393A" w:rsidRPr="006F754B" w:rsidRDefault="0089393A" w:rsidP="00D24F78">
            <w:r w:rsidRPr="006F754B">
              <w:t>Sentado com tronco em leve flexão e braços cruzados a frente do tórax</w:t>
            </w:r>
            <w:r>
              <w:t>.</w:t>
            </w:r>
          </w:p>
        </w:tc>
        <w:tc>
          <w:tcPr>
            <w:tcW w:w="2304" w:type="dxa"/>
          </w:tcPr>
          <w:p w14:paraId="79380D94" w14:textId="77777777" w:rsidR="0089393A" w:rsidRPr="006F754B" w:rsidRDefault="0089393A" w:rsidP="00D24F78">
            <w:r w:rsidRPr="006F754B">
              <w:t xml:space="preserve">2/3 mediais da fossa </w:t>
            </w:r>
            <w:proofErr w:type="spellStart"/>
            <w:r w:rsidRPr="006F754B">
              <w:t>infraespinhal</w:t>
            </w:r>
            <w:proofErr w:type="spellEnd"/>
            <w:r w:rsidRPr="006F754B">
              <w:t xml:space="preserve"> da escápula</w:t>
            </w:r>
            <w:r>
              <w:t>.</w:t>
            </w:r>
          </w:p>
        </w:tc>
        <w:tc>
          <w:tcPr>
            <w:tcW w:w="2356" w:type="dxa"/>
          </w:tcPr>
          <w:p w14:paraId="766DEB76" w14:textId="77777777" w:rsidR="0089393A" w:rsidRPr="006F754B" w:rsidRDefault="0089393A" w:rsidP="00D24F78"/>
        </w:tc>
      </w:tr>
    </w:tbl>
    <w:p w14:paraId="792FAEFA" w14:textId="77777777" w:rsidR="0089393A" w:rsidRDefault="0089393A" w:rsidP="003603B0">
      <w:pPr>
        <w:rPr>
          <w:b/>
          <w:bCs/>
        </w:rPr>
      </w:pPr>
    </w:p>
    <w:p w14:paraId="35589472" w14:textId="77777777" w:rsidR="00BF14E7" w:rsidRDefault="00BF14E7" w:rsidP="003603B0">
      <w:pPr>
        <w:rPr>
          <w:b/>
          <w:bCs/>
        </w:rPr>
      </w:pPr>
    </w:p>
    <w:p w14:paraId="2243BB59" w14:textId="65A1C116" w:rsidR="004F7838" w:rsidRDefault="00242468" w:rsidP="003603B0">
      <w:pPr>
        <w:rPr>
          <w:b/>
          <w:bCs/>
        </w:rPr>
      </w:pPr>
      <w:r>
        <w:rPr>
          <w:b/>
          <w:bCs/>
        </w:rPr>
        <w:t>6</w:t>
      </w:r>
      <w:r w:rsidR="004F7838">
        <w:rPr>
          <w:b/>
          <w:bCs/>
        </w:rPr>
        <w:t xml:space="preserve">.9 Anexo 9 Técnicas </w:t>
      </w:r>
      <w:proofErr w:type="spellStart"/>
      <w:r w:rsidR="004F7838">
        <w:rPr>
          <w:b/>
          <w:bCs/>
        </w:rPr>
        <w:t>Osteopáticas</w:t>
      </w:r>
      <w:proofErr w:type="spellEnd"/>
    </w:p>
    <w:p w14:paraId="1B770852" w14:textId="77777777" w:rsidR="004F7838" w:rsidRDefault="004F7838" w:rsidP="003603B0">
      <w:pPr>
        <w:rPr>
          <w:b/>
          <w:bCs/>
        </w:rPr>
      </w:pPr>
    </w:p>
    <w:p w14:paraId="4086F41A" w14:textId="77777777" w:rsidR="004F7838" w:rsidRDefault="004F7838" w:rsidP="004F7838">
      <w:pPr>
        <w:ind w:hanging="709"/>
        <w:rPr>
          <w:b/>
          <w:bCs/>
        </w:rPr>
      </w:pPr>
      <w:r>
        <w:rPr>
          <w:noProof/>
        </w:rPr>
        <w:lastRenderedPageBreak/>
        <w:drawing>
          <wp:inline distT="0" distB="0" distL="0" distR="0" wp14:anchorId="557C118C" wp14:editId="13BA03A6">
            <wp:extent cx="6428791" cy="4142629"/>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50195" cy="4156422"/>
                    </a:xfrm>
                    <a:prstGeom prst="rect">
                      <a:avLst/>
                    </a:prstGeom>
                  </pic:spPr>
                </pic:pic>
              </a:graphicData>
            </a:graphic>
          </wp:inline>
        </w:drawing>
      </w:r>
    </w:p>
    <w:p w14:paraId="144F59C5" w14:textId="77777777" w:rsidR="004F7838" w:rsidRDefault="004F7838" w:rsidP="004F7838">
      <w:pPr>
        <w:ind w:hanging="709"/>
        <w:rPr>
          <w:b/>
          <w:bCs/>
        </w:rPr>
      </w:pPr>
      <w:r>
        <w:rPr>
          <w:noProof/>
        </w:rPr>
        <w:drawing>
          <wp:inline distT="0" distB="0" distL="0" distR="0" wp14:anchorId="622ABE56" wp14:editId="1CD4CA94">
            <wp:extent cx="6408751" cy="4405734"/>
            <wp:effectExtent l="0" t="0" r="508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55312" cy="4437743"/>
                    </a:xfrm>
                    <a:prstGeom prst="rect">
                      <a:avLst/>
                    </a:prstGeom>
                  </pic:spPr>
                </pic:pic>
              </a:graphicData>
            </a:graphic>
          </wp:inline>
        </w:drawing>
      </w:r>
    </w:p>
    <w:p w14:paraId="4333A99E" w14:textId="77777777" w:rsidR="004F7838" w:rsidRDefault="004F7838" w:rsidP="004F7838">
      <w:pPr>
        <w:ind w:hanging="709"/>
        <w:rPr>
          <w:b/>
          <w:bCs/>
        </w:rPr>
      </w:pPr>
    </w:p>
    <w:p w14:paraId="2FFEDE14" w14:textId="0F4FF129" w:rsidR="004F7838" w:rsidRDefault="00242468" w:rsidP="004F7838">
      <w:pPr>
        <w:rPr>
          <w:b/>
          <w:bCs/>
        </w:rPr>
      </w:pPr>
      <w:r>
        <w:rPr>
          <w:b/>
          <w:bCs/>
        </w:rPr>
        <w:lastRenderedPageBreak/>
        <w:t>6</w:t>
      </w:r>
      <w:r w:rsidR="004F7838">
        <w:rPr>
          <w:b/>
          <w:bCs/>
        </w:rPr>
        <w:t>.10 Anexo 10 Exercícios Domiciliares</w:t>
      </w:r>
    </w:p>
    <w:p w14:paraId="5F9A6A46" w14:textId="77777777" w:rsidR="004F7838" w:rsidRDefault="004F7838" w:rsidP="004F7838">
      <w:pPr>
        <w:rPr>
          <w:b/>
          <w:bCs/>
        </w:rPr>
      </w:pPr>
    </w:p>
    <w:tbl>
      <w:tblPr>
        <w:tblStyle w:val="Tabelacomgrade"/>
        <w:tblW w:w="0" w:type="auto"/>
        <w:tblLayout w:type="fixed"/>
        <w:tblLook w:val="04A0" w:firstRow="1" w:lastRow="0" w:firstColumn="1" w:lastColumn="0" w:noHBand="0" w:noVBand="1"/>
      </w:tblPr>
      <w:tblGrid>
        <w:gridCol w:w="1952"/>
        <w:gridCol w:w="2154"/>
        <w:gridCol w:w="4382"/>
      </w:tblGrid>
      <w:tr w:rsidR="004F7838" w14:paraId="1CD0102A" w14:textId="77777777" w:rsidTr="00D24F78">
        <w:trPr>
          <w:trHeight w:val="740"/>
        </w:trPr>
        <w:tc>
          <w:tcPr>
            <w:tcW w:w="1952" w:type="dxa"/>
          </w:tcPr>
          <w:p w14:paraId="41EBE46F" w14:textId="77777777" w:rsidR="004F7838" w:rsidRPr="00796759" w:rsidRDefault="004F7838" w:rsidP="00D24F78">
            <w:pPr>
              <w:jc w:val="center"/>
              <w:rPr>
                <w:b/>
                <w:bCs/>
              </w:rPr>
            </w:pPr>
            <w:r w:rsidRPr="00796759">
              <w:rPr>
                <w:b/>
                <w:bCs/>
              </w:rPr>
              <w:t>Região Trabalhada</w:t>
            </w:r>
          </w:p>
        </w:tc>
        <w:tc>
          <w:tcPr>
            <w:tcW w:w="2154" w:type="dxa"/>
          </w:tcPr>
          <w:p w14:paraId="11A74A79" w14:textId="77777777" w:rsidR="004F7838" w:rsidRPr="00796759" w:rsidRDefault="004F7838" w:rsidP="00D24F78">
            <w:pPr>
              <w:jc w:val="center"/>
              <w:rPr>
                <w:b/>
                <w:bCs/>
              </w:rPr>
            </w:pPr>
            <w:r w:rsidRPr="00796759">
              <w:rPr>
                <w:b/>
                <w:bCs/>
              </w:rPr>
              <w:t>Nome do Exercício</w:t>
            </w:r>
          </w:p>
        </w:tc>
        <w:tc>
          <w:tcPr>
            <w:tcW w:w="4382" w:type="dxa"/>
          </w:tcPr>
          <w:p w14:paraId="59E0B6C2" w14:textId="77777777" w:rsidR="004F7838" w:rsidRPr="00796759" w:rsidRDefault="004F7838" w:rsidP="00D24F78">
            <w:pPr>
              <w:jc w:val="center"/>
              <w:rPr>
                <w:b/>
                <w:bCs/>
              </w:rPr>
            </w:pPr>
            <w:r w:rsidRPr="00796759">
              <w:rPr>
                <w:b/>
                <w:bCs/>
              </w:rPr>
              <w:t>Descrição do Exercício</w:t>
            </w:r>
          </w:p>
        </w:tc>
      </w:tr>
      <w:tr w:rsidR="004F7838" w14:paraId="7463DC9F" w14:textId="77777777" w:rsidTr="00D24F78">
        <w:tc>
          <w:tcPr>
            <w:tcW w:w="1952" w:type="dxa"/>
          </w:tcPr>
          <w:p w14:paraId="7508CD02" w14:textId="77777777" w:rsidR="004F7838" w:rsidRPr="00796759" w:rsidRDefault="004F7838" w:rsidP="00D24F78">
            <w:pPr>
              <w:jc w:val="center"/>
            </w:pPr>
            <w:r w:rsidRPr="00796759">
              <w:t>Coluna cervical</w:t>
            </w:r>
          </w:p>
        </w:tc>
        <w:tc>
          <w:tcPr>
            <w:tcW w:w="2154" w:type="dxa"/>
          </w:tcPr>
          <w:p w14:paraId="6DADB6F1" w14:textId="77777777" w:rsidR="004F7838" w:rsidRPr="00796759" w:rsidRDefault="004F7838" w:rsidP="00D24F78">
            <w:pPr>
              <w:ind w:left="-107"/>
              <w:jc w:val="center"/>
              <w:textAlignment w:val="baseline"/>
              <w:rPr>
                <w:color w:val="000000"/>
              </w:rPr>
            </w:pPr>
            <w:r w:rsidRPr="00796759">
              <w:rPr>
                <w:color w:val="000000"/>
              </w:rPr>
              <w:t>Retração Cervical</w:t>
            </w:r>
          </w:p>
          <w:p w14:paraId="3C502713" w14:textId="77777777" w:rsidR="004F7838" w:rsidRDefault="004F7838" w:rsidP="00D24F78"/>
        </w:tc>
        <w:tc>
          <w:tcPr>
            <w:tcW w:w="4382" w:type="dxa"/>
          </w:tcPr>
          <w:p w14:paraId="69F7D08D" w14:textId="77777777" w:rsidR="004F7838" w:rsidRDefault="004F7838" w:rsidP="00D24F78">
            <w:pPr>
              <w:textAlignment w:val="baseline"/>
              <w:rPr>
                <w:color w:val="000000"/>
              </w:rPr>
            </w:pPr>
            <w:r w:rsidRPr="00796759">
              <w:rPr>
                <w:color w:val="000000"/>
              </w:rPr>
              <w:t xml:space="preserve">Paciente faz </w:t>
            </w:r>
            <w:proofErr w:type="gramStart"/>
            <w:r w:rsidRPr="00796759">
              <w:rPr>
                <w:color w:val="000000"/>
              </w:rPr>
              <w:t>um pequen</w:t>
            </w:r>
            <w:r>
              <w:rPr>
                <w:color w:val="000000"/>
              </w:rPr>
              <w:t>a</w:t>
            </w:r>
            <w:r w:rsidRPr="00796759">
              <w:rPr>
                <w:color w:val="000000"/>
              </w:rPr>
              <w:t xml:space="preserve"> eleva</w:t>
            </w:r>
            <w:r>
              <w:rPr>
                <w:color w:val="000000"/>
              </w:rPr>
              <w:t>ção</w:t>
            </w:r>
            <w:proofErr w:type="gramEnd"/>
            <w:r w:rsidRPr="00796759">
              <w:rPr>
                <w:color w:val="000000"/>
              </w:rPr>
              <w:t xml:space="preserve"> da cabeça em direção ao teto, movendo a cabeça e o pescoço através de uma linha vertical imaginária. </w:t>
            </w:r>
            <w:r>
              <w:rPr>
                <w:color w:val="000000"/>
              </w:rPr>
              <w:t>Encaixa</w:t>
            </w:r>
            <w:r w:rsidRPr="00796759">
              <w:rPr>
                <w:color w:val="000000"/>
              </w:rPr>
              <w:t xml:space="preserve"> os ombros, respirando com o diafragma. Leva a mandíbula em direção à cervical notando assim o alongamento do pescoço, de forma bem sutil, abaixo da base do crânio. Realizar</w:t>
            </w:r>
            <w:r>
              <w:rPr>
                <w:color w:val="000000"/>
              </w:rPr>
              <w:t xml:space="preserve"> uma série de 10 repetições de 3-5 vezes ao dia</w:t>
            </w:r>
            <w:r w:rsidRPr="00796759">
              <w:rPr>
                <w:color w:val="000000"/>
              </w:rPr>
              <w:t>.  (Bjorne,2007) (</w:t>
            </w:r>
            <w:proofErr w:type="spellStart"/>
            <w:r w:rsidRPr="00796759">
              <w:rPr>
                <w:color w:val="000000"/>
              </w:rPr>
              <w:t>Mulet</w:t>
            </w:r>
            <w:proofErr w:type="spellEnd"/>
            <w:r w:rsidRPr="00796759">
              <w:rPr>
                <w:color w:val="000000"/>
              </w:rPr>
              <w:t xml:space="preserve">, et al, 2007). </w:t>
            </w:r>
          </w:p>
          <w:p w14:paraId="6308AA74" w14:textId="77777777" w:rsidR="004F7838" w:rsidRPr="00796759" w:rsidRDefault="004F7838" w:rsidP="00D24F78">
            <w:pPr>
              <w:textAlignment w:val="baseline"/>
              <w:rPr>
                <w:color w:val="000000"/>
              </w:rPr>
            </w:pPr>
            <w:r w:rsidRPr="00796759">
              <w:rPr>
                <w:color w:val="000000"/>
              </w:rPr>
              <w:t xml:space="preserve">Este mesmo exercício pode ser realizado </w:t>
            </w:r>
            <w:r>
              <w:rPr>
                <w:color w:val="000000"/>
              </w:rPr>
              <w:t>em decúbito dorsal</w:t>
            </w:r>
            <w:r w:rsidRPr="00796759">
              <w:rPr>
                <w:color w:val="000000"/>
              </w:rPr>
              <w:t>. (Moraes, Alberto Rocha 2013)</w:t>
            </w:r>
          </w:p>
          <w:p w14:paraId="5E80204C" w14:textId="77777777" w:rsidR="004F7838" w:rsidRPr="00796759" w:rsidRDefault="004F7838" w:rsidP="00D24F78"/>
        </w:tc>
      </w:tr>
      <w:tr w:rsidR="004F7838" w14:paraId="6AB1A997" w14:textId="77777777" w:rsidTr="00D24F78">
        <w:tc>
          <w:tcPr>
            <w:tcW w:w="1952" w:type="dxa"/>
          </w:tcPr>
          <w:p w14:paraId="3613B7DF" w14:textId="77777777" w:rsidR="004F7838" w:rsidRPr="00282430" w:rsidRDefault="004F7838" w:rsidP="00D24F78">
            <w:pPr>
              <w:jc w:val="center"/>
            </w:pPr>
            <w:r w:rsidRPr="00282430">
              <w:t>Membros superiores e Coluna cervical</w:t>
            </w:r>
          </w:p>
        </w:tc>
        <w:tc>
          <w:tcPr>
            <w:tcW w:w="2154" w:type="dxa"/>
          </w:tcPr>
          <w:p w14:paraId="2D81C672" w14:textId="77777777" w:rsidR="004F7838" w:rsidRPr="00BB4FDF" w:rsidRDefault="004F7838" w:rsidP="00D24F78">
            <w:pPr>
              <w:ind w:left="282" w:hanging="191"/>
              <w:jc w:val="center"/>
              <w:textAlignment w:val="baseline"/>
              <w:rPr>
                <w:color w:val="000000"/>
              </w:rPr>
            </w:pPr>
            <w:r w:rsidRPr="00BB4FDF">
              <w:rPr>
                <w:color w:val="000000"/>
              </w:rPr>
              <w:t>Encaixe escapular</w:t>
            </w:r>
          </w:p>
          <w:p w14:paraId="66A6D47C" w14:textId="77777777" w:rsidR="004F7838" w:rsidRDefault="004F7838" w:rsidP="00D24F78"/>
        </w:tc>
        <w:tc>
          <w:tcPr>
            <w:tcW w:w="4382" w:type="dxa"/>
          </w:tcPr>
          <w:p w14:paraId="2932876B" w14:textId="77777777" w:rsidR="004F7838" w:rsidRPr="00BB4FDF" w:rsidRDefault="004F7838" w:rsidP="00D24F78">
            <w:pPr>
              <w:textAlignment w:val="baseline"/>
              <w:rPr>
                <w:color w:val="000000"/>
              </w:rPr>
            </w:pPr>
            <w:r w:rsidRPr="00BB4FDF">
              <w:rPr>
                <w:color w:val="000000"/>
              </w:rPr>
              <w:t>Paciente mantém os ombros em posicionamento neutro, e a partir dessa pos</w:t>
            </w:r>
            <w:r>
              <w:rPr>
                <w:color w:val="000000"/>
              </w:rPr>
              <w:t>ição</w:t>
            </w:r>
            <w:r w:rsidRPr="00BB4FDF">
              <w:rPr>
                <w:color w:val="000000"/>
              </w:rPr>
              <w:t xml:space="preserve">, leva </w:t>
            </w:r>
            <w:r>
              <w:rPr>
                <w:color w:val="000000"/>
              </w:rPr>
              <w:t>suavemente</w:t>
            </w:r>
            <w:r w:rsidRPr="00BB4FDF">
              <w:rPr>
                <w:color w:val="000000"/>
              </w:rPr>
              <w:t xml:space="preserve"> as escápulas em direção uma à outra, e</w:t>
            </w:r>
            <w:r>
              <w:rPr>
                <w:color w:val="000000"/>
              </w:rPr>
              <w:t xml:space="preserve"> também</w:t>
            </w:r>
            <w:r w:rsidRPr="00BB4FDF">
              <w:rPr>
                <w:color w:val="000000"/>
              </w:rPr>
              <w:t xml:space="preserve"> para baixo. (</w:t>
            </w:r>
            <w:proofErr w:type="spellStart"/>
            <w:r w:rsidRPr="00BB4FDF">
              <w:rPr>
                <w:color w:val="000000"/>
              </w:rPr>
              <w:t>Mulet</w:t>
            </w:r>
            <w:proofErr w:type="spellEnd"/>
            <w:r w:rsidRPr="00BB4FDF">
              <w:rPr>
                <w:color w:val="000000"/>
              </w:rPr>
              <w:t xml:space="preserve"> et al, 2007) </w:t>
            </w:r>
            <w:r w:rsidRPr="00796759">
              <w:rPr>
                <w:color w:val="000000"/>
              </w:rPr>
              <w:t>Realizar</w:t>
            </w:r>
            <w:r>
              <w:rPr>
                <w:color w:val="000000"/>
              </w:rPr>
              <w:t xml:space="preserve"> uma série de 10 repetições de 3-5 vezes ao dia</w:t>
            </w:r>
            <w:r w:rsidRPr="00796759">
              <w:rPr>
                <w:color w:val="000000"/>
              </w:rPr>
              <w:t>.</w:t>
            </w:r>
          </w:p>
          <w:p w14:paraId="1281DCB4" w14:textId="77777777" w:rsidR="004F7838" w:rsidRPr="00282430" w:rsidRDefault="004F7838" w:rsidP="00D24F78">
            <w:r w:rsidRPr="00BB4FDF">
              <w:rPr>
                <w:color w:val="000000"/>
              </w:rPr>
              <w:t>Este exercício também pode ser realizado, fazendo uma rotação externa dos ombros, com os cotovelos em flexão. (</w:t>
            </w:r>
            <w:proofErr w:type="spellStart"/>
            <w:r w:rsidRPr="00BB4FDF">
              <w:rPr>
                <w:color w:val="000000"/>
              </w:rPr>
              <w:t>Mintken</w:t>
            </w:r>
            <w:proofErr w:type="spellEnd"/>
            <w:r w:rsidRPr="00BB4FDF">
              <w:rPr>
                <w:color w:val="000000"/>
              </w:rPr>
              <w:t>, P et al 2016)</w:t>
            </w:r>
          </w:p>
          <w:p w14:paraId="1AFCAE26" w14:textId="77777777" w:rsidR="004F7838" w:rsidRPr="00BB4FDF" w:rsidRDefault="004F7838" w:rsidP="00D24F78"/>
        </w:tc>
      </w:tr>
      <w:tr w:rsidR="004F7838" w14:paraId="72AEDA46" w14:textId="77777777" w:rsidTr="00D24F78">
        <w:tc>
          <w:tcPr>
            <w:tcW w:w="1952" w:type="dxa"/>
          </w:tcPr>
          <w:p w14:paraId="3CC3F221" w14:textId="77777777" w:rsidR="004F7838" w:rsidRPr="00282430" w:rsidRDefault="004F7838" w:rsidP="00D24F78">
            <w:pPr>
              <w:jc w:val="center"/>
            </w:pPr>
            <w:r w:rsidRPr="00282430">
              <w:t>Articulação temporomandibular</w:t>
            </w:r>
          </w:p>
        </w:tc>
        <w:tc>
          <w:tcPr>
            <w:tcW w:w="2154" w:type="dxa"/>
          </w:tcPr>
          <w:p w14:paraId="442CA186" w14:textId="77777777" w:rsidR="004F7838" w:rsidRPr="00282430" w:rsidRDefault="004F7838" w:rsidP="00D24F78">
            <w:pPr>
              <w:ind w:hanging="14"/>
              <w:jc w:val="center"/>
              <w:textAlignment w:val="baseline"/>
              <w:rPr>
                <w:color w:val="000000"/>
              </w:rPr>
            </w:pPr>
            <w:r w:rsidRPr="00282430">
              <w:rPr>
                <w:color w:val="000000"/>
              </w:rPr>
              <w:t>Descanso da língua no céu da boca</w:t>
            </w:r>
          </w:p>
          <w:p w14:paraId="7F3D5ABB" w14:textId="77777777" w:rsidR="004F7838" w:rsidRDefault="004F7838" w:rsidP="00D24F78"/>
        </w:tc>
        <w:tc>
          <w:tcPr>
            <w:tcW w:w="4382" w:type="dxa"/>
          </w:tcPr>
          <w:p w14:paraId="6FCEBBF4" w14:textId="77777777" w:rsidR="004F7838" w:rsidRPr="00282430" w:rsidRDefault="004F7838" w:rsidP="00D24F78">
            <w:pPr>
              <w:jc w:val="both"/>
              <w:textAlignment w:val="baseline"/>
              <w:rPr>
                <w:color w:val="000000"/>
              </w:rPr>
            </w:pPr>
            <w:r w:rsidRPr="00282430">
              <w:rPr>
                <w:color w:val="000000"/>
              </w:rPr>
              <w:t>Posiciona a língua no céu da boca, no palato duro, com uma certa pressão. Sem permitir que a língua toque os dentes da frente, nem os laterais. Respirando com o diafragma, para evitar ativação de musculatura acessória de cervical. (</w:t>
            </w:r>
            <w:proofErr w:type="spellStart"/>
            <w:r w:rsidRPr="00282430">
              <w:rPr>
                <w:color w:val="000000"/>
              </w:rPr>
              <w:t>Mulet</w:t>
            </w:r>
            <w:proofErr w:type="spellEnd"/>
            <w:r w:rsidRPr="00282430">
              <w:rPr>
                <w:color w:val="000000"/>
              </w:rPr>
              <w:t xml:space="preserve">, et al, 2007). </w:t>
            </w:r>
            <w:r>
              <w:rPr>
                <w:color w:val="000000"/>
              </w:rPr>
              <w:t>Execução é manter posição durante</w:t>
            </w:r>
            <w:r w:rsidRPr="00282430">
              <w:rPr>
                <w:color w:val="000000"/>
              </w:rPr>
              <w:t xml:space="preserve"> 2 minutos.</w:t>
            </w:r>
          </w:p>
          <w:p w14:paraId="690D81F0" w14:textId="77777777" w:rsidR="004F7838" w:rsidRPr="00282430" w:rsidRDefault="004F7838" w:rsidP="00D24F78">
            <w:pPr>
              <w:jc w:val="both"/>
              <w:textAlignment w:val="baseline"/>
              <w:rPr>
                <w:color w:val="000000"/>
              </w:rPr>
            </w:pPr>
            <w:r w:rsidRPr="00282430">
              <w:rPr>
                <w:color w:val="000000"/>
              </w:rPr>
              <w:t xml:space="preserve">Este exercício também pode ser realizado lentamente com movimentos de abertura e fechamento da mandíbula, com os lábios fechados, e o </w:t>
            </w:r>
            <w:proofErr w:type="spellStart"/>
            <w:r w:rsidRPr="00282430">
              <w:rPr>
                <w:color w:val="000000"/>
              </w:rPr>
              <w:t>ápex</w:t>
            </w:r>
            <w:proofErr w:type="spellEnd"/>
            <w:r w:rsidRPr="00282430">
              <w:rPr>
                <w:color w:val="000000"/>
              </w:rPr>
              <w:t xml:space="preserve"> da língua em contato com a superfície lingual dos incisivos maxilares, como se estivesse pronunciando a letra N. (Moraes, Alberto R, 2013). </w:t>
            </w:r>
            <w:r>
              <w:rPr>
                <w:color w:val="000000"/>
              </w:rPr>
              <w:t>Execução é manter posição durante</w:t>
            </w:r>
            <w:r w:rsidRPr="00282430">
              <w:rPr>
                <w:color w:val="000000"/>
              </w:rPr>
              <w:t xml:space="preserve"> 2 minutos.</w:t>
            </w:r>
          </w:p>
          <w:p w14:paraId="463ECF98" w14:textId="77777777" w:rsidR="004F7838" w:rsidRDefault="004F7838" w:rsidP="00D24F78"/>
        </w:tc>
      </w:tr>
      <w:tr w:rsidR="004F7838" w14:paraId="795811E5" w14:textId="77777777" w:rsidTr="00D24F78">
        <w:tc>
          <w:tcPr>
            <w:tcW w:w="1952" w:type="dxa"/>
          </w:tcPr>
          <w:p w14:paraId="38F8AA63" w14:textId="77777777" w:rsidR="004F7838" w:rsidRDefault="004F7838" w:rsidP="00D24F78">
            <w:pPr>
              <w:jc w:val="center"/>
            </w:pPr>
            <w:r w:rsidRPr="00282430">
              <w:lastRenderedPageBreak/>
              <w:t>Articulação temporomandibular</w:t>
            </w:r>
          </w:p>
        </w:tc>
        <w:tc>
          <w:tcPr>
            <w:tcW w:w="2154" w:type="dxa"/>
          </w:tcPr>
          <w:p w14:paraId="36AD74A7" w14:textId="77777777" w:rsidR="004F7838" w:rsidRPr="00282430" w:rsidRDefault="004F7838" w:rsidP="00D24F78">
            <w:pPr>
              <w:ind w:left="61"/>
              <w:jc w:val="center"/>
              <w:textAlignment w:val="baseline"/>
              <w:rPr>
                <w:color w:val="000000"/>
              </w:rPr>
            </w:pPr>
            <w:r w:rsidRPr="00282430">
              <w:rPr>
                <w:color w:val="000000"/>
              </w:rPr>
              <w:t>Fortalecimento</w:t>
            </w:r>
            <w:r>
              <w:rPr>
                <w:color w:val="000000"/>
              </w:rPr>
              <w:t>/aumento do Tônus</w:t>
            </w:r>
            <w:r w:rsidRPr="00282430">
              <w:rPr>
                <w:color w:val="000000"/>
              </w:rPr>
              <w:t xml:space="preserve"> da Língua</w:t>
            </w:r>
          </w:p>
          <w:p w14:paraId="3760F898" w14:textId="77777777" w:rsidR="004F7838" w:rsidRDefault="004F7838" w:rsidP="00D24F78"/>
        </w:tc>
        <w:tc>
          <w:tcPr>
            <w:tcW w:w="4382" w:type="dxa"/>
          </w:tcPr>
          <w:p w14:paraId="1E2DB577" w14:textId="77777777" w:rsidR="004F7838" w:rsidRDefault="004F7838" w:rsidP="00D24F78">
            <w:pPr>
              <w:rPr>
                <w:color w:val="000000"/>
              </w:rPr>
            </w:pPr>
            <w:r w:rsidRPr="00282430">
              <w:rPr>
                <w:color w:val="000000"/>
              </w:rPr>
              <w:t xml:space="preserve">Este exercício </w:t>
            </w:r>
            <w:r>
              <w:rPr>
                <w:color w:val="000000"/>
              </w:rPr>
              <w:t>é</w:t>
            </w:r>
            <w:r w:rsidRPr="00282430">
              <w:rPr>
                <w:color w:val="000000"/>
              </w:rPr>
              <w:t xml:space="preserve"> realizado lentamente com movimentos de abertura e fechamento da mandíbula</w:t>
            </w:r>
            <w:r>
              <w:rPr>
                <w:color w:val="000000"/>
              </w:rPr>
              <w:t xml:space="preserve">. </w:t>
            </w:r>
            <w:r w:rsidRPr="00282430">
              <w:rPr>
                <w:color w:val="000000"/>
              </w:rPr>
              <w:t>Posiciona a língua no céu da boca, no palato duro, com uma certa pressão. Sem permitir que a língua toque os dentes da frente, nem os laterais</w:t>
            </w:r>
            <w:r>
              <w:rPr>
                <w:color w:val="000000"/>
              </w:rPr>
              <w:t>.</w:t>
            </w:r>
          </w:p>
          <w:p w14:paraId="5A974C54" w14:textId="77777777" w:rsidR="004F7838" w:rsidRPr="00F77AD7" w:rsidRDefault="004F7838" w:rsidP="00D24F78">
            <w:pPr>
              <w:rPr>
                <w:color w:val="000000"/>
              </w:rPr>
            </w:pPr>
            <w:r>
              <w:rPr>
                <w:color w:val="000000"/>
              </w:rPr>
              <w:t xml:space="preserve">Abertura da boca e fechamento, mantendo a língua apoiada no céu da boca. Sem permitir que a língua perca o contato com o palato. Realizar o movimento uma série de 10 repetições, sendo 3-5 vezes ao dia. </w:t>
            </w:r>
          </w:p>
        </w:tc>
      </w:tr>
      <w:tr w:rsidR="004F7838" w14:paraId="6F498C57" w14:textId="77777777" w:rsidTr="00D24F78">
        <w:tc>
          <w:tcPr>
            <w:tcW w:w="1952" w:type="dxa"/>
          </w:tcPr>
          <w:p w14:paraId="42B38729" w14:textId="77777777" w:rsidR="004F7838" w:rsidRDefault="004F7838" w:rsidP="00D24F78">
            <w:pPr>
              <w:jc w:val="center"/>
            </w:pPr>
            <w:r w:rsidRPr="00282430">
              <w:t>Articulação temporomandibular</w:t>
            </w:r>
          </w:p>
        </w:tc>
        <w:tc>
          <w:tcPr>
            <w:tcW w:w="2154" w:type="dxa"/>
          </w:tcPr>
          <w:p w14:paraId="7C550B3B" w14:textId="77777777" w:rsidR="004F7838" w:rsidRPr="00F77AD7" w:rsidRDefault="004F7838" w:rsidP="00D24F78">
            <w:pPr>
              <w:jc w:val="center"/>
              <w:textAlignment w:val="baseline"/>
              <w:rPr>
                <w:color w:val="000000"/>
              </w:rPr>
            </w:pPr>
            <w:proofErr w:type="spellStart"/>
            <w:r w:rsidRPr="00F77AD7">
              <w:rPr>
                <w:color w:val="000000"/>
              </w:rPr>
              <w:t>Auto-massagem</w:t>
            </w:r>
            <w:proofErr w:type="spellEnd"/>
            <w:r w:rsidRPr="00F77AD7">
              <w:rPr>
                <w:color w:val="000000"/>
              </w:rPr>
              <w:t xml:space="preserve"> </w:t>
            </w:r>
            <w:r>
              <w:rPr>
                <w:color w:val="000000"/>
              </w:rPr>
              <w:t>nos</w:t>
            </w:r>
            <w:r w:rsidRPr="00F77AD7">
              <w:rPr>
                <w:color w:val="000000"/>
              </w:rPr>
              <w:t xml:space="preserve"> músculos </w:t>
            </w:r>
            <w:r>
              <w:rPr>
                <w:color w:val="000000"/>
              </w:rPr>
              <w:t>M</w:t>
            </w:r>
            <w:r w:rsidRPr="00F77AD7">
              <w:rPr>
                <w:color w:val="000000"/>
              </w:rPr>
              <w:t xml:space="preserve">asseter e </w:t>
            </w:r>
            <w:r>
              <w:rPr>
                <w:color w:val="000000"/>
              </w:rPr>
              <w:t>T</w:t>
            </w:r>
            <w:r w:rsidRPr="00F77AD7">
              <w:rPr>
                <w:color w:val="000000"/>
              </w:rPr>
              <w:t>emporal</w:t>
            </w:r>
          </w:p>
          <w:p w14:paraId="659CC061" w14:textId="77777777" w:rsidR="004F7838" w:rsidRDefault="004F7838" w:rsidP="00D24F78"/>
        </w:tc>
        <w:tc>
          <w:tcPr>
            <w:tcW w:w="4382" w:type="dxa"/>
          </w:tcPr>
          <w:p w14:paraId="498D4372" w14:textId="77777777" w:rsidR="004F7838" w:rsidRDefault="004F7838" w:rsidP="00D24F78">
            <w:pPr>
              <w:ind w:left="41"/>
              <w:textAlignment w:val="baseline"/>
              <w:rPr>
                <w:color w:val="000000"/>
              </w:rPr>
            </w:pPr>
            <w:r w:rsidRPr="00F77AD7">
              <w:rPr>
                <w:color w:val="000000"/>
              </w:rPr>
              <w:t xml:space="preserve">Paciente </w:t>
            </w:r>
            <w:r>
              <w:rPr>
                <w:color w:val="000000"/>
              </w:rPr>
              <w:t>apoia</w:t>
            </w:r>
            <w:r w:rsidRPr="00F77AD7">
              <w:rPr>
                <w:color w:val="000000"/>
              </w:rPr>
              <w:t xml:space="preserve"> os dedos</w:t>
            </w:r>
            <w:r>
              <w:rPr>
                <w:color w:val="000000"/>
              </w:rPr>
              <w:t xml:space="preserve"> bilateralmente</w:t>
            </w:r>
            <w:r w:rsidRPr="00F77AD7">
              <w:rPr>
                <w:color w:val="000000"/>
              </w:rPr>
              <w:t xml:space="preserve"> nas regiões das t</w:t>
            </w:r>
            <w:r>
              <w:rPr>
                <w:color w:val="000000"/>
              </w:rPr>
              <w:t>emporal</w:t>
            </w:r>
            <w:r w:rsidRPr="00F77AD7">
              <w:rPr>
                <w:color w:val="000000"/>
              </w:rPr>
              <w:t xml:space="preserve"> e </w:t>
            </w:r>
            <w:r>
              <w:rPr>
                <w:color w:val="000000"/>
              </w:rPr>
              <w:t>face próximo ao ângulo da mandíbula. Tomando contato com os músculos Temporal e Masseter respectivamente.</w:t>
            </w:r>
          </w:p>
          <w:p w14:paraId="4B615011" w14:textId="77777777" w:rsidR="004F7838" w:rsidRPr="00821F1F" w:rsidRDefault="004F7838" w:rsidP="00D24F78">
            <w:pPr>
              <w:ind w:left="41"/>
              <w:textAlignment w:val="baseline"/>
              <w:rPr>
                <w:color w:val="000000"/>
              </w:rPr>
            </w:pPr>
            <w:r>
              <w:rPr>
                <w:color w:val="000000"/>
              </w:rPr>
              <w:t>R</w:t>
            </w:r>
            <w:r w:rsidRPr="00F77AD7">
              <w:rPr>
                <w:color w:val="000000"/>
              </w:rPr>
              <w:t>ealiz</w:t>
            </w:r>
            <w:r>
              <w:rPr>
                <w:color w:val="000000"/>
              </w:rPr>
              <w:t>ar</w:t>
            </w:r>
            <w:r w:rsidRPr="00F77AD7">
              <w:rPr>
                <w:color w:val="000000"/>
              </w:rPr>
              <w:t xml:space="preserve"> movimentos circulatórios, até sentir uma diminuição da tensão nos músculos trabalhados.</w:t>
            </w:r>
            <w:r>
              <w:rPr>
                <w:color w:val="000000"/>
              </w:rPr>
              <w:t xml:space="preserve"> Duas vezes ao dia por um tempo mínimo de 1 minuto.</w:t>
            </w:r>
          </w:p>
        </w:tc>
      </w:tr>
      <w:tr w:rsidR="004F7838" w14:paraId="155FF6F9" w14:textId="77777777" w:rsidTr="00D24F78">
        <w:tc>
          <w:tcPr>
            <w:tcW w:w="1952" w:type="dxa"/>
          </w:tcPr>
          <w:p w14:paraId="7399E295" w14:textId="77777777" w:rsidR="004F7838" w:rsidRDefault="004F7838" w:rsidP="00D24F78"/>
        </w:tc>
        <w:tc>
          <w:tcPr>
            <w:tcW w:w="2154" w:type="dxa"/>
          </w:tcPr>
          <w:p w14:paraId="71966D6E" w14:textId="77777777" w:rsidR="004F7838" w:rsidRPr="00821F1F" w:rsidRDefault="004F7838" w:rsidP="00D24F78">
            <w:pPr>
              <w:ind w:left="61"/>
              <w:jc w:val="center"/>
              <w:textAlignment w:val="baseline"/>
              <w:rPr>
                <w:color w:val="000000"/>
              </w:rPr>
            </w:pPr>
            <w:r w:rsidRPr="00821F1F">
              <w:rPr>
                <w:color w:val="000000"/>
              </w:rPr>
              <w:t>Respiração Diafragmática</w:t>
            </w:r>
          </w:p>
          <w:p w14:paraId="32F1062E" w14:textId="77777777" w:rsidR="004F7838" w:rsidRDefault="004F7838" w:rsidP="00D24F78">
            <w:pPr>
              <w:ind w:left="1121" w:hanging="1379"/>
              <w:jc w:val="both"/>
              <w:textAlignment w:val="baseline"/>
            </w:pPr>
          </w:p>
        </w:tc>
        <w:tc>
          <w:tcPr>
            <w:tcW w:w="4382" w:type="dxa"/>
          </w:tcPr>
          <w:p w14:paraId="6386D7DE" w14:textId="77777777" w:rsidR="004F7838" w:rsidRPr="00821F1F" w:rsidRDefault="004F7838" w:rsidP="00D24F78">
            <w:pPr>
              <w:ind w:left="33"/>
              <w:textAlignment w:val="baseline"/>
              <w:rPr>
                <w:color w:val="000000"/>
              </w:rPr>
            </w:pPr>
            <w:r w:rsidRPr="00821F1F">
              <w:rPr>
                <w:color w:val="000000"/>
              </w:rPr>
              <w:t xml:space="preserve">Paciente </w:t>
            </w:r>
            <w:r>
              <w:rPr>
                <w:color w:val="000000"/>
              </w:rPr>
              <w:t xml:space="preserve">em decúbito </w:t>
            </w:r>
            <w:proofErr w:type="spellStart"/>
            <w:proofErr w:type="gramStart"/>
            <w:r>
              <w:rPr>
                <w:color w:val="000000"/>
              </w:rPr>
              <w:t>dorsal</w:t>
            </w:r>
            <w:r w:rsidRPr="00821F1F">
              <w:rPr>
                <w:color w:val="000000"/>
              </w:rPr>
              <w:t>,com</w:t>
            </w:r>
            <w:proofErr w:type="spellEnd"/>
            <w:proofErr w:type="gramEnd"/>
            <w:r w:rsidRPr="00821F1F">
              <w:rPr>
                <w:color w:val="000000"/>
              </w:rPr>
              <w:t xml:space="preserve"> joelhos </w:t>
            </w:r>
            <w:r>
              <w:rPr>
                <w:color w:val="000000"/>
              </w:rPr>
              <w:t>flexionados</w:t>
            </w:r>
            <w:r w:rsidRPr="00821F1F">
              <w:rPr>
                <w:color w:val="000000"/>
              </w:rPr>
              <w:t>. Pode usar uma almofada embaixo dos joelhos, se for mais confortável.</w:t>
            </w:r>
          </w:p>
          <w:p w14:paraId="47145297" w14:textId="77777777" w:rsidR="004F7838" w:rsidRPr="00821F1F" w:rsidRDefault="004F7838" w:rsidP="00D24F78">
            <w:pPr>
              <w:ind w:left="33"/>
              <w:textAlignment w:val="baseline"/>
              <w:rPr>
                <w:color w:val="000000"/>
              </w:rPr>
            </w:pPr>
            <w:r>
              <w:rPr>
                <w:color w:val="000000"/>
              </w:rPr>
              <w:t>Apoia</w:t>
            </w:r>
            <w:r w:rsidRPr="00821F1F">
              <w:rPr>
                <w:color w:val="000000"/>
              </w:rPr>
              <w:t xml:space="preserve"> uma mão na parte superior do </w:t>
            </w:r>
            <w:r>
              <w:rPr>
                <w:color w:val="000000"/>
              </w:rPr>
              <w:t>tórax</w:t>
            </w:r>
            <w:r w:rsidRPr="00821F1F">
              <w:rPr>
                <w:color w:val="000000"/>
              </w:rPr>
              <w:t xml:space="preserve"> e outra no abdômen,</w:t>
            </w:r>
            <w:r>
              <w:rPr>
                <w:color w:val="000000"/>
              </w:rPr>
              <w:t xml:space="preserve"> região epigástrica</w:t>
            </w:r>
            <w:r w:rsidRPr="00821F1F">
              <w:rPr>
                <w:color w:val="000000"/>
              </w:rPr>
              <w:t>.</w:t>
            </w:r>
          </w:p>
          <w:p w14:paraId="71B136C1" w14:textId="77777777" w:rsidR="004F7838" w:rsidRPr="00821F1F" w:rsidRDefault="004F7838" w:rsidP="00D24F78">
            <w:pPr>
              <w:ind w:left="33"/>
              <w:textAlignment w:val="baseline"/>
              <w:rPr>
                <w:color w:val="000000"/>
              </w:rPr>
            </w:pPr>
            <w:r w:rsidRPr="00821F1F">
              <w:rPr>
                <w:color w:val="000000"/>
              </w:rPr>
              <w:t xml:space="preserve">Respira lentamente pelo nariz, deixando o ar entrar profundamente, </w:t>
            </w:r>
            <w:r>
              <w:rPr>
                <w:color w:val="000000"/>
              </w:rPr>
              <w:t>percebendo o movimento na região abdominal</w:t>
            </w:r>
            <w:r w:rsidRPr="00821F1F">
              <w:rPr>
                <w:color w:val="000000"/>
              </w:rPr>
              <w:t xml:space="preserve">. A mão que está no </w:t>
            </w:r>
            <w:r>
              <w:rPr>
                <w:color w:val="000000"/>
              </w:rPr>
              <w:t>tórax</w:t>
            </w:r>
            <w:r w:rsidRPr="00821F1F">
              <w:rPr>
                <w:color w:val="000000"/>
              </w:rPr>
              <w:t xml:space="preserve"> deve permanecer imóvel, enquanto a que está sobre o abdômen sobe com a inspiração.</w:t>
            </w:r>
          </w:p>
          <w:p w14:paraId="368E8A64" w14:textId="77777777" w:rsidR="004F7838" w:rsidRDefault="004F7838" w:rsidP="00D24F78">
            <w:pPr>
              <w:ind w:left="33"/>
            </w:pPr>
            <w:r w:rsidRPr="00821F1F">
              <w:rPr>
                <w:color w:val="000000"/>
              </w:rPr>
              <w:t>Ativa os músculos abdominais e deixa eles abaixarem enquanto o paciente expira com lábios fechados. A mão que está no abdômen deve mover-se para baixo, para a posição inicial. </w:t>
            </w:r>
            <w:r>
              <w:rPr>
                <w:color w:val="000000"/>
              </w:rPr>
              <w:t>Realizar o exercício 3 vezes ao dia, sendo necessário 10 respirações.</w:t>
            </w:r>
          </w:p>
        </w:tc>
      </w:tr>
    </w:tbl>
    <w:p w14:paraId="1D925D5D" w14:textId="77777777" w:rsidR="004F7838" w:rsidRPr="0089393A" w:rsidRDefault="004F7838" w:rsidP="004F7838">
      <w:pPr>
        <w:rPr>
          <w:b/>
          <w:bCs/>
        </w:rPr>
      </w:pPr>
    </w:p>
    <w:p w14:paraId="11CA0E27" w14:textId="77777777" w:rsidR="008A0DD9" w:rsidRDefault="008A0DD9" w:rsidP="008A0DD9">
      <w:pPr>
        <w:pStyle w:val="NormalWeb"/>
        <w:rPr>
          <w:b/>
          <w:bCs/>
        </w:rPr>
      </w:pPr>
    </w:p>
    <w:p w14:paraId="485F3E87" w14:textId="77777777" w:rsidR="008A0DD9" w:rsidRDefault="008A0DD9" w:rsidP="008A0DD9">
      <w:pPr>
        <w:pStyle w:val="NormalWeb"/>
        <w:rPr>
          <w:b/>
          <w:bCs/>
        </w:rPr>
      </w:pPr>
    </w:p>
    <w:p w14:paraId="4279BBA4" w14:textId="77777777" w:rsidR="008A0DD9" w:rsidRDefault="008A0DD9" w:rsidP="008A0DD9">
      <w:pPr>
        <w:pStyle w:val="NormalWeb"/>
        <w:rPr>
          <w:b/>
          <w:bCs/>
        </w:rPr>
      </w:pPr>
    </w:p>
    <w:p w14:paraId="187E2977" w14:textId="77777777" w:rsidR="008A0DD9" w:rsidRDefault="008A0DD9" w:rsidP="008A0DD9">
      <w:pPr>
        <w:pStyle w:val="NormalWeb"/>
        <w:rPr>
          <w:b/>
          <w:bCs/>
        </w:rPr>
      </w:pPr>
    </w:p>
    <w:p w14:paraId="73B70AF1" w14:textId="77777777" w:rsidR="008A0DD9" w:rsidRDefault="008A0DD9" w:rsidP="008A0DD9">
      <w:pPr>
        <w:pStyle w:val="NormalWeb"/>
        <w:rPr>
          <w:b/>
          <w:bCs/>
        </w:rPr>
      </w:pPr>
    </w:p>
    <w:p w14:paraId="796E10B4" w14:textId="502BA96C" w:rsidR="00242468" w:rsidRPr="008A0DD9" w:rsidRDefault="00242468" w:rsidP="008A0DD9">
      <w:pPr>
        <w:pStyle w:val="NormalWeb"/>
        <w:rPr>
          <w:rFonts w:ascii="Helvetica" w:hAnsi="Helvetica"/>
          <w:b/>
          <w:bCs/>
          <w:shd w:val="clear" w:color="auto" w:fill="BCBCBC"/>
        </w:rPr>
      </w:pPr>
      <w:r>
        <w:rPr>
          <w:b/>
          <w:bCs/>
        </w:rPr>
        <w:lastRenderedPageBreak/>
        <w:t>6.1</w:t>
      </w:r>
      <w:r>
        <w:rPr>
          <w:b/>
          <w:bCs/>
        </w:rPr>
        <w:t>1</w:t>
      </w:r>
      <w:r>
        <w:rPr>
          <w:b/>
          <w:bCs/>
        </w:rPr>
        <w:t xml:space="preserve"> Anexo 1</w:t>
      </w:r>
      <w:r>
        <w:rPr>
          <w:b/>
          <w:bCs/>
        </w:rPr>
        <w:t>1</w:t>
      </w:r>
      <w:r w:rsidR="008A0DD9">
        <w:rPr>
          <w:b/>
          <w:bCs/>
        </w:rPr>
        <w:t xml:space="preserve"> Parecer Consubstanciado do CEP</w:t>
      </w:r>
      <w:r>
        <w:rPr>
          <w:b/>
          <w:bCs/>
        </w:rPr>
        <w:t xml:space="preserve"> </w:t>
      </w:r>
    </w:p>
    <w:p w14:paraId="13148763" w14:textId="760B579C" w:rsidR="003603B0" w:rsidRDefault="008A0DD9" w:rsidP="003603B0">
      <w:pPr>
        <w:pStyle w:val="Ttulo1"/>
        <w:shd w:val="clear" w:color="auto" w:fill="FFFFFF"/>
        <w:rPr>
          <w:rFonts w:ascii="Merriweather" w:hAnsi="Merriweather"/>
          <w:color w:val="212121"/>
        </w:rPr>
      </w:pPr>
      <w:r>
        <w:rPr>
          <w:rFonts w:ascii="Merriweather" w:hAnsi="Merriweather"/>
          <w:noProof/>
          <w:color w:val="212121"/>
        </w:rPr>
        <w:drawing>
          <wp:inline distT="0" distB="0" distL="0" distR="0" wp14:anchorId="2AF6D7B0" wp14:editId="788088C1">
            <wp:extent cx="5396230" cy="7625715"/>
            <wp:effectExtent l="0" t="0" r="127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pic:cNvPicPr/>
                  </pic:nvPicPr>
                  <pic:blipFill>
                    <a:blip r:embed="rId25">
                      <a:extLst>
                        <a:ext uri="{28A0092B-C50C-407E-A947-70E740481C1C}">
                          <a14:useLocalDpi xmlns:a14="http://schemas.microsoft.com/office/drawing/2010/main" val="0"/>
                        </a:ext>
                      </a:extLst>
                    </a:blip>
                    <a:stretch>
                      <a:fillRect/>
                    </a:stretch>
                  </pic:blipFill>
                  <pic:spPr>
                    <a:xfrm>
                      <a:off x="0" y="0"/>
                      <a:ext cx="5396230" cy="7625715"/>
                    </a:xfrm>
                    <a:prstGeom prst="rect">
                      <a:avLst/>
                    </a:prstGeom>
                  </pic:spPr>
                </pic:pic>
              </a:graphicData>
            </a:graphic>
          </wp:inline>
        </w:drawing>
      </w:r>
    </w:p>
    <w:p w14:paraId="2C2CF37C" w14:textId="58911593" w:rsidR="008A0DD9" w:rsidRDefault="008A0DD9" w:rsidP="003603B0">
      <w:pPr>
        <w:pStyle w:val="Ttulo1"/>
        <w:shd w:val="clear" w:color="auto" w:fill="FFFFFF"/>
        <w:rPr>
          <w:rFonts w:ascii="Merriweather" w:hAnsi="Merriweather"/>
          <w:color w:val="212121"/>
        </w:rPr>
      </w:pPr>
      <w:r>
        <w:rPr>
          <w:rFonts w:ascii="Merriweather" w:hAnsi="Merriweather"/>
          <w:noProof/>
          <w:color w:val="212121"/>
        </w:rPr>
        <w:lastRenderedPageBreak/>
        <w:drawing>
          <wp:inline distT="0" distB="0" distL="0" distR="0" wp14:anchorId="381D353A" wp14:editId="7875C199">
            <wp:extent cx="5396230" cy="7499985"/>
            <wp:effectExtent l="0" t="0" r="1270" b="571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a:blip r:embed="rId26">
                      <a:extLst>
                        <a:ext uri="{28A0092B-C50C-407E-A947-70E740481C1C}">
                          <a14:useLocalDpi xmlns:a14="http://schemas.microsoft.com/office/drawing/2010/main" val="0"/>
                        </a:ext>
                      </a:extLst>
                    </a:blip>
                    <a:stretch>
                      <a:fillRect/>
                    </a:stretch>
                  </pic:blipFill>
                  <pic:spPr>
                    <a:xfrm>
                      <a:off x="0" y="0"/>
                      <a:ext cx="5396230" cy="7499985"/>
                    </a:xfrm>
                    <a:prstGeom prst="rect">
                      <a:avLst/>
                    </a:prstGeom>
                  </pic:spPr>
                </pic:pic>
              </a:graphicData>
            </a:graphic>
          </wp:inline>
        </w:drawing>
      </w:r>
    </w:p>
    <w:p w14:paraId="50F58025" w14:textId="360F8766" w:rsidR="008A0DD9" w:rsidRDefault="008A0DD9" w:rsidP="003603B0">
      <w:pPr>
        <w:pStyle w:val="Ttulo1"/>
        <w:shd w:val="clear" w:color="auto" w:fill="FFFFFF"/>
        <w:rPr>
          <w:rFonts w:ascii="Merriweather" w:hAnsi="Merriweather"/>
          <w:color w:val="212121"/>
        </w:rPr>
      </w:pPr>
      <w:r>
        <w:rPr>
          <w:rFonts w:ascii="Merriweather" w:hAnsi="Merriweather"/>
          <w:noProof/>
          <w:color w:val="212121"/>
        </w:rPr>
        <w:lastRenderedPageBreak/>
        <w:drawing>
          <wp:inline distT="0" distB="0" distL="0" distR="0" wp14:anchorId="638908C8" wp14:editId="67EE62B2">
            <wp:extent cx="5396230" cy="7596505"/>
            <wp:effectExtent l="0" t="0" r="127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pic:cNvPicPr/>
                  </pic:nvPicPr>
                  <pic:blipFill>
                    <a:blip r:embed="rId27">
                      <a:extLst>
                        <a:ext uri="{28A0092B-C50C-407E-A947-70E740481C1C}">
                          <a14:useLocalDpi xmlns:a14="http://schemas.microsoft.com/office/drawing/2010/main" val="0"/>
                        </a:ext>
                      </a:extLst>
                    </a:blip>
                    <a:stretch>
                      <a:fillRect/>
                    </a:stretch>
                  </pic:blipFill>
                  <pic:spPr>
                    <a:xfrm>
                      <a:off x="0" y="0"/>
                      <a:ext cx="5396230" cy="7596505"/>
                    </a:xfrm>
                    <a:prstGeom prst="rect">
                      <a:avLst/>
                    </a:prstGeom>
                  </pic:spPr>
                </pic:pic>
              </a:graphicData>
            </a:graphic>
          </wp:inline>
        </w:drawing>
      </w:r>
    </w:p>
    <w:p w14:paraId="0CCA34DE" w14:textId="29A4CBDE" w:rsidR="008A0DD9" w:rsidRDefault="008A0DD9" w:rsidP="003603B0">
      <w:pPr>
        <w:pStyle w:val="Ttulo1"/>
        <w:shd w:val="clear" w:color="auto" w:fill="FFFFFF"/>
        <w:rPr>
          <w:rFonts w:ascii="Merriweather" w:hAnsi="Merriweather"/>
          <w:color w:val="212121"/>
        </w:rPr>
      </w:pPr>
      <w:r>
        <w:rPr>
          <w:rFonts w:ascii="Merriweather" w:hAnsi="Merriweather"/>
          <w:noProof/>
          <w:color w:val="212121"/>
        </w:rPr>
        <w:lastRenderedPageBreak/>
        <w:drawing>
          <wp:inline distT="0" distB="0" distL="0" distR="0" wp14:anchorId="322DBE3E" wp14:editId="66049BE0">
            <wp:extent cx="5396230" cy="7676515"/>
            <wp:effectExtent l="0" t="0" r="127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pic:nvPicPr>
                  <pic:blipFill>
                    <a:blip r:embed="rId28">
                      <a:extLst>
                        <a:ext uri="{28A0092B-C50C-407E-A947-70E740481C1C}">
                          <a14:useLocalDpi xmlns:a14="http://schemas.microsoft.com/office/drawing/2010/main" val="0"/>
                        </a:ext>
                      </a:extLst>
                    </a:blip>
                    <a:stretch>
                      <a:fillRect/>
                    </a:stretch>
                  </pic:blipFill>
                  <pic:spPr>
                    <a:xfrm>
                      <a:off x="0" y="0"/>
                      <a:ext cx="5396230" cy="7676515"/>
                    </a:xfrm>
                    <a:prstGeom prst="rect">
                      <a:avLst/>
                    </a:prstGeom>
                  </pic:spPr>
                </pic:pic>
              </a:graphicData>
            </a:graphic>
          </wp:inline>
        </w:drawing>
      </w:r>
    </w:p>
    <w:p w14:paraId="6AE41E81" w14:textId="77777777" w:rsidR="008A0DD9" w:rsidRPr="002A66C7" w:rsidRDefault="008A0DD9" w:rsidP="003603B0">
      <w:pPr>
        <w:pStyle w:val="Ttulo1"/>
        <w:shd w:val="clear" w:color="auto" w:fill="FFFFFF"/>
        <w:rPr>
          <w:rFonts w:ascii="Merriweather" w:hAnsi="Merriweather"/>
          <w:color w:val="212121"/>
        </w:rPr>
      </w:pPr>
    </w:p>
    <w:p w14:paraId="159AA933" w14:textId="77777777" w:rsidR="003603B0" w:rsidRPr="002A66C7" w:rsidRDefault="003603B0" w:rsidP="003603B0"/>
    <w:p w14:paraId="6959C0E6" w14:textId="77777777" w:rsidR="003603B0" w:rsidRPr="002A66C7" w:rsidRDefault="003603B0" w:rsidP="003603B0">
      <w:pPr>
        <w:jc w:val="both"/>
        <w:rPr>
          <w:bCs/>
          <w:iCs/>
          <w:color w:val="000000" w:themeColor="text1"/>
          <w:sz w:val="22"/>
          <w:szCs w:val="22"/>
        </w:rPr>
      </w:pPr>
    </w:p>
    <w:p w14:paraId="334A1A50" w14:textId="77777777" w:rsidR="00766FD0" w:rsidRPr="002A66C7" w:rsidRDefault="00766FD0" w:rsidP="0005588F">
      <w:pPr>
        <w:spacing w:line="360" w:lineRule="auto"/>
        <w:contextualSpacing/>
      </w:pPr>
    </w:p>
    <w:sectPr w:rsidR="00766FD0" w:rsidRPr="002A66C7" w:rsidSect="002C0EE4">
      <w:footerReference w:type="even" r:id="rId29"/>
      <w:footerReference w:type="default" r:id="rId30"/>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3C9C" w14:textId="77777777" w:rsidR="00474894" w:rsidRDefault="00474894" w:rsidP="002C0EE4">
      <w:r>
        <w:separator/>
      </w:r>
    </w:p>
  </w:endnote>
  <w:endnote w:type="continuationSeparator" w:id="0">
    <w:p w14:paraId="2095642A" w14:textId="77777777" w:rsidR="00474894" w:rsidRDefault="00474894" w:rsidP="002C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604020202020204"/>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TimesNewRomanPS">
    <w:altName w:val="Times New Roman"/>
    <w:panose1 w:val="020B0604020202020204"/>
    <w:charset w:val="00"/>
    <w:family w:val="roman"/>
    <w:notTrueType/>
    <w:pitch w:val="default"/>
  </w:font>
  <w:font w:name="Open Sans">
    <w:altName w:val="Tahoma"/>
    <w:panose1 w:val="020B0606030504020204"/>
    <w:charset w:val="00"/>
    <w:family w:val="swiss"/>
    <w:pitch w:val="variable"/>
    <w:sig w:usb0="E00002EF" w:usb1="4000205B" w:usb2="00000028" w:usb3="00000000" w:csb0="0000019F" w:csb1="00000000"/>
  </w:font>
  <w:font w:name="Merriweather">
    <w:altName w:val="Courier New"/>
    <w:panose1 w:val="00000500000000000000"/>
    <w:charset w:val="4D"/>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88736878"/>
      <w:docPartObj>
        <w:docPartGallery w:val="Page Numbers (Bottom of Page)"/>
        <w:docPartUnique/>
      </w:docPartObj>
    </w:sdtPr>
    <w:sdtContent>
      <w:p w14:paraId="79CB09CA" w14:textId="77777777" w:rsidR="00D24F78" w:rsidRDefault="00D24F78" w:rsidP="00D24F7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D438D47" w14:textId="77777777" w:rsidR="00D24F78" w:rsidRDefault="00D24F78" w:rsidP="002C0EE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13018387"/>
      <w:docPartObj>
        <w:docPartGallery w:val="Page Numbers (Bottom of Page)"/>
        <w:docPartUnique/>
      </w:docPartObj>
    </w:sdtPr>
    <w:sdtContent>
      <w:p w14:paraId="6300DEA8" w14:textId="77777777" w:rsidR="00D24F78" w:rsidRDefault="00D24F78" w:rsidP="00D24F7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26A1B">
          <w:rPr>
            <w:rStyle w:val="Nmerodepgina"/>
            <w:noProof/>
          </w:rPr>
          <w:t>14</w:t>
        </w:r>
        <w:r>
          <w:rPr>
            <w:rStyle w:val="Nmerodepgina"/>
          </w:rPr>
          <w:fldChar w:fldCharType="end"/>
        </w:r>
      </w:p>
    </w:sdtContent>
  </w:sdt>
  <w:p w14:paraId="336AB198" w14:textId="77777777" w:rsidR="00D24F78" w:rsidRDefault="00D24F78" w:rsidP="002C0EE4">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7EA9E" w14:textId="77777777" w:rsidR="00474894" w:rsidRDefault="00474894" w:rsidP="002C0EE4">
      <w:r>
        <w:separator/>
      </w:r>
    </w:p>
  </w:footnote>
  <w:footnote w:type="continuationSeparator" w:id="0">
    <w:p w14:paraId="59D35B5D" w14:textId="77777777" w:rsidR="00474894" w:rsidRDefault="00474894" w:rsidP="002C0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602"/>
    <w:multiLevelType w:val="hybridMultilevel"/>
    <w:tmpl w:val="9D149874"/>
    <w:lvl w:ilvl="0" w:tplc="83E0CA98">
      <w:start w:val="1"/>
      <w:numFmt w:val="decimal"/>
      <w:lvlText w:val="%1."/>
      <w:lvlJc w:val="left"/>
      <w:pPr>
        <w:ind w:left="720" w:hanging="360"/>
      </w:pPr>
      <w:rPr>
        <w:rFonts w:ascii="Segoe UI" w:hAnsi="Segoe UI" w:cs="Segoe UI" w:hint="default"/>
        <w:color w:val="212121"/>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4508F3"/>
    <w:multiLevelType w:val="hybridMultilevel"/>
    <w:tmpl w:val="A5AC25A6"/>
    <w:lvl w:ilvl="0" w:tplc="859057E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485B0F"/>
    <w:multiLevelType w:val="multilevel"/>
    <w:tmpl w:val="0B5064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9F75E47"/>
    <w:multiLevelType w:val="multilevel"/>
    <w:tmpl w:val="0B5064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F2F1333"/>
    <w:multiLevelType w:val="hybridMultilevel"/>
    <w:tmpl w:val="40F20BD6"/>
    <w:lvl w:ilvl="0" w:tplc="9FF6475E">
      <w:start w:val="1"/>
      <w:numFmt w:val="decimal"/>
      <w:lvlText w:val="%1-"/>
      <w:lvlJc w:val="left"/>
      <w:pPr>
        <w:ind w:left="720" w:hanging="360"/>
      </w:pPr>
      <w:rPr>
        <w:rFonts w:ascii="Segoe UI" w:hAnsi="Segoe UI" w:cs="Segoe UI" w:hint="default"/>
        <w:color w:val="212121"/>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41D16CC"/>
    <w:multiLevelType w:val="hybridMultilevel"/>
    <w:tmpl w:val="DD00E220"/>
    <w:lvl w:ilvl="0" w:tplc="A65ED5C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4C55381"/>
    <w:multiLevelType w:val="hybridMultilevel"/>
    <w:tmpl w:val="486E111C"/>
    <w:lvl w:ilvl="0" w:tplc="BE74E614">
      <w:start w:val="3"/>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69D07C6"/>
    <w:multiLevelType w:val="multilevel"/>
    <w:tmpl w:val="ECBC9E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14C68"/>
    <w:multiLevelType w:val="hybridMultilevel"/>
    <w:tmpl w:val="5658C266"/>
    <w:lvl w:ilvl="0" w:tplc="60F62570">
      <w:start w:val="1"/>
      <w:numFmt w:val="decimal"/>
      <w:lvlText w:val="%1-"/>
      <w:lvlJc w:val="left"/>
      <w:pPr>
        <w:ind w:left="360" w:hanging="360"/>
      </w:pPr>
      <w:rPr>
        <w:rFonts w:asciiTheme="minorHAnsi" w:hAnsiTheme="minorHAnsi" w:cstheme="min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FE66A5"/>
    <w:multiLevelType w:val="multilevel"/>
    <w:tmpl w:val="08BA26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4DE353A2"/>
    <w:multiLevelType w:val="hybridMultilevel"/>
    <w:tmpl w:val="05E0C210"/>
    <w:lvl w:ilvl="0" w:tplc="E98E82EC">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13530FE"/>
    <w:multiLevelType w:val="multilevel"/>
    <w:tmpl w:val="9D960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E73C1"/>
    <w:multiLevelType w:val="hybridMultilevel"/>
    <w:tmpl w:val="93B28714"/>
    <w:lvl w:ilvl="0" w:tplc="1AACA70A">
      <w:start w:val="1"/>
      <w:numFmt w:val="decimal"/>
      <w:lvlText w:val="%1-"/>
      <w:lvlJc w:val="left"/>
      <w:pPr>
        <w:ind w:left="720" w:hanging="360"/>
      </w:pPr>
      <w:rPr>
        <w:rFonts w:ascii="Times New Roman" w:hAnsi="Times New Roman" w:cs="Times New Roman" w:hint="default"/>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F6B47BF"/>
    <w:multiLevelType w:val="multilevel"/>
    <w:tmpl w:val="5D760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0E5A39"/>
    <w:multiLevelType w:val="hybridMultilevel"/>
    <w:tmpl w:val="9A24061A"/>
    <w:lvl w:ilvl="0" w:tplc="2A66E1B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6D761AF4"/>
    <w:multiLevelType w:val="hybridMultilevel"/>
    <w:tmpl w:val="180A8C1C"/>
    <w:lvl w:ilvl="0" w:tplc="8BCEC452">
      <w:start w:val="1"/>
      <w:numFmt w:val="decimal"/>
      <w:lvlText w:val="%1-"/>
      <w:lvlJc w:val="left"/>
      <w:pPr>
        <w:ind w:left="720" w:hanging="360"/>
      </w:pPr>
      <w:rPr>
        <w:rFonts w:ascii="Segoe UI" w:hAnsi="Segoe UI" w:cs="Segoe UI" w:hint="default"/>
        <w:color w:val="212121"/>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D977D78"/>
    <w:multiLevelType w:val="hybridMultilevel"/>
    <w:tmpl w:val="6FCA36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1DA75D2"/>
    <w:multiLevelType w:val="hybridMultilevel"/>
    <w:tmpl w:val="D31ED64E"/>
    <w:lvl w:ilvl="0" w:tplc="3886D138">
      <w:start w:val="1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5C308F9"/>
    <w:multiLevelType w:val="multilevel"/>
    <w:tmpl w:val="F306EF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50388421">
    <w:abstractNumId w:val="8"/>
  </w:num>
  <w:num w:numId="2" w16cid:durableId="823666087">
    <w:abstractNumId w:val="9"/>
  </w:num>
  <w:num w:numId="3" w16cid:durableId="379674558">
    <w:abstractNumId w:val="12"/>
  </w:num>
  <w:num w:numId="4" w16cid:durableId="545726494">
    <w:abstractNumId w:val="5"/>
  </w:num>
  <w:num w:numId="5" w16cid:durableId="797918105">
    <w:abstractNumId w:val="14"/>
  </w:num>
  <w:num w:numId="6" w16cid:durableId="1780835598">
    <w:abstractNumId w:val="1"/>
  </w:num>
  <w:num w:numId="7" w16cid:durableId="15544766">
    <w:abstractNumId w:val="4"/>
  </w:num>
  <w:num w:numId="8" w16cid:durableId="594442559">
    <w:abstractNumId w:val="0"/>
  </w:num>
  <w:num w:numId="9" w16cid:durableId="519052196">
    <w:abstractNumId w:val="15"/>
  </w:num>
  <w:num w:numId="10" w16cid:durableId="260725475">
    <w:abstractNumId w:val="13"/>
  </w:num>
  <w:num w:numId="11" w16cid:durableId="2034917482">
    <w:abstractNumId w:val="17"/>
  </w:num>
  <w:num w:numId="12" w16cid:durableId="2072732099">
    <w:abstractNumId w:val="10"/>
  </w:num>
  <w:num w:numId="13" w16cid:durableId="1333148233">
    <w:abstractNumId w:val="3"/>
  </w:num>
  <w:num w:numId="14" w16cid:durableId="1706053580">
    <w:abstractNumId w:val="6"/>
  </w:num>
  <w:num w:numId="15" w16cid:durableId="1923492834">
    <w:abstractNumId w:val="11"/>
  </w:num>
  <w:num w:numId="16" w16cid:durableId="2064214977">
    <w:abstractNumId w:val="18"/>
  </w:num>
  <w:num w:numId="17" w16cid:durableId="1186476371">
    <w:abstractNumId w:val="2"/>
  </w:num>
  <w:num w:numId="18" w16cid:durableId="1334450729">
    <w:abstractNumId w:val="16"/>
  </w:num>
  <w:num w:numId="19" w16cid:durableId="80138554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andre Rabello">
    <w15:presenceInfo w15:providerId="Windows Live" w15:userId="d668bce9ea92c4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5A"/>
    <w:rsid w:val="00010A09"/>
    <w:rsid w:val="00014343"/>
    <w:rsid w:val="0002192D"/>
    <w:rsid w:val="00021967"/>
    <w:rsid w:val="000362A7"/>
    <w:rsid w:val="0005588F"/>
    <w:rsid w:val="00067772"/>
    <w:rsid w:val="00084B2A"/>
    <w:rsid w:val="00084C1F"/>
    <w:rsid w:val="000A073C"/>
    <w:rsid w:val="000A3C2C"/>
    <w:rsid w:val="000B06E6"/>
    <w:rsid w:val="000C39A4"/>
    <w:rsid w:val="000D2BBA"/>
    <w:rsid w:val="0013444A"/>
    <w:rsid w:val="00175FC9"/>
    <w:rsid w:val="001E5FA8"/>
    <w:rsid w:val="001F4D6B"/>
    <w:rsid w:val="0023242D"/>
    <w:rsid w:val="00241A50"/>
    <w:rsid w:val="00242468"/>
    <w:rsid w:val="002610AC"/>
    <w:rsid w:val="0027196D"/>
    <w:rsid w:val="00286915"/>
    <w:rsid w:val="00292B44"/>
    <w:rsid w:val="00296678"/>
    <w:rsid w:val="002A5508"/>
    <w:rsid w:val="002A66C7"/>
    <w:rsid w:val="002B3CE9"/>
    <w:rsid w:val="002C0EE4"/>
    <w:rsid w:val="002D4A1E"/>
    <w:rsid w:val="002F5A95"/>
    <w:rsid w:val="002F5DC4"/>
    <w:rsid w:val="0030174C"/>
    <w:rsid w:val="00331643"/>
    <w:rsid w:val="003603B0"/>
    <w:rsid w:val="00364C65"/>
    <w:rsid w:val="00393893"/>
    <w:rsid w:val="003A5DE6"/>
    <w:rsid w:val="003B7262"/>
    <w:rsid w:val="003D7966"/>
    <w:rsid w:val="004163D4"/>
    <w:rsid w:val="004372C4"/>
    <w:rsid w:val="00452B30"/>
    <w:rsid w:val="00462681"/>
    <w:rsid w:val="0046579E"/>
    <w:rsid w:val="00472955"/>
    <w:rsid w:val="00474894"/>
    <w:rsid w:val="004B1428"/>
    <w:rsid w:val="004B292A"/>
    <w:rsid w:val="004B5F71"/>
    <w:rsid w:val="004D1F5A"/>
    <w:rsid w:val="004F7838"/>
    <w:rsid w:val="00516F05"/>
    <w:rsid w:val="00523F2E"/>
    <w:rsid w:val="00525097"/>
    <w:rsid w:val="00581B46"/>
    <w:rsid w:val="005A084C"/>
    <w:rsid w:val="005A5F37"/>
    <w:rsid w:val="005D6C17"/>
    <w:rsid w:val="005E4635"/>
    <w:rsid w:val="005F2771"/>
    <w:rsid w:val="00602CD8"/>
    <w:rsid w:val="00632EC4"/>
    <w:rsid w:val="006740A5"/>
    <w:rsid w:val="00680CCB"/>
    <w:rsid w:val="006B2522"/>
    <w:rsid w:val="006B6B1A"/>
    <w:rsid w:val="006C3040"/>
    <w:rsid w:val="006C3AA7"/>
    <w:rsid w:val="006C50DB"/>
    <w:rsid w:val="006F438C"/>
    <w:rsid w:val="00713A9C"/>
    <w:rsid w:val="0072596F"/>
    <w:rsid w:val="00756BA5"/>
    <w:rsid w:val="00766FD0"/>
    <w:rsid w:val="0078748D"/>
    <w:rsid w:val="0079630C"/>
    <w:rsid w:val="007A02A8"/>
    <w:rsid w:val="007A581E"/>
    <w:rsid w:val="007B113D"/>
    <w:rsid w:val="007B2E55"/>
    <w:rsid w:val="007D1C29"/>
    <w:rsid w:val="007D26D6"/>
    <w:rsid w:val="007D3110"/>
    <w:rsid w:val="007D6723"/>
    <w:rsid w:val="007E35CF"/>
    <w:rsid w:val="007E799E"/>
    <w:rsid w:val="007F4065"/>
    <w:rsid w:val="00806AA6"/>
    <w:rsid w:val="00825B83"/>
    <w:rsid w:val="00833DDC"/>
    <w:rsid w:val="0085118B"/>
    <w:rsid w:val="008559AD"/>
    <w:rsid w:val="00875DAA"/>
    <w:rsid w:val="00876063"/>
    <w:rsid w:val="0089393A"/>
    <w:rsid w:val="008A0DD9"/>
    <w:rsid w:val="008A3F07"/>
    <w:rsid w:val="008B6AAE"/>
    <w:rsid w:val="008C35A9"/>
    <w:rsid w:val="008C3AA3"/>
    <w:rsid w:val="008D46BC"/>
    <w:rsid w:val="008F274B"/>
    <w:rsid w:val="00901169"/>
    <w:rsid w:val="009015BD"/>
    <w:rsid w:val="0090273B"/>
    <w:rsid w:val="00904D9B"/>
    <w:rsid w:val="00924381"/>
    <w:rsid w:val="00931426"/>
    <w:rsid w:val="00931E24"/>
    <w:rsid w:val="0096489A"/>
    <w:rsid w:val="009A768C"/>
    <w:rsid w:val="009C6B32"/>
    <w:rsid w:val="009D017B"/>
    <w:rsid w:val="009F1AB8"/>
    <w:rsid w:val="00A373AF"/>
    <w:rsid w:val="00A45D58"/>
    <w:rsid w:val="00A47D5A"/>
    <w:rsid w:val="00A56EB0"/>
    <w:rsid w:val="00A62001"/>
    <w:rsid w:val="00A85FEC"/>
    <w:rsid w:val="00A9108F"/>
    <w:rsid w:val="00AA4E1B"/>
    <w:rsid w:val="00AB1990"/>
    <w:rsid w:val="00AB7860"/>
    <w:rsid w:val="00AB7B66"/>
    <w:rsid w:val="00AC754C"/>
    <w:rsid w:val="00AD08FD"/>
    <w:rsid w:val="00AF0FFA"/>
    <w:rsid w:val="00B17341"/>
    <w:rsid w:val="00B20077"/>
    <w:rsid w:val="00B20515"/>
    <w:rsid w:val="00B3542A"/>
    <w:rsid w:val="00B35766"/>
    <w:rsid w:val="00B66724"/>
    <w:rsid w:val="00BF14E7"/>
    <w:rsid w:val="00C12D7E"/>
    <w:rsid w:val="00C42E09"/>
    <w:rsid w:val="00C505D4"/>
    <w:rsid w:val="00C618F8"/>
    <w:rsid w:val="00C66FBC"/>
    <w:rsid w:val="00C824A8"/>
    <w:rsid w:val="00C93C0D"/>
    <w:rsid w:val="00CA0B62"/>
    <w:rsid w:val="00CB45DB"/>
    <w:rsid w:val="00CC69DE"/>
    <w:rsid w:val="00CF274D"/>
    <w:rsid w:val="00D12763"/>
    <w:rsid w:val="00D24F78"/>
    <w:rsid w:val="00D50DC8"/>
    <w:rsid w:val="00D71B41"/>
    <w:rsid w:val="00D87382"/>
    <w:rsid w:val="00DA554D"/>
    <w:rsid w:val="00DB0332"/>
    <w:rsid w:val="00DC5B1C"/>
    <w:rsid w:val="00DD2AAD"/>
    <w:rsid w:val="00DD3DA0"/>
    <w:rsid w:val="00DD736C"/>
    <w:rsid w:val="00E156A4"/>
    <w:rsid w:val="00E41B56"/>
    <w:rsid w:val="00E53A40"/>
    <w:rsid w:val="00E63C87"/>
    <w:rsid w:val="00E76617"/>
    <w:rsid w:val="00EA105D"/>
    <w:rsid w:val="00EA21AF"/>
    <w:rsid w:val="00EA437E"/>
    <w:rsid w:val="00EC4223"/>
    <w:rsid w:val="00ED633B"/>
    <w:rsid w:val="00EE659F"/>
    <w:rsid w:val="00EF2E16"/>
    <w:rsid w:val="00EF3FE6"/>
    <w:rsid w:val="00F06EA5"/>
    <w:rsid w:val="00F076D1"/>
    <w:rsid w:val="00F14443"/>
    <w:rsid w:val="00F234DE"/>
    <w:rsid w:val="00F26A1B"/>
    <w:rsid w:val="00F305BC"/>
    <w:rsid w:val="00F33696"/>
    <w:rsid w:val="00F37ED2"/>
    <w:rsid w:val="00F41C53"/>
    <w:rsid w:val="00F4778E"/>
    <w:rsid w:val="00F609DA"/>
    <w:rsid w:val="00F63049"/>
    <w:rsid w:val="00F643F8"/>
    <w:rsid w:val="00F8327A"/>
    <w:rsid w:val="00F84A67"/>
    <w:rsid w:val="00FA19BE"/>
    <w:rsid w:val="00FB514E"/>
    <w:rsid w:val="00FE17A5"/>
    <w:rsid w:val="00FE2D8B"/>
    <w:rsid w:val="00FF5D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23BC"/>
  <w15:docId w15:val="{7419378C-E11F-5A4E-9600-8BA72F06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AD"/>
    <w:rPr>
      <w:rFonts w:ascii="Times New Roman" w:eastAsia="Times New Roman" w:hAnsi="Times New Roman" w:cs="Times New Roman"/>
      <w:lang w:eastAsia="pt-BR"/>
    </w:rPr>
  </w:style>
  <w:style w:type="paragraph" w:styleId="Ttulo1">
    <w:name w:val="heading 1"/>
    <w:basedOn w:val="Normal"/>
    <w:link w:val="Ttulo1Char"/>
    <w:uiPriority w:val="9"/>
    <w:qFormat/>
    <w:rsid w:val="00084C1F"/>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47D5A"/>
    <w:pPr>
      <w:spacing w:before="100" w:beforeAutospacing="1" w:after="100" w:afterAutospacing="1"/>
    </w:pPr>
  </w:style>
  <w:style w:type="character" w:styleId="Refdecomentrio">
    <w:name w:val="annotation reference"/>
    <w:basedOn w:val="Fontepargpadro"/>
    <w:uiPriority w:val="99"/>
    <w:semiHidden/>
    <w:unhideWhenUsed/>
    <w:rsid w:val="00931E24"/>
    <w:rPr>
      <w:sz w:val="16"/>
      <w:szCs w:val="16"/>
    </w:rPr>
  </w:style>
  <w:style w:type="paragraph" w:styleId="Textodecomentrio">
    <w:name w:val="annotation text"/>
    <w:basedOn w:val="Normal"/>
    <w:link w:val="TextodecomentrioChar"/>
    <w:uiPriority w:val="99"/>
    <w:semiHidden/>
    <w:unhideWhenUsed/>
    <w:rsid w:val="00931E24"/>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931E24"/>
    <w:rPr>
      <w:sz w:val="20"/>
      <w:szCs w:val="20"/>
    </w:rPr>
  </w:style>
  <w:style w:type="table" w:styleId="Tabelacomgrade">
    <w:name w:val="Table Grid"/>
    <w:basedOn w:val="Tabelanormal"/>
    <w:uiPriority w:val="59"/>
    <w:rsid w:val="00E15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643F8"/>
    <w:pPr>
      <w:ind w:left="720"/>
      <w:contextualSpacing/>
    </w:pPr>
    <w:rPr>
      <w:rFonts w:asciiTheme="minorHAnsi" w:eastAsiaTheme="minorHAnsi" w:hAnsiTheme="minorHAnsi" w:cstheme="minorBidi"/>
      <w:lang w:eastAsia="en-US"/>
    </w:rPr>
  </w:style>
  <w:style w:type="character" w:customStyle="1" w:styleId="authors-list-item">
    <w:name w:val="authors-list-item"/>
    <w:basedOn w:val="Fontepargpadro"/>
    <w:rsid w:val="00806AA6"/>
  </w:style>
  <w:style w:type="character" w:styleId="Hyperlink">
    <w:name w:val="Hyperlink"/>
    <w:basedOn w:val="Fontepargpadro"/>
    <w:uiPriority w:val="99"/>
    <w:unhideWhenUsed/>
    <w:rsid w:val="00806AA6"/>
    <w:rPr>
      <w:color w:val="0000FF"/>
      <w:u w:val="single"/>
    </w:rPr>
  </w:style>
  <w:style w:type="character" w:customStyle="1" w:styleId="author-sup-separator">
    <w:name w:val="author-sup-separator"/>
    <w:basedOn w:val="Fontepargpadro"/>
    <w:rsid w:val="00806AA6"/>
  </w:style>
  <w:style w:type="character" w:customStyle="1" w:styleId="comma">
    <w:name w:val="comma"/>
    <w:basedOn w:val="Fontepargpadro"/>
    <w:rsid w:val="00806AA6"/>
  </w:style>
  <w:style w:type="character" w:styleId="HiperlinkVisitado">
    <w:name w:val="FollowedHyperlink"/>
    <w:basedOn w:val="Fontepargpadro"/>
    <w:uiPriority w:val="99"/>
    <w:semiHidden/>
    <w:unhideWhenUsed/>
    <w:rsid w:val="00806AA6"/>
    <w:rPr>
      <w:color w:val="954F72" w:themeColor="followedHyperlink"/>
      <w:u w:val="single"/>
    </w:rPr>
  </w:style>
  <w:style w:type="character" w:customStyle="1" w:styleId="Ttulo1Char">
    <w:name w:val="Título 1 Char"/>
    <w:basedOn w:val="Fontepargpadro"/>
    <w:link w:val="Ttulo1"/>
    <w:uiPriority w:val="9"/>
    <w:rsid w:val="00084C1F"/>
    <w:rPr>
      <w:rFonts w:ascii="Times New Roman" w:eastAsia="Times New Roman" w:hAnsi="Times New Roman" w:cs="Times New Roman"/>
      <w:b/>
      <w:bCs/>
      <w:kern w:val="36"/>
      <w:sz w:val="48"/>
      <w:szCs w:val="48"/>
      <w:lang w:eastAsia="pt-BR"/>
    </w:rPr>
  </w:style>
  <w:style w:type="character" w:customStyle="1" w:styleId="apple-converted-space">
    <w:name w:val="apple-converted-space"/>
    <w:basedOn w:val="Fontepargpadro"/>
    <w:rsid w:val="00766FD0"/>
  </w:style>
  <w:style w:type="paragraph" w:styleId="SemEspaamento">
    <w:name w:val="No Spacing"/>
    <w:uiPriority w:val="1"/>
    <w:qFormat/>
    <w:rsid w:val="006F438C"/>
    <w:rPr>
      <w:rFonts w:ascii="Times New Roman" w:eastAsia="Times New Roman" w:hAnsi="Times New Roman" w:cs="Times New Roman"/>
      <w:lang w:eastAsia="pt-BR"/>
    </w:rPr>
  </w:style>
  <w:style w:type="character" w:customStyle="1" w:styleId="period">
    <w:name w:val="period"/>
    <w:basedOn w:val="Fontepargpadro"/>
    <w:rsid w:val="003603B0"/>
  </w:style>
  <w:style w:type="character" w:customStyle="1" w:styleId="cit">
    <w:name w:val="cit"/>
    <w:basedOn w:val="Fontepargpadro"/>
    <w:rsid w:val="003603B0"/>
  </w:style>
  <w:style w:type="paragraph" w:styleId="Assuntodocomentrio">
    <w:name w:val="annotation subject"/>
    <w:basedOn w:val="Textodecomentrio"/>
    <w:next w:val="Textodecomentrio"/>
    <w:link w:val="AssuntodocomentrioChar"/>
    <w:uiPriority w:val="99"/>
    <w:semiHidden/>
    <w:unhideWhenUsed/>
    <w:rsid w:val="00A373AF"/>
    <w:rPr>
      <w:rFonts w:ascii="Times New Roman" w:eastAsia="Times New Roman" w:hAnsi="Times New Roman" w:cs="Times New Roman"/>
      <w:b/>
      <w:bCs/>
      <w:lang w:eastAsia="pt-BR"/>
    </w:rPr>
  </w:style>
  <w:style w:type="character" w:customStyle="1" w:styleId="AssuntodocomentrioChar">
    <w:name w:val="Assunto do comentário Char"/>
    <w:basedOn w:val="TextodecomentrioChar"/>
    <w:link w:val="Assuntodocomentrio"/>
    <w:uiPriority w:val="99"/>
    <w:semiHidden/>
    <w:rsid w:val="00A373AF"/>
    <w:rPr>
      <w:rFonts w:ascii="Times New Roman" w:eastAsia="Times New Roman" w:hAnsi="Times New Roman" w:cs="Times New Roman"/>
      <w:b/>
      <w:bCs/>
      <w:sz w:val="20"/>
      <w:szCs w:val="20"/>
      <w:lang w:eastAsia="pt-BR"/>
    </w:rPr>
  </w:style>
  <w:style w:type="paragraph" w:styleId="Rodap">
    <w:name w:val="footer"/>
    <w:basedOn w:val="Normal"/>
    <w:link w:val="RodapChar"/>
    <w:uiPriority w:val="99"/>
    <w:unhideWhenUsed/>
    <w:rsid w:val="002C0EE4"/>
    <w:pPr>
      <w:tabs>
        <w:tab w:val="center" w:pos="4252"/>
        <w:tab w:val="right" w:pos="8504"/>
      </w:tabs>
    </w:pPr>
  </w:style>
  <w:style w:type="character" w:customStyle="1" w:styleId="RodapChar">
    <w:name w:val="Rodapé Char"/>
    <w:basedOn w:val="Fontepargpadro"/>
    <w:link w:val="Rodap"/>
    <w:uiPriority w:val="99"/>
    <w:rsid w:val="002C0EE4"/>
    <w:rPr>
      <w:rFonts w:ascii="Times New Roman" w:eastAsia="Times New Roman" w:hAnsi="Times New Roman" w:cs="Times New Roman"/>
      <w:lang w:eastAsia="pt-BR"/>
    </w:rPr>
  </w:style>
  <w:style w:type="character" w:styleId="Nmerodepgina">
    <w:name w:val="page number"/>
    <w:basedOn w:val="Fontepargpadro"/>
    <w:uiPriority w:val="99"/>
    <w:semiHidden/>
    <w:unhideWhenUsed/>
    <w:rsid w:val="002C0EE4"/>
  </w:style>
  <w:style w:type="paragraph" w:customStyle="1" w:styleId="Default">
    <w:name w:val="Default"/>
    <w:rsid w:val="00241A50"/>
    <w:pPr>
      <w:autoSpaceDE w:val="0"/>
      <w:autoSpaceDN w:val="0"/>
      <w:adjustRightInd w:val="0"/>
    </w:pPr>
    <w:rPr>
      <w:rFonts w:ascii="Arial" w:hAnsi="Arial" w:cs="Arial"/>
      <w:color w:val="000000"/>
    </w:rPr>
  </w:style>
  <w:style w:type="paragraph" w:styleId="Textodebalo">
    <w:name w:val="Balloon Text"/>
    <w:basedOn w:val="Normal"/>
    <w:link w:val="TextodebaloChar"/>
    <w:uiPriority w:val="99"/>
    <w:semiHidden/>
    <w:unhideWhenUsed/>
    <w:rsid w:val="00A56EB0"/>
    <w:rPr>
      <w:rFonts w:ascii="Tahoma" w:hAnsi="Tahoma" w:cs="Tahoma"/>
      <w:sz w:val="16"/>
      <w:szCs w:val="16"/>
    </w:rPr>
  </w:style>
  <w:style w:type="character" w:customStyle="1" w:styleId="TextodebaloChar">
    <w:name w:val="Texto de balão Char"/>
    <w:basedOn w:val="Fontepargpadro"/>
    <w:link w:val="Textodebalo"/>
    <w:uiPriority w:val="99"/>
    <w:semiHidden/>
    <w:rsid w:val="00A56EB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1762">
      <w:bodyDiv w:val="1"/>
      <w:marLeft w:val="0"/>
      <w:marRight w:val="0"/>
      <w:marTop w:val="0"/>
      <w:marBottom w:val="0"/>
      <w:divBdr>
        <w:top w:val="none" w:sz="0" w:space="0" w:color="auto"/>
        <w:left w:val="none" w:sz="0" w:space="0" w:color="auto"/>
        <w:bottom w:val="none" w:sz="0" w:space="0" w:color="auto"/>
        <w:right w:val="none" w:sz="0" w:space="0" w:color="auto"/>
      </w:divBdr>
    </w:div>
    <w:div w:id="36975881">
      <w:bodyDiv w:val="1"/>
      <w:marLeft w:val="0"/>
      <w:marRight w:val="0"/>
      <w:marTop w:val="0"/>
      <w:marBottom w:val="0"/>
      <w:divBdr>
        <w:top w:val="none" w:sz="0" w:space="0" w:color="auto"/>
        <w:left w:val="none" w:sz="0" w:space="0" w:color="auto"/>
        <w:bottom w:val="none" w:sz="0" w:space="0" w:color="auto"/>
        <w:right w:val="none" w:sz="0" w:space="0" w:color="auto"/>
      </w:divBdr>
    </w:div>
    <w:div w:id="125244629">
      <w:bodyDiv w:val="1"/>
      <w:marLeft w:val="0"/>
      <w:marRight w:val="0"/>
      <w:marTop w:val="0"/>
      <w:marBottom w:val="0"/>
      <w:divBdr>
        <w:top w:val="none" w:sz="0" w:space="0" w:color="auto"/>
        <w:left w:val="none" w:sz="0" w:space="0" w:color="auto"/>
        <w:bottom w:val="none" w:sz="0" w:space="0" w:color="auto"/>
        <w:right w:val="none" w:sz="0" w:space="0" w:color="auto"/>
      </w:divBdr>
    </w:div>
    <w:div w:id="220219172">
      <w:bodyDiv w:val="1"/>
      <w:marLeft w:val="0"/>
      <w:marRight w:val="0"/>
      <w:marTop w:val="0"/>
      <w:marBottom w:val="0"/>
      <w:divBdr>
        <w:top w:val="none" w:sz="0" w:space="0" w:color="auto"/>
        <w:left w:val="none" w:sz="0" w:space="0" w:color="auto"/>
        <w:bottom w:val="none" w:sz="0" w:space="0" w:color="auto"/>
        <w:right w:val="none" w:sz="0" w:space="0" w:color="auto"/>
      </w:divBdr>
    </w:div>
    <w:div w:id="229268410">
      <w:bodyDiv w:val="1"/>
      <w:marLeft w:val="0"/>
      <w:marRight w:val="0"/>
      <w:marTop w:val="0"/>
      <w:marBottom w:val="0"/>
      <w:divBdr>
        <w:top w:val="none" w:sz="0" w:space="0" w:color="auto"/>
        <w:left w:val="none" w:sz="0" w:space="0" w:color="auto"/>
        <w:bottom w:val="none" w:sz="0" w:space="0" w:color="auto"/>
        <w:right w:val="none" w:sz="0" w:space="0" w:color="auto"/>
      </w:divBdr>
    </w:div>
    <w:div w:id="242371680">
      <w:bodyDiv w:val="1"/>
      <w:marLeft w:val="0"/>
      <w:marRight w:val="0"/>
      <w:marTop w:val="0"/>
      <w:marBottom w:val="0"/>
      <w:divBdr>
        <w:top w:val="none" w:sz="0" w:space="0" w:color="auto"/>
        <w:left w:val="none" w:sz="0" w:space="0" w:color="auto"/>
        <w:bottom w:val="none" w:sz="0" w:space="0" w:color="auto"/>
        <w:right w:val="none" w:sz="0" w:space="0" w:color="auto"/>
      </w:divBdr>
    </w:div>
    <w:div w:id="248394985">
      <w:bodyDiv w:val="1"/>
      <w:marLeft w:val="0"/>
      <w:marRight w:val="0"/>
      <w:marTop w:val="0"/>
      <w:marBottom w:val="0"/>
      <w:divBdr>
        <w:top w:val="none" w:sz="0" w:space="0" w:color="auto"/>
        <w:left w:val="none" w:sz="0" w:space="0" w:color="auto"/>
        <w:bottom w:val="none" w:sz="0" w:space="0" w:color="auto"/>
        <w:right w:val="none" w:sz="0" w:space="0" w:color="auto"/>
      </w:divBdr>
    </w:div>
    <w:div w:id="256835599">
      <w:bodyDiv w:val="1"/>
      <w:marLeft w:val="0"/>
      <w:marRight w:val="0"/>
      <w:marTop w:val="0"/>
      <w:marBottom w:val="0"/>
      <w:divBdr>
        <w:top w:val="none" w:sz="0" w:space="0" w:color="auto"/>
        <w:left w:val="none" w:sz="0" w:space="0" w:color="auto"/>
        <w:bottom w:val="none" w:sz="0" w:space="0" w:color="auto"/>
        <w:right w:val="none" w:sz="0" w:space="0" w:color="auto"/>
      </w:divBdr>
      <w:divsChild>
        <w:div w:id="831914201">
          <w:marLeft w:val="0"/>
          <w:marRight w:val="0"/>
          <w:marTop w:val="0"/>
          <w:marBottom w:val="0"/>
          <w:divBdr>
            <w:top w:val="none" w:sz="0" w:space="0" w:color="auto"/>
            <w:left w:val="none" w:sz="0" w:space="0" w:color="auto"/>
            <w:bottom w:val="none" w:sz="0" w:space="0" w:color="auto"/>
            <w:right w:val="none" w:sz="0" w:space="0" w:color="auto"/>
          </w:divBdr>
          <w:divsChild>
            <w:div w:id="1858881629">
              <w:marLeft w:val="0"/>
              <w:marRight w:val="0"/>
              <w:marTop w:val="0"/>
              <w:marBottom w:val="0"/>
              <w:divBdr>
                <w:top w:val="none" w:sz="0" w:space="0" w:color="auto"/>
                <w:left w:val="none" w:sz="0" w:space="0" w:color="auto"/>
                <w:bottom w:val="none" w:sz="0" w:space="0" w:color="auto"/>
                <w:right w:val="none" w:sz="0" w:space="0" w:color="auto"/>
              </w:divBdr>
              <w:divsChild>
                <w:div w:id="9799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09443">
      <w:bodyDiv w:val="1"/>
      <w:marLeft w:val="0"/>
      <w:marRight w:val="0"/>
      <w:marTop w:val="0"/>
      <w:marBottom w:val="0"/>
      <w:divBdr>
        <w:top w:val="none" w:sz="0" w:space="0" w:color="auto"/>
        <w:left w:val="none" w:sz="0" w:space="0" w:color="auto"/>
        <w:bottom w:val="none" w:sz="0" w:space="0" w:color="auto"/>
        <w:right w:val="none" w:sz="0" w:space="0" w:color="auto"/>
      </w:divBdr>
    </w:div>
    <w:div w:id="271597272">
      <w:bodyDiv w:val="1"/>
      <w:marLeft w:val="0"/>
      <w:marRight w:val="0"/>
      <w:marTop w:val="0"/>
      <w:marBottom w:val="0"/>
      <w:divBdr>
        <w:top w:val="none" w:sz="0" w:space="0" w:color="auto"/>
        <w:left w:val="none" w:sz="0" w:space="0" w:color="auto"/>
        <w:bottom w:val="none" w:sz="0" w:space="0" w:color="auto"/>
        <w:right w:val="none" w:sz="0" w:space="0" w:color="auto"/>
      </w:divBdr>
      <w:divsChild>
        <w:div w:id="407769820">
          <w:marLeft w:val="0"/>
          <w:marRight w:val="0"/>
          <w:marTop w:val="0"/>
          <w:marBottom w:val="0"/>
          <w:divBdr>
            <w:top w:val="none" w:sz="0" w:space="0" w:color="auto"/>
            <w:left w:val="none" w:sz="0" w:space="0" w:color="auto"/>
            <w:bottom w:val="none" w:sz="0" w:space="0" w:color="auto"/>
            <w:right w:val="none" w:sz="0" w:space="0" w:color="auto"/>
          </w:divBdr>
          <w:divsChild>
            <w:div w:id="1789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4246">
      <w:bodyDiv w:val="1"/>
      <w:marLeft w:val="0"/>
      <w:marRight w:val="0"/>
      <w:marTop w:val="0"/>
      <w:marBottom w:val="0"/>
      <w:divBdr>
        <w:top w:val="none" w:sz="0" w:space="0" w:color="auto"/>
        <w:left w:val="none" w:sz="0" w:space="0" w:color="auto"/>
        <w:bottom w:val="none" w:sz="0" w:space="0" w:color="auto"/>
        <w:right w:val="none" w:sz="0" w:space="0" w:color="auto"/>
      </w:divBdr>
    </w:div>
    <w:div w:id="311519558">
      <w:bodyDiv w:val="1"/>
      <w:marLeft w:val="0"/>
      <w:marRight w:val="0"/>
      <w:marTop w:val="0"/>
      <w:marBottom w:val="0"/>
      <w:divBdr>
        <w:top w:val="none" w:sz="0" w:space="0" w:color="auto"/>
        <w:left w:val="none" w:sz="0" w:space="0" w:color="auto"/>
        <w:bottom w:val="none" w:sz="0" w:space="0" w:color="auto"/>
        <w:right w:val="none" w:sz="0" w:space="0" w:color="auto"/>
      </w:divBdr>
    </w:div>
    <w:div w:id="389112164">
      <w:bodyDiv w:val="1"/>
      <w:marLeft w:val="0"/>
      <w:marRight w:val="0"/>
      <w:marTop w:val="0"/>
      <w:marBottom w:val="0"/>
      <w:divBdr>
        <w:top w:val="none" w:sz="0" w:space="0" w:color="auto"/>
        <w:left w:val="none" w:sz="0" w:space="0" w:color="auto"/>
        <w:bottom w:val="none" w:sz="0" w:space="0" w:color="auto"/>
        <w:right w:val="none" w:sz="0" w:space="0" w:color="auto"/>
      </w:divBdr>
      <w:divsChild>
        <w:div w:id="1744570576">
          <w:marLeft w:val="0"/>
          <w:marRight w:val="0"/>
          <w:marTop w:val="0"/>
          <w:marBottom w:val="0"/>
          <w:divBdr>
            <w:top w:val="none" w:sz="0" w:space="0" w:color="auto"/>
            <w:left w:val="none" w:sz="0" w:space="0" w:color="auto"/>
            <w:bottom w:val="none" w:sz="0" w:space="0" w:color="auto"/>
            <w:right w:val="none" w:sz="0" w:space="0" w:color="auto"/>
          </w:divBdr>
          <w:divsChild>
            <w:div w:id="1416586310">
              <w:marLeft w:val="0"/>
              <w:marRight w:val="0"/>
              <w:marTop w:val="0"/>
              <w:marBottom w:val="0"/>
              <w:divBdr>
                <w:top w:val="none" w:sz="0" w:space="0" w:color="auto"/>
                <w:left w:val="none" w:sz="0" w:space="0" w:color="auto"/>
                <w:bottom w:val="none" w:sz="0" w:space="0" w:color="auto"/>
                <w:right w:val="none" w:sz="0" w:space="0" w:color="auto"/>
              </w:divBdr>
              <w:divsChild>
                <w:div w:id="9322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62081">
      <w:bodyDiv w:val="1"/>
      <w:marLeft w:val="0"/>
      <w:marRight w:val="0"/>
      <w:marTop w:val="0"/>
      <w:marBottom w:val="0"/>
      <w:divBdr>
        <w:top w:val="none" w:sz="0" w:space="0" w:color="auto"/>
        <w:left w:val="none" w:sz="0" w:space="0" w:color="auto"/>
        <w:bottom w:val="none" w:sz="0" w:space="0" w:color="auto"/>
        <w:right w:val="none" w:sz="0" w:space="0" w:color="auto"/>
      </w:divBdr>
      <w:divsChild>
        <w:div w:id="634944164">
          <w:marLeft w:val="0"/>
          <w:marRight w:val="0"/>
          <w:marTop w:val="0"/>
          <w:marBottom w:val="0"/>
          <w:divBdr>
            <w:top w:val="none" w:sz="0" w:space="0" w:color="auto"/>
            <w:left w:val="none" w:sz="0" w:space="0" w:color="auto"/>
            <w:bottom w:val="none" w:sz="0" w:space="0" w:color="auto"/>
            <w:right w:val="none" w:sz="0" w:space="0" w:color="auto"/>
          </w:divBdr>
          <w:divsChild>
            <w:div w:id="1380275494">
              <w:marLeft w:val="0"/>
              <w:marRight w:val="0"/>
              <w:marTop w:val="0"/>
              <w:marBottom w:val="0"/>
              <w:divBdr>
                <w:top w:val="none" w:sz="0" w:space="0" w:color="auto"/>
                <w:left w:val="none" w:sz="0" w:space="0" w:color="auto"/>
                <w:bottom w:val="none" w:sz="0" w:space="0" w:color="auto"/>
                <w:right w:val="none" w:sz="0" w:space="0" w:color="auto"/>
              </w:divBdr>
              <w:divsChild>
                <w:div w:id="5898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649566">
      <w:bodyDiv w:val="1"/>
      <w:marLeft w:val="0"/>
      <w:marRight w:val="0"/>
      <w:marTop w:val="0"/>
      <w:marBottom w:val="0"/>
      <w:divBdr>
        <w:top w:val="none" w:sz="0" w:space="0" w:color="auto"/>
        <w:left w:val="none" w:sz="0" w:space="0" w:color="auto"/>
        <w:bottom w:val="none" w:sz="0" w:space="0" w:color="auto"/>
        <w:right w:val="none" w:sz="0" w:space="0" w:color="auto"/>
      </w:divBdr>
      <w:divsChild>
        <w:div w:id="528109080">
          <w:marLeft w:val="0"/>
          <w:marRight w:val="0"/>
          <w:marTop w:val="0"/>
          <w:marBottom w:val="0"/>
          <w:divBdr>
            <w:top w:val="none" w:sz="0" w:space="0" w:color="auto"/>
            <w:left w:val="none" w:sz="0" w:space="0" w:color="auto"/>
            <w:bottom w:val="none" w:sz="0" w:space="0" w:color="auto"/>
            <w:right w:val="none" w:sz="0" w:space="0" w:color="auto"/>
          </w:divBdr>
          <w:divsChild>
            <w:div w:id="125470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96609">
      <w:bodyDiv w:val="1"/>
      <w:marLeft w:val="0"/>
      <w:marRight w:val="0"/>
      <w:marTop w:val="0"/>
      <w:marBottom w:val="0"/>
      <w:divBdr>
        <w:top w:val="none" w:sz="0" w:space="0" w:color="auto"/>
        <w:left w:val="none" w:sz="0" w:space="0" w:color="auto"/>
        <w:bottom w:val="none" w:sz="0" w:space="0" w:color="auto"/>
        <w:right w:val="none" w:sz="0" w:space="0" w:color="auto"/>
      </w:divBdr>
      <w:divsChild>
        <w:div w:id="659162066">
          <w:marLeft w:val="0"/>
          <w:marRight w:val="0"/>
          <w:marTop w:val="0"/>
          <w:marBottom w:val="0"/>
          <w:divBdr>
            <w:top w:val="none" w:sz="0" w:space="0" w:color="auto"/>
            <w:left w:val="none" w:sz="0" w:space="0" w:color="auto"/>
            <w:bottom w:val="none" w:sz="0" w:space="0" w:color="auto"/>
            <w:right w:val="none" w:sz="0" w:space="0" w:color="auto"/>
          </w:divBdr>
          <w:divsChild>
            <w:div w:id="613295091">
              <w:marLeft w:val="0"/>
              <w:marRight w:val="0"/>
              <w:marTop w:val="0"/>
              <w:marBottom w:val="0"/>
              <w:divBdr>
                <w:top w:val="none" w:sz="0" w:space="0" w:color="auto"/>
                <w:left w:val="none" w:sz="0" w:space="0" w:color="auto"/>
                <w:bottom w:val="none" w:sz="0" w:space="0" w:color="auto"/>
                <w:right w:val="none" w:sz="0" w:space="0" w:color="auto"/>
              </w:divBdr>
              <w:divsChild>
                <w:div w:id="15239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074">
      <w:bodyDiv w:val="1"/>
      <w:marLeft w:val="0"/>
      <w:marRight w:val="0"/>
      <w:marTop w:val="0"/>
      <w:marBottom w:val="0"/>
      <w:divBdr>
        <w:top w:val="none" w:sz="0" w:space="0" w:color="auto"/>
        <w:left w:val="none" w:sz="0" w:space="0" w:color="auto"/>
        <w:bottom w:val="none" w:sz="0" w:space="0" w:color="auto"/>
        <w:right w:val="none" w:sz="0" w:space="0" w:color="auto"/>
      </w:divBdr>
    </w:div>
    <w:div w:id="630792910">
      <w:bodyDiv w:val="1"/>
      <w:marLeft w:val="0"/>
      <w:marRight w:val="0"/>
      <w:marTop w:val="0"/>
      <w:marBottom w:val="0"/>
      <w:divBdr>
        <w:top w:val="none" w:sz="0" w:space="0" w:color="auto"/>
        <w:left w:val="none" w:sz="0" w:space="0" w:color="auto"/>
        <w:bottom w:val="none" w:sz="0" w:space="0" w:color="auto"/>
        <w:right w:val="none" w:sz="0" w:space="0" w:color="auto"/>
      </w:divBdr>
      <w:divsChild>
        <w:div w:id="2009406961">
          <w:marLeft w:val="0"/>
          <w:marRight w:val="0"/>
          <w:marTop w:val="0"/>
          <w:marBottom w:val="0"/>
          <w:divBdr>
            <w:top w:val="none" w:sz="0" w:space="0" w:color="auto"/>
            <w:left w:val="none" w:sz="0" w:space="0" w:color="auto"/>
            <w:bottom w:val="none" w:sz="0" w:space="0" w:color="auto"/>
            <w:right w:val="none" w:sz="0" w:space="0" w:color="auto"/>
          </w:divBdr>
          <w:divsChild>
            <w:div w:id="1138961724">
              <w:marLeft w:val="0"/>
              <w:marRight w:val="0"/>
              <w:marTop w:val="0"/>
              <w:marBottom w:val="0"/>
              <w:divBdr>
                <w:top w:val="none" w:sz="0" w:space="0" w:color="auto"/>
                <w:left w:val="none" w:sz="0" w:space="0" w:color="auto"/>
                <w:bottom w:val="none" w:sz="0" w:space="0" w:color="auto"/>
                <w:right w:val="none" w:sz="0" w:space="0" w:color="auto"/>
              </w:divBdr>
              <w:divsChild>
                <w:div w:id="1422793258">
                  <w:marLeft w:val="0"/>
                  <w:marRight w:val="0"/>
                  <w:marTop w:val="0"/>
                  <w:marBottom w:val="0"/>
                  <w:divBdr>
                    <w:top w:val="none" w:sz="0" w:space="0" w:color="auto"/>
                    <w:left w:val="none" w:sz="0" w:space="0" w:color="auto"/>
                    <w:bottom w:val="none" w:sz="0" w:space="0" w:color="auto"/>
                    <w:right w:val="none" w:sz="0" w:space="0" w:color="auto"/>
                  </w:divBdr>
                  <w:divsChild>
                    <w:div w:id="6544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192805">
      <w:bodyDiv w:val="1"/>
      <w:marLeft w:val="0"/>
      <w:marRight w:val="0"/>
      <w:marTop w:val="0"/>
      <w:marBottom w:val="0"/>
      <w:divBdr>
        <w:top w:val="none" w:sz="0" w:space="0" w:color="auto"/>
        <w:left w:val="none" w:sz="0" w:space="0" w:color="auto"/>
        <w:bottom w:val="none" w:sz="0" w:space="0" w:color="auto"/>
        <w:right w:val="none" w:sz="0" w:space="0" w:color="auto"/>
      </w:divBdr>
    </w:div>
    <w:div w:id="658340252">
      <w:bodyDiv w:val="1"/>
      <w:marLeft w:val="0"/>
      <w:marRight w:val="0"/>
      <w:marTop w:val="0"/>
      <w:marBottom w:val="0"/>
      <w:divBdr>
        <w:top w:val="none" w:sz="0" w:space="0" w:color="auto"/>
        <w:left w:val="none" w:sz="0" w:space="0" w:color="auto"/>
        <w:bottom w:val="none" w:sz="0" w:space="0" w:color="auto"/>
        <w:right w:val="none" w:sz="0" w:space="0" w:color="auto"/>
      </w:divBdr>
      <w:divsChild>
        <w:div w:id="201788541">
          <w:marLeft w:val="0"/>
          <w:marRight w:val="0"/>
          <w:marTop w:val="0"/>
          <w:marBottom w:val="0"/>
          <w:divBdr>
            <w:top w:val="none" w:sz="0" w:space="0" w:color="auto"/>
            <w:left w:val="none" w:sz="0" w:space="0" w:color="auto"/>
            <w:bottom w:val="none" w:sz="0" w:space="0" w:color="auto"/>
            <w:right w:val="none" w:sz="0" w:space="0" w:color="auto"/>
          </w:divBdr>
          <w:divsChild>
            <w:div w:id="1553076095">
              <w:marLeft w:val="0"/>
              <w:marRight w:val="0"/>
              <w:marTop w:val="0"/>
              <w:marBottom w:val="0"/>
              <w:divBdr>
                <w:top w:val="none" w:sz="0" w:space="0" w:color="auto"/>
                <w:left w:val="none" w:sz="0" w:space="0" w:color="auto"/>
                <w:bottom w:val="none" w:sz="0" w:space="0" w:color="auto"/>
                <w:right w:val="none" w:sz="0" w:space="0" w:color="auto"/>
              </w:divBdr>
              <w:divsChild>
                <w:div w:id="109592823">
                  <w:marLeft w:val="0"/>
                  <w:marRight w:val="0"/>
                  <w:marTop w:val="0"/>
                  <w:marBottom w:val="0"/>
                  <w:divBdr>
                    <w:top w:val="none" w:sz="0" w:space="0" w:color="auto"/>
                    <w:left w:val="none" w:sz="0" w:space="0" w:color="auto"/>
                    <w:bottom w:val="none" w:sz="0" w:space="0" w:color="auto"/>
                    <w:right w:val="none" w:sz="0" w:space="0" w:color="auto"/>
                  </w:divBdr>
                </w:div>
              </w:divsChild>
            </w:div>
            <w:div w:id="1847397845">
              <w:marLeft w:val="0"/>
              <w:marRight w:val="0"/>
              <w:marTop w:val="0"/>
              <w:marBottom w:val="0"/>
              <w:divBdr>
                <w:top w:val="none" w:sz="0" w:space="0" w:color="auto"/>
                <w:left w:val="none" w:sz="0" w:space="0" w:color="auto"/>
                <w:bottom w:val="none" w:sz="0" w:space="0" w:color="auto"/>
                <w:right w:val="none" w:sz="0" w:space="0" w:color="auto"/>
              </w:divBdr>
              <w:divsChild>
                <w:div w:id="293945158">
                  <w:marLeft w:val="0"/>
                  <w:marRight w:val="0"/>
                  <w:marTop w:val="0"/>
                  <w:marBottom w:val="0"/>
                  <w:divBdr>
                    <w:top w:val="none" w:sz="0" w:space="0" w:color="auto"/>
                    <w:left w:val="none" w:sz="0" w:space="0" w:color="auto"/>
                    <w:bottom w:val="none" w:sz="0" w:space="0" w:color="auto"/>
                    <w:right w:val="none" w:sz="0" w:space="0" w:color="auto"/>
                  </w:divBdr>
                </w:div>
              </w:divsChild>
            </w:div>
            <w:div w:id="1280071403">
              <w:marLeft w:val="0"/>
              <w:marRight w:val="0"/>
              <w:marTop w:val="0"/>
              <w:marBottom w:val="0"/>
              <w:divBdr>
                <w:top w:val="none" w:sz="0" w:space="0" w:color="auto"/>
                <w:left w:val="none" w:sz="0" w:space="0" w:color="auto"/>
                <w:bottom w:val="none" w:sz="0" w:space="0" w:color="auto"/>
                <w:right w:val="none" w:sz="0" w:space="0" w:color="auto"/>
              </w:divBdr>
              <w:divsChild>
                <w:div w:id="104039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347">
      <w:bodyDiv w:val="1"/>
      <w:marLeft w:val="0"/>
      <w:marRight w:val="0"/>
      <w:marTop w:val="0"/>
      <w:marBottom w:val="0"/>
      <w:divBdr>
        <w:top w:val="none" w:sz="0" w:space="0" w:color="auto"/>
        <w:left w:val="none" w:sz="0" w:space="0" w:color="auto"/>
        <w:bottom w:val="none" w:sz="0" w:space="0" w:color="auto"/>
        <w:right w:val="none" w:sz="0" w:space="0" w:color="auto"/>
      </w:divBdr>
    </w:div>
    <w:div w:id="719204657">
      <w:bodyDiv w:val="1"/>
      <w:marLeft w:val="0"/>
      <w:marRight w:val="0"/>
      <w:marTop w:val="0"/>
      <w:marBottom w:val="0"/>
      <w:divBdr>
        <w:top w:val="none" w:sz="0" w:space="0" w:color="auto"/>
        <w:left w:val="none" w:sz="0" w:space="0" w:color="auto"/>
        <w:bottom w:val="none" w:sz="0" w:space="0" w:color="auto"/>
        <w:right w:val="none" w:sz="0" w:space="0" w:color="auto"/>
      </w:divBdr>
      <w:divsChild>
        <w:div w:id="1136144685">
          <w:marLeft w:val="0"/>
          <w:marRight w:val="0"/>
          <w:marTop w:val="0"/>
          <w:marBottom w:val="0"/>
          <w:divBdr>
            <w:top w:val="none" w:sz="0" w:space="0" w:color="auto"/>
            <w:left w:val="none" w:sz="0" w:space="0" w:color="auto"/>
            <w:bottom w:val="none" w:sz="0" w:space="0" w:color="auto"/>
            <w:right w:val="none" w:sz="0" w:space="0" w:color="auto"/>
          </w:divBdr>
          <w:divsChild>
            <w:div w:id="813909329">
              <w:marLeft w:val="0"/>
              <w:marRight w:val="0"/>
              <w:marTop w:val="0"/>
              <w:marBottom w:val="0"/>
              <w:divBdr>
                <w:top w:val="none" w:sz="0" w:space="0" w:color="auto"/>
                <w:left w:val="none" w:sz="0" w:space="0" w:color="auto"/>
                <w:bottom w:val="none" w:sz="0" w:space="0" w:color="auto"/>
                <w:right w:val="none" w:sz="0" w:space="0" w:color="auto"/>
              </w:divBdr>
              <w:divsChild>
                <w:div w:id="1259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376263">
      <w:bodyDiv w:val="1"/>
      <w:marLeft w:val="0"/>
      <w:marRight w:val="0"/>
      <w:marTop w:val="0"/>
      <w:marBottom w:val="0"/>
      <w:divBdr>
        <w:top w:val="none" w:sz="0" w:space="0" w:color="auto"/>
        <w:left w:val="none" w:sz="0" w:space="0" w:color="auto"/>
        <w:bottom w:val="none" w:sz="0" w:space="0" w:color="auto"/>
        <w:right w:val="none" w:sz="0" w:space="0" w:color="auto"/>
      </w:divBdr>
    </w:div>
    <w:div w:id="877086908">
      <w:bodyDiv w:val="1"/>
      <w:marLeft w:val="0"/>
      <w:marRight w:val="0"/>
      <w:marTop w:val="0"/>
      <w:marBottom w:val="0"/>
      <w:divBdr>
        <w:top w:val="none" w:sz="0" w:space="0" w:color="auto"/>
        <w:left w:val="none" w:sz="0" w:space="0" w:color="auto"/>
        <w:bottom w:val="none" w:sz="0" w:space="0" w:color="auto"/>
        <w:right w:val="none" w:sz="0" w:space="0" w:color="auto"/>
      </w:divBdr>
    </w:div>
    <w:div w:id="888228710">
      <w:bodyDiv w:val="1"/>
      <w:marLeft w:val="0"/>
      <w:marRight w:val="0"/>
      <w:marTop w:val="0"/>
      <w:marBottom w:val="0"/>
      <w:divBdr>
        <w:top w:val="none" w:sz="0" w:space="0" w:color="auto"/>
        <w:left w:val="none" w:sz="0" w:space="0" w:color="auto"/>
        <w:bottom w:val="none" w:sz="0" w:space="0" w:color="auto"/>
        <w:right w:val="none" w:sz="0" w:space="0" w:color="auto"/>
      </w:divBdr>
    </w:div>
    <w:div w:id="915288083">
      <w:bodyDiv w:val="1"/>
      <w:marLeft w:val="0"/>
      <w:marRight w:val="0"/>
      <w:marTop w:val="0"/>
      <w:marBottom w:val="0"/>
      <w:divBdr>
        <w:top w:val="none" w:sz="0" w:space="0" w:color="auto"/>
        <w:left w:val="none" w:sz="0" w:space="0" w:color="auto"/>
        <w:bottom w:val="none" w:sz="0" w:space="0" w:color="auto"/>
        <w:right w:val="none" w:sz="0" w:space="0" w:color="auto"/>
      </w:divBdr>
    </w:div>
    <w:div w:id="941765241">
      <w:bodyDiv w:val="1"/>
      <w:marLeft w:val="0"/>
      <w:marRight w:val="0"/>
      <w:marTop w:val="0"/>
      <w:marBottom w:val="0"/>
      <w:divBdr>
        <w:top w:val="none" w:sz="0" w:space="0" w:color="auto"/>
        <w:left w:val="none" w:sz="0" w:space="0" w:color="auto"/>
        <w:bottom w:val="none" w:sz="0" w:space="0" w:color="auto"/>
        <w:right w:val="none" w:sz="0" w:space="0" w:color="auto"/>
      </w:divBdr>
    </w:div>
    <w:div w:id="944266623">
      <w:bodyDiv w:val="1"/>
      <w:marLeft w:val="0"/>
      <w:marRight w:val="0"/>
      <w:marTop w:val="0"/>
      <w:marBottom w:val="0"/>
      <w:divBdr>
        <w:top w:val="none" w:sz="0" w:space="0" w:color="auto"/>
        <w:left w:val="none" w:sz="0" w:space="0" w:color="auto"/>
        <w:bottom w:val="none" w:sz="0" w:space="0" w:color="auto"/>
        <w:right w:val="none" w:sz="0" w:space="0" w:color="auto"/>
      </w:divBdr>
    </w:div>
    <w:div w:id="1006859696">
      <w:bodyDiv w:val="1"/>
      <w:marLeft w:val="0"/>
      <w:marRight w:val="0"/>
      <w:marTop w:val="0"/>
      <w:marBottom w:val="0"/>
      <w:divBdr>
        <w:top w:val="none" w:sz="0" w:space="0" w:color="auto"/>
        <w:left w:val="none" w:sz="0" w:space="0" w:color="auto"/>
        <w:bottom w:val="none" w:sz="0" w:space="0" w:color="auto"/>
        <w:right w:val="none" w:sz="0" w:space="0" w:color="auto"/>
      </w:divBdr>
    </w:div>
    <w:div w:id="1019087523">
      <w:bodyDiv w:val="1"/>
      <w:marLeft w:val="0"/>
      <w:marRight w:val="0"/>
      <w:marTop w:val="0"/>
      <w:marBottom w:val="0"/>
      <w:divBdr>
        <w:top w:val="none" w:sz="0" w:space="0" w:color="auto"/>
        <w:left w:val="none" w:sz="0" w:space="0" w:color="auto"/>
        <w:bottom w:val="none" w:sz="0" w:space="0" w:color="auto"/>
        <w:right w:val="none" w:sz="0" w:space="0" w:color="auto"/>
      </w:divBdr>
      <w:divsChild>
        <w:div w:id="133917014">
          <w:marLeft w:val="0"/>
          <w:marRight w:val="0"/>
          <w:marTop w:val="0"/>
          <w:marBottom w:val="0"/>
          <w:divBdr>
            <w:top w:val="none" w:sz="0" w:space="0" w:color="auto"/>
            <w:left w:val="none" w:sz="0" w:space="0" w:color="auto"/>
            <w:bottom w:val="none" w:sz="0" w:space="0" w:color="auto"/>
            <w:right w:val="none" w:sz="0" w:space="0" w:color="auto"/>
          </w:divBdr>
          <w:divsChild>
            <w:div w:id="623198786">
              <w:marLeft w:val="0"/>
              <w:marRight w:val="0"/>
              <w:marTop w:val="0"/>
              <w:marBottom w:val="0"/>
              <w:divBdr>
                <w:top w:val="none" w:sz="0" w:space="0" w:color="auto"/>
                <w:left w:val="none" w:sz="0" w:space="0" w:color="auto"/>
                <w:bottom w:val="none" w:sz="0" w:space="0" w:color="auto"/>
                <w:right w:val="none" w:sz="0" w:space="0" w:color="auto"/>
              </w:divBdr>
              <w:divsChild>
                <w:div w:id="6134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78412">
      <w:bodyDiv w:val="1"/>
      <w:marLeft w:val="0"/>
      <w:marRight w:val="0"/>
      <w:marTop w:val="0"/>
      <w:marBottom w:val="0"/>
      <w:divBdr>
        <w:top w:val="none" w:sz="0" w:space="0" w:color="auto"/>
        <w:left w:val="none" w:sz="0" w:space="0" w:color="auto"/>
        <w:bottom w:val="none" w:sz="0" w:space="0" w:color="auto"/>
        <w:right w:val="none" w:sz="0" w:space="0" w:color="auto"/>
      </w:divBdr>
    </w:div>
    <w:div w:id="1049304055">
      <w:bodyDiv w:val="1"/>
      <w:marLeft w:val="0"/>
      <w:marRight w:val="0"/>
      <w:marTop w:val="0"/>
      <w:marBottom w:val="0"/>
      <w:divBdr>
        <w:top w:val="none" w:sz="0" w:space="0" w:color="auto"/>
        <w:left w:val="none" w:sz="0" w:space="0" w:color="auto"/>
        <w:bottom w:val="none" w:sz="0" w:space="0" w:color="auto"/>
        <w:right w:val="none" w:sz="0" w:space="0" w:color="auto"/>
      </w:divBdr>
    </w:div>
    <w:div w:id="1095319727">
      <w:bodyDiv w:val="1"/>
      <w:marLeft w:val="0"/>
      <w:marRight w:val="0"/>
      <w:marTop w:val="0"/>
      <w:marBottom w:val="0"/>
      <w:divBdr>
        <w:top w:val="none" w:sz="0" w:space="0" w:color="auto"/>
        <w:left w:val="none" w:sz="0" w:space="0" w:color="auto"/>
        <w:bottom w:val="none" w:sz="0" w:space="0" w:color="auto"/>
        <w:right w:val="none" w:sz="0" w:space="0" w:color="auto"/>
      </w:divBdr>
      <w:divsChild>
        <w:div w:id="2119640085">
          <w:marLeft w:val="0"/>
          <w:marRight w:val="0"/>
          <w:marTop w:val="0"/>
          <w:marBottom w:val="0"/>
          <w:divBdr>
            <w:top w:val="none" w:sz="0" w:space="0" w:color="auto"/>
            <w:left w:val="none" w:sz="0" w:space="0" w:color="auto"/>
            <w:bottom w:val="none" w:sz="0" w:space="0" w:color="auto"/>
            <w:right w:val="none" w:sz="0" w:space="0" w:color="auto"/>
          </w:divBdr>
          <w:divsChild>
            <w:div w:id="1245607300">
              <w:marLeft w:val="0"/>
              <w:marRight w:val="0"/>
              <w:marTop w:val="0"/>
              <w:marBottom w:val="0"/>
              <w:divBdr>
                <w:top w:val="none" w:sz="0" w:space="0" w:color="auto"/>
                <w:left w:val="none" w:sz="0" w:space="0" w:color="auto"/>
                <w:bottom w:val="none" w:sz="0" w:space="0" w:color="auto"/>
                <w:right w:val="none" w:sz="0" w:space="0" w:color="auto"/>
              </w:divBdr>
              <w:divsChild>
                <w:div w:id="1251356584">
                  <w:marLeft w:val="0"/>
                  <w:marRight w:val="0"/>
                  <w:marTop w:val="0"/>
                  <w:marBottom w:val="0"/>
                  <w:divBdr>
                    <w:top w:val="none" w:sz="0" w:space="0" w:color="auto"/>
                    <w:left w:val="none" w:sz="0" w:space="0" w:color="auto"/>
                    <w:bottom w:val="none" w:sz="0" w:space="0" w:color="auto"/>
                    <w:right w:val="none" w:sz="0" w:space="0" w:color="auto"/>
                  </w:divBdr>
                  <w:divsChild>
                    <w:div w:id="1827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1782">
      <w:bodyDiv w:val="1"/>
      <w:marLeft w:val="0"/>
      <w:marRight w:val="0"/>
      <w:marTop w:val="0"/>
      <w:marBottom w:val="0"/>
      <w:divBdr>
        <w:top w:val="none" w:sz="0" w:space="0" w:color="auto"/>
        <w:left w:val="none" w:sz="0" w:space="0" w:color="auto"/>
        <w:bottom w:val="none" w:sz="0" w:space="0" w:color="auto"/>
        <w:right w:val="none" w:sz="0" w:space="0" w:color="auto"/>
      </w:divBdr>
      <w:divsChild>
        <w:div w:id="1412585360">
          <w:marLeft w:val="0"/>
          <w:marRight w:val="0"/>
          <w:marTop w:val="0"/>
          <w:marBottom w:val="0"/>
          <w:divBdr>
            <w:top w:val="none" w:sz="0" w:space="0" w:color="auto"/>
            <w:left w:val="none" w:sz="0" w:space="0" w:color="auto"/>
            <w:bottom w:val="none" w:sz="0" w:space="0" w:color="auto"/>
            <w:right w:val="none" w:sz="0" w:space="0" w:color="auto"/>
          </w:divBdr>
          <w:divsChild>
            <w:div w:id="261956069">
              <w:marLeft w:val="0"/>
              <w:marRight w:val="0"/>
              <w:marTop w:val="0"/>
              <w:marBottom w:val="0"/>
              <w:divBdr>
                <w:top w:val="none" w:sz="0" w:space="0" w:color="auto"/>
                <w:left w:val="none" w:sz="0" w:space="0" w:color="auto"/>
                <w:bottom w:val="none" w:sz="0" w:space="0" w:color="auto"/>
                <w:right w:val="none" w:sz="0" w:space="0" w:color="auto"/>
              </w:divBdr>
              <w:divsChild>
                <w:div w:id="9673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911701">
      <w:bodyDiv w:val="1"/>
      <w:marLeft w:val="0"/>
      <w:marRight w:val="0"/>
      <w:marTop w:val="0"/>
      <w:marBottom w:val="0"/>
      <w:divBdr>
        <w:top w:val="none" w:sz="0" w:space="0" w:color="auto"/>
        <w:left w:val="none" w:sz="0" w:space="0" w:color="auto"/>
        <w:bottom w:val="none" w:sz="0" w:space="0" w:color="auto"/>
        <w:right w:val="none" w:sz="0" w:space="0" w:color="auto"/>
      </w:divBdr>
      <w:divsChild>
        <w:div w:id="1195389951">
          <w:marLeft w:val="0"/>
          <w:marRight w:val="0"/>
          <w:marTop w:val="0"/>
          <w:marBottom w:val="0"/>
          <w:divBdr>
            <w:top w:val="none" w:sz="0" w:space="0" w:color="auto"/>
            <w:left w:val="none" w:sz="0" w:space="0" w:color="auto"/>
            <w:bottom w:val="none" w:sz="0" w:space="0" w:color="auto"/>
            <w:right w:val="none" w:sz="0" w:space="0" w:color="auto"/>
          </w:divBdr>
          <w:divsChild>
            <w:div w:id="125215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4182">
      <w:bodyDiv w:val="1"/>
      <w:marLeft w:val="0"/>
      <w:marRight w:val="0"/>
      <w:marTop w:val="0"/>
      <w:marBottom w:val="0"/>
      <w:divBdr>
        <w:top w:val="none" w:sz="0" w:space="0" w:color="auto"/>
        <w:left w:val="none" w:sz="0" w:space="0" w:color="auto"/>
        <w:bottom w:val="none" w:sz="0" w:space="0" w:color="auto"/>
        <w:right w:val="none" w:sz="0" w:space="0" w:color="auto"/>
      </w:divBdr>
    </w:div>
    <w:div w:id="1253587027">
      <w:bodyDiv w:val="1"/>
      <w:marLeft w:val="0"/>
      <w:marRight w:val="0"/>
      <w:marTop w:val="0"/>
      <w:marBottom w:val="0"/>
      <w:divBdr>
        <w:top w:val="none" w:sz="0" w:space="0" w:color="auto"/>
        <w:left w:val="none" w:sz="0" w:space="0" w:color="auto"/>
        <w:bottom w:val="none" w:sz="0" w:space="0" w:color="auto"/>
        <w:right w:val="none" w:sz="0" w:space="0" w:color="auto"/>
      </w:divBdr>
    </w:div>
    <w:div w:id="1327368177">
      <w:bodyDiv w:val="1"/>
      <w:marLeft w:val="0"/>
      <w:marRight w:val="0"/>
      <w:marTop w:val="0"/>
      <w:marBottom w:val="0"/>
      <w:divBdr>
        <w:top w:val="none" w:sz="0" w:space="0" w:color="auto"/>
        <w:left w:val="none" w:sz="0" w:space="0" w:color="auto"/>
        <w:bottom w:val="none" w:sz="0" w:space="0" w:color="auto"/>
        <w:right w:val="none" w:sz="0" w:space="0" w:color="auto"/>
      </w:divBdr>
    </w:div>
    <w:div w:id="1381050841">
      <w:bodyDiv w:val="1"/>
      <w:marLeft w:val="0"/>
      <w:marRight w:val="0"/>
      <w:marTop w:val="0"/>
      <w:marBottom w:val="0"/>
      <w:divBdr>
        <w:top w:val="none" w:sz="0" w:space="0" w:color="auto"/>
        <w:left w:val="none" w:sz="0" w:space="0" w:color="auto"/>
        <w:bottom w:val="none" w:sz="0" w:space="0" w:color="auto"/>
        <w:right w:val="none" w:sz="0" w:space="0" w:color="auto"/>
      </w:divBdr>
    </w:div>
    <w:div w:id="1392733789">
      <w:bodyDiv w:val="1"/>
      <w:marLeft w:val="0"/>
      <w:marRight w:val="0"/>
      <w:marTop w:val="0"/>
      <w:marBottom w:val="0"/>
      <w:divBdr>
        <w:top w:val="none" w:sz="0" w:space="0" w:color="auto"/>
        <w:left w:val="none" w:sz="0" w:space="0" w:color="auto"/>
        <w:bottom w:val="none" w:sz="0" w:space="0" w:color="auto"/>
        <w:right w:val="none" w:sz="0" w:space="0" w:color="auto"/>
      </w:divBdr>
      <w:divsChild>
        <w:div w:id="1133520394">
          <w:marLeft w:val="0"/>
          <w:marRight w:val="0"/>
          <w:marTop w:val="0"/>
          <w:marBottom w:val="0"/>
          <w:divBdr>
            <w:top w:val="none" w:sz="0" w:space="0" w:color="auto"/>
            <w:left w:val="none" w:sz="0" w:space="0" w:color="auto"/>
            <w:bottom w:val="none" w:sz="0" w:space="0" w:color="auto"/>
            <w:right w:val="none" w:sz="0" w:space="0" w:color="auto"/>
          </w:divBdr>
          <w:divsChild>
            <w:div w:id="1341158757">
              <w:marLeft w:val="0"/>
              <w:marRight w:val="0"/>
              <w:marTop w:val="0"/>
              <w:marBottom w:val="0"/>
              <w:divBdr>
                <w:top w:val="none" w:sz="0" w:space="0" w:color="auto"/>
                <w:left w:val="none" w:sz="0" w:space="0" w:color="auto"/>
                <w:bottom w:val="none" w:sz="0" w:space="0" w:color="auto"/>
                <w:right w:val="none" w:sz="0" w:space="0" w:color="auto"/>
              </w:divBdr>
              <w:divsChild>
                <w:div w:id="12749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981344">
      <w:bodyDiv w:val="1"/>
      <w:marLeft w:val="0"/>
      <w:marRight w:val="0"/>
      <w:marTop w:val="0"/>
      <w:marBottom w:val="0"/>
      <w:divBdr>
        <w:top w:val="none" w:sz="0" w:space="0" w:color="auto"/>
        <w:left w:val="none" w:sz="0" w:space="0" w:color="auto"/>
        <w:bottom w:val="none" w:sz="0" w:space="0" w:color="auto"/>
        <w:right w:val="none" w:sz="0" w:space="0" w:color="auto"/>
      </w:divBdr>
      <w:divsChild>
        <w:div w:id="539125316">
          <w:marLeft w:val="0"/>
          <w:marRight w:val="0"/>
          <w:marTop w:val="0"/>
          <w:marBottom w:val="0"/>
          <w:divBdr>
            <w:top w:val="none" w:sz="0" w:space="0" w:color="auto"/>
            <w:left w:val="none" w:sz="0" w:space="0" w:color="auto"/>
            <w:bottom w:val="none" w:sz="0" w:space="0" w:color="auto"/>
            <w:right w:val="none" w:sz="0" w:space="0" w:color="auto"/>
          </w:divBdr>
          <w:divsChild>
            <w:div w:id="1748649179">
              <w:marLeft w:val="0"/>
              <w:marRight w:val="0"/>
              <w:marTop w:val="0"/>
              <w:marBottom w:val="0"/>
              <w:divBdr>
                <w:top w:val="none" w:sz="0" w:space="0" w:color="auto"/>
                <w:left w:val="none" w:sz="0" w:space="0" w:color="auto"/>
                <w:bottom w:val="none" w:sz="0" w:space="0" w:color="auto"/>
                <w:right w:val="none" w:sz="0" w:space="0" w:color="auto"/>
              </w:divBdr>
              <w:divsChild>
                <w:div w:id="37462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2898">
      <w:bodyDiv w:val="1"/>
      <w:marLeft w:val="0"/>
      <w:marRight w:val="0"/>
      <w:marTop w:val="0"/>
      <w:marBottom w:val="0"/>
      <w:divBdr>
        <w:top w:val="none" w:sz="0" w:space="0" w:color="auto"/>
        <w:left w:val="none" w:sz="0" w:space="0" w:color="auto"/>
        <w:bottom w:val="none" w:sz="0" w:space="0" w:color="auto"/>
        <w:right w:val="none" w:sz="0" w:space="0" w:color="auto"/>
      </w:divBdr>
    </w:div>
    <w:div w:id="1456480945">
      <w:bodyDiv w:val="1"/>
      <w:marLeft w:val="0"/>
      <w:marRight w:val="0"/>
      <w:marTop w:val="0"/>
      <w:marBottom w:val="0"/>
      <w:divBdr>
        <w:top w:val="none" w:sz="0" w:space="0" w:color="auto"/>
        <w:left w:val="none" w:sz="0" w:space="0" w:color="auto"/>
        <w:bottom w:val="none" w:sz="0" w:space="0" w:color="auto"/>
        <w:right w:val="none" w:sz="0" w:space="0" w:color="auto"/>
      </w:divBdr>
      <w:divsChild>
        <w:div w:id="1807235068">
          <w:marLeft w:val="0"/>
          <w:marRight w:val="0"/>
          <w:marTop w:val="0"/>
          <w:marBottom w:val="0"/>
          <w:divBdr>
            <w:top w:val="none" w:sz="0" w:space="0" w:color="auto"/>
            <w:left w:val="none" w:sz="0" w:space="0" w:color="auto"/>
            <w:bottom w:val="none" w:sz="0" w:space="0" w:color="auto"/>
            <w:right w:val="none" w:sz="0" w:space="0" w:color="auto"/>
          </w:divBdr>
          <w:divsChild>
            <w:div w:id="850026645">
              <w:marLeft w:val="0"/>
              <w:marRight w:val="0"/>
              <w:marTop w:val="0"/>
              <w:marBottom w:val="0"/>
              <w:divBdr>
                <w:top w:val="none" w:sz="0" w:space="0" w:color="auto"/>
                <w:left w:val="none" w:sz="0" w:space="0" w:color="auto"/>
                <w:bottom w:val="none" w:sz="0" w:space="0" w:color="auto"/>
                <w:right w:val="none" w:sz="0" w:space="0" w:color="auto"/>
              </w:divBdr>
              <w:divsChild>
                <w:div w:id="13819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935246">
      <w:bodyDiv w:val="1"/>
      <w:marLeft w:val="0"/>
      <w:marRight w:val="0"/>
      <w:marTop w:val="0"/>
      <w:marBottom w:val="0"/>
      <w:divBdr>
        <w:top w:val="none" w:sz="0" w:space="0" w:color="auto"/>
        <w:left w:val="none" w:sz="0" w:space="0" w:color="auto"/>
        <w:bottom w:val="none" w:sz="0" w:space="0" w:color="auto"/>
        <w:right w:val="none" w:sz="0" w:space="0" w:color="auto"/>
      </w:divBdr>
    </w:div>
    <w:div w:id="1520394688">
      <w:bodyDiv w:val="1"/>
      <w:marLeft w:val="0"/>
      <w:marRight w:val="0"/>
      <w:marTop w:val="0"/>
      <w:marBottom w:val="0"/>
      <w:divBdr>
        <w:top w:val="none" w:sz="0" w:space="0" w:color="auto"/>
        <w:left w:val="none" w:sz="0" w:space="0" w:color="auto"/>
        <w:bottom w:val="none" w:sz="0" w:space="0" w:color="auto"/>
        <w:right w:val="none" w:sz="0" w:space="0" w:color="auto"/>
      </w:divBdr>
      <w:divsChild>
        <w:div w:id="223882646">
          <w:marLeft w:val="0"/>
          <w:marRight w:val="0"/>
          <w:marTop w:val="0"/>
          <w:marBottom w:val="0"/>
          <w:divBdr>
            <w:top w:val="none" w:sz="0" w:space="0" w:color="auto"/>
            <w:left w:val="none" w:sz="0" w:space="0" w:color="auto"/>
            <w:bottom w:val="none" w:sz="0" w:space="0" w:color="auto"/>
            <w:right w:val="none" w:sz="0" w:space="0" w:color="auto"/>
          </w:divBdr>
          <w:divsChild>
            <w:div w:id="754787844">
              <w:marLeft w:val="0"/>
              <w:marRight w:val="0"/>
              <w:marTop w:val="0"/>
              <w:marBottom w:val="0"/>
              <w:divBdr>
                <w:top w:val="none" w:sz="0" w:space="0" w:color="auto"/>
                <w:left w:val="none" w:sz="0" w:space="0" w:color="auto"/>
                <w:bottom w:val="none" w:sz="0" w:space="0" w:color="auto"/>
                <w:right w:val="none" w:sz="0" w:space="0" w:color="auto"/>
              </w:divBdr>
              <w:divsChild>
                <w:div w:id="1017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9661">
      <w:bodyDiv w:val="1"/>
      <w:marLeft w:val="0"/>
      <w:marRight w:val="0"/>
      <w:marTop w:val="0"/>
      <w:marBottom w:val="0"/>
      <w:divBdr>
        <w:top w:val="none" w:sz="0" w:space="0" w:color="auto"/>
        <w:left w:val="none" w:sz="0" w:space="0" w:color="auto"/>
        <w:bottom w:val="none" w:sz="0" w:space="0" w:color="auto"/>
        <w:right w:val="none" w:sz="0" w:space="0" w:color="auto"/>
      </w:divBdr>
    </w:div>
    <w:div w:id="1612399083">
      <w:bodyDiv w:val="1"/>
      <w:marLeft w:val="0"/>
      <w:marRight w:val="0"/>
      <w:marTop w:val="0"/>
      <w:marBottom w:val="0"/>
      <w:divBdr>
        <w:top w:val="none" w:sz="0" w:space="0" w:color="auto"/>
        <w:left w:val="none" w:sz="0" w:space="0" w:color="auto"/>
        <w:bottom w:val="none" w:sz="0" w:space="0" w:color="auto"/>
        <w:right w:val="none" w:sz="0" w:space="0" w:color="auto"/>
      </w:divBdr>
    </w:div>
    <w:div w:id="1775441240">
      <w:bodyDiv w:val="1"/>
      <w:marLeft w:val="0"/>
      <w:marRight w:val="0"/>
      <w:marTop w:val="0"/>
      <w:marBottom w:val="0"/>
      <w:divBdr>
        <w:top w:val="none" w:sz="0" w:space="0" w:color="auto"/>
        <w:left w:val="none" w:sz="0" w:space="0" w:color="auto"/>
        <w:bottom w:val="none" w:sz="0" w:space="0" w:color="auto"/>
        <w:right w:val="none" w:sz="0" w:space="0" w:color="auto"/>
      </w:divBdr>
    </w:div>
    <w:div w:id="1805154330">
      <w:bodyDiv w:val="1"/>
      <w:marLeft w:val="0"/>
      <w:marRight w:val="0"/>
      <w:marTop w:val="0"/>
      <w:marBottom w:val="0"/>
      <w:divBdr>
        <w:top w:val="none" w:sz="0" w:space="0" w:color="auto"/>
        <w:left w:val="none" w:sz="0" w:space="0" w:color="auto"/>
        <w:bottom w:val="none" w:sz="0" w:space="0" w:color="auto"/>
        <w:right w:val="none" w:sz="0" w:space="0" w:color="auto"/>
      </w:divBdr>
      <w:divsChild>
        <w:div w:id="1823428092">
          <w:marLeft w:val="0"/>
          <w:marRight w:val="0"/>
          <w:marTop w:val="0"/>
          <w:marBottom w:val="0"/>
          <w:divBdr>
            <w:top w:val="none" w:sz="0" w:space="0" w:color="auto"/>
            <w:left w:val="none" w:sz="0" w:space="0" w:color="auto"/>
            <w:bottom w:val="none" w:sz="0" w:space="0" w:color="auto"/>
            <w:right w:val="none" w:sz="0" w:space="0" w:color="auto"/>
          </w:divBdr>
          <w:divsChild>
            <w:div w:id="39059802">
              <w:marLeft w:val="0"/>
              <w:marRight w:val="0"/>
              <w:marTop w:val="0"/>
              <w:marBottom w:val="0"/>
              <w:divBdr>
                <w:top w:val="none" w:sz="0" w:space="0" w:color="auto"/>
                <w:left w:val="none" w:sz="0" w:space="0" w:color="auto"/>
                <w:bottom w:val="none" w:sz="0" w:space="0" w:color="auto"/>
                <w:right w:val="none" w:sz="0" w:space="0" w:color="auto"/>
              </w:divBdr>
              <w:divsChild>
                <w:div w:id="540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40458">
      <w:bodyDiv w:val="1"/>
      <w:marLeft w:val="0"/>
      <w:marRight w:val="0"/>
      <w:marTop w:val="0"/>
      <w:marBottom w:val="0"/>
      <w:divBdr>
        <w:top w:val="none" w:sz="0" w:space="0" w:color="auto"/>
        <w:left w:val="none" w:sz="0" w:space="0" w:color="auto"/>
        <w:bottom w:val="none" w:sz="0" w:space="0" w:color="auto"/>
        <w:right w:val="none" w:sz="0" w:space="0" w:color="auto"/>
      </w:divBdr>
    </w:div>
    <w:div w:id="1911302307">
      <w:bodyDiv w:val="1"/>
      <w:marLeft w:val="0"/>
      <w:marRight w:val="0"/>
      <w:marTop w:val="0"/>
      <w:marBottom w:val="0"/>
      <w:divBdr>
        <w:top w:val="none" w:sz="0" w:space="0" w:color="auto"/>
        <w:left w:val="none" w:sz="0" w:space="0" w:color="auto"/>
        <w:bottom w:val="none" w:sz="0" w:space="0" w:color="auto"/>
        <w:right w:val="none" w:sz="0" w:space="0" w:color="auto"/>
      </w:divBdr>
    </w:div>
    <w:div w:id="1923100776">
      <w:bodyDiv w:val="1"/>
      <w:marLeft w:val="0"/>
      <w:marRight w:val="0"/>
      <w:marTop w:val="0"/>
      <w:marBottom w:val="0"/>
      <w:divBdr>
        <w:top w:val="none" w:sz="0" w:space="0" w:color="auto"/>
        <w:left w:val="none" w:sz="0" w:space="0" w:color="auto"/>
        <w:bottom w:val="none" w:sz="0" w:space="0" w:color="auto"/>
        <w:right w:val="none" w:sz="0" w:space="0" w:color="auto"/>
      </w:divBdr>
    </w:div>
    <w:div w:id="1928928025">
      <w:bodyDiv w:val="1"/>
      <w:marLeft w:val="0"/>
      <w:marRight w:val="0"/>
      <w:marTop w:val="0"/>
      <w:marBottom w:val="0"/>
      <w:divBdr>
        <w:top w:val="none" w:sz="0" w:space="0" w:color="auto"/>
        <w:left w:val="none" w:sz="0" w:space="0" w:color="auto"/>
        <w:bottom w:val="none" w:sz="0" w:space="0" w:color="auto"/>
        <w:right w:val="none" w:sz="0" w:space="0" w:color="auto"/>
      </w:divBdr>
      <w:divsChild>
        <w:div w:id="215552451">
          <w:marLeft w:val="0"/>
          <w:marRight w:val="0"/>
          <w:marTop w:val="0"/>
          <w:marBottom w:val="0"/>
          <w:divBdr>
            <w:top w:val="none" w:sz="0" w:space="0" w:color="auto"/>
            <w:left w:val="none" w:sz="0" w:space="0" w:color="auto"/>
            <w:bottom w:val="none" w:sz="0" w:space="0" w:color="auto"/>
            <w:right w:val="none" w:sz="0" w:space="0" w:color="auto"/>
          </w:divBdr>
          <w:divsChild>
            <w:div w:id="335886697">
              <w:marLeft w:val="0"/>
              <w:marRight w:val="0"/>
              <w:marTop w:val="0"/>
              <w:marBottom w:val="0"/>
              <w:divBdr>
                <w:top w:val="none" w:sz="0" w:space="0" w:color="auto"/>
                <w:left w:val="none" w:sz="0" w:space="0" w:color="auto"/>
                <w:bottom w:val="none" w:sz="0" w:space="0" w:color="auto"/>
                <w:right w:val="none" w:sz="0" w:space="0" w:color="auto"/>
              </w:divBdr>
              <w:divsChild>
                <w:div w:id="7106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46316">
      <w:bodyDiv w:val="1"/>
      <w:marLeft w:val="0"/>
      <w:marRight w:val="0"/>
      <w:marTop w:val="0"/>
      <w:marBottom w:val="0"/>
      <w:divBdr>
        <w:top w:val="none" w:sz="0" w:space="0" w:color="auto"/>
        <w:left w:val="none" w:sz="0" w:space="0" w:color="auto"/>
        <w:bottom w:val="none" w:sz="0" w:space="0" w:color="auto"/>
        <w:right w:val="none" w:sz="0" w:space="0" w:color="auto"/>
      </w:divBdr>
    </w:div>
    <w:div w:id="2010402520">
      <w:bodyDiv w:val="1"/>
      <w:marLeft w:val="0"/>
      <w:marRight w:val="0"/>
      <w:marTop w:val="0"/>
      <w:marBottom w:val="0"/>
      <w:divBdr>
        <w:top w:val="none" w:sz="0" w:space="0" w:color="auto"/>
        <w:left w:val="none" w:sz="0" w:space="0" w:color="auto"/>
        <w:bottom w:val="none" w:sz="0" w:space="0" w:color="auto"/>
        <w:right w:val="none" w:sz="0" w:space="0" w:color="auto"/>
      </w:divBdr>
      <w:divsChild>
        <w:div w:id="1721828942">
          <w:marLeft w:val="0"/>
          <w:marRight w:val="0"/>
          <w:marTop w:val="0"/>
          <w:marBottom w:val="0"/>
          <w:divBdr>
            <w:top w:val="none" w:sz="0" w:space="0" w:color="auto"/>
            <w:left w:val="none" w:sz="0" w:space="0" w:color="auto"/>
            <w:bottom w:val="none" w:sz="0" w:space="0" w:color="auto"/>
            <w:right w:val="none" w:sz="0" w:space="0" w:color="auto"/>
          </w:divBdr>
          <w:divsChild>
            <w:div w:id="696780199">
              <w:marLeft w:val="0"/>
              <w:marRight w:val="0"/>
              <w:marTop w:val="0"/>
              <w:marBottom w:val="0"/>
              <w:divBdr>
                <w:top w:val="none" w:sz="0" w:space="0" w:color="auto"/>
                <w:left w:val="none" w:sz="0" w:space="0" w:color="auto"/>
                <w:bottom w:val="none" w:sz="0" w:space="0" w:color="auto"/>
                <w:right w:val="none" w:sz="0" w:space="0" w:color="auto"/>
              </w:divBdr>
              <w:divsChild>
                <w:div w:id="19221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17814">
      <w:bodyDiv w:val="1"/>
      <w:marLeft w:val="0"/>
      <w:marRight w:val="0"/>
      <w:marTop w:val="0"/>
      <w:marBottom w:val="0"/>
      <w:divBdr>
        <w:top w:val="none" w:sz="0" w:space="0" w:color="auto"/>
        <w:left w:val="none" w:sz="0" w:space="0" w:color="auto"/>
        <w:bottom w:val="none" w:sz="0" w:space="0" w:color="auto"/>
        <w:right w:val="none" w:sz="0" w:space="0" w:color="auto"/>
      </w:divBdr>
    </w:div>
    <w:div w:id="2053380518">
      <w:bodyDiv w:val="1"/>
      <w:marLeft w:val="0"/>
      <w:marRight w:val="0"/>
      <w:marTop w:val="0"/>
      <w:marBottom w:val="0"/>
      <w:divBdr>
        <w:top w:val="none" w:sz="0" w:space="0" w:color="auto"/>
        <w:left w:val="none" w:sz="0" w:space="0" w:color="auto"/>
        <w:bottom w:val="none" w:sz="0" w:space="0" w:color="auto"/>
        <w:right w:val="none" w:sz="0" w:space="0" w:color="auto"/>
      </w:divBdr>
    </w:div>
    <w:div w:id="2055233755">
      <w:bodyDiv w:val="1"/>
      <w:marLeft w:val="0"/>
      <w:marRight w:val="0"/>
      <w:marTop w:val="0"/>
      <w:marBottom w:val="0"/>
      <w:divBdr>
        <w:top w:val="none" w:sz="0" w:space="0" w:color="auto"/>
        <w:left w:val="none" w:sz="0" w:space="0" w:color="auto"/>
        <w:bottom w:val="none" w:sz="0" w:space="0" w:color="auto"/>
        <w:right w:val="none" w:sz="0" w:space="0" w:color="auto"/>
      </w:divBdr>
    </w:div>
    <w:div w:id="2062441256">
      <w:bodyDiv w:val="1"/>
      <w:marLeft w:val="0"/>
      <w:marRight w:val="0"/>
      <w:marTop w:val="0"/>
      <w:marBottom w:val="0"/>
      <w:divBdr>
        <w:top w:val="none" w:sz="0" w:space="0" w:color="auto"/>
        <w:left w:val="none" w:sz="0" w:space="0" w:color="auto"/>
        <w:bottom w:val="none" w:sz="0" w:space="0" w:color="auto"/>
        <w:right w:val="none" w:sz="0" w:space="0" w:color="auto"/>
      </w:divBdr>
      <w:divsChild>
        <w:div w:id="682047585">
          <w:marLeft w:val="0"/>
          <w:marRight w:val="0"/>
          <w:marTop w:val="0"/>
          <w:marBottom w:val="0"/>
          <w:divBdr>
            <w:top w:val="none" w:sz="0" w:space="0" w:color="auto"/>
            <w:left w:val="none" w:sz="0" w:space="0" w:color="auto"/>
            <w:bottom w:val="none" w:sz="0" w:space="0" w:color="auto"/>
            <w:right w:val="none" w:sz="0" w:space="0" w:color="auto"/>
          </w:divBdr>
          <w:divsChild>
            <w:div w:id="715154691">
              <w:marLeft w:val="0"/>
              <w:marRight w:val="0"/>
              <w:marTop w:val="0"/>
              <w:marBottom w:val="0"/>
              <w:divBdr>
                <w:top w:val="none" w:sz="0" w:space="0" w:color="auto"/>
                <w:left w:val="none" w:sz="0" w:space="0" w:color="auto"/>
                <w:bottom w:val="none" w:sz="0" w:space="0" w:color="auto"/>
                <w:right w:val="none" w:sz="0" w:space="0" w:color="auto"/>
              </w:divBdr>
              <w:divsChild>
                <w:div w:id="1898935519">
                  <w:marLeft w:val="0"/>
                  <w:marRight w:val="0"/>
                  <w:marTop w:val="0"/>
                  <w:marBottom w:val="0"/>
                  <w:divBdr>
                    <w:top w:val="none" w:sz="0" w:space="0" w:color="auto"/>
                    <w:left w:val="none" w:sz="0" w:space="0" w:color="auto"/>
                    <w:bottom w:val="none" w:sz="0" w:space="0" w:color="auto"/>
                    <w:right w:val="none" w:sz="0" w:space="0" w:color="auto"/>
                  </w:divBdr>
                </w:div>
              </w:divsChild>
            </w:div>
            <w:div w:id="1050618156">
              <w:marLeft w:val="0"/>
              <w:marRight w:val="0"/>
              <w:marTop w:val="0"/>
              <w:marBottom w:val="0"/>
              <w:divBdr>
                <w:top w:val="none" w:sz="0" w:space="0" w:color="auto"/>
                <w:left w:val="none" w:sz="0" w:space="0" w:color="auto"/>
                <w:bottom w:val="none" w:sz="0" w:space="0" w:color="auto"/>
                <w:right w:val="none" w:sz="0" w:space="0" w:color="auto"/>
              </w:divBdr>
              <w:divsChild>
                <w:div w:id="1025405458">
                  <w:marLeft w:val="0"/>
                  <w:marRight w:val="0"/>
                  <w:marTop w:val="0"/>
                  <w:marBottom w:val="0"/>
                  <w:divBdr>
                    <w:top w:val="none" w:sz="0" w:space="0" w:color="auto"/>
                    <w:left w:val="none" w:sz="0" w:space="0" w:color="auto"/>
                    <w:bottom w:val="none" w:sz="0" w:space="0" w:color="auto"/>
                    <w:right w:val="none" w:sz="0" w:space="0" w:color="auto"/>
                  </w:divBdr>
                </w:div>
              </w:divsChild>
            </w:div>
            <w:div w:id="265038545">
              <w:marLeft w:val="0"/>
              <w:marRight w:val="0"/>
              <w:marTop w:val="0"/>
              <w:marBottom w:val="0"/>
              <w:divBdr>
                <w:top w:val="none" w:sz="0" w:space="0" w:color="auto"/>
                <w:left w:val="none" w:sz="0" w:space="0" w:color="auto"/>
                <w:bottom w:val="none" w:sz="0" w:space="0" w:color="auto"/>
                <w:right w:val="none" w:sz="0" w:space="0" w:color="auto"/>
              </w:divBdr>
              <w:divsChild>
                <w:div w:id="30069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83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18803999/"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pubmed.ncbi.nlm.nih.gov/10609479/" TargetMode="External"/><Relationship Id="rId17" Type="http://schemas.openxmlformats.org/officeDocument/2006/relationships/hyperlink" Target="mailto:cappesq.adm@hc.fm.usp.br"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lexandremrabello@yahoo.com.br" TargetMode="External"/><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33769102/" TargetMode="External"/><Relationship Id="rId24" Type="http://schemas.openxmlformats.org/officeDocument/2006/relationships/image" Target="media/image8.pn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pubmed.ncbi.nlm.nih.gov/17339617/"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s://pubmed.ncbi.nlm.nih.gov/34586328/"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med.ncbi.nlm.nih.gov/25631578/" TargetMode="External"/><Relationship Id="rId14" Type="http://schemas.openxmlformats.org/officeDocument/2006/relationships/hyperlink" Target="https://pubmed.ncbi.nlm.nih.gov/11556941/"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62EB2-52C2-42FD-AD3C-2479B8F07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40</Pages>
  <Words>8210</Words>
  <Characters>44335</Characters>
  <Application>Microsoft Office Word</Application>
  <DocSecurity>0</DocSecurity>
  <Lines>369</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Rabello</dc:creator>
  <cp:lastModifiedBy>Alexandre Rabello</cp:lastModifiedBy>
  <cp:revision>5</cp:revision>
  <dcterms:created xsi:type="dcterms:W3CDTF">2022-06-23T18:41:00Z</dcterms:created>
  <dcterms:modified xsi:type="dcterms:W3CDTF">2022-12-09T02:00:00Z</dcterms:modified>
</cp:coreProperties>
</file>