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35DB87" w14:textId="77777777" w:rsidR="00FE12EB" w:rsidRDefault="00FE12EB" w:rsidP="001B7F8A">
      <w:pPr>
        <w:spacing w:line="360" w:lineRule="auto"/>
        <w:jc w:val="center"/>
      </w:pPr>
      <w:r w:rsidRPr="00FE12EB">
        <w:rPr>
          <w:noProof/>
          <w:lang w:eastAsia="pt-BR"/>
        </w:rPr>
        <w:drawing>
          <wp:inline distT="0" distB="0" distL="0" distR="0" wp14:anchorId="7BD2E89E" wp14:editId="6532E783">
            <wp:extent cx="1514475" cy="1466850"/>
            <wp:effectExtent l="0" t="0" r="9525" b="0"/>
            <wp:docPr id="197604197" name="Imagem 1" descr="Desenho de personagem de desenho animad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04197" name="Imagem 1" descr="Desenho de personagem de desenho animado&#10;&#10;Descrição gerad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01925" w14:textId="2E5D3137" w:rsidR="00FE12EB" w:rsidRPr="00A92F42" w:rsidRDefault="00FE12EB" w:rsidP="00FE12E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2F42">
        <w:rPr>
          <w:rFonts w:ascii="Times New Roman" w:hAnsi="Times New Roman" w:cs="Times New Roman"/>
          <w:b/>
          <w:bCs/>
          <w:sz w:val="24"/>
          <w:szCs w:val="24"/>
        </w:rPr>
        <w:t>UNIVERSIDADE FEDERAL DO PARÁ</w:t>
      </w:r>
    </w:p>
    <w:p w14:paraId="641CA135" w14:textId="561E1AD7" w:rsidR="00FE12EB" w:rsidRPr="00A92F42" w:rsidRDefault="00FE12EB" w:rsidP="00FE12E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2F42">
        <w:rPr>
          <w:rFonts w:ascii="Times New Roman" w:hAnsi="Times New Roman" w:cs="Times New Roman"/>
          <w:b/>
          <w:bCs/>
          <w:sz w:val="24"/>
          <w:szCs w:val="24"/>
        </w:rPr>
        <w:t xml:space="preserve"> INSTITUTO DE CIÊNCIAS </w:t>
      </w:r>
      <w:r w:rsidR="00B93605" w:rsidRPr="00A92F42">
        <w:rPr>
          <w:rFonts w:ascii="Times New Roman" w:hAnsi="Times New Roman" w:cs="Times New Roman"/>
          <w:b/>
          <w:bCs/>
          <w:sz w:val="24"/>
          <w:szCs w:val="24"/>
        </w:rPr>
        <w:t>MÉDICAS</w:t>
      </w:r>
      <w:r w:rsidRPr="00A92F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A37282F" w14:textId="76819421" w:rsidR="00CF483B" w:rsidRPr="00A92F42" w:rsidRDefault="00FE12EB" w:rsidP="00FE12E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2F42">
        <w:rPr>
          <w:rFonts w:ascii="Times New Roman" w:hAnsi="Times New Roman" w:cs="Times New Roman"/>
          <w:b/>
          <w:bCs/>
          <w:sz w:val="24"/>
          <w:szCs w:val="24"/>
        </w:rPr>
        <w:t>FACULDADE DE MEDICINA</w:t>
      </w:r>
    </w:p>
    <w:p w14:paraId="710D63D8" w14:textId="77777777" w:rsidR="00CF483B" w:rsidRPr="00F7758E" w:rsidRDefault="00CF483B" w:rsidP="00F628A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BC4E54" w14:textId="77777777" w:rsidR="00CF483B" w:rsidRPr="00F7758E" w:rsidRDefault="00CF483B" w:rsidP="00F628A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15C5E8" w14:textId="77777777" w:rsidR="00CF483B" w:rsidRPr="00F7758E" w:rsidRDefault="00CF483B" w:rsidP="00F628A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F57824" w14:textId="2FF16F9A" w:rsidR="001F06EA" w:rsidRPr="00F7758E" w:rsidRDefault="008C389A" w:rsidP="00A92F4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58E">
        <w:rPr>
          <w:rFonts w:ascii="Times New Roman" w:hAnsi="Times New Roman" w:cs="Times New Roman"/>
          <w:sz w:val="24"/>
          <w:szCs w:val="24"/>
        </w:rPr>
        <w:t>Eficácia e segurança da</w:t>
      </w:r>
      <w:r w:rsidR="004C0D26" w:rsidRPr="00F7758E">
        <w:rPr>
          <w:rFonts w:ascii="Times New Roman" w:hAnsi="Times New Roman" w:cs="Times New Roman"/>
          <w:sz w:val="24"/>
          <w:szCs w:val="24"/>
        </w:rPr>
        <w:t xml:space="preserve"> </w:t>
      </w:r>
      <w:r w:rsidR="005507D1" w:rsidRPr="00F7758E">
        <w:rPr>
          <w:rFonts w:ascii="Times New Roman" w:hAnsi="Times New Roman" w:cs="Times New Roman"/>
          <w:sz w:val="24"/>
          <w:szCs w:val="24"/>
        </w:rPr>
        <w:t>t</w:t>
      </w:r>
      <w:r w:rsidR="00CF483B" w:rsidRPr="00F7758E">
        <w:rPr>
          <w:rFonts w:ascii="Times New Roman" w:hAnsi="Times New Roman" w:cs="Times New Roman"/>
          <w:sz w:val="24"/>
          <w:szCs w:val="24"/>
        </w:rPr>
        <w:t>écnica</w:t>
      </w:r>
      <w:r w:rsidR="002A4F0E" w:rsidRPr="00F7758E">
        <w:rPr>
          <w:rFonts w:ascii="Times New Roman" w:hAnsi="Times New Roman" w:cs="Times New Roman"/>
          <w:sz w:val="24"/>
          <w:szCs w:val="24"/>
        </w:rPr>
        <w:t xml:space="preserve"> cirúrgica</w:t>
      </w:r>
      <w:r w:rsidR="00967734" w:rsidRPr="00F7758E">
        <w:rPr>
          <w:rFonts w:ascii="Times New Roman" w:hAnsi="Times New Roman" w:cs="Times New Roman"/>
          <w:sz w:val="24"/>
          <w:szCs w:val="24"/>
        </w:rPr>
        <w:t xml:space="preserve"> de</w:t>
      </w:r>
      <w:r w:rsidR="00E74FE8" w:rsidRPr="00F7758E">
        <w:rPr>
          <w:rFonts w:ascii="Times New Roman" w:hAnsi="Times New Roman" w:cs="Times New Roman"/>
          <w:sz w:val="24"/>
          <w:szCs w:val="24"/>
        </w:rPr>
        <w:t xml:space="preserve"> dupla incisão transversa</w:t>
      </w:r>
      <w:r w:rsidR="002A4F0E" w:rsidRPr="00F7758E">
        <w:rPr>
          <w:rFonts w:ascii="Times New Roman" w:hAnsi="Times New Roman" w:cs="Times New Roman"/>
          <w:sz w:val="24"/>
          <w:szCs w:val="24"/>
        </w:rPr>
        <w:t xml:space="preserve"> </w:t>
      </w:r>
      <w:r w:rsidRPr="00F7758E">
        <w:rPr>
          <w:rFonts w:ascii="Times New Roman" w:hAnsi="Times New Roman" w:cs="Times New Roman"/>
          <w:sz w:val="24"/>
          <w:szCs w:val="24"/>
        </w:rPr>
        <w:t xml:space="preserve">comparada </w:t>
      </w:r>
      <w:r w:rsidR="00B93605" w:rsidRPr="00F7758E">
        <w:rPr>
          <w:rFonts w:ascii="Times New Roman" w:hAnsi="Times New Roman" w:cs="Times New Roman"/>
          <w:sz w:val="24"/>
          <w:szCs w:val="24"/>
        </w:rPr>
        <w:t>à</w:t>
      </w:r>
      <w:r w:rsidR="002A4F0E" w:rsidRPr="00F7758E">
        <w:rPr>
          <w:rFonts w:ascii="Times New Roman" w:hAnsi="Times New Roman" w:cs="Times New Roman"/>
          <w:sz w:val="24"/>
          <w:szCs w:val="24"/>
        </w:rPr>
        <w:t xml:space="preserve"> </w:t>
      </w:r>
      <w:r w:rsidR="00967734" w:rsidRPr="00F7758E">
        <w:rPr>
          <w:rFonts w:ascii="Times New Roman" w:hAnsi="Times New Roman" w:cs="Times New Roman"/>
          <w:sz w:val="24"/>
          <w:szCs w:val="24"/>
        </w:rPr>
        <w:t>de incisão longitudinal única no</w:t>
      </w:r>
      <w:r w:rsidR="00BE1DCE" w:rsidRPr="00F7758E">
        <w:rPr>
          <w:rFonts w:ascii="Times New Roman" w:hAnsi="Times New Roman" w:cs="Times New Roman"/>
          <w:sz w:val="24"/>
          <w:szCs w:val="24"/>
        </w:rPr>
        <w:t xml:space="preserve"> reparo d</w:t>
      </w:r>
      <w:r w:rsidR="00B93605" w:rsidRPr="00F7758E">
        <w:rPr>
          <w:rFonts w:ascii="Times New Roman" w:hAnsi="Times New Roman" w:cs="Times New Roman"/>
          <w:sz w:val="24"/>
          <w:szCs w:val="24"/>
        </w:rPr>
        <w:t>as</w:t>
      </w:r>
      <w:r w:rsidR="00BE1DCE" w:rsidRPr="00F7758E">
        <w:rPr>
          <w:rFonts w:ascii="Times New Roman" w:hAnsi="Times New Roman" w:cs="Times New Roman"/>
          <w:sz w:val="24"/>
          <w:szCs w:val="24"/>
        </w:rPr>
        <w:t xml:space="preserve"> lesões agudas do tendão de </w:t>
      </w:r>
      <w:r w:rsidR="005507D1" w:rsidRPr="00F7758E">
        <w:rPr>
          <w:rFonts w:ascii="Times New Roman" w:hAnsi="Times New Roman" w:cs="Times New Roman"/>
          <w:sz w:val="24"/>
          <w:szCs w:val="24"/>
        </w:rPr>
        <w:t>A</w:t>
      </w:r>
      <w:r w:rsidR="00BE1DCE" w:rsidRPr="00F7758E">
        <w:rPr>
          <w:rFonts w:ascii="Times New Roman" w:hAnsi="Times New Roman" w:cs="Times New Roman"/>
          <w:sz w:val="24"/>
          <w:szCs w:val="24"/>
        </w:rPr>
        <w:t>quiles</w:t>
      </w:r>
      <w:r w:rsidR="00B93605" w:rsidRPr="00F7758E">
        <w:rPr>
          <w:rFonts w:ascii="Times New Roman" w:hAnsi="Times New Roman" w:cs="Times New Roman"/>
          <w:sz w:val="24"/>
          <w:szCs w:val="24"/>
        </w:rPr>
        <w:t>: e</w:t>
      </w:r>
      <w:r w:rsidR="00BE1DCE" w:rsidRPr="00F7758E">
        <w:rPr>
          <w:rFonts w:ascii="Times New Roman" w:hAnsi="Times New Roman" w:cs="Times New Roman"/>
          <w:sz w:val="24"/>
          <w:szCs w:val="24"/>
        </w:rPr>
        <w:t>nsaio cl</w:t>
      </w:r>
      <w:r w:rsidRPr="00F7758E">
        <w:rPr>
          <w:rFonts w:ascii="Times New Roman" w:hAnsi="Times New Roman" w:cs="Times New Roman"/>
          <w:sz w:val="24"/>
          <w:szCs w:val="24"/>
        </w:rPr>
        <w:t>í</w:t>
      </w:r>
      <w:r w:rsidR="00BE1DCE" w:rsidRPr="00F7758E">
        <w:rPr>
          <w:rFonts w:ascii="Times New Roman" w:hAnsi="Times New Roman" w:cs="Times New Roman"/>
          <w:sz w:val="24"/>
          <w:szCs w:val="24"/>
        </w:rPr>
        <w:t>nico randomizado</w:t>
      </w:r>
    </w:p>
    <w:p w14:paraId="623AA30C" w14:textId="77777777" w:rsidR="00CF483B" w:rsidRPr="00F7758E" w:rsidRDefault="00CF483B" w:rsidP="001F06E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30EE53B" w14:textId="77777777" w:rsidR="001F06EA" w:rsidRPr="00F7758E" w:rsidRDefault="001F06EA" w:rsidP="001F06E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758E">
        <w:rPr>
          <w:rFonts w:ascii="Times New Roman" w:hAnsi="Times New Roman" w:cs="Times New Roman"/>
          <w:sz w:val="24"/>
          <w:szCs w:val="24"/>
        </w:rPr>
        <w:t>Equipe de Pesquisa</w:t>
      </w:r>
    </w:p>
    <w:p w14:paraId="12E95C30" w14:textId="74251DC0" w:rsidR="009A6D50" w:rsidRPr="00F7758E" w:rsidRDefault="009A6D50" w:rsidP="001F06E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758E">
        <w:rPr>
          <w:rFonts w:ascii="Times New Roman" w:hAnsi="Times New Roman" w:cs="Times New Roman"/>
          <w:sz w:val="24"/>
          <w:szCs w:val="24"/>
        </w:rPr>
        <w:t xml:space="preserve">Prof. </w:t>
      </w:r>
      <w:r w:rsidR="005507D1" w:rsidRPr="00F7758E">
        <w:rPr>
          <w:rFonts w:ascii="Times New Roman" w:hAnsi="Times New Roman" w:cs="Times New Roman"/>
          <w:sz w:val="24"/>
          <w:szCs w:val="24"/>
        </w:rPr>
        <w:t>Dr. João Alberto Ramos Maradei Pereira</w:t>
      </w:r>
    </w:p>
    <w:p w14:paraId="3404018F" w14:textId="65CFC7E8" w:rsidR="005507D1" w:rsidRPr="00F7758E" w:rsidRDefault="005507D1" w:rsidP="001F06E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758E">
        <w:rPr>
          <w:rFonts w:ascii="Times New Roman" w:hAnsi="Times New Roman" w:cs="Times New Roman"/>
          <w:sz w:val="24"/>
          <w:szCs w:val="24"/>
        </w:rPr>
        <w:t>Dr. Wagner Vieira Sampai</w:t>
      </w:r>
      <w:r w:rsidR="009A6D50" w:rsidRPr="00F7758E">
        <w:rPr>
          <w:rFonts w:ascii="Times New Roman" w:hAnsi="Times New Roman" w:cs="Times New Roman"/>
          <w:sz w:val="24"/>
          <w:szCs w:val="24"/>
        </w:rPr>
        <w:t>o</w:t>
      </w:r>
    </w:p>
    <w:p w14:paraId="0A7BABE4" w14:textId="6F34EB71" w:rsidR="005507D1" w:rsidRPr="00F7758E" w:rsidRDefault="00967734" w:rsidP="001F06E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758E">
        <w:rPr>
          <w:rFonts w:ascii="Times New Roman" w:hAnsi="Times New Roman" w:cs="Times New Roman"/>
          <w:sz w:val="24"/>
          <w:szCs w:val="24"/>
        </w:rPr>
        <w:t>Mayara dos Santos Silva</w:t>
      </w:r>
    </w:p>
    <w:p w14:paraId="3B9D7252" w14:textId="0B729857" w:rsidR="00314E62" w:rsidRPr="00F7758E" w:rsidRDefault="0016503A" w:rsidP="009677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758E">
        <w:rPr>
          <w:rFonts w:ascii="Times New Roman" w:hAnsi="Times New Roman" w:cs="Times New Roman"/>
          <w:sz w:val="24"/>
          <w:szCs w:val="24"/>
        </w:rPr>
        <w:t>Tamara</w:t>
      </w:r>
      <w:r w:rsidR="00967734" w:rsidRPr="00F7758E">
        <w:rPr>
          <w:rFonts w:ascii="Times New Roman" w:hAnsi="Times New Roman" w:cs="Times New Roman"/>
          <w:sz w:val="24"/>
          <w:szCs w:val="24"/>
        </w:rPr>
        <w:t xml:space="preserve"> Dantas Maués </w:t>
      </w:r>
    </w:p>
    <w:p w14:paraId="110D39F8" w14:textId="5C281634" w:rsidR="00A24CA7" w:rsidRPr="00A92F42" w:rsidRDefault="00A24CA7" w:rsidP="00A92F4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A9850AB" w14:textId="47F5758A" w:rsidR="00A24CA7" w:rsidRPr="00F7758E" w:rsidRDefault="00A24CA7" w:rsidP="00F628A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467EAF7" w14:textId="77777777" w:rsidR="008C389A" w:rsidRPr="00F7758E" w:rsidRDefault="008C389A" w:rsidP="00F628A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F094251" w14:textId="77777777" w:rsidR="00E75CF4" w:rsidRDefault="00F628A8" w:rsidP="00E75CF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7758E">
        <w:rPr>
          <w:rFonts w:ascii="Times New Roman" w:hAnsi="Times New Roman" w:cs="Times New Roman"/>
          <w:b/>
          <w:sz w:val="24"/>
          <w:szCs w:val="24"/>
        </w:rPr>
        <w:t>Palavras-chave</w:t>
      </w:r>
      <w:r w:rsidR="000530F2" w:rsidRPr="00F7758E">
        <w:rPr>
          <w:rFonts w:ascii="Times New Roman" w:hAnsi="Times New Roman" w:cs="Times New Roman"/>
          <w:b/>
          <w:sz w:val="24"/>
          <w:szCs w:val="24"/>
        </w:rPr>
        <w:t>:</w:t>
      </w:r>
      <w:r w:rsidR="00F40F34" w:rsidRPr="00F775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0F34" w:rsidRPr="00A92F42">
        <w:rPr>
          <w:rFonts w:ascii="Times New Roman" w:hAnsi="Times New Roman" w:cs="Times New Roman"/>
          <w:bCs/>
          <w:sz w:val="24"/>
          <w:szCs w:val="24"/>
        </w:rPr>
        <w:t>T</w:t>
      </w:r>
      <w:r w:rsidR="000530F2" w:rsidRPr="00A92F42">
        <w:rPr>
          <w:rFonts w:ascii="Times New Roman" w:hAnsi="Times New Roman" w:cs="Times New Roman"/>
          <w:bCs/>
          <w:sz w:val="24"/>
          <w:szCs w:val="24"/>
        </w:rPr>
        <w:t xml:space="preserve">endão </w:t>
      </w:r>
      <w:r w:rsidR="00BD35A9">
        <w:rPr>
          <w:rFonts w:ascii="Times New Roman" w:hAnsi="Times New Roman" w:cs="Times New Roman"/>
          <w:bCs/>
          <w:sz w:val="24"/>
          <w:szCs w:val="24"/>
        </w:rPr>
        <w:t xml:space="preserve">do calcâneo/ tendão </w:t>
      </w:r>
      <w:r w:rsidR="000530F2" w:rsidRPr="00A92F42"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="00D81BE8" w:rsidRPr="00A92F42">
        <w:rPr>
          <w:rFonts w:ascii="Times New Roman" w:hAnsi="Times New Roman" w:cs="Times New Roman"/>
          <w:bCs/>
          <w:sz w:val="24"/>
          <w:szCs w:val="24"/>
        </w:rPr>
        <w:t>A</w:t>
      </w:r>
      <w:r w:rsidR="000530F2" w:rsidRPr="00A92F42">
        <w:rPr>
          <w:rFonts w:ascii="Times New Roman" w:hAnsi="Times New Roman" w:cs="Times New Roman"/>
          <w:bCs/>
          <w:sz w:val="24"/>
          <w:szCs w:val="24"/>
        </w:rPr>
        <w:t>quile</w:t>
      </w:r>
      <w:r w:rsidR="00D81BE8" w:rsidRPr="00A92F42">
        <w:rPr>
          <w:rFonts w:ascii="Times New Roman" w:hAnsi="Times New Roman" w:cs="Times New Roman"/>
          <w:bCs/>
          <w:sz w:val="24"/>
          <w:szCs w:val="24"/>
        </w:rPr>
        <w:t>s</w:t>
      </w:r>
      <w:r w:rsidR="000530F2" w:rsidRPr="00A92F42">
        <w:rPr>
          <w:rFonts w:ascii="Times New Roman" w:hAnsi="Times New Roman" w:cs="Times New Roman"/>
          <w:bCs/>
          <w:sz w:val="24"/>
          <w:szCs w:val="24"/>
        </w:rPr>
        <w:t>;</w:t>
      </w:r>
      <w:r w:rsidR="00F40F34" w:rsidRPr="00A92F42">
        <w:rPr>
          <w:rFonts w:ascii="Times New Roman" w:hAnsi="Times New Roman" w:cs="Times New Roman"/>
          <w:bCs/>
          <w:sz w:val="24"/>
          <w:szCs w:val="24"/>
        </w:rPr>
        <w:t xml:space="preserve"> Ruptura aguda/complicações; R</w:t>
      </w:r>
      <w:r w:rsidR="00D81BE8" w:rsidRPr="00A92F42">
        <w:rPr>
          <w:rFonts w:ascii="Times New Roman" w:hAnsi="Times New Roman" w:cs="Times New Roman"/>
          <w:bCs/>
          <w:sz w:val="24"/>
          <w:szCs w:val="24"/>
        </w:rPr>
        <w:t>eparo mi</w:t>
      </w:r>
      <w:r w:rsidR="00025824" w:rsidRPr="00A92F42">
        <w:rPr>
          <w:rFonts w:ascii="Times New Roman" w:hAnsi="Times New Roman" w:cs="Times New Roman"/>
          <w:bCs/>
          <w:sz w:val="24"/>
          <w:szCs w:val="24"/>
        </w:rPr>
        <w:t>ni open</w:t>
      </w:r>
      <w:r w:rsidR="00D81BE8" w:rsidRPr="00A92F42">
        <w:rPr>
          <w:rFonts w:ascii="Times New Roman" w:hAnsi="Times New Roman" w:cs="Times New Roman"/>
          <w:bCs/>
          <w:sz w:val="24"/>
          <w:szCs w:val="24"/>
        </w:rPr>
        <w:t>;</w:t>
      </w:r>
      <w:r w:rsidR="00AE67A3" w:rsidRPr="00F775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0F34" w:rsidRPr="00A92F42">
        <w:rPr>
          <w:rFonts w:ascii="Times New Roman" w:hAnsi="Times New Roman" w:cs="Times New Roman"/>
          <w:bCs/>
          <w:sz w:val="24"/>
          <w:szCs w:val="24"/>
        </w:rPr>
        <w:t>R</w:t>
      </w:r>
      <w:r w:rsidR="00D81BE8" w:rsidRPr="00A92F42">
        <w:rPr>
          <w:rFonts w:ascii="Times New Roman" w:hAnsi="Times New Roman" w:cs="Times New Roman"/>
          <w:bCs/>
          <w:sz w:val="24"/>
          <w:szCs w:val="24"/>
        </w:rPr>
        <w:t>eparo aberto</w:t>
      </w:r>
      <w:r w:rsidR="008C389A" w:rsidRPr="00F7758E">
        <w:rPr>
          <w:rFonts w:ascii="Times New Roman" w:hAnsi="Times New Roman" w:cs="Times New Roman"/>
          <w:bCs/>
          <w:sz w:val="24"/>
          <w:szCs w:val="24"/>
        </w:rPr>
        <w:t>.</w:t>
      </w:r>
    </w:p>
    <w:p w14:paraId="7B63A182" w14:textId="376F6EB1" w:rsidR="00BE1DCE" w:rsidRPr="00A647FE" w:rsidRDefault="00A647FE" w:rsidP="00A647F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647FE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647FE">
        <w:rPr>
          <w:rFonts w:ascii="Times New Roman" w:hAnsi="Times New Roman" w:cs="Times New Roman"/>
          <w:b/>
          <w:sz w:val="24"/>
          <w:szCs w:val="24"/>
        </w:rPr>
        <w:t>INTR</w:t>
      </w:r>
      <w:r>
        <w:rPr>
          <w:rFonts w:ascii="Times New Roman" w:hAnsi="Times New Roman" w:cs="Times New Roman"/>
          <w:b/>
          <w:sz w:val="24"/>
          <w:szCs w:val="24"/>
        </w:rPr>
        <w:t>ODUÇÃO</w:t>
      </w:r>
    </w:p>
    <w:p w14:paraId="7F79FF08" w14:textId="11B7D4A0" w:rsidR="00E94B16" w:rsidRPr="00F7758E" w:rsidRDefault="00C13DDA" w:rsidP="00E94B16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758E">
        <w:rPr>
          <w:rFonts w:ascii="Times New Roman" w:hAnsi="Times New Roman" w:cs="Times New Roman"/>
          <w:bCs/>
          <w:sz w:val="24"/>
          <w:szCs w:val="24"/>
        </w:rPr>
        <w:t xml:space="preserve">A ruptura do tendão de Aquiles é </w:t>
      </w:r>
      <w:r w:rsidR="00BC7420" w:rsidRPr="00F7758E">
        <w:rPr>
          <w:rFonts w:ascii="Times New Roman" w:hAnsi="Times New Roman" w:cs="Times New Roman"/>
          <w:bCs/>
          <w:sz w:val="24"/>
          <w:szCs w:val="24"/>
        </w:rPr>
        <w:t>a lesão tendínea mais comum do membro inferior</w:t>
      </w:r>
      <w:r w:rsidR="00696A2B" w:rsidRPr="00F7758E">
        <w:rPr>
          <w:rFonts w:ascii="Times New Roman" w:hAnsi="Times New Roman" w:cs="Times New Roman"/>
          <w:bCs/>
          <w:sz w:val="24"/>
          <w:szCs w:val="24"/>
        </w:rPr>
        <w:t xml:space="preserve">, apresentando </w:t>
      </w:r>
      <w:r w:rsidRPr="00F7758E">
        <w:rPr>
          <w:rFonts w:ascii="Times New Roman" w:hAnsi="Times New Roman" w:cs="Times New Roman"/>
          <w:bCs/>
          <w:sz w:val="24"/>
          <w:szCs w:val="24"/>
        </w:rPr>
        <w:t>uma incidência</w:t>
      </w:r>
      <w:r w:rsidR="00696A2B" w:rsidRPr="00F775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7758E">
        <w:rPr>
          <w:rFonts w:ascii="Times New Roman" w:hAnsi="Times New Roman" w:cs="Times New Roman"/>
          <w:bCs/>
          <w:sz w:val="24"/>
          <w:szCs w:val="24"/>
        </w:rPr>
        <w:t>de 18 casos para cada 100.000 pessoas [</w:t>
      </w:r>
      <w:r w:rsidR="00696A2B" w:rsidRPr="00F7758E">
        <w:rPr>
          <w:rFonts w:ascii="Times New Roman" w:hAnsi="Times New Roman" w:cs="Times New Roman"/>
          <w:bCs/>
          <w:sz w:val="24"/>
          <w:szCs w:val="24"/>
        </w:rPr>
        <w:t>1,</w:t>
      </w:r>
      <w:r w:rsidRPr="00F7758E">
        <w:rPr>
          <w:rFonts w:ascii="Times New Roman" w:hAnsi="Times New Roman" w:cs="Times New Roman"/>
          <w:bCs/>
          <w:sz w:val="24"/>
          <w:szCs w:val="24"/>
        </w:rPr>
        <w:t>2].</w:t>
      </w:r>
      <w:r w:rsidR="00E94B16" w:rsidRPr="00F775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26BF6">
        <w:rPr>
          <w:rFonts w:ascii="Times New Roman" w:hAnsi="Times New Roman" w:cs="Times New Roman"/>
          <w:bCs/>
          <w:sz w:val="24"/>
          <w:szCs w:val="24"/>
        </w:rPr>
        <w:t>D</w:t>
      </w:r>
      <w:r w:rsidR="00E94B16" w:rsidRPr="00F7758E">
        <w:rPr>
          <w:rFonts w:ascii="Times New Roman" w:hAnsi="Times New Roman" w:cs="Times New Roman"/>
          <w:bCs/>
          <w:sz w:val="24"/>
          <w:szCs w:val="24"/>
        </w:rPr>
        <w:t xml:space="preserve">ificulta um estilo de vida ativo </w:t>
      </w:r>
      <w:r w:rsidR="00426BF6">
        <w:rPr>
          <w:rFonts w:ascii="Times New Roman" w:hAnsi="Times New Roman" w:cs="Times New Roman"/>
          <w:bCs/>
          <w:sz w:val="24"/>
          <w:szCs w:val="24"/>
        </w:rPr>
        <w:t xml:space="preserve">ao aumentar </w:t>
      </w:r>
      <w:r w:rsidR="00E94B16" w:rsidRPr="00F7758E">
        <w:rPr>
          <w:rFonts w:ascii="Times New Roman" w:hAnsi="Times New Roman" w:cs="Times New Roman"/>
          <w:bCs/>
          <w:sz w:val="24"/>
          <w:szCs w:val="24"/>
        </w:rPr>
        <w:t>o comprimento funcional do tendão</w:t>
      </w:r>
      <w:r w:rsidR="00426BF6">
        <w:rPr>
          <w:rFonts w:ascii="Times New Roman" w:hAnsi="Times New Roman" w:cs="Times New Roman"/>
          <w:bCs/>
          <w:sz w:val="24"/>
          <w:szCs w:val="24"/>
        </w:rPr>
        <w:t>,</w:t>
      </w:r>
      <w:r w:rsidR="00E94B16" w:rsidRPr="00F7758E">
        <w:rPr>
          <w:rFonts w:ascii="Times New Roman" w:hAnsi="Times New Roman" w:cs="Times New Roman"/>
          <w:bCs/>
          <w:sz w:val="24"/>
          <w:szCs w:val="24"/>
        </w:rPr>
        <w:t xml:space="preserve"> resulta em fraqueza significativa</w:t>
      </w:r>
      <w:r w:rsidR="00426BF6">
        <w:rPr>
          <w:rFonts w:ascii="Times New Roman" w:hAnsi="Times New Roman" w:cs="Times New Roman"/>
          <w:bCs/>
          <w:sz w:val="24"/>
          <w:szCs w:val="24"/>
        </w:rPr>
        <w:t xml:space="preserve"> da flexão plantar e consequente prejuízo à</w:t>
      </w:r>
      <w:r w:rsidR="00E94B16" w:rsidRPr="00F7758E">
        <w:rPr>
          <w:rFonts w:ascii="Times New Roman" w:hAnsi="Times New Roman" w:cs="Times New Roman"/>
          <w:bCs/>
          <w:sz w:val="24"/>
          <w:szCs w:val="24"/>
        </w:rPr>
        <w:t xml:space="preserve"> marcha [8].</w:t>
      </w:r>
    </w:p>
    <w:p w14:paraId="20365AE8" w14:textId="5F5D0ABF" w:rsidR="00E94B16" w:rsidRPr="00A92F42" w:rsidRDefault="00E94B16" w:rsidP="00E94B16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F42">
        <w:rPr>
          <w:rFonts w:ascii="Times New Roman" w:hAnsi="Times New Roman" w:cs="Times New Roman"/>
          <w:bCs/>
          <w:sz w:val="24"/>
          <w:szCs w:val="24"/>
        </w:rPr>
        <w:t xml:space="preserve">Estudos angiográficos mostram que a lesão é mais comum entre 2-6 cm proximais </w:t>
      </w:r>
      <w:r w:rsidR="00426BF6">
        <w:rPr>
          <w:rFonts w:ascii="Times New Roman" w:hAnsi="Times New Roman" w:cs="Times New Roman"/>
          <w:bCs/>
          <w:sz w:val="24"/>
          <w:szCs w:val="24"/>
        </w:rPr>
        <w:t>à</w:t>
      </w:r>
      <w:r w:rsidRPr="00A92F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26BF6">
        <w:rPr>
          <w:rFonts w:ascii="Times New Roman" w:hAnsi="Times New Roman" w:cs="Times New Roman"/>
          <w:bCs/>
          <w:sz w:val="24"/>
          <w:szCs w:val="24"/>
        </w:rPr>
        <w:t xml:space="preserve">sua </w:t>
      </w:r>
      <w:r w:rsidRPr="00A92F42">
        <w:rPr>
          <w:rFonts w:ascii="Times New Roman" w:hAnsi="Times New Roman" w:cs="Times New Roman"/>
          <w:bCs/>
          <w:sz w:val="24"/>
          <w:szCs w:val="24"/>
        </w:rPr>
        <w:t xml:space="preserve">inserção </w:t>
      </w:r>
      <w:r w:rsidR="00426BF6">
        <w:rPr>
          <w:rFonts w:ascii="Times New Roman" w:hAnsi="Times New Roman" w:cs="Times New Roman"/>
          <w:bCs/>
          <w:sz w:val="24"/>
          <w:szCs w:val="24"/>
        </w:rPr>
        <w:t>n</w:t>
      </w:r>
      <w:r w:rsidRPr="00A92F42">
        <w:rPr>
          <w:rFonts w:ascii="Times New Roman" w:hAnsi="Times New Roman" w:cs="Times New Roman"/>
          <w:bCs/>
          <w:sz w:val="24"/>
          <w:szCs w:val="24"/>
        </w:rPr>
        <w:t>o calcâneo por se tratar de uma região hipovascularizada [3]. As teorias fisiopatológicas mais aceitas para essa injúria são a degenerativa, na qual microtraumas repetitivos nesta área hipovascular provocariam a lesão, bem como a falência do mecanismo inibitório da unidade músculotendínea [4].</w:t>
      </w:r>
    </w:p>
    <w:p w14:paraId="784FA546" w14:textId="13C43448" w:rsidR="00E94B16" w:rsidRPr="00F7758E" w:rsidRDefault="00E94B16" w:rsidP="007C0DC8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F42">
        <w:rPr>
          <w:rFonts w:ascii="Times New Roman" w:hAnsi="Times New Roman" w:cs="Times New Roman"/>
          <w:bCs/>
          <w:sz w:val="24"/>
          <w:szCs w:val="24"/>
        </w:rPr>
        <w:t>Apesar do tendão de Aquiles ser o maior e mais forte tendão do corpo humano, sua ruptura é mais comum em homens ativos, de meia idade, principalmente atletas [5]. A causa da ruptura é multifatorial, sendo que 78% destas lesões ocorrem em atividades atléticas durante uma aceleração e desaceleração repentinas [6].</w:t>
      </w:r>
    </w:p>
    <w:p w14:paraId="63968037" w14:textId="1069CA07" w:rsidR="007140F2" w:rsidRPr="00F7758E" w:rsidRDefault="00B3670A" w:rsidP="007C0DC8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758E">
        <w:rPr>
          <w:rFonts w:ascii="Times New Roman" w:hAnsi="Times New Roman" w:cs="Times New Roman"/>
          <w:bCs/>
          <w:sz w:val="24"/>
          <w:szCs w:val="24"/>
        </w:rPr>
        <w:t>Historicamente, o tratamento não cirúrgico apresent</w:t>
      </w:r>
      <w:r w:rsidR="00450D35" w:rsidRPr="00F7758E">
        <w:rPr>
          <w:rFonts w:ascii="Times New Roman" w:hAnsi="Times New Roman" w:cs="Times New Roman"/>
          <w:bCs/>
          <w:sz w:val="24"/>
          <w:szCs w:val="24"/>
        </w:rPr>
        <w:t>a</w:t>
      </w:r>
      <w:r w:rsidRPr="00F7758E">
        <w:rPr>
          <w:rFonts w:ascii="Times New Roman" w:hAnsi="Times New Roman" w:cs="Times New Roman"/>
          <w:bCs/>
          <w:sz w:val="24"/>
          <w:szCs w:val="24"/>
        </w:rPr>
        <w:t xml:space="preserve"> taxas de rerruptura significativamente mais altas em comparação </w:t>
      </w:r>
      <w:r w:rsidR="00450D35" w:rsidRPr="00F7758E">
        <w:rPr>
          <w:rFonts w:ascii="Times New Roman" w:hAnsi="Times New Roman" w:cs="Times New Roman"/>
          <w:bCs/>
          <w:sz w:val="24"/>
          <w:szCs w:val="24"/>
        </w:rPr>
        <w:t>ao</w:t>
      </w:r>
      <w:r w:rsidRPr="00F7758E">
        <w:rPr>
          <w:rFonts w:ascii="Times New Roman" w:hAnsi="Times New Roman" w:cs="Times New Roman"/>
          <w:bCs/>
          <w:sz w:val="24"/>
          <w:szCs w:val="24"/>
        </w:rPr>
        <w:t xml:space="preserve"> tratamento cirúrgico aberto</w:t>
      </w:r>
      <w:r w:rsidR="00C23015" w:rsidRPr="00F7758E">
        <w:rPr>
          <w:rFonts w:ascii="Times New Roman" w:hAnsi="Times New Roman" w:cs="Times New Roman"/>
          <w:bCs/>
          <w:sz w:val="24"/>
          <w:szCs w:val="24"/>
        </w:rPr>
        <w:t>.</w:t>
      </w:r>
      <w:r w:rsidR="00ED6D27" w:rsidRPr="00F7758E">
        <w:rPr>
          <w:rFonts w:ascii="Times New Roman" w:hAnsi="Times New Roman" w:cs="Times New Roman"/>
          <w:bCs/>
          <w:sz w:val="24"/>
          <w:szCs w:val="24"/>
        </w:rPr>
        <w:t xml:space="preserve"> E</w:t>
      </w:r>
      <w:r w:rsidR="00941CFE" w:rsidRPr="00F7758E">
        <w:rPr>
          <w:rFonts w:ascii="Times New Roman" w:hAnsi="Times New Roman" w:cs="Times New Roman"/>
          <w:bCs/>
          <w:sz w:val="24"/>
          <w:szCs w:val="24"/>
        </w:rPr>
        <w:t>studos clínicos randomizados mostram que não há diferença estatisticamente significante,</w:t>
      </w:r>
      <w:r w:rsidR="00C23015" w:rsidRPr="00F7758E">
        <w:rPr>
          <w:rFonts w:ascii="Times New Roman" w:hAnsi="Times New Roman" w:cs="Times New Roman"/>
          <w:bCs/>
          <w:sz w:val="24"/>
          <w:szCs w:val="24"/>
        </w:rPr>
        <w:t xml:space="preserve"> no entanto </w:t>
      </w:r>
      <w:r w:rsidR="00941CFE" w:rsidRPr="00F7758E">
        <w:rPr>
          <w:rFonts w:ascii="Times New Roman" w:hAnsi="Times New Roman" w:cs="Times New Roman"/>
          <w:bCs/>
          <w:sz w:val="24"/>
          <w:szCs w:val="24"/>
        </w:rPr>
        <w:t>as taxas de rerruptura são menores no grupo de cirurgia aberta quando comparada</w:t>
      </w:r>
      <w:r w:rsidR="00426BF6">
        <w:rPr>
          <w:rFonts w:ascii="Times New Roman" w:hAnsi="Times New Roman" w:cs="Times New Roman"/>
          <w:bCs/>
          <w:sz w:val="24"/>
          <w:szCs w:val="24"/>
        </w:rPr>
        <w:t>s</w:t>
      </w:r>
      <w:r w:rsidR="00941CFE" w:rsidRPr="00F7758E">
        <w:rPr>
          <w:rFonts w:ascii="Times New Roman" w:hAnsi="Times New Roman" w:cs="Times New Roman"/>
          <w:bCs/>
          <w:sz w:val="24"/>
          <w:szCs w:val="24"/>
        </w:rPr>
        <w:t xml:space="preserve"> ao tratamento não cirúrgic</w:t>
      </w:r>
      <w:r w:rsidR="00426BF6">
        <w:rPr>
          <w:rFonts w:ascii="Times New Roman" w:hAnsi="Times New Roman" w:cs="Times New Roman"/>
          <w:bCs/>
          <w:sz w:val="24"/>
          <w:szCs w:val="24"/>
        </w:rPr>
        <w:t>o</w:t>
      </w:r>
      <w:r w:rsidR="009478FF">
        <w:rPr>
          <w:rFonts w:ascii="Times New Roman" w:hAnsi="Times New Roman" w:cs="Times New Roman"/>
          <w:bCs/>
          <w:sz w:val="24"/>
          <w:szCs w:val="24"/>
        </w:rPr>
        <w:t>, o que demonstra a consistência do tratamento cirúrgico</w:t>
      </w:r>
      <w:r w:rsidR="00941CFE" w:rsidRPr="00F7758E">
        <w:rPr>
          <w:rFonts w:ascii="Times New Roman" w:hAnsi="Times New Roman" w:cs="Times New Roman"/>
          <w:bCs/>
          <w:sz w:val="24"/>
          <w:szCs w:val="24"/>
        </w:rPr>
        <w:t xml:space="preserve"> [8]. Todavia, </w:t>
      </w:r>
      <w:r w:rsidRPr="00F7758E">
        <w:rPr>
          <w:rFonts w:ascii="Times New Roman" w:hAnsi="Times New Roman" w:cs="Times New Roman"/>
          <w:bCs/>
          <w:sz w:val="24"/>
          <w:szCs w:val="24"/>
        </w:rPr>
        <w:t>o manejo cirúrgico está associado a riscos inerentes a qualquer cirurgia</w:t>
      </w:r>
      <w:r w:rsidR="00C47666" w:rsidRPr="00F7758E">
        <w:rPr>
          <w:rFonts w:ascii="Times New Roman" w:hAnsi="Times New Roman" w:cs="Times New Roman"/>
          <w:bCs/>
          <w:sz w:val="24"/>
          <w:szCs w:val="24"/>
        </w:rPr>
        <w:t xml:space="preserve"> e </w:t>
      </w:r>
      <w:r w:rsidRPr="00F7758E">
        <w:rPr>
          <w:rFonts w:ascii="Times New Roman" w:hAnsi="Times New Roman" w:cs="Times New Roman"/>
          <w:bCs/>
          <w:sz w:val="24"/>
          <w:szCs w:val="24"/>
        </w:rPr>
        <w:t>aumento do risco de complicações relacionadas à ferida</w:t>
      </w:r>
      <w:r w:rsidR="00E11431" w:rsidRPr="00F7758E">
        <w:rPr>
          <w:rFonts w:ascii="Times New Roman" w:hAnsi="Times New Roman" w:cs="Times New Roman"/>
          <w:bCs/>
          <w:sz w:val="24"/>
          <w:szCs w:val="24"/>
        </w:rPr>
        <w:t xml:space="preserve"> operatória</w:t>
      </w:r>
      <w:r w:rsidRPr="00F7758E">
        <w:rPr>
          <w:rFonts w:ascii="Times New Roman" w:hAnsi="Times New Roman" w:cs="Times New Roman"/>
          <w:bCs/>
          <w:sz w:val="24"/>
          <w:szCs w:val="24"/>
        </w:rPr>
        <w:t xml:space="preserve"> [9,10]</w:t>
      </w:r>
      <w:r w:rsidR="00941CFE" w:rsidRPr="00F7758E">
        <w:rPr>
          <w:rFonts w:ascii="Times New Roman" w:hAnsi="Times New Roman" w:cs="Times New Roman"/>
          <w:bCs/>
          <w:sz w:val="24"/>
          <w:szCs w:val="24"/>
        </w:rPr>
        <w:t>.</w:t>
      </w:r>
    </w:p>
    <w:p w14:paraId="6488E218" w14:textId="7D87EC30" w:rsidR="001E171F" w:rsidRPr="00F7758E" w:rsidRDefault="00E155FB" w:rsidP="007C0DC8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758E">
        <w:rPr>
          <w:rFonts w:ascii="Times New Roman" w:hAnsi="Times New Roman" w:cs="Times New Roman"/>
          <w:bCs/>
          <w:sz w:val="24"/>
          <w:szCs w:val="24"/>
        </w:rPr>
        <w:t>Uma grande vantagem do tratamento cirúrgico é a possibilidade de reaproximar os cotos rompidos do tendão de forma anatômica, para restabelecer o comprimento do tendão. Com a restauração do comprimento do tendão</w:t>
      </w:r>
      <w:r w:rsidR="00426BF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7758E">
        <w:rPr>
          <w:rFonts w:ascii="Times New Roman" w:hAnsi="Times New Roman" w:cs="Times New Roman"/>
          <w:bCs/>
          <w:sz w:val="24"/>
          <w:szCs w:val="24"/>
        </w:rPr>
        <w:t>a tensão do complexo gastrocnêmio-solear</w:t>
      </w:r>
      <w:r w:rsidR="005507D1" w:rsidRPr="00F7758E">
        <w:rPr>
          <w:rFonts w:ascii="Times New Roman" w:hAnsi="Times New Roman" w:cs="Times New Roman"/>
          <w:bCs/>
          <w:sz w:val="24"/>
          <w:szCs w:val="24"/>
        </w:rPr>
        <w:t xml:space="preserve"> e</w:t>
      </w:r>
      <w:r w:rsidRPr="00F7758E">
        <w:rPr>
          <w:rFonts w:ascii="Times New Roman" w:hAnsi="Times New Roman" w:cs="Times New Roman"/>
          <w:bCs/>
          <w:sz w:val="24"/>
          <w:szCs w:val="24"/>
        </w:rPr>
        <w:t xml:space="preserve"> a integridade muscular são </w:t>
      </w:r>
      <w:r w:rsidR="00426BF6">
        <w:rPr>
          <w:rFonts w:ascii="Times New Roman" w:hAnsi="Times New Roman" w:cs="Times New Roman"/>
          <w:bCs/>
          <w:sz w:val="24"/>
          <w:szCs w:val="24"/>
        </w:rPr>
        <w:t>recuperada</w:t>
      </w:r>
      <w:r w:rsidR="00426BF6" w:rsidRPr="00F7758E">
        <w:rPr>
          <w:rFonts w:ascii="Times New Roman" w:hAnsi="Times New Roman" w:cs="Times New Roman"/>
          <w:bCs/>
          <w:sz w:val="24"/>
          <w:szCs w:val="24"/>
        </w:rPr>
        <w:t>s</w:t>
      </w:r>
      <w:r w:rsidRPr="00F7758E">
        <w:rPr>
          <w:rFonts w:ascii="Times New Roman" w:hAnsi="Times New Roman" w:cs="Times New Roman"/>
          <w:bCs/>
          <w:sz w:val="24"/>
          <w:szCs w:val="24"/>
        </w:rPr>
        <w:t>,</w:t>
      </w:r>
      <w:r w:rsidR="005507D1" w:rsidRPr="00F7758E">
        <w:rPr>
          <w:rFonts w:ascii="Times New Roman" w:hAnsi="Times New Roman" w:cs="Times New Roman"/>
          <w:bCs/>
          <w:sz w:val="24"/>
          <w:szCs w:val="24"/>
        </w:rPr>
        <w:t xml:space="preserve"> contribuindo para</w:t>
      </w:r>
      <w:r w:rsidRPr="00F7758E">
        <w:rPr>
          <w:rFonts w:ascii="Times New Roman" w:hAnsi="Times New Roman" w:cs="Times New Roman"/>
          <w:bCs/>
          <w:sz w:val="24"/>
          <w:szCs w:val="24"/>
        </w:rPr>
        <w:t xml:space="preserve"> um melhor resultado funcional. </w:t>
      </w:r>
    </w:p>
    <w:p w14:paraId="715EADAE" w14:textId="108A1902" w:rsidR="00635466" w:rsidRPr="00F7758E" w:rsidRDefault="00E155FB" w:rsidP="007C0DC8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758E">
        <w:rPr>
          <w:rFonts w:ascii="Times New Roman" w:hAnsi="Times New Roman" w:cs="Times New Roman"/>
          <w:bCs/>
          <w:sz w:val="24"/>
          <w:szCs w:val="24"/>
        </w:rPr>
        <w:t>O tratamento cirúrgico é dividido em reparo aberto, percutâneo e minimamente invasivo</w:t>
      </w:r>
      <w:r w:rsidR="00635466" w:rsidRPr="00F7758E">
        <w:rPr>
          <w:rFonts w:ascii="Times New Roman" w:hAnsi="Times New Roman" w:cs="Times New Roman"/>
          <w:bCs/>
          <w:sz w:val="24"/>
          <w:szCs w:val="24"/>
        </w:rPr>
        <w:t xml:space="preserve"> [8].</w:t>
      </w:r>
      <w:r w:rsidR="00397EC0" w:rsidRPr="00F775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D6D27" w:rsidRPr="00F7758E">
        <w:rPr>
          <w:rFonts w:ascii="Times New Roman" w:hAnsi="Times New Roman" w:cs="Times New Roman"/>
          <w:bCs/>
          <w:sz w:val="24"/>
          <w:szCs w:val="24"/>
        </w:rPr>
        <w:t>O re</w:t>
      </w:r>
      <w:r w:rsidR="00A3076B" w:rsidRPr="00F7758E">
        <w:rPr>
          <w:rFonts w:ascii="Times New Roman" w:hAnsi="Times New Roman" w:cs="Times New Roman"/>
          <w:bCs/>
          <w:sz w:val="24"/>
          <w:szCs w:val="24"/>
        </w:rPr>
        <w:t xml:space="preserve">paro cirúrgico </w:t>
      </w:r>
      <w:r w:rsidR="00B509E5" w:rsidRPr="00F7758E">
        <w:rPr>
          <w:rFonts w:ascii="Times New Roman" w:hAnsi="Times New Roman" w:cs="Times New Roman"/>
          <w:bCs/>
          <w:sz w:val="24"/>
          <w:szCs w:val="24"/>
        </w:rPr>
        <w:t xml:space="preserve">aberto </w:t>
      </w:r>
      <w:r w:rsidR="00554A9E">
        <w:rPr>
          <w:rFonts w:ascii="Times New Roman" w:hAnsi="Times New Roman" w:cs="Times New Roman"/>
          <w:bCs/>
          <w:sz w:val="24"/>
          <w:szCs w:val="24"/>
        </w:rPr>
        <w:t>com incisão única longitudinal é a técnica classicamente mais utilizada</w:t>
      </w:r>
      <w:r w:rsidR="00040F47">
        <w:rPr>
          <w:rFonts w:ascii="Times New Roman" w:hAnsi="Times New Roman" w:cs="Times New Roman"/>
          <w:bCs/>
          <w:sz w:val="24"/>
          <w:szCs w:val="24"/>
        </w:rPr>
        <w:t>.</w:t>
      </w:r>
      <w:r w:rsidR="00554A9E">
        <w:rPr>
          <w:rFonts w:ascii="Times New Roman" w:hAnsi="Times New Roman" w:cs="Times New Roman"/>
          <w:bCs/>
          <w:sz w:val="24"/>
          <w:szCs w:val="24"/>
        </w:rPr>
        <w:t xml:space="preserve"> Apresenta, porém, </w:t>
      </w:r>
      <w:r w:rsidR="00A3076B" w:rsidRPr="00F7758E">
        <w:rPr>
          <w:rFonts w:ascii="Times New Roman" w:hAnsi="Times New Roman" w:cs="Times New Roman"/>
          <w:bCs/>
          <w:sz w:val="24"/>
          <w:szCs w:val="24"/>
        </w:rPr>
        <w:t>taxas variadas de complicações e resultados potencialmente ruins</w:t>
      </w:r>
      <w:r w:rsidR="00B509E5" w:rsidRPr="00F7758E">
        <w:rPr>
          <w:rFonts w:ascii="Times New Roman" w:hAnsi="Times New Roman" w:cs="Times New Roman"/>
          <w:bCs/>
          <w:sz w:val="24"/>
          <w:szCs w:val="24"/>
        </w:rPr>
        <w:t>,</w:t>
      </w:r>
      <w:r w:rsidR="00A3076B" w:rsidRPr="00F7758E">
        <w:rPr>
          <w:rFonts w:ascii="Times New Roman" w:hAnsi="Times New Roman" w:cs="Times New Roman"/>
          <w:bCs/>
          <w:sz w:val="24"/>
          <w:szCs w:val="24"/>
        </w:rPr>
        <w:t xml:space="preserve"> como infecção superficial e ou profunda, deiscência d</w:t>
      </w:r>
      <w:r w:rsidR="00426BF6">
        <w:rPr>
          <w:rFonts w:ascii="Times New Roman" w:hAnsi="Times New Roman" w:cs="Times New Roman"/>
          <w:bCs/>
          <w:sz w:val="24"/>
          <w:szCs w:val="24"/>
        </w:rPr>
        <w:t>a</w:t>
      </w:r>
      <w:r w:rsidR="00A3076B" w:rsidRPr="00F7758E">
        <w:rPr>
          <w:rFonts w:ascii="Times New Roman" w:hAnsi="Times New Roman" w:cs="Times New Roman"/>
          <w:bCs/>
          <w:sz w:val="24"/>
          <w:szCs w:val="24"/>
        </w:rPr>
        <w:t xml:space="preserve"> ferida operatória, retardo de </w:t>
      </w:r>
      <w:r w:rsidR="00A3076B" w:rsidRPr="00F7758E">
        <w:rPr>
          <w:rFonts w:ascii="Times New Roman" w:hAnsi="Times New Roman" w:cs="Times New Roman"/>
          <w:bCs/>
          <w:sz w:val="24"/>
          <w:szCs w:val="24"/>
        </w:rPr>
        <w:lastRenderedPageBreak/>
        <w:t>cicatrização, necrose da ferida, aderências, lesão d</w:t>
      </w:r>
      <w:r w:rsidR="00426BF6">
        <w:rPr>
          <w:rFonts w:ascii="Times New Roman" w:hAnsi="Times New Roman" w:cs="Times New Roman"/>
          <w:bCs/>
          <w:sz w:val="24"/>
          <w:szCs w:val="24"/>
        </w:rPr>
        <w:t>o</w:t>
      </w:r>
      <w:r w:rsidR="00A3076B" w:rsidRPr="00F7758E">
        <w:rPr>
          <w:rFonts w:ascii="Times New Roman" w:hAnsi="Times New Roman" w:cs="Times New Roman"/>
          <w:bCs/>
          <w:sz w:val="24"/>
          <w:szCs w:val="24"/>
        </w:rPr>
        <w:t xml:space="preserve"> nervo sural</w:t>
      </w:r>
      <w:r w:rsidR="005E52AF" w:rsidRPr="00F7758E">
        <w:rPr>
          <w:rFonts w:ascii="Times New Roman" w:hAnsi="Times New Roman" w:cs="Times New Roman"/>
          <w:bCs/>
          <w:sz w:val="24"/>
          <w:szCs w:val="24"/>
        </w:rPr>
        <w:t xml:space="preserve"> e </w:t>
      </w:r>
      <w:r w:rsidR="00A3076B" w:rsidRPr="00F7758E">
        <w:rPr>
          <w:rFonts w:ascii="Times New Roman" w:hAnsi="Times New Roman" w:cs="Times New Roman"/>
          <w:bCs/>
          <w:sz w:val="24"/>
          <w:szCs w:val="24"/>
        </w:rPr>
        <w:t>rerruptura</w:t>
      </w:r>
      <w:r w:rsidR="00ED6D27" w:rsidRPr="00A92F42">
        <w:rPr>
          <w:rStyle w:val="CommentReference"/>
          <w:rFonts w:ascii="Times New Roman" w:hAnsi="Times New Roman" w:cs="Times New Roman"/>
          <w:sz w:val="24"/>
          <w:szCs w:val="24"/>
        </w:rPr>
        <w:t>. Buscando minimizar tais complicações</w:t>
      </w:r>
      <w:r w:rsidR="00ED6D27" w:rsidRPr="00F7758E">
        <w:rPr>
          <w:rStyle w:val="CommentReference"/>
          <w:rFonts w:ascii="Times New Roman" w:hAnsi="Times New Roman" w:cs="Times New Roman"/>
          <w:sz w:val="24"/>
          <w:szCs w:val="24"/>
        </w:rPr>
        <w:t xml:space="preserve"> </w:t>
      </w:r>
      <w:r w:rsidR="00A3076B" w:rsidRPr="00F7758E">
        <w:rPr>
          <w:rStyle w:val="CommentReference"/>
          <w:rFonts w:ascii="Times New Roman" w:hAnsi="Times New Roman" w:cs="Times New Roman"/>
          <w:sz w:val="24"/>
          <w:szCs w:val="24"/>
        </w:rPr>
        <w:t>f</w:t>
      </w:r>
      <w:r w:rsidR="00A3076B" w:rsidRPr="00F7758E">
        <w:rPr>
          <w:rFonts w:ascii="Times New Roman" w:hAnsi="Times New Roman" w:cs="Times New Roman"/>
          <w:bCs/>
          <w:sz w:val="24"/>
          <w:szCs w:val="24"/>
        </w:rPr>
        <w:t>oram desenvolvidas técnicas de reparo percutâneo. Estas promovem a aproximação e sutura dos cotos do tendão de forma indireta, sem expor o foco da lesão e evita</w:t>
      </w:r>
      <w:r w:rsidR="00893732" w:rsidRPr="00F7758E">
        <w:rPr>
          <w:rFonts w:ascii="Times New Roman" w:hAnsi="Times New Roman" w:cs="Times New Roman"/>
          <w:bCs/>
          <w:sz w:val="24"/>
          <w:szCs w:val="24"/>
        </w:rPr>
        <w:t>m</w:t>
      </w:r>
      <w:r w:rsidR="00A3076B" w:rsidRPr="00F7758E">
        <w:rPr>
          <w:rFonts w:ascii="Times New Roman" w:hAnsi="Times New Roman" w:cs="Times New Roman"/>
          <w:bCs/>
          <w:sz w:val="24"/>
          <w:szCs w:val="24"/>
        </w:rPr>
        <w:t xml:space="preserve"> qualquer dano adicional ao paratendão e </w:t>
      </w:r>
      <w:r w:rsidR="00426BF6">
        <w:rPr>
          <w:rFonts w:ascii="Times New Roman" w:hAnsi="Times New Roman" w:cs="Times New Roman"/>
          <w:bCs/>
          <w:sz w:val="24"/>
          <w:szCs w:val="24"/>
        </w:rPr>
        <w:t>demais</w:t>
      </w:r>
      <w:r w:rsidR="00A3076B" w:rsidRPr="00F7758E">
        <w:rPr>
          <w:rFonts w:ascii="Times New Roman" w:hAnsi="Times New Roman" w:cs="Times New Roman"/>
          <w:bCs/>
          <w:sz w:val="24"/>
          <w:szCs w:val="24"/>
        </w:rPr>
        <w:t xml:space="preserve"> tecidos moles locais. Porém, </w:t>
      </w:r>
      <w:r w:rsidR="00893732" w:rsidRPr="00F7758E">
        <w:rPr>
          <w:rFonts w:ascii="Times New Roman" w:hAnsi="Times New Roman" w:cs="Times New Roman"/>
          <w:bCs/>
          <w:sz w:val="24"/>
          <w:szCs w:val="24"/>
        </w:rPr>
        <w:t>estão associadas</w:t>
      </w:r>
      <w:r w:rsidR="00A3076B" w:rsidRPr="00F7758E">
        <w:rPr>
          <w:rFonts w:ascii="Times New Roman" w:hAnsi="Times New Roman" w:cs="Times New Roman"/>
          <w:bCs/>
          <w:sz w:val="24"/>
          <w:szCs w:val="24"/>
        </w:rPr>
        <w:t xml:space="preserve"> a maiores taxas de lesão do nervo sural [12,13].</w:t>
      </w:r>
    </w:p>
    <w:p w14:paraId="446AC766" w14:textId="39BE8231" w:rsidR="00192883" w:rsidRPr="00F7758E" w:rsidRDefault="005E52AF" w:rsidP="00406C3E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758E">
        <w:rPr>
          <w:rFonts w:ascii="Times New Roman" w:hAnsi="Times New Roman" w:cs="Times New Roman"/>
          <w:bCs/>
          <w:sz w:val="24"/>
          <w:szCs w:val="24"/>
        </w:rPr>
        <w:t xml:space="preserve">Já a </w:t>
      </w:r>
      <w:r w:rsidR="004C0CEE" w:rsidRPr="00F7758E">
        <w:rPr>
          <w:rFonts w:ascii="Times New Roman" w:hAnsi="Times New Roman" w:cs="Times New Roman"/>
          <w:bCs/>
          <w:sz w:val="24"/>
          <w:szCs w:val="24"/>
        </w:rPr>
        <w:t xml:space="preserve">técnica de reparo minimamente invasiva </w:t>
      </w:r>
      <w:r w:rsidR="00BC7420" w:rsidRPr="00F7758E">
        <w:rPr>
          <w:rFonts w:ascii="Times New Roman" w:hAnsi="Times New Roman" w:cs="Times New Roman"/>
          <w:bCs/>
          <w:sz w:val="24"/>
          <w:szCs w:val="24"/>
        </w:rPr>
        <w:t xml:space="preserve">apresenta </w:t>
      </w:r>
      <w:r w:rsidR="004C0CEE" w:rsidRPr="00F7758E">
        <w:rPr>
          <w:rFonts w:ascii="Times New Roman" w:hAnsi="Times New Roman" w:cs="Times New Roman"/>
          <w:bCs/>
          <w:sz w:val="24"/>
          <w:szCs w:val="24"/>
        </w:rPr>
        <w:t>resultados funcionais semelhantes</w:t>
      </w:r>
      <w:r w:rsidR="0093560F" w:rsidRPr="00F7758E">
        <w:rPr>
          <w:rFonts w:ascii="Times New Roman" w:hAnsi="Times New Roman" w:cs="Times New Roman"/>
          <w:bCs/>
          <w:sz w:val="24"/>
          <w:szCs w:val="24"/>
        </w:rPr>
        <w:t>,</w:t>
      </w:r>
      <w:r w:rsidR="004C0CEE" w:rsidRPr="00F775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C7420" w:rsidRPr="00F7758E">
        <w:rPr>
          <w:rFonts w:ascii="Times New Roman" w:hAnsi="Times New Roman" w:cs="Times New Roman"/>
          <w:bCs/>
          <w:sz w:val="24"/>
          <w:szCs w:val="24"/>
        </w:rPr>
        <w:t>porém com</w:t>
      </w:r>
      <w:r w:rsidR="004C0CEE" w:rsidRPr="00F7758E">
        <w:rPr>
          <w:rFonts w:ascii="Times New Roman" w:hAnsi="Times New Roman" w:cs="Times New Roman"/>
          <w:bCs/>
          <w:sz w:val="24"/>
          <w:szCs w:val="24"/>
        </w:rPr>
        <w:t xml:space="preserve"> menos complicações</w:t>
      </w:r>
      <w:r w:rsidR="00392DD5" w:rsidRPr="00F7758E">
        <w:rPr>
          <w:rFonts w:ascii="Times New Roman" w:hAnsi="Times New Roman" w:cs="Times New Roman"/>
          <w:bCs/>
          <w:sz w:val="24"/>
          <w:szCs w:val="24"/>
        </w:rPr>
        <w:t xml:space="preserve"> do que a cirurgia </w:t>
      </w:r>
      <w:r w:rsidR="00B509E5" w:rsidRPr="00F7758E">
        <w:rPr>
          <w:rFonts w:ascii="Times New Roman" w:hAnsi="Times New Roman" w:cs="Times New Roman"/>
          <w:bCs/>
          <w:sz w:val="24"/>
          <w:szCs w:val="24"/>
        </w:rPr>
        <w:t>aberta convencional</w:t>
      </w:r>
      <w:r w:rsidR="002733BE">
        <w:rPr>
          <w:rFonts w:ascii="Times New Roman" w:hAnsi="Times New Roman" w:cs="Times New Roman"/>
          <w:bCs/>
          <w:sz w:val="24"/>
          <w:szCs w:val="24"/>
        </w:rPr>
        <w:t>, destancando-a como opção eficaz de tratamento</w:t>
      </w:r>
      <w:r w:rsidR="00B509E5" w:rsidRPr="00F775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7005" w:rsidRPr="00F7758E">
        <w:rPr>
          <w:rFonts w:ascii="Times New Roman" w:hAnsi="Times New Roman" w:cs="Times New Roman"/>
          <w:bCs/>
          <w:sz w:val="24"/>
          <w:szCs w:val="24"/>
        </w:rPr>
        <w:t>[14,15</w:t>
      </w:r>
      <w:r w:rsidR="00AD3853" w:rsidRPr="00F7758E">
        <w:rPr>
          <w:rFonts w:ascii="Times New Roman" w:hAnsi="Times New Roman" w:cs="Times New Roman"/>
          <w:bCs/>
          <w:sz w:val="24"/>
          <w:szCs w:val="24"/>
        </w:rPr>
        <w:t>,16,17</w:t>
      </w:r>
      <w:r w:rsidR="00EB7005" w:rsidRPr="00F7758E">
        <w:rPr>
          <w:rFonts w:ascii="Times New Roman" w:hAnsi="Times New Roman" w:cs="Times New Roman"/>
          <w:bCs/>
          <w:sz w:val="24"/>
          <w:szCs w:val="24"/>
        </w:rPr>
        <w:t>]</w:t>
      </w:r>
      <w:r w:rsidR="004C0CEE" w:rsidRPr="00F7758E">
        <w:rPr>
          <w:rFonts w:ascii="Times New Roman" w:hAnsi="Times New Roman" w:cs="Times New Roman"/>
          <w:bCs/>
          <w:sz w:val="24"/>
          <w:szCs w:val="24"/>
        </w:rPr>
        <w:t>.</w:t>
      </w:r>
      <w:r w:rsidR="00C47666" w:rsidRPr="00F7758E">
        <w:rPr>
          <w:rFonts w:ascii="Times New Roman" w:hAnsi="Times New Roman" w:cs="Times New Roman"/>
          <w:bCs/>
          <w:sz w:val="24"/>
          <w:szCs w:val="24"/>
        </w:rPr>
        <w:t xml:space="preserve"> Tal método </w:t>
      </w:r>
      <w:r w:rsidR="004C0CEE" w:rsidRPr="00F7758E">
        <w:rPr>
          <w:rFonts w:ascii="Times New Roman" w:hAnsi="Times New Roman" w:cs="Times New Roman"/>
          <w:bCs/>
          <w:sz w:val="24"/>
          <w:szCs w:val="24"/>
        </w:rPr>
        <w:t>consiste em uma combinação da</w:t>
      </w:r>
      <w:r w:rsidR="00C47666" w:rsidRPr="00F7758E">
        <w:rPr>
          <w:rFonts w:ascii="Times New Roman" w:hAnsi="Times New Roman" w:cs="Times New Roman"/>
          <w:bCs/>
          <w:sz w:val="24"/>
          <w:szCs w:val="24"/>
        </w:rPr>
        <w:t>s</w:t>
      </w:r>
      <w:r w:rsidR="004C0CEE" w:rsidRPr="00F7758E">
        <w:rPr>
          <w:rFonts w:ascii="Times New Roman" w:hAnsi="Times New Roman" w:cs="Times New Roman"/>
          <w:bCs/>
          <w:sz w:val="24"/>
          <w:szCs w:val="24"/>
        </w:rPr>
        <w:t xml:space="preserve"> técnica</w:t>
      </w:r>
      <w:r w:rsidR="00C47666" w:rsidRPr="00F7758E">
        <w:rPr>
          <w:rFonts w:ascii="Times New Roman" w:hAnsi="Times New Roman" w:cs="Times New Roman"/>
          <w:bCs/>
          <w:sz w:val="24"/>
          <w:szCs w:val="24"/>
        </w:rPr>
        <w:t>s</w:t>
      </w:r>
      <w:r w:rsidRPr="00F7758E">
        <w:rPr>
          <w:rFonts w:ascii="Times New Roman" w:hAnsi="Times New Roman" w:cs="Times New Roman"/>
          <w:bCs/>
          <w:sz w:val="24"/>
          <w:szCs w:val="24"/>
        </w:rPr>
        <w:t xml:space="preserve"> cirúrgicas </w:t>
      </w:r>
      <w:r w:rsidR="00EB7005" w:rsidRPr="00F7758E">
        <w:rPr>
          <w:rFonts w:ascii="Times New Roman" w:hAnsi="Times New Roman" w:cs="Times New Roman"/>
          <w:bCs/>
          <w:sz w:val="24"/>
          <w:szCs w:val="24"/>
        </w:rPr>
        <w:t>aberta</w:t>
      </w:r>
      <w:r w:rsidR="00C47666" w:rsidRPr="00F7758E">
        <w:rPr>
          <w:rFonts w:ascii="Times New Roman" w:hAnsi="Times New Roman" w:cs="Times New Roman"/>
          <w:bCs/>
          <w:sz w:val="24"/>
          <w:szCs w:val="24"/>
        </w:rPr>
        <w:t xml:space="preserve"> e p</w:t>
      </w:r>
      <w:r w:rsidR="00EB7005" w:rsidRPr="00F7758E">
        <w:rPr>
          <w:rFonts w:ascii="Times New Roman" w:hAnsi="Times New Roman" w:cs="Times New Roman"/>
          <w:bCs/>
          <w:sz w:val="24"/>
          <w:szCs w:val="24"/>
        </w:rPr>
        <w:t>ercutânea</w:t>
      </w:r>
      <w:r w:rsidR="00040F47">
        <w:rPr>
          <w:rFonts w:ascii="Times New Roman" w:hAnsi="Times New Roman" w:cs="Times New Roman"/>
          <w:bCs/>
          <w:sz w:val="24"/>
          <w:szCs w:val="24"/>
        </w:rPr>
        <w:t>,</w:t>
      </w:r>
      <w:r w:rsidR="00392DD5" w:rsidRPr="00F7758E">
        <w:rPr>
          <w:rFonts w:ascii="Times New Roman" w:hAnsi="Times New Roman" w:cs="Times New Roman"/>
          <w:bCs/>
          <w:sz w:val="24"/>
          <w:szCs w:val="24"/>
        </w:rPr>
        <w:t xml:space="preserve"> sendo </w:t>
      </w:r>
      <w:r w:rsidR="00406C3E" w:rsidRPr="00F7758E">
        <w:rPr>
          <w:rFonts w:ascii="Times New Roman" w:hAnsi="Times New Roman" w:cs="Times New Roman"/>
          <w:bCs/>
          <w:sz w:val="24"/>
          <w:szCs w:val="24"/>
        </w:rPr>
        <w:t>realizada</w:t>
      </w:r>
      <w:r w:rsidR="00392DD5" w:rsidRPr="00F7758E">
        <w:rPr>
          <w:rFonts w:ascii="Times New Roman" w:hAnsi="Times New Roman" w:cs="Times New Roman"/>
          <w:bCs/>
          <w:sz w:val="24"/>
          <w:szCs w:val="24"/>
        </w:rPr>
        <w:t xml:space="preserve"> por meio de</w:t>
      </w:r>
      <w:r w:rsidR="00EB7005" w:rsidRPr="00F7758E">
        <w:rPr>
          <w:rFonts w:ascii="Times New Roman" w:hAnsi="Times New Roman" w:cs="Times New Roman"/>
          <w:bCs/>
          <w:sz w:val="24"/>
          <w:szCs w:val="24"/>
        </w:rPr>
        <w:t xml:space="preserve"> uma pequena incisão transversa no local da ruptura do tendão de Aquiles</w:t>
      </w:r>
      <w:r w:rsidR="00406C3E" w:rsidRPr="00F7758E">
        <w:rPr>
          <w:rFonts w:ascii="Times New Roman" w:hAnsi="Times New Roman" w:cs="Times New Roman"/>
          <w:bCs/>
          <w:sz w:val="24"/>
          <w:szCs w:val="24"/>
        </w:rPr>
        <w:t xml:space="preserve"> e seu reparo feito com</w:t>
      </w:r>
      <w:r w:rsidR="00EB7005" w:rsidRPr="00F775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06C3E" w:rsidRPr="00F7758E">
        <w:rPr>
          <w:rFonts w:ascii="Times New Roman" w:hAnsi="Times New Roman" w:cs="Times New Roman"/>
          <w:bCs/>
          <w:sz w:val="24"/>
          <w:szCs w:val="24"/>
        </w:rPr>
        <w:t xml:space="preserve">um </w:t>
      </w:r>
      <w:r w:rsidR="00EB7005" w:rsidRPr="00F7758E">
        <w:rPr>
          <w:rFonts w:ascii="Times New Roman" w:hAnsi="Times New Roman" w:cs="Times New Roman"/>
          <w:bCs/>
          <w:sz w:val="24"/>
          <w:szCs w:val="24"/>
        </w:rPr>
        <w:t>instrumental</w:t>
      </w:r>
      <w:r w:rsidR="00406C3E" w:rsidRPr="00F7758E">
        <w:rPr>
          <w:rFonts w:ascii="Times New Roman" w:hAnsi="Times New Roman" w:cs="Times New Roman"/>
          <w:bCs/>
          <w:sz w:val="24"/>
          <w:szCs w:val="24"/>
        </w:rPr>
        <w:t xml:space="preserve"> específico </w:t>
      </w:r>
      <w:r w:rsidR="00EB7005" w:rsidRPr="00F7758E">
        <w:rPr>
          <w:rFonts w:ascii="Times New Roman" w:hAnsi="Times New Roman" w:cs="Times New Roman"/>
          <w:bCs/>
          <w:sz w:val="24"/>
          <w:szCs w:val="24"/>
        </w:rPr>
        <w:t>[1</w:t>
      </w:r>
      <w:r w:rsidR="00AD3853" w:rsidRPr="00F7758E">
        <w:rPr>
          <w:rFonts w:ascii="Times New Roman" w:hAnsi="Times New Roman" w:cs="Times New Roman"/>
          <w:bCs/>
          <w:sz w:val="24"/>
          <w:szCs w:val="24"/>
        </w:rPr>
        <w:t>8</w:t>
      </w:r>
      <w:r w:rsidR="00EB7005" w:rsidRPr="00F7758E">
        <w:rPr>
          <w:rFonts w:ascii="Times New Roman" w:hAnsi="Times New Roman" w:cs="Times New Roman"/>
          <w:bCs/>
          <w:sz w:val="24"/>
          <w:szCs w:val="24"/>
        </w:rPr>
        <w:t>,1</w:t>
      </w:r>
      <w:r w:rsidR="00AD3853" w:rsidRPr="00F7758E">
        <w:rPr>
          <w:rFonts w:ascii="Times New Roman" w:hAnsi="Times New Roman" w:cs="Times New Roman"/>
          <w:bCs/>
          <w:sz w:val="24"/>
          <w:szCs w:val="24"/>
        </w:rPr>
        <w:t>9</w:t>
      </w:r>
      <w:r w:rsidR="00EB7005" w:rsidRPr="00F7758E">
        <w:rPr>
          <w:rFonts w:ascii="Times New Roman" w:hAnsi="Times New Roman" w:cs="Times New Roman"/>
          <w:bCs/>
          <w:sz w:val="24"/>
          <w:szCs w:val="24"/>
        </w:rPr>
        <w:t>].</w:t>
      </w:r>
      <w:r w:rsidR="00392DD5" w:rsidRPr="00F7758E">
        <w:rPr>
          <w:rFonts w:ascii="Times New Roman" w:hAnsi="Times New Roman" w:cs="Times New Roman"/>
          <w:bCs/>
          <w:sz w:val="24"/>
          <w:szCs w:val="24"/>
        </w:rPr>
        <w:t xml:space="preserve">No entanto, seu alto custo devido ao uso de instrumentais específicos </w:t>
      </w:r>
      <w:r w:rsidR="00406C3E" w:rsidRPr="00F7758E">
        <w:rPr>
          <w:rFonts w:ascii="Times New Roman" w:hAnsi="Times New Roman" w:cs="Times New Roman"/>
          <w:bCs/>
          <w:sz w:val="24"/>
          <w:szCs w:val="24"/>
        </w:rPr>
        <w:t>limita sua utilização</w:t>
      </w:r>
      <w:r w:rsidR="00392DD5" w:rsidRPr="00F7758E">
        <w:rPr>
          <w:rFonts w:ascii="Times New Roman" w:hAnsi="Times New Roman" w:cs="Times New Roman"/>
          <w:bCs/>
          <w:sz w:val="24"/>
          <w:szCs w:val="24"/>
        </w:rPr>
        <w:t xml:space="preserve"> e </w:t>
      </w:r>
      <w:r w:rsidR="00426BF6">
        <w:rPr>
          <w:rFonts w:ascii="Times New Roman" w:hAnsi="Times New Roman" w:cs="Times New Roman"/>
          <w:bCs/>
          <w:sz w:val="24"/>
          <w:szCs w:val="24"/>
        </w:rPr>
        <w:t xml:space="preserve">ainda assim </w:t>
      </w:r>
      <w:r w:rsidR="00406C3E" w:rsidRPr="00F7758E">
        <w:rPr>
          <w:rFonts w:ascii="Times New Roman" w:hAnsi="Times New Roman" w:cs="Times New Roman"/>
          <w:bCs/>
          <w:sz w:val="24"/>
          <w:szCs w:val="24"/>
        </w:rPr>
        <w:t xml:space="preserve">não evita </w:t>
      </w:r>
      <w:r w:rsidR="000A24D7" w:rsidRPr="00F7758E">
        <w:rPr>
          <w:rFonts w:ascii="Times New Roman" w:hAnsi="Times New Roman" w:cs="Times New Roman"/>
          <w:bCs/>
          <w:sz w:val="24"/>
          <w:szCs w:val="24"/>
        </w:rPr>
        <w:t>o risco de lesão do nervo sural</w:t>
      </w:r>
      <w:r w:rsidR="00AD3853" w:rsidRPr="00F775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A24D7" w:rsidRPr="00F7758E">
        <w:rPr>
          <w:rFonts w:ascii="Times New Roman" w:hAnsi="Times New Roman" w:cs="Times New Roman"/>
          <w:bCs/>
          <w:sz w:val="24"/>
          <w:szCs w:val="24"/>
        </w:rPr>
        <w:t>[2</w:t>
      </w:r>
      <w:r w:rsidR="00AD3853" w:rsidRPr="00F7758E">
        <w:rPr>
          <w:rFonts w:ascii="Times New Roman" w:hAnsi="Times New Roman" w:cs="Times New Roman"/>
          <w:bCs/>
          <w:sz w:val="24"/>
          <w:szCs w:val="24"/>
        </w:rPr>
        <w:t>1</w:t>
      </w:r>
      <w:r w:rsidR="000A24D7" w:rsidRPr="00F7758E">
        <w:rPr>
          <w:rFonts w:ascii="Times New Roman" w:hAnsi="Times New Roman" w:cs="Times New Roman"/>
          <w:bCs/>
          <w:sz w:val="24"/>
          <w:szCs w:val="24"/>
        </w:rPr>
        <w:t>,2</w:t>
      </w:r>
      <w:r w:rsidR="00AD3853" w:rsidRPr="00F7758E">
        <w:rPr>
          <w:rFonts w:ascii="Times New Roman" w:hAnsi="Times New Roman" w:cs="Times New Roman"/>
          <w:bCs/>
          <w:sz w:val="24"/>
          <w:szCs w:val="24"/>
        </w:rPr>
        <w:t>2</w:t>
      </w:r>
      <w:r w:rsidR="000A24D7" w:rsidRPr="00F7758E">
        <w:rPr>
          <w:rFonts w:ascii="Times New Roman" w:hAnsi="Times New Roman" w:cs="Times New Roman"/>
          <w:bCs/>
          <w:sz w:val="24"/>
          <w:szCs w:val="24"/>
        </w:rPr>
        <w:t>].</w:t>
      </w:r>
    </w:p>
    <w:p w14:paraId="067B351D" w14:textId="5B1F82F9" w:rsidR="00851C6E" w:rsidRPr="00F7758E" w:rsidRDefault="00851C6E" w:rsidP="00DF7C9F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758E">
        <w:rPr>
          <w:rFonts w:ascii="Times New Roman" w:hAnsi="Times New Roman" w:cs="Times New Roman"/>
          <w:bCs/>
          <w:sz w:val="24"/>
          <w:szCs w:val="24"/>
        </w:rPr>
        <w:t>Em 2022</w:t>
      </w:r>
      <w:r w:rsidR="00893732" w:rsidRPr="00F7758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7758E">
        <w:rPr>
          <w:rFonts w:ascii="Times New Roman" w:hAnsi="Times New Roman" w:cs="Times New Roman"/>
          <w:bCs/>
          <w:sz w:val="24"/>
          <w:szCs w:val="24"/>
        </w:rPr>
        <w:t>Lihu Xu et al propuseram uma nova técnica de reparo agudo das lesões do tendão de Aquiles baseada em uma</w:t>
      </w:r>
      <w:r w:rsidR="00236954" w:rsidRPr="00F775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7758E">
        <w:rPr>
          <w:rFonts w:ascii="Times New Roman" w:hAnsi="Times New Roman" w:cs="Times New Roman"/>
          <w:bCs/>
          <w:sz w:val="24"/>
          <w:szCs w:val="24"/>
        </w:rPr>
        <w:t>dupla</w:t>
      </w:r>
      <w:r w:rsidR="00236954" w:rsidRPr="00F7758E">
        <w:rPr>
          <w:rFonts w:ascii="Times New Roman" w:hAnsi="Times New Roman" w:cs="Times New Roman"/>
          <w:bCs/>
          <w:sz w:val="24"/>
          <w:szCs w:val="24"/>
        </w:rPr>
        <w:t xml:space="preserve"> incisão</w:t>
      </w:r>
      <w:r w:rsidRPr="00F7758E">
        <w:rPr>
          <w:rFonts w:ascii="Times New Roman" w:hAnsi="Times New Roman" w:cs="Times New Roman"/>
          <w:bCs/>
          <w:sz w:val="24"/>
          <w:szCs w:val="24"/>
        </w:rPr>
        <w:t xml:space="preserve"> transversa</w:t>
      </w:r>
      <w:r w:rsidR="005E52AF" w:rsidRPr="00F7758E">
        <w:rPr>
          <w:rFonts w:ascii="Times New Roman" w:hAnsi="Times New Roman" w:cs="Times New Roman"/>
          <w:bCs/>
          <w:sz w:val="24"/>
          <w:szCs w:val="24"/>
        </w:rPr>
        <w:t>.</w:t>
      </w:r>
      <w:r w:rsidR="00486CB4" w:rsidRPr="00F775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7758E">
        <w:rPr>
          <w:rFonts w:ascii="Times New Roman" w:hAnsi="Times New Roman" w:cs="Times New Roman"/>
          <w:bCs/>
          <w:sz w:val="24"/>
          <w:szCs w:val="24"/>
        </w:rPr>
        <w:t>Tal estudo</w:t>
      </w:r>
      <w:r w:rsidR="00236954" w:rsidRPr="00F7758E">
        <w:rPr>
          <w:rFonts w:ascii="Times New Roman" w:hAnsi="Times New Roman" w:cs="Times New Roman"/>
          <w:bCs/>
          <w:sz w:val="24"/>
          <w:szCs w:val="24"/>
        </w:rPr>
        <w:t xml:space="preserve"> mostrou que a nova técnica cirúrgica minimamente invasiva é segura pois evita lesão do nervo sural</w:t>
      </w:r>
      <w:r w:rsidR="00406C3E" w:rsidRPr="00F7758E">
        <w:rPr>
          <w:rFonts w:ascii="Times New Roman" w:hAnsi="Times New Roman" w:cs="Times New Roman"/>
          <w:bCs/>
          <w:sz w:val="24"/>
          <w:szCs w:val="24"/>
        </w:rPr>
        <w:t>,</w:t>
      </w:r>
      <w:r w:rsidR="00236954" w:rsidRPr="00F775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06C3E" w:rsidRPr="00F7758E">
        <w:rPr>
          <w:rFonts w:ascii="Times New Roman" w:hAnsi="Times New Roman" w:cs="Times New Roman"/>
          <w:bCs/>
          <w:sz w:val="24"/>
          <w:szCs w:val="24"/>
        </w:rPr>
        <w:t xml:space="preserve">além de causar </w:t>
      </w:r>
      <w:r w:rsidR="00236954" w:rsidRPr="00F7758E">
        <w:rPr>
          <w:rFonts w:ascii="Times New Roman" w:hAnsi="Times New Roman" w:cs="Times New Roman"/>
          <w:bCs/>
          <w:sz w:val="24"/>
          <w:szCs w:val="24"/>
        </w:rPr>
        <w:t xml:space="preserve">menor dano </w:t>
      </w:r>
      <w:r w:rsidR="00406C3E" w:rsidRPr="00F7758E">
        <w:rPr>
          <w:rFonts w:ascii="Times New Roman" w:hAnsi="Times New Roman" w:cs="Times New Roman"/>
          <w:bCs/>
          <w:sz w:val="24"/>
          <w:szCs w:val="24"/>
        </w:rPr>
        <w:t>à</w:t>
      </w:r>
      <w:r w:rsidR="00236954" w:rsidRPr="00F7758E">
        <w:rPr>
          <w:rFonts w:ascii="Times New Roman" w:hAnsi="Times New Roman" w:cs="Times New Roman"/>
          <w:bCs/>
          <w:sz w:val="24"/>
          <w:szCs w:val="24"/>
        </w:rPr>
        <w:t>s partes moles</w:t>
      </w:r>
      <w:r w:rsidR="00406C3E" w:rsidRPr="00F7758E">
        <w:rPr>
          <w:rFonts w:ascii="Times New Roman" w:hAnsi="Times New Roman" w:cs="Times New Roman"/>
          <w:bCs/>
          <w:sz w:val="24"/>
          <w:szCs w:val="24"/>
        </w:rPr>
        <w:t>. Outras vantagens são seu baixo custo, uma vez que não requer instrumentais específicos</w:t>
      </w:r>
      <w:r w:rsidR="00236954" w:rsidRPr="00F7758E">
        <w:rPr>
          <w:rFonts w:ascii="Times New Roman" w:hAnsi="Times New Roman" w:cs="Times New Roman"/>
          <w:bCs/>
          <w:sz w:val="24"/>
          <w:szCs w:val="24"/>
        </w:rPr>
        <w:t>,</w:t>
      </w:r>
      <w:r w:rsidR="00406C3E" w:rsidRPr="00F7758E">
        <w:rPr>
          <w:rFonts w:ascii="Times New Roman" w:hAnsi="Times New Roman" w:cs="Times New Roman"/>
          <w:bCs/>
          <w:sz w:val="24"/>
          <w:szCs w:val="24"/>
        </w:rPr>
        <w:t xml:space="preserve"> sua</w:t>
      </w:r>
      <w:r w:rsidR="00236954" w:rsidRPr="00F775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06C3E" w:rsidRPr="00F7758E">
        <w:rPr>
          <w:rFonts w:ascii="Times New Roman" w:hAnsi="Times New Roman" w:cs="Times New Roman"/>
          <w:bCs/>
          <w:sz w:val="24"/>
          <w:szCs w:val="24"/>
        </w:rPr>
        <w:t>c</w:t>
      </w:r>
      <w:r w:rsidR="00236954" w:rsidRPr="00F7758E">
        <w:rPr>
          <w:rFonts w:ascii="Times New Roman" w:hAnsi="Times New Roman" w:cs="Times New Roman"/>
          <w:bCs/>
          <w:sz w:val="24"/>
          <w:szCs w:val="24"/>
        </w:rPr>
        <w:t>urva de aprendizado</w:t>
      </w:r>
      <w:r w:rsidR="00406C3E" w:rsidRPr="00F7758E">
        <w:rPr>
          <w:rFonts w:ascii="Times New Roman" w:hAnsi="Times New Roman" w:cs="Times New Roman"/>
          <w:bCs/>
          <w:sz w:val="24"/>
          <w:szCs w:val="24"/>
        </w:rPr>
        <w:t xml:space="preserve"> pequena, </w:t>
      </w:r>
      <w:r w:rsidR="00236954" w:rsidRPr="00F7758E">
        <w:rPr>
          <w:rFonts w:ascii="Times New Roman" w:hAnsi="Times New Roman" w:cs="Times New Roman"/>
          <w:bCs/>
          <w:sz w:val="24"/>
          <w:szCs w:val="24"/>
        </w:rPr>
        <w:t>o que</w:t>
      </w:r>
      <w:r w:rsidR="00893732" w:rsidRPr="00F775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06C3E" w:rsidRPr="00F7758E">
        <w:rPr>
          <w:rFonts w:ascii="Times New Roman" w:hAnsi="Times New Roman" w:cs="Times New Roman"/>
          <w:bCs/>
          <w:sz w:val="24"/>
          <w:szCs w:val="24"/>
        </w:rPr>
        <w:t>facilita sua reprodutibilidade</w:t>
      </w:r>
      <w:r w:rsidR="00893732" w:rsidRPr="00F775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06C3E" w:rsidRPr="00F7758E">
        <w:rPr>
          <w:rFonts w:ascii="Times New Roman" w:hAnsi="Times New Roman" w:cs="Times New Roman"/>
          <w:bCs/>
          <w:sz w:val="24"/>
          <w:szCs w:val="24"/>
        </w:rPr>
        <w:t>e</w:t>
      </w:r>
      <w:r w:rsidR="00893732" w:rsidRPr="00F7758E">
        <w:rPr>
          <w:rFonts w:ascii="Times New Roman" w:hAnsi="Times New Roman" w:cs="Times New Roman"/>
          <w:bCs/>
          <w:sz w:val="24"/>
          <w:szCs w:val="24"/>
        </w:rPr>
        <w:t xml:space="preserve"> os</w:t>
      </w:r>
      <w:r w:rsidR="00406C3E" w:rsidRPr="00F775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86CB4" w:rsidRPr="00F7758E">
        <w:rPr>
          <w:rFonts w:ascii="Times New Roman" w:hAnsi="Times New Roman" w:cs="Times New Roman"/>
          <w:bCs/>
          <w:sz w:val="24"/>
          <w:szCs w:val="24"/>
        </w:rPr>
        <w:t>bons resultados pós-operatórios</w:t>
      </w:r>
      <w:r w:rsidR="002B66DC" w:rsidRPr="00F7758E">
        <w:rPr>
          <w:rFonts w:ascii="Times New Roman" w:hAnsi="Times New Roman" w:cs="Times New Roman"/>
          <w:bCs/>
          <w:sz w:val="24"/>
          <w:szCs w:val="24"/>
        </w:rPr>
        <w:t xml:space="preserve"> [32].</w:t>
      </w:r>
    </w:p>
    <w:p w14:paraId="21FFBF6E" w14:textId="5BBEB405" w:rsidR="00177CF5" w:rsidRPr="00F7758E" w:rsidRDefault="00486CB4" w:rsidP="00DF7C9F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758E">
        <w:rPr>
          <w:rFonts w:ascii="Times New Roman" w:hAnsi="Times New Roman" w:cs="Times New Roman"/>
          <w:bCs/>
          <w:sz w:val="24"/>
          <w:szCs w:val="24"/>
        </w:rPr>
        <w:t>No entanto,</w:t>
      </w:r>
      <w:r w:rsidR="002B66DC" w:rsidRPr="00F7758E">
        <w:rPr>
          <w:rFonts w:ascii="Times New Roman" w:hAnsi="Times New Roman" w:cs="Times New Roman"/>
          <w:bCs/>
          <w:sz w:val="24"/>
          <w:szCs w:val="24"/>
        </w:rPr>
        <w:t xml:space="preserve"> a literatura é </w:t>
      </w:r>
      <w:r w:rsidR="00406C3E" w:rsidRPr="00F7758E">
        <w:rPr>
          <w:rFonts w:ascii="Times New Roman" w:hAnsi="Times New Roman" w:cs="Times New Roman"/>
          <w:bCs/>
          <w:sz w:val="24"/>
          <w:szCs w:val="24"/>
        </w:rPr>
        <w:t>carente</w:t>
      </w:r>
      <w:r w:rsidR="00F53D23" w:rsidRPr="00F7758E">
        <w:rPr>
          <w:rFonts w:ascii="Times New Roman" w:hAnsi="Times New Roman" w:cs="Times New Roman"/>
          <w:bCs/>
          <w:sz w:val="24"/>
          <w:szCs w:val="24"/>
        </w:rPr>
        <w:t xml:space="preserve"> de estudos </w:t>
      </w:r>
      <w:r w:rsidR="007B04E3" w:rsidRPr="00F7758E">
        <w:rPr>
          <w:rFonts w:ascii="Times New Roman" w:hAnsi="Times New Roman" w:cs="Times New Roman"/>
          <w:bCs/>
          <w:sz w:val="24"/>
          <w:szCs w:val="24"/>
        </w:rPr>
        <w:t xml:space="preserve">comparativos entre </w:t>
      </w:r>
      <w:r w:rsidRPr="00F7758E">
        <w:rPr>
          <w:rFonts w:ascii="Times New Roman" w:hAnsi="Times New Roman" w:cs="Times New Roman"/>
          <w:bCs/>
          <w:sz w:val="24"/>
          <w:szCs w:val="24"/>
        </w:rPr>
        <w:t>a técnica aberta padrão</w:t>
      </w:r>
      <w:r w:rsidR="002B66DC" w:rsidRPr="00F775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04E3" w:rsidRPr="00F7758E">
        <w:rPr>
          <w:rFonts w:ascii="Times New Roman" w:hAnsi="Times New Roman" w:cs="Times New Roman"/>
          <w:bCs/>
          <w:sz w:val="24"/>
          <w:szCs w:val="24"/>
        </w:rPr>
        <w:t>e</w:t>
      </w:r>
      <w:r w:rsidR="00426BF6">
        <w:rPr>
          <w:rFonts w:ascii="Times New Roman" w:hAnsi="Times New Roman" w:cs="Times New Roman"/>
          <w:bCs/>
          <w:sz w:val="24"/>
          <w:szCs w:val="24"/>
        </w:rPr>
        <w:t xml:space="preserve"> esta última </w:t>
      </w:r>
      <w:r w:rsidR="007B04E3" w:rsidRPr="00F775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B66DC" w:rsidRPr="00F7758E">
        <w:rPr>
          <w:rFonts w:ascii="Times New Roman" w:hAnsi="Times New Roman" w:cs="Times New Roman"/>
          <w:bCs/>
          <w:sz w:val="24"/>
          <w:szCs w:val="24"/>
        </w:rPr>
        <w:t>minimamente invasiva. Normalmente o que é mais</w:t>
      </w:r>
      <w:r w:rsidR="00392DD5" w:rsidRPr="00F7758E">
        <w:rPr>
          <w:rFonts w:ascii="Times New Roman" w:hAnsi="Times New Roman" w:cs="Times New Roman"/>
          <w:bCs/>
          <w:sz w:val="24"/>
          <w:szCs w:val="24"/>
        </w:rPr>
        <w:t xml:space="preserve"> encontrado na literatura</w:t>
      </w:r>
      <w:r w:rsidR="002B66DC" w:rsidRPr="00F7758E">
        <w:rPr>
          <w:rFonts w:ascii="Times New Roman" w:hAnsi="Times New Roman" w:cs="Times New Roman"/>
          <w:bCs/>
          <w:sz w:val="24"/>
          <w:szCs w:val="24"/>
        </w:rPr>
        <w:t xml:space="preserve"> são estudos comparando tratamento conservador </w:t>
      </w:r>
      <w:r w:rsidR="007B04E3" w:rsidRPr="00F7758E">
        <w:rPr>
          <w:rFonts w:ascii="Times New Roman" w:hAnsi="Times New Roman" w:cs="Times New Roman"/>
          <w:bCs/>
          <w:sz w:val="24"/>
          <w:szCs w:val="24"/>
        </w:rPr>
        <w:t xml:space="preserve">com o </w:t>
      </w:r>
      <w:r w:rsidR="002B66DC" w:rsidRPr="00F7758E">
        <w:rPr>
          <w:rFonts w:ascii="Times New Roman" w:hAnsi="Times New Roman" w:cs="Times New Roman"/>
          <w:bCs/>
          <w:sz w:val="24"/>
          <w:szCs w:val="24"/>
        </w:rPr>
        <w:t>cirúrgico.</w:t>
      </w:r>
    </w:p>
    <w:p w14:paraId="6C84D464" w14:textId="77777777" w:rsidR="002802EA" w:rsidRDefault="00D73253" w:rsidP="002802EA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758E">
        <w:rPr>
          <w:rFonts w:ascii="Times New Roman" w:hAnsi="Times New Roman" w:cs="Times New Roman"/>
          <w:bCs/>
          <w:sz w:val="24"/>
          <w:szCs w:val="24"/>
        </w:rPr>
        <w:t>Portanto</w:t>
      </w:r>
      <w:r w:rsidR="007A41A9" w:rsidRPr="00F7758E">
        <w:rPr>
          <w:rFonts w:ascii="Times New Roman" w:hAnsi="Times New Roman" w:cs="Times New Roman"/>
          <w:bCs/>
          <w:sz w:val="24"/>
          <w:szCs w:val="24"/>
        </w:rPr>
        <w:t>,</w:t>
      </w:r>
      <w:r w:rsidRPr="00F775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A41A9" w:rsidRPr="00F7758E">
        <w:rPr>
          <w:rFonts w:ascii="Times New Roman" w:hAnsi="Times New Roman" w:cs="Times New Roman"/>
          <w:bCs/>
          <w:sz w:val="24"/>
          <w:szCs w:val="24"/>
        </w:rPr>
        <w:t>visando a escolha d</w:t>
      </w:r>
      <w:r w:rsidR="0047258F" w:rsidRPr="00F7758E">
        <w:rPr>
          <w:rFonts w:ascii="Times New Roman" w:hAnsi="Times New Roman" w:cs="Times New Roman"/>
          <w:bCs/>
          <w:sz w:val="24"/>
          <w:szCs w:val="24"/>
        </w:rPr>
        <w:t>e um</w:t>
      </w:r>
      <w:r w:rsidR="007A41A9" w:rsidRPr="00F7758E">
        <w:rPr>
          <w:rFonts w:ascii="Times New Roman" w:hAnsi="Times New Roman" w:cs="Times New Roman"/>
          <w:bCs/>
          <w:sz w:val="24"/>
          <w:szCs w:val="24"/>
        </w:rPr>
        <w:t xml:space="preserve"> tratamento cirúrgico</w:t>
      </w:r>
      <w:r w:rsidR="007140F2" w:rsidRPr="00F7758E">
        <w:rPr>
          <w:rFonts w:ascii="Times New Roman" w:hAnsi="Times New Roman" w:cs="Times New Roman"/>
          <w:bCs/>
          <w:sz w:val="24"/>
          <w:szCs w:val="24"/>
        </w:rPr>
        <w:t xml:space="preserve"> mais </w:t>
      </w:r>
      <w:r w:rsidR="00546B81" w:rsidRPr="00F7758E">
        <w:rPr>
          <w:rFonts w:ascii="Times New Roman" w:hAnsi="Times New Roman" w:cs="Times New Roman"/>
          <w:bCs/>
          <w:sz w:val="24"/>
          <w:szCs w:val="24"/>
        </w:rPr>
        <w:t>adequado</w:t>
      </w:r>
      <w:r w:rsidR="007140F2" w:rsidRPr="00F7758E">
        <w:rPr>
          <w:rFonts w:ascii="Times New Roman" w:hAnsi="Times New Roman" w:cs="Times New Roman"/>
          <w:bCs/>
          <w:sz w:val="24"/>
          <w:szCs w:val="24"/>
        </w:rPr>
        <w:t xml:space="preserve"> e </w:t>
      </w:r>
      <w:r w:rsidR="00546B81" w:rsidRPr="00F7758E">
        <w:rPr>
          <w:rFonts w:ascii="Times New Roman" w:hAnsi="Times New Roman" w:cs="Times New Roman"/>
          <w:bCs/>
          <w:sz w:val="24"/>
          <w:szCs w:val="24"/>
        </w:rPr>
        <w:t xml:space="preserve">factível, </w:t>
      </w:r>
      <w:r w:rsidR="007A41A9" w:rsidRPr="00F7758E">
        <w:rPr>
          <w:rFonts w:ascii="Times New Roman" w:hAnsi="Times New Roman" w:cs="Times New Roman"/>
          <w:bCs/>
          <w:sz w:val="24"/>
          <w:szCs w:val="24"/>
        </w:rPr>
        <w:t>o</w:t>
      </w:r>
      <w:r w:rsidR="004E7B42" w:rsidRPr="00F7758E">
        <w:rPr>
          <w:rFonts w:ascii="Times New Roman" w:hAnsi="Times New Roman" w:cs="Times New Roman"/>
          <w:bCs/>
          <w:sz w:val="24"/>
          <w:szCs w:val="24"/>
        </w:rPr>
        <w:t xml:space="preserve"> presente estudo tem como objetivo comparar os resultados</w:t>
      </w:r>
      <w:r w:rsidR="00C47666" w:rsidRPr="00F775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24CA7" w:rsidRPr="00F7758E">
        <w:rPr>
          <w:rFonts w:ascii="Times New Roman" w:hAnsi="Times New Roman" w:cs="Times New Roman"/>
          <w:bCs/>
          <w:sz w:val="24"/>
          <w:szCs w:val="24"/>
        </w:rPr>
        <w:t>clínicos de eficácia e segurança</w:t>
      </w:r>
      <w:r w:rsidR="007B04E3" w:rsidRPr="00F7758E">
        <w:rPr>
          <w:rFonts w:ascii="Times New Roman" w:hAnsi="Times New Roman" w:cs="Times New Roman"/>
          <w:bCs/>
          <w:sz w:val="24"/>
          <w:szCs w:val="24"/>
        </w:rPr>
        <w:t>, após um ano de seguimento,</w:t>
      </w:r>
      <w:r w:rsidR="007140F2" w:rsidRPr="00F775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04E3" w:rsidRPr="00F7758E">
        <w:rPr>
          <w:rFonts w:ascii="Times New Roman" w:hAnsi="Times New Roman" w:cs="Times New Roman"/>
          <w:bCs/>
          <w:sz w:val="24"/>
          <w:szCs w:val="24"/>
        </w:rPr>
        <w:t>d</w:t>
      </w:r>
      <w:r w:rsidR="004E7B42" w:rsidRPr="00F7758E">
        <w:rPr>
          <w:rFonts w:ascii="Times New Roman" w:hAnsi="Times New Roman" w:cs="Times New Roman"/>
          <w:bCs/>
          <w:sz w:val="24"/>
          <w:szCs w:val="24"/>
        </w:rPr>
        <w:t>os pacientes submetidos</w:t>
      </w:r>
      <w:r w:rsidR="00E74FE8" w:rsidRPr="00F775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04E3" w:rsidRPr="00F7758E">
        <w:rPr>
          <w:rFonts w:ascii="Times New Roman" w:hAnsi="Times New Roman" w:cs="Times New Roman"/>
          <w:bCs/>
          <w:sz w:val="24"/>
          <w:szCs w:val="24"/>
        </w:rPr>
        <w:t>à cirurgia minimamente invasiva</w:t>
      </w:r>
      <w:r w:rsidR="00ED6D27" w:rsidRPr="00F7758E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7B04E3" w:rsidRPr="00F7758E">
        <w:rPr>
          <w:rFonts w:ascii="Times New Roman" w:hAnsi="Times New Roman" w:cs="Times New Roman"/>
          <w:bCs/>
          <w:sz w:val="24"/>
          <w:szCs w:val="24"/>
        </w:rPr>
        <w:t>técni</w:t>
      </w:r>
      <w:r w:rsidR="00ED6D27" w:rsidRPr="00F7758E">
        <w:rPr>
          <w:rFonts w:ascii="Times New Roman" w:hAnsi="Times New Roman" w:cs="Times New Roman"/>
          <w:bCs/>
          <w:sz w:val="24"/>
          <w:szCs w:val="24"/>
        </w:rPr>
        <w:t xml:space="preserve">ca </w:t>
      </w:r>
      <w:r w:rsidR="007B04E3" w:rsidRPr="00F7758E">
        <w:rPr>
          <w:rFonts w:ascii="Times New Roman" w:hAnsi="Times New Roman" w:cs="Times New Roman"/>
          <w:bCs/>
          <w:sz w:val="24"/>
          <w:szCs w:val="24"/>
        </w:rPr>
        <w:t>dupla incisão transversa)</w:t>
      </w:r>
      <w:r w:rsidR="00E74FE8" w:rsidRPr="00F775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04E3" w:rsidRPr="00F7758E">
        <w:rPr>
          <w:rFonts w:ascii="Times New Roman" w:hAnsi="Times New Roman" w:cs="Times New Roman"/>
          <w:bCs/>
          <w:sz w:val="24"/>
          <w:szCs w:val="24"/>
        </w:rPr>
        <w:t>com aqueles operados pela técnica aberta convencional</w:t>
      </w:r>
      <w:r w:rsidR="00040F47">
        <w:rPr>
          <w:rFonts w:ascii="Times New Roman" w:hAnsi="Times New Roman" w:cs="Times New Roman"/>
          <w:bCs/>
          <w:sz w:val="24"/>
          <w:szCs w:val="24"/>
        </w:rPr>
        <w:t xml:space="preserve"> (incisão longitudinal única)</w:t>
      </w:r>
      <w:r w:rsidR="00B509E5" w:rsidRPr="00F7758E">
        <w:rPr>
          <w:rFonts w:ascii="Times New Roman" w:hAnsi="Times New Roman" w:cs="Times New Roman"/>
          <w:bCs/>
          <w:sz w:val="24"/>
          <w:szCs w:val="24"/>
        </w:rPr>
        <w:t>,</w:t>
      </w:r>
      <w:r w:rsidR="007B04E3" w:rsidRPr="00F7758E">
        <w:rPr>
          <w:rFonts w:ascii="Times New Roman" w:hAnsi="Times New Roman" w:cs="Times New Roman"/>
          <w:bCs/>
          <w:sz w:val="24"/>
          <w:szCs w:val="24"/>
        </w:rPr>
        <w:t xml:space="preserve"> para tratamento das</w:t>
      </w:r>
      <w:r w:rsidR="007140F2" w:rsidRPr="00F7758E">
        <w:rPr>
          <w:rFonts w:ascii="Times New Roman" w:hAnsi="Times New Roman" w:cs="Times New Roman"/>
          <w:bCs/>
          <w:sz w:val="24"/>
          <w:szCs w:val="24"/>
        </w:rPr>
        <w:t xml:space="preserve"> lesões agudas do </w:t>
      </w:r>
      <w:r w:rsidR="004E7B42" w:rsidRPr="00F7758E">
        <w:rPr>
          <w:rFonts w:ascii="Times New Roman" w:hAnsi="Times New Roman" w:cs="Times New Roman"/>
          <w:bCs/>
          <w:sz w:val="24"/>
          <w:szCs w:val="24"/>
        </w:rPr>
        <w:t>tendão de Aquile</w:t>
      </w:r>
      <w:r w:rsidR="007140F2" w:rsidRPr="00F7758E">
        <w:rPr>
          <w:rFonts w:ascii="Times New Roman" w:hAnsi="Times New Roman" w:cs="Times New Roman"/>
          <w:bCs/>
          <w:sz w:val="24"/>
          <w:szCs w:val="24"/>
        </w:rPr>
        <w:t>s</w:t>
      </w:r>
      <w:r w:rsidR="007B04E3" w:rsidRPr="00F7758E">
        <w:rPr>
          <w:rFonts w:ascii="Times New Roman" w:hAnsi="Times New Roman" w:cs="Times New Roman"/>
          <w:bCs/>
          <w:sz w:val="24"/>
          <w:szCs w:val="24"/>
        </w:rPr>
        <w:t xml:space="preserve">.  </w:t>
      </w:r>
    </w:p>
    <w:p w14:paraId="471A27D8" w14:textId="66AD3FFE" w:rsidR="007D6020" w:rsidRPr="002802EA" w:rsidRDefault="007D6020" w:rsidP="002802EA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</w:t>
      </w:r>
      <w:r w:rsidR="002802EA">
        <w:rPr>
          <w:rFonts w:ascii="Times New Roman" w:hAnsi="Times New Roman" w:cs="Times New Roman"/>
          <w:b/>
          <w:sz w:val="24"/>
          <w:szCs w:val="24"/>
        </w:rPr>
        <w:t>ipóteses</w:t>
      </w:r>
    </w:p>
    <w:p w14:paraId="51775406" w14:textId="77777777" w:rsidR="007D6020" w:rsidRPr="00F7758E" w:rsidRDefault="007D6020" w:rsidP="007D6020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758E">
        <w:rPr>
          <w:rFonts w:ascii="Times New Roman" w:hAnsi="Times New Roman" w:cs="Times New Roman"/>
          <w:bCs/>
          <w:sz w:val="24"/>
          <w:szCs w:val="24"/>
        </w:rPr>
        <w:lastRenderedPageBreak/>
        <w:t>H (0): A incisão dupla transversa empregada no reparo das lesões agudas do tendão de Aquiles apresenta resultados de eficácia e segurança comparáveis à técnica com incisão longitudinal única em um ano de seguimento.</w:t>
      </w:r>
    </w:p>
    <w:p w14:paraId="69DF39C0" w14:textId="77777777" w:rsidR="007D6020" w:rsidRPr="00F7758E" w:rsidRDefault="007D6020" w:rsidP="007D6020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758E">
        <w:rPr>
          <w:rFonts w:ascii="Times New Roman" w:hAnsi="Times New Roman" w:cs="Times New Roman"/>
          <w:bCs/>
          <w:sz w:val="24"/>
          <w:szCs w:val="24"/>
        </w:rPr>
        <w:t>H (1): A incisão dupla transversa empregada no reparo das lesões agudas do tendão de Aquiles apresenta resultados de eficácia e segurança superiores à técnica com incisão longitudinal única em um ano de seguimento.</w:t>
      </w:r>
    </w:p>
    <w:p w14:paraId="7A631B45" w14:textId="77777777" w:rsidR="007D6020" w:rsidRPr="00F7758E" w:rsidRDefault="007D6020" w:rsidP="00DF7C9F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C502FEE" w14:textId="18A3EA38" w:rsidR="00406932" w:rsidRDefault="002802EA" w:rsidP="00DF7C9F">
      <w:pPr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A647FE">
        <w:rPr>
          <w:rFonts w:ascii="Times New Roman" w:hAnsi="Times New Roman" w:cs="Times New Roman"/>
          <w:b/>
          <w:sz w:val="24"/>
          <w:szCs w:val="24"/>
        </w:rPr>
        <w:t>JUSTIFICATIVA</w:t>
      </w:r>
    </w:p>
    <w:p w14:paraId="57345577" w14:textId="3F754504" w:rsidR="008A3895" w:rsidRDefault="001F0E49" w:rsidP="001F0E49">
      <w:pPr>
        <w:spacing w:before="24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0E49">
        <w:rPr>
          <w:rFonts w:ascii="Times New Roman" w:hAnsi="Times New Roman" w:cs="Times New Roman"/>
          <w:sz w:val="24"/>
          <w:szCs w:val="24"/>
        </w:rPr>
        <w:t>A presente pesquisa se justifica pela lacuna existente na literatura quanto à comparação direta entre a técnica de incisão longitudinal única (técnica aberta convencional) e a técnica de incisão dupla transversa (minimamente invasiva) para o tratamento de lesões agudas do tendão de Aquiles. A maioria dos estudos na área focam em comparar tratamentos conservadores com os cirúrgicos</w:t>
      </w:r>
      <w:r>
        <w:rPr>
          <w:rFonts w:ascii="Times New Roman" w:hAnsi="Times New Roman" w:cs="Times New Roman"/>
          <w:sz w:val="24"/>
          <w:szCs w:val="24"/>
        </w:rPr>
        <w:t>, deixando uma significativa lacnua sobre comparar diferentes abordagens cirúrgicas.</w:t>
      </w:r>
    </w:p>
    <w:p w14:paraId="10E56FD7" w14:textId="6792312D" w:rsidR="008D42FB" w:rsidRDefault="008D42FB" w:rsidP="001F0E49">
      <w:pPr>
        <w:spacing w:before="24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Considerando a ascendente demanda por procedimentos minimamente invasivos, que oferecem potencialmente menor dano tecidual, recuperação mais rápida e menor tempo de internação, a comparação entre essas duas técnicas se torna indispensável para auxiliar os profissionais quanto à tomada ade decisão sobre o tratamento mais adequado a cada paciente.</w:t>
      </w:r>
    </w:p>
    <w:p w14:paraId="0FB679B7" w14:textId="56ED3153" w:rsidR="008A3895" w:rsidRPr="004C2F95" w:rsidRDefault="008D42FB" w:rsidP="004C2F95">
      <w:pPr>
        <w:spacing w:before="24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Desse modo, o presente estudo visa contribuir para o avanço do conhecimento científico na ortopedia, fornecendo evidência sólidas sobre eficácia e segurança de cada abordagem cirúrgica avaliada. </w:t>
      </w:r>
      <w:r w:rsidR="001256D3">
        <w:rPr>
          <w:rFonts w:ascii="Times New Roman" w:hAnsi="Times New Roman" w:cs="Times New Roman"/>
          <w:sz w:val="24"/>
          <w:szCs w:val="24"/>
        </w:rPr>
        <w:t>Os resultados originados por essa pesquisa poderão auxiliar na otimização dos protocolos de tratamento para lesões agudas do tendão de Aquiles, proporcionando melhores desfechos clínicos para os pacientes e contribuindo para a prática clínica baseada em evidências.</w:t>
      </w:r>
    </w:p>
    <w:p w14:paraId="6609F56A" w14:textId="10E938B9" w:rsidR="00A24CA7" w:rsidRPr="00F7758E" w:rsidRDefault="00A647FE" w:rsidP="00B31322">
      <w:pPr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OBJETIVOS</w:t>
      </w:r>
    </w:p>
    <w:p w14:paraId="589513EA" w14:textId="46198793" w:rsidR="002D4566" w:rsidRPr="00F7758E" w:rsidRDefault="002D4566" w:rsidP="00B31322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758E">
        <w:rPr>
          <w:rFonts w:ascii="Times New Roman" w:hAnsi="Times New Roman" w:cs="Times New Roman"/>
          <w:bCs/>
          <w:sz w:val="24"/>
          <w:szCs w:val="24"/>
        </w:rPr>
        <w:t>Avaliar comparativamente</w:t>
      </w:r>
      <w:r w:rsidR="00B31322" w:rsidRPr="00F775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24CA7" w:rsidRPr="00F7758E">
        <w:rPr>
          <w:rFonts w:ascii="Times New Roman" w:hAnsi="Times New Roman" w:cs="Times New Roman"/>
          <w:bCs/>
          <w:sz w:val="24"/>
          <w:szCs w:val="24"/>
        </w:rPr>
        <w:t>os</w:t>
      </w:r>
      <w:r w:rsidR="004067FA" w:rsidRPr="00F775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31322" w:rsidRPr="00F7758E">
        <w:rPr>
          <w:rFonts w:ascii="Times New Roman" w:hAnsi="Times New Roman" w:cs="Times New Roman"/>
          <w:bCs/>
          <w:sz w:val="24"/>
          <w:szCs w:val="24"/>
        </w:rPr>
        <w:t>resultados clínicos</w:t>
      </w:r>
      <w:r w:rsidR="004C0D26" w:rsidRPr="00F775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24CA7" w:rsidRPr="00F7758E">
        <w:rPr>
          <w:rFonts w:ascii="Times New Roman" w:hAnsi="Times New Roman" w:cs="Times New Roman"/>
          <w:bCs/>
          <w:sz w:val="24"/>
          <w:szCs w:val="24"/>
        </w:rPr>
        <w:t>de eficácia e segurança</w:t>
      </w:r>
      <w:r w:rsidR="00C570EA" w:rsidRPr="00F775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7758E">
        <w:rPr>
          <w:rFonts w:ascii="Times New Roman" w:hAnsi="Times New Roman" w:cs="Times New Roman"/>
          <w:bCs/>
          <w:sz w:val="24"/>
          <w:szCs w:val="24"/>
        </w:rPr>
        <w:t xml:space="preserve">após o tratamento cirúrgico das lesões agudas do tendão de Aquiles, em pacientes submetidos a dois métodos </w:t>
      </w:r>
      <w:r w:rsidRPr="00F7758E">
        <w:rPr>
          <w:rFonts w:ascii="Times New Roman" w:hAnsi="Times New Roman" w:cs="Times New Roman"/>
          <w:bCs/>
          <w:sz w:val="24"/>
          <w:szCs w:val="24"/>
        </w:rPr>
        <w:lastRenderedPageBreak/>
        <w:t>diferentes de reparo</w:t>
      </w:r>
      <w:r w:rsidR="002B66DC" w:rsidRPr="00F7758E">
        <w:rPr>
          <w:rFonts w:ascii="Times New Roman" w:hAnsi="Times New Roman" w:cs="Times New Roman"/>
          <w:bCs/>
          <w:sz w:val="24"/>
          <w:szCs w:val="24"/>
        </w:rPr>
        <w:t>:</w:t>
      </w:r>
      <w:r w:rsidR="0071712D" w:rsidRPr="00F775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04E3" w:rsidRPr="00F7758E">
        <w:rPr>
          <w:rFonts w:ascii="Times New Roman" w:hAnsi="Times New Roman" w:cs="Times New Roman"/>
          <w:bCs/>
          <w:sz w:val="24"/>
          <w:szCs w:val="24"/>
        </w:rPr>
        <w:t>minimamente invasiv</w:t>
      </w:r>
      <w:r w:rsidR="0071712D" w:rsidRPr="00F7758E">
        <w:rPr>
          <w:rFonts w:ascii="Times New Roman" w:hAnsi="Times New Roman" w:cs="Times New Roman"/>
          <w:bCs/>
          <w:sz w:val="24"/>
          <w:szCs w:val="24"/>
        </w:rPr>
        <w:t>o</w:t>
      </w:r>
      <w:r w:rsidR="007B04E3" w:rsidRPr="00F7758E">
        <w:rPr>
          <w:rFonts w:ascii="Times New Roman" w:hAnsi="Times New Roman" w:cs="Times New Roman"/>
          <w:bCs/>
          <w:sz w:val="24"/>
          <w:szCs w:val="24"/>
        </w:rPr>
        <w:t xml:space="preserve"> com </w:t>
      </w:r>
      <w:r w:rsidRPr="00F7758E">
        <w:rPr>
          <w:rFonts w:ascii="Times New Roman" w:hAnsi="Times New Roman" w:cs="Times New Roman"/>
          <w:bCs/>
          <w:sz w:val="24"/>
          <w:szCs w:val="24"/>
        </w:rPr>
        <w:t xml:space="preserve">incisão dupla transversa </w:t>
      </w:r>
      <w:r w:rsidR="00A24CA7" w:rsidRPr="00F7758E">
        <w:rPr>
          <w:rFonts w:ascii="Times New Roman" w:hAnsi="Times New Roman" w:cs="Times New Roman"/>
          <w:bCs/>
          <w:sz w:val="24"/>
          <w:szCs w:val="24"/>
        </w:rPr>
        <w:t>versus</w:t>
      </w:r>
      <w:r w:rsidR="0071712D" w:rsidRPr="00F7758E">
        <w:rPr>
          <w:rFonts w:ascii="Times New Roman" w:hAnsi="Times New Roman" w:cs="Times New Roman"/>
          <w:bCs/>
          <w:sz w:val="24"/>
          <w:szCs w:val="24"/>
        </w:rPr>
        <w:t xml:space="preserve"> o </w:t>
      </w:r>
      <w:r w:rsidR="00B509E5" w:rsidRPr="00F7758E">
        <w:rPr>
          <w:rFonts w:ascii="Times New Roman" w:hAnsi="Times New Roman" w:cs="Times New Roman"/>
          <w:bCs/>
          <w:sz w:val="24"/>
          <w:szCs w:val="24"/>
        </w:rPr>
        <w:t xml:space="preserve">convencional com </w:t>
      </w:r>
      <w:r w:rsidR="007B04E3" w:rsidRPr="00F7758E">
        <w:rPr>
          <w:rFonts w:ascii="Times New Roman" w:hAnsi="Times New Roman" w:cs="Times New Roman"/>
          <w:bCs/>
          <w:sz w:val="24"/>
          <w:szCs w:val="24"/>
        </w:rPr>
        <w:t>incisão longitudinal única</w:t>
      </w:r>
      <w:r w:rsidRPr="00F7758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24CA7" w:rsidRPr="00F7758E">
        <w:rPr>
          <w:rFonts w:ascii="Times New Roman" w:hAnsi="Times New Roman" w:cs="Times New Roman"/>
          <w:bCs/>
          <w:sz w:val="24"/>
          <w:szCs w:val="24"/>
        </w:rPr>
        <w:t>após</w:t>
      </w:r>
      <w:r w:rsidR="00B31322" w:rsidRPr="00F775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24CA7" w:rsidRPr="00F7758E">
        <w:rPr>
          <w:rFonts w:ascii="Times New Roman" w:hAnsi="Times New Roman" w:cs="Times New Roman"/>
          <w:bCs/>
          <w:sz w:val="24"/>
          <w:szCs w:val="24"/>
        </w:rPr>
        <w:t>um ano</w:t>
      </w:r>
      <w:r w:rsidR="00B31322" w:rsidRPr="00F7758E">
        <w:rPr>
          <w:rFonts w:ascii="Times New Roman" w:hAnsi="Times New Roman" w:cs="Times New Roman"/>
          <w:bCs/>
          <w:sz w:val="24"/>
          <w:szCs w:val="24"/>
        </w:rPr>
        <w:t xml:space="preserve"> de </w:t>
      </w:r>
      <w:r w:rsidR="00AA34B7" w:rsidRPr="00F7758E">
        <w:rPr>
          <w:rFonts w:ascii="Times New Roman" w:hAnsi="Times New Roman" w:cs="Times New Roman"/>
          <w:bCs/>
          <w:sz w:val="24"/>
          <w:szCs w:val="24"/>
        </w:rPr>
        <w:t>seguimento.</w:t>
      </w:r>
    </w:p>
    <w:p w14:paraId="581B5AB6" w14:textId="30ED228B" w:rsidR="00F12C4A" w:rsidRPr="00F7758E" w:rsidRDefault="00F12C4A" w:rsidP="00F12C4A">
      <w:pPr>
        <w:spacing w:before="24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2DFDD16" w14:textId="77777777" w:rsidR="004C2F95" w:rsidRDefault="004C2F95" w:rsidP="00F628A8">
      <w:pPr>
        <w:spacing w:before="24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1222883" w14:textId="49EA544E" w:rsidR="00F628A8" w:rsidRPr="00F7758E" w:rsidRDefault="001A06A5" w:rsidP="00F628A8">
      <w:pPr>
        <w:spacing w:before="24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MÉTODOS</w:t>
      </w:r>
    </w:p>
    <w:p w14:paraId="3ACC750D" w14:textId="41C78CA8" w:rsidR="00D83006" w:rsidRPr="00A92F42" w:rsidRDefault="00D83006" w:rsidP="00A647FE">
      <w:pPr>
        <w:spacing w:before="24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92F42">
        <w:rPr>
          <w:rFonts w:ascii="Times New Roman" w:hAnsi="Times New Roman" w:cs="Times New Roman"/>
          <w:b/>
          <w:sz w:val="24"/>
          <w:szCs w:val="24"/>
        </w:rPr>
        <w:t>Desenho do estudo</w:t>
      </w:r>
    </w:p>
    <w:p w14:paraId="6AB61F7D" w14:textId="5C3FC38C" w:rsidR="008F469E" w:rsidRPr="00F7758E" w:rsidRDefault="00F12C4A" w:rsidP="00F71AB5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758E">
        <w:rPr>
          <w:rFonts w:ascii="Times New Roman" w:hAnsi="Times New Roman" w:cs="Times New Roman"/>
          <w:bCs/>
          <w:sz w:val="24"/>
          <w:szCs w:val="24"/>
        </w:rPr>
        <w:t xml:space="preserve">A pesquisa consistirá em um estudo clínico, randomizado, paralelo, </w:t>
      </w:r>
      <w:r w:rsidR="008F469E" w:rsidRPr="00F7758E">
        <w:rPr>
          <w:rFonts w:ascii="Times New Roman" w:hAnsi="Times New Roman" w:cs="Times New Roman"/>
          <w:bCs/>
          <w:sz w:val="24"/>
          <w:szCs w:val="24"/>
        </w:rPr>
        <w:t>simples cego</w:t>
      </w:r>
      <w:r w:rsidRPr="00F7758E">
        <w:rPr>
          <w:rFonts w:ascii="Times New Roman" w:hAnsi="Times New Roman" w:cs="Times New Roman"/>
          <w:bCs/>
          <w:sz w:val="24"/>
          <w:szCs w:val="24"/>
        </w:rPr>
        <w:t>. Os participantes serão randomizados em dois grupos, na proporção de 1:1, quanto ao tipo</w:t>
      </w:r>
      <w:r w:rsidR="00D83006" w:rsidRPr="00F7758E">
        <w:rPr>
          <w:rFonts w:ascii="Times New Roman" w:hAnsi="Times New Roman" w:cs="Times New Roman"/>
          <w:bCs/>
          <w:sz w:val="24"/>
          <w:szCs w:val="24"/>
        </w:rPr>
        <w:t xml:space="preserve"> de </w:t>
      </w:r>
      <w:r w:rsidRPr="00F7758E">
        <w:rPr>
          <w:rFonts w:ascii="Times New Roman" w:hAnsi="Times New Roman" w:cs="Times New Roman"/>
          <w:bCs/>
          <w:sz w:val="24"/>
          <w:szCs w:val="24"/>
        </w:rPr>
        <w:t>técnica cirúrgica empregada no reparo da lesão aguda do tendão de Aquiles:</w:t>
      </w:r>
      <w:r w:rsidR="002B66DC" w:rsidRPr="00F775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83006" w:rsidRPr="00F7758E">
        <w:rPr>
          <w:rFonts w:ascii="Times New Roman" w:hAnsi="Times New Roman" w:cs="Times New Roman"/>
          <w:bCs/>
          <w:sz w:val="24"/>
          <w:szCs w:val="24"/>
        </w:rPr>
        <w:t xml:space="preserve">incisão dupla transversa </w:t>
      </w:r>
      <w:r w:rsidRPr="00F7758E">
        <w:rPr>
          <w:rFonts w:ascii="Times New Roman" w:hAnsi="Times New Roman" w:cs="Times New Roman"/>
          <w:bCs/>
          <w:sz w:val="24"/>
          <w:szCs w:val="24"/>
        </w:rPr>
        <w:t>(Grupo</w:t>
      </w:r>
      <w:r w:rsidR="000A6351" w:rsidRPr="00F775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B66DC" w:rsidRPr="00F7758E">
        <w:rPr>
          <w:rFonts w:ascii="Times New Roman" w:hAnsi="Times New Roman" w:cs="Times New Roman"/>
          <w:bCs/>
          <w:sz w:val="24"/>
          <w:szCs w:val="24"/>
        </w:rPr>
        <w:t>T</w:t>
      </w:r>
      <w:r w:rsidRPr="00F7758E">
        <w:rPr>
          <w:rFonts w:ascii="Times New Roman" w:hAnsi="Times New Roman" w:cs="Times New Roman"/>
          <w:bCs/>
          <w:sz w:val="24"/>
          <w:szCs w:val="24"/>
        </w:rPr>
        <w:t>) ou</w:t>
      </w:r>
      <w:r w:rsidR="006B1FE2" w:rsidRPr="00F775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D6E92" w:rsidRPr="00F7758E">
        <w:rPr>
          <w:rFonts w:ascii="Times New Roman" w:hAnsi="Times New Roman" w:cs="Times New Roman"/>
          <w:bCs/>
          <w:sz w:val="24"/>
          <w:szCs w:val="24"/>
        </w:rPr>
        <w:t>incisão longitudinal única</w:t>
      </w:r>
      <w:r w:rsidR="00D83006" w:rsidRPr="00F775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7758E">
        <w:rPr>
          <w:rFonts w:ascii="Times New Roman" w:hAnsi="Times New Roman" w:cs="Times New Roman"/>
          <w:bCs/>
          <w:sz w:val="24"/>
          <w:szCs w:val="24"/>
        </w:rPr>
        <w:t xml:space="preserve">(Grupo </w:t>
      </w:r>
      <w:r w:rsidR="00D83006" w:rsidRPr="00F7758E">
        <w:rPr>
          <w:rFonts w:ascii="Times New Roman" w:hAnsi="Times New Roman" w:cs="Times New Roman"/>
          <w:bCs/>
          <w:sz w:val="24"/>
          <w:szCs w:val="24"/>
        </w:rPr>
        <w:t>A</w:t>
      </w:r>
      <w:r w:rsidRPr="00F7758E">
        <w:rPr>
          <w:rFonts w:ascii="Times New Roman" w:hAnsi="Times New Roman" w:cs="Times New Roman"/>
          <w:bCs/>
          <w:sz w:val="24"/>
          <w:szCs w:val="24"/>
        </w:rPr>
        <w:t>). Este estudo clínico será reportado de acordo com o roteiro para redação de artigos científicos conhecido como CONSORT (Consolidated Standards of Reporting Trials)</w:t>
      </w:r>
      <w:r w:rsidR="00D83006" w:rsidRPr="00F7758E">
        <w:rPr>
          <w:rFonts w:ascii="Times New Roman" w:hAnsi="Times New Roman" w:cs="Times New Roman"/>
          <w:bCs/>
          <w:sz w:val="24"/>
          <w:szCs w:val="24"/>
        </w:rPr>
        <w:t xml:space="preserve"> [23].</w:t>
      </w:r>
      <w:r w:rsidR="008F469E" w:rsidRPr="00F7758E">
        <w:rPr>
          <w:rFonts w:ascii="Times New Roman" w:hAnsi="Times New Roman" w:cs="Times New Roman"/>
          <w:bCs/>
          <w:sz w:val="24"/>
          <w:szCs w:val="24"/>
        </w:rPr>
        <w:t xml:space="preserve"> O protocolo deste ensaio clínico será registrado</w:t>
      </w:r>
      <w:r w:rsidR="00AC02D4" w:rsidRPr="00F7758E">
        <w:rPr>
          <w:rFonts w:ascii="Times New Roman" w:hAnsi="Times New Roman" w:cs="Times New Roman"/>
          <w:bCs/>
          <w:sz w:val="24"/>
          <w:szCs w:val="24"/>
        </w:rPr>
        <w:t xml:space="preserve"> de forma prospectiva</w:t>
      </w:r>
      <w:r w:rsidR="008F469E" w:rsidRPr="00F7758E">
        <w:rPr>
          <w:rFonts w:ascii="Times New Roman" w:hAnsi="Times New Roman" w:cs="Times New Roman"/>
          <w:bCs/>
          <w:sz w:val="24"/>
          <w:szCs w:val="24"/>
        </w:rPr>
        <w:t xml:space="preserve"> na plataforma </w:t>
      </w:r>
      <w:r w:rsidR="00AC02D4" w:rsidRPr="00F7758E">
        <w:rPr>
          <w:rFonts w:ascii="Times New Roman" w:hAnsi="Times New Roman" w:cs="Times New Roman"/>
          <w:bCs/>
          <w:sz w:val="24"/>
          <w:szCs w:val="24"/>
        </w:rPr>
        <w:t>Registro Brasileiro de Ensaios Clínicos (ReBEC)</w:t>
      </w:r>
      <w:r w:rsidR="008F469E" w:rsidRPr="00F7758E">
        <w:rPr>
          <w:rFonts w:ascii="Times New Roman" w:hAnsi="Times New Roman" w:cs="Times New Roman"/>
          <w:bCs/>
          <w:sz w:val="24"/>
          <w:szCs w:val="24"/>
        </w:rPr>
        <w:t>.</w:t>
      </w:r>
    </w:p>
    <w:p w14:paraId="3DC107EC" w14:textId="77777777" w:rsidR="0052252B" w:rsidRPr="00A92F42" w:rsidRDefault="00D83006" w:rsidP="00A647FE">
      <w:pPr>
        <w:spacing w:before="24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F42">
        <w:rPr>
          <w:rFonts w:ascii="Times New Roman" w:hAnsi="Times New Roman" w:cs="Times New Roman"/>
          <w:b/>
          <w:sz w:val="24"/>
          <w:szCs w:val="24"/>
        </w:rPr>
        <w:t>Local</w:t>
      </w:r>
    </w:p>
    <w:p w14:paraId="298D4B66" w14:textId="77777777" w:rsidR="00A647FE" w:rsidRDefault="00E716F4" w:rsidP="00A647FE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758E">
        <w:rPr>
          <w:rFonts w:ascii="Times New Roman" w:hAnsi="Times New Roman" w:cs="Times New Roman"/>
          <w:bCs/>
          <w:sz w:val="24"/>
          <w:szCs w:val="24"/>
        </w:rPr>
        <w:t>A pesquisa será realizada no Hospital Maradei em Belém, Pará, em convênio com a Universidade Federal do Pará</w:t>
      </w:r>
      <w:r w:rsidR="004C0D26" w:rsidRPr="00F7758E">
        <w:rPr>
          <w:rFonts w:ascii="Times New Roman" w:hAnsi="Times New Roman" w:cs="Times New Roman"/>
          <w:bCs/>
          <w:sz w:val="24"/>
          <w:szCs w:val="24"/>
        </w:rPr>
        <w:t>.</w:t>
      </w:r>
    </w:p>
    <w:p w14:paraId="1E5D00F6" w14:textId="4CD52F88" w:rsidR="002209FD" w:rsidRPr="00A647FE" w:rsidRDefault="00D83006" w:rsidP="00A647FE">
      <w:pPr>
        <w:spacing w:before="240"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F42">
        <w:rPr>
          <w:rFonts w:ascii="Times New Roman" w:hAnsi="Times New Roman" w:cs="Times New Roman"/>
          <w:b/>
          <w:sz w:val="24"/>
          <w:szCs w:val="24"/>
        </w:rPr>
        <w:t>Participantes</w:t>
      </w:r>
    </w:p>
    <w:p w14:paraId="608EBDA4" w14:textId="6EC91758" w:rsidR="00D83006" w:rsidRPr="00F7758E" w:rsidRDefault="00D83006" w:rsidP="002209FD">
      <w:pPr>
        <w:spacing w:before="240"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F7758E">
        <w:rPr>
          <w:rFonts w:ascii="Times New Roman" w:hAnsi="Times New Roman" w:cs="Times New Roman"/>
          <w:bCs/>
          <w:sz w:val="24"/>
          <w:szCs w:val="24"/>
        </w:rPr>
        <w:t>Serão incluídos nesta pesquisa</w:t>
      </w:r>
      <w:r w:rsidR="00A861E6" w:rsidRPr="00F775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7758E">
        <w:rPr>
          <w:rFonts w:ascii="Times New Roman" w:hAnsi="Times New Roman" w:cs="Times New Roman"/>
          <w:bCs/>
          <w:sz w:val="24"/>
          <w:szCs w:val="24"/>
        </w:rPr>
        <w:t>pacientes de ambos os sexos, a partir de 18 anos de idade, com lesão aguda do tendão de Aquiles, submetidos a dois métodos diferentes de reparo:</w:t>
      </w:r>
      <w:r w:rsidR="002B66DC" w:rsidRPr="00F775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7758E">
        <w:rPr>
          <w:rFonts w:ascii="Times New Roman" w:hAnsi="Times New Roman" w:cs="Times New Roman"/>
          <w:bCs/>
          <w:sz w:val="24"/>
          <w:szCs w:val="24"/>
        </w:rPr>
        <w:t xml:space="preserve">incisão dupla transversa ou </w:t>
      </w:r>
      <w:r w:rsidR="006811A5">
        <w:rPr>
          <w:rFonts w:ascii="Times New Roman" w:hAnsi="Times New Roman" w:cs="Times New Roman"/>
          <w:bCs/>
          <w:sz w:val="24"/>
          <w:szCs w:val="24"/>
        </w:rPr>
        <w:t>longitudinal única</w:t>
      </w:r>
      <w:r w:rsidRPr="00F7758E">
        <w:rPr>
          <w:rFonts w:ascii="Times New Roman" w:hAnsi="Times New Roman" w:cs="Times New Roman"/>
          <w:bCs/>
          <w:sz w:val="24"/>
          <w:szCs w:val="24"/>
        </w:rPr>
        <w:t>.</w:t>
      </w:r>
    </w:p>
    <w:p w14:paraId="0E22261A" w14:textId="2CC211C8" w:rsidR="009C0736" w:rsidRPr="00A92F42" w:rsidRDefault="009C0736" w:rsidP="00A647FE">
      <w:pPr>
        <w:spacing w:before="24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92F42">
        <w:rPr>
          <w:rFonts w:ascii="Times New Roman" w:hAnsi="Times New Roman" w:cs="Times New Roman"/>
          <w:b/>
          <w:sz w:val="24"/>
          <w:szCs w:val="24"/>
        </w:rPr>
        <w:t>Critérios de inclusão</w:t>
      </w:r>
    </w:p>
    <w:p w14:paraId="6A8DAD6F" w14:textId="33917AB0" w:rsidR="009C0736" w:rsidRPr="00A92F42" w:rsidRDefault="009C0736" w:rsidP="00A92F42">
      <w:pPr>
        <w:pStyle w:val="ListParagraph"/>
        <w:numPr>
          <w:ilvl w:val="0"/>
          <w:numId w:val="4"/>
        </w:numPr>
        <w:spacing w:before="24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92F42">
        <w:rPr>
          <w:rFonts w:ascii="Times New Roman" w:hAnsi="Times New Roman" w:cs="Times New Roman"/>
          <w:bCs/>
          <w:sz w:val="24"/>
          <w:szCs w:val="24"/>
        </w:rPr>
        <w:t>18-60 anos</w:t>
      </w:r>
    </w:p>
    <w:p w14:paraId="68750D1B" w14:textId="6F1C852E" w:rsidR="009C0736" w:rsidRPr="00A92F42" w:rsidRDefault="009C0736" w:rsidP="00A92F42">
      <w:pPr>
        <w:pStyle w:val="ListParagraph"/>
        <w:numPr>
          <w:ilvl w:val="0"/>
          <w:numId w:val="4"/>
        </w:numPr>
        <w:spacing w:before="24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92F42">
        <w:rPr>
          <w:rFonts w:ascii="Times New Roman" w:hAnsi="Times New Roman" w:cs="Times New Roman"/>
          <w:bCs/>
          <w:sz w:val="24"/>
          <w:szCs w:val="24"/>
        </w:rPr>
        <w:t>Ambos os sexos</w:t>
      </w:r>
    </w:p>
    <w:p w14:paraId="6EC0B978" w14:textId="342E2E59" w:rsidR="009C0736" w:rsidRPr="00A92F42" w:rsidRDefault="009C0736" w:rsidP="00A92F42">
      <w:pPr>
        <w:pStyle w:val="ListParagraph"/>
        <w:numPr>
          <w:ilvl w:val="0"/>
          <w:numId w:val="4"/>
        </w:numPr>
        <w:spacing w:before="24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92F42">
        <w:rPr>
          <w:rFonts w:ascii="Times New Roman" w:hAnsi="Times New Roman" w:cs="Times New Roman"/>
          <w:bCs/>
          <w:sz w:val="24"/>
          <w:szCs w:val="24"/>
        </w:rPr>
        <w:t xml:space="preserve">Lesão fechada do tendão de </w:t>
      </w:r>
      <w:r w:rsidR="00A861E6" w:rsidRPr="00A92F42">
        <w:rPr>
          <w:rFonts w:ascii="Times New Roman" w:hAnsi="Times New Roman" w:cs="Times New Roman"/>
          <w:bCs/>
          <w:sz w:val="24"/>
          <w:szCs w:val="24"/>
        </w:rPr>
        <w:t>Aquiles</w:t>
      </w:r>
      <w:r w:rsidRPr="00A92F42">
        <w:rPr>
          <w:rFonts w:ascii="Times New Roman" w:hAnsi="Times New Roman" w:cs="Times New Roman"/>
          <w:bCs/>
          <w:sz w:val="24"/>
          <w:szCs w:val="24"/>
        </w:rPr>
        <w:t xml:space="preserve"> com até </w:t>
      </w:r>
      <w:r w:rsidR="009D499A" w:rsidRPr="00A92F42">
        <w:rPr>
          <w:rFonts w:ascii="Times New Roman" w:hAnsi="Times New Roman" w:cs="Times New Roman"/>
          <w:bCs/>
          <w:sz w:val="24"/>
          <w:szCs w:val="24"/>
        </w:rPr>
        <w:t>21</w:t>
      </w:r>
      <w:r w:rsidRPr="00A92F42">
        <w:rPr>
          <w:rFonts w:ascii="Times New Roman" w:hAnsi="Times New Roman" w:cs="Times New Roman"/>
          <w:bCs/>
          <w:sz w:val="24"/>
          <w:szCs w:val="24"/>
        </w:rPr>
        <w:t xml:space="preserve"> dias de evolução</w:t>
      </w:r>
    </w:p>
    <w:p w14:paraId="5A7A66E4" w14:textId="35BE9C63" w:rsidR="00AA34B7" w:rsidRPr="00A92F42" w:rsidRDefault="00AA34B7" w:rsidP="00A92F42">
      <w:pPr>
        <w:pStyle w:val="ListParagraph"/>
        <w:numPr>
          <w:ilvl w:val="0"/>
          <w:numId w:val="4"/>
        </w:numPr>
        <w:spacing w:before="24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92F42">
        <w:rPr>
          <w:rFonts w:ascii="Times New Roman" w:hAnsi="Times New Roman" w:cs="Times New Roman"/>
          <w:bCs/>
          <w:sz w:val="24"/>
          <w:szCs w:val="24"/>
        </w:rPr>
        <w:t>Les</w:t>
      </w:r>
      <w:r w:rsidR="002209FD" w:rsidRPr="00A92F42">
        <w:rPr>
          <w:rFonts w:ascii="Times New Roman" w:hAnsi="Times New Roman" w:cs="Times New Roman"/>
          <w:bCs/>
          <w:sz w:val="24"/>
          <w:szCs w:val="24"/>
        </w:rPr>
        <w:t>ão não-insercional do tendão de Aquiles</w:t>
      </w:r>
    </w:p>
    <w:p w14:paraId="34CFE211" w14:textId="7CCBD763" w:rsidR="009C0736" w:rsidRPr="00A92F42" w:rsidRDefault="009C0736" w:rsidP="00A647FE">
      <w:pPr>
        <w:spacing w:before="24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92F42">
        <w:rPr>
          <w:rFonts w:ascii="Times New Roman" w:hAnsi="Times New Roman" w:cs="Times New Roman"/>
          <w:b/>
          <w:sz w:val="24"/>
          <w:szCs w:val="24"/>
        </w:rPr>
        <w:lastRenderedPageBreak/>
        <w:t>Critérios de exclusão</w:t>
      </w:r>
    </w:p>
    <w:p w14:paraId="5282C59D" w14:textId="7A226270" w:rsidR="00AA34B7" w:rsidRPr="00A92F42" w:rsidRDefault="00AA34B7" w:rsidP="00A92F42">
      <w:pPr>
        <w:pStyle w:val="ListParagraph"/>
        <w:numPr>
          <w:ilvl w:val="0"/>
          <w:numId w:val="5"/>
        </w:numPr>
        <w:spacing w:before="24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92F42">
        <w:rPr>
          <w:rFonts w:ascii="Times New Roman" w:hAnsi="Times New Roman" w:cs="Times New Roman"/>
          <w:bCs/>
          <w:sz w:val="24"/>
          <w:szCs w:val="24"/>
        </w:rPr>
        <w:t>Lesão bilateral</w:t>
      </w:r>
    </w:p>
    <w:p w14:paraId="406E41C9" w14:textId="4F7E8939" w:rsidR="001E5861" w:rsidRPr="00A92F42" w:rsidRDefault="001E5861" w:rsidP="00A92F42">
      <w:pPr>
        <w:pStyle w:val="ListParagraph"/>
        <w:numPr>
          <w:ilvl w:val="0"/>
          <w:numId w:val="5"/>
        </w:numPr>
        <w:spacing w:before="24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92F42">
        <w:rPr>
          <w:rFonts w:ascii="Times New Roman" w:hAnsi="Times New Roman" w:cs="Times New Roman"/>
          <w:bCs/>
          <w:sz w:val="24"/>
          <w:szCs w:val="24"/>
        </w:rPr>
        <w:t>Antecedente de cirurgia prévia no membro inferior</w:t>
      </w:r>
      <w:r w:rsidR="008875D8" w:rsidRPr="00A92F42">
        <w:rPr>
          <w:rFonts w:ascii="Times New Roman" w:hAnsi="Times New Roman" w:cs="Times New Roman"/>
          <w:bCs/>
          <w:sz w:val="24"/>
          <w:szCs w:val="24"/>
        </w:rPr>
        <w:t xml:space="preserve"> com lesão</w:t>
      </w:r>
    </w:p>
    <w:p w14:paraId="3266992E" w14:textId="32030CAE" w:rsidR="00614161" w:rsidRPr="00A92F42" w:rsidRDefault="009C0736" w:rsidP="00A92F42">
      <w:pPr>
        <w:pStyle w:val="ListParagraph"/>
        <w:numPr>
          <w:ilvl w:val="0"/>
          <w:numId w:val="5"/>
        </w:numPr>
        <w:spacing w:before="24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92F42">
        <w:rPr>
          <w:rFonts w:ascii="Times New Roman" w:hAnsi="Times New Roman" w:cs="Times New Roman"/>
          <w:bCs/>
          <w:sz w:val="24"/>
          <w:szCs w:val="24"/>
        </w:rPr>
        <w:t>Rerruptura</w:t>
      </w:r>
    </w:p>
    <w:p w14:paraId="264F5EBE" w14:textId="41AB8B72" w:rsidR="00FE05CB" w:rsidRPr="00A92F42" w:rsidRDefault="00FE05CB" w:rsidP="00A92F42">
      <w:pPr>
        <w:pStyle w:val="ListParagraph"/>
        <w:numPr>
          <w:ilvl w:val="0"/>
          <w:numId w:val="5"/>
        </w:numPr>
        <w:spacing w:before="24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92F42">
        <w:rPr>
          <w:rFonts w:ascii="Times New Roman" w:hAnsi="Times New Roman" w:cs="Times New Roman"/>
          <w:bCs/>
          <w:sz w:val="24"/>
          <w:szCs w:val="24"/>
        </w:rPr>
        <w:t>Diabetes Mellitus</w:t>
      </w:r>
    </w:p>
    <w:p w14:paraId="1829501F" w14:textId="393B1F45" w:rsidR="009C0736" w:rsidRPr="00A92F42" w:rsidRDefault="00FB2AE5" w:rsidP="00A92F42">
      <w:pPr>
        <w:pStyle w:val="ListParagraph"/>
        <w:numPr>
          <w:ilvl w:val="0"/>
          <w:numId w:val="5"/>
        </w:numPr>
        <w:spacing w:before="24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92F42">
        <w:rPr>
          <w:rFonts w:ascii="Times New Roman" w:hAnsi="Times New Roman" w:cs="Times New Roman"/>
          <w:bCs/>
          <w:sz w:val="24"/>
          <w:szCs w:val="24"/>
        </w:rPr>
        <w:t>Doença neurovascular</w:t>
      </w:r>
    </w:p>
    <w:p w14:paraId="5D54CB37" w14:textId="7947F54A" w:rsidR="002E64D4" w:rsidRPr="00A92F42" w:rsidRDefault="00FB2AE5" w:rsidP="00A92F42">
      <w:pPr>
        <w:pStyle w:val="ListParagraph"/>
        <w:numPr>
          <w:ilvl w:val="0"/>
          <w:numId w:val="5"/>
        </w:numPr>
        <w:spacing w:before="24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92F42">
        <w:rPr>
          <w:rFonts w:ascii="Times New Roman" w:hAnsi="Times New Roman" w:cs="Times New Roman"/>
          <w:bCs/>
          <w:sz w:val="24"/>
          <w:szCs w:val="24"/>
        </w:rPr>
        <w:t>Terapia imunossupressora</w:t>
      </w:r>
    </w:p>
    <w:p w14:paraId="45D55115" w14:textId="77777777" w:rsidR="002E64D4" w:rsidRPr="00F7758E" w:rsidRDefault="00614161" w:rsidP="002E64D4">
      <w:pPr>
        <w:pStyle w:val="ListParagraph"/>
        <w:numPr>
          <w:ilvl w:val="0"/>
          <w:numId w:val="5"/>
        </w:numPr>
        <w:spacing w:before="24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92F42">
        <w:rPr>
          <w:rFonts w:ascii="Times New Roman" w:hAnsi="Times New Roman" w:cs="Times New Roman"/>
          <w:bCs/>
          <w:sz w:val="24"/>
          <w:szCs w:val="24"/>
        </w:rPr>
        <w:t>Uso</w:t>
      </w:r>
      <w:r w:rsidR="008875D8" w:rsidRPr="00A92F42">
        <w:rPr>
          <w:rFonts w:ascii="Times New Roman" w:hAnsi="Times New Roman" w:cs="Times New Roman"/>
          <w:bCs/>
          <w:sz w:val="24"/>
          <w:szCs w:val="24"/>
        </w:rPr>
        <w:t xml:space="preserve"> de</w:t>
      </w:r>
      <w:r w:rsidR="00A861E6" w:rsidRPr="00A92F42">
        <w:rPr>
          <w:rFonts w:ascii="Times New Roman" w:hAnsi="Times New Roman" w:cs="Times New Roman"/>
          <w:bCs/>
          <w:sz w:val="24"/>
          <w:szCs w:val="24"/>
        </w:rPr>
        <w:t xml:space="preserve"> medicamento do grupo das</w:t>
      </w:r>
      <w:r w:rsidRPr="00A92F42">
        <w:rPr>
          <w:rFonts w:ascii="Times New Roman" w:hAnsi="Times New Roman" w:cs="Times New Roman"/>
          <w:bCs/>
          <w:sz w:val="24"/>
          <w:szCs w:val="24"/>
        </w:rPr>
        <w:t xml:space="preserve"> fluorquinolonas</w:t>
      </w:r>
      <w:r w:rsidR="002E64D4" w:rsidRPr="00F7758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1CE62E9" w14:textId="589A1D7B" w:rsidR="002E64D4" w:rsidRPr="00F7758E" w:rsidRDefault="002E64D4" w:rsidP="002E64D4">
      <w:pPr>
        <w:pStyle w:val="ListParagraph"/>
        <w:numPr>
          <w:ilvl w:val="0"/>
          <w:numId w:val="5"/>
        </w:numPr>
        <w:spacing w:before="24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F7758E">
        <w:rPr>
          <w:rFonts w:ascii="Times New Roman" w:hAnsi="Times New Roman" w:cs="Times New Roman"/>
          <w:bCs/>
          <w:sz w:val="24"/>
          <w:szCs w:val="24"/>
        </w:rPr>
        <w:t>Paciente que não comparece</w:t>
      </w:r>
      <w:r w:rsidR="00F137F4" w:rsidRPr="00F7758E">
        <w:rPr>
          <w:rFonts w:ascii="Times New Roman" w:hAnsi="Times New Roman" w:cs="Times New Roman"/>
          <w:bCs/>
          <w:sz w:val="24"/>
          <w:szCs w:val="24"/>
        </w:rPr>
        <w:t>r</w:t>
      </w:r>
      <w:r w:rsidRPr="00F7758E">
        <w:rPr>
          <w:rFonts w:ascii="Times New Roman" w:hAnsi="Times New Roman" w:cs="Times New Roman"/>
          <w:bCs/>
          <w:sz w:val="24"/>
          <w:szCs w:val="24"/>
        </w:rPr>
        <w:t xml:space="preserve"> à consulta de retorno</w:t>
      </w:r>
    </w:p>
    <w:p w14:paraId="729B2998" w14:textId="24AF461C" w:rsidR="002E64D4" w:rsidRPr="00A647FE" w:rsidRDefault="002E64D4" w:rsidP="00F628A8">
      <w:pPr>
        <w:pStyle w:val="ListParagraph"/>
        <w:numPr>
          <w:ilvl w:val="0"/>
          <w:numId w:val="5"/>
        </w:numPr>
        <w:spacing w:before="24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F7758E">
        <w:rPr>
          <w:rFonts w:ascii="Times New Roman" w:hAnsi="Times New Roman" w:cs="Times New Roman"/>
          <w:bCs/>
          <w:sz w:val="24"/>
          <w:szCs w:val="24"/>
        </w:rPr>
        <w:t>Paciente que não segui</w:t>
      </w:r>
      <w:r w:rsidR="00F137F4" w:rsidRPr="00F7758E">
        <w:rPr>
          <w:rFonts w:ascii="Times New Roman" w:hAnsi="Times New Roman" w:cs="Times New Roman"/>
          <w:bCs/>
          <w:sz w:val="24"/>
          <w:szCs w:val="24"/>
        </w:rPr>
        <w:t>r</w:t>
      </w:r>
      <w:r w:rsidRPr="00F7758E">
        <w:rPr>
          <w:rFonts w:ascii="Times New Roman" w:hAnsi="Times New Roman" w:cs="Times New Roman"/>
          <w:bCs/>
          <w:sz w:val="24"/>
          <w:szCs w:val="24"/>
        </w:rPr>
        <w:t xml:space="preserve"> o protocolo de reabilitação</w:t>
      </w:r>
    </w:p>
    <w:p w14:paraId="6E1437BD" w14:textId="3EAFA008" w:rsidR="00FA7743" w:rsidRPr="00A92F42" w:rsidRDefault="00FA7743" w:rsidP="00F628A8">
      <w:pPr>
        <w:spacing w:before="24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92F42">
        <w:rPr>
          <w:rFonts w:ascii="Times New Roman" w:hAnsi="Times New Roman" w:cs="Times New Roman"/>
          <w:b/>
          <w:sz w:val="24"/>
          <w:szCs w:val="24"/>
        </w:rPr>
        <w:t>Descrição das técnicas cirúrgicas</w:t>
      </w:r>
    </w:p>
    <w:p w14:paraId="12EC82F4" w14:textId="619E2CF3" w:rsidR="00F7148E" w:rsidRPr="00F7758E" w:rsidRDefault="0008122B" w:rsidP="00A92F42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758E">
        <w:rPr>
          <w:rFonts w:ascii="Times New Roman" w:hAnsi="Times New Roman" w:cs="Times New Roman"/>
          <w:bCs/>
          <w:sz w:val="24"/>
          <w:szCs w:val="24"/>
        </w:rPr>
        <w:t>Os procedimentos serão realizados sob raquianestesia (cloridrato de bupivacaína 0,5% pesada + 150 mcg de clonidina + 0,1 mg de morfina) e sedação (midazolam 5 mg). Além disso, também será feita antibioticoprofilaxia durante a indução anestésica (cefazolina 1g intravenosa).</w:t>
      </w:r>
      <w:r w:rsidR="000751A1" w:rsidRPr="00F7758E">
        <w:rPr>
          <w:rFonts w:ascii="Times New Roman" w:hAnsi="Times New Roman" w:cs="Times New Roman"/>
          <w:bCs/>
          <w:sz w:val="24"/>
          <w:szCs w:val="24"/>
        </w:rPr>
        <w:t xml:space="preserve"> O paciente ser</w:t>
      </w:r>
      <w:r w:rsidR="000D0EBE" w:rsidRPr="00F7758E">
        <w:rPr>
          <w:rFonts w:ascii="Times New Roman" w:hAnsi="Times New Roman" w:cs="Times New Roman"/>
          <w:bCs/>
          <w:sz w:val="24"/>
          <w:szCs w:val="24"/>
        </w:rPr>
        <w:t>á</w:t>
      </w:r>
      <w:r w:rsidR="000751A1" w:rsidRPr="00F7758E">
        <w:rPr>
          <w:rFonts w:ascii="Times New Roman" w:hAnsi="Times New Roman" w:cs="Times New Roman"/>
          <w:bCs/>
          <w:sz w:val="24"/>
          <w:szCs w:val="24"/>
        </w:rPr>
        <w:t xml:space="preserve"> posicionado em decúbito ventral e com uso de garrote pneumático</w:t>
      </w:r>
      <w:r w:rsidR="001E5861" w:rsidRPr="00F7758E">
        <w:rPr>
          <w:rFonts w:ascii="Times New Roman" w:hAnsi="Times New Roman" w:cs="Times New Roman"/>
          <w:bCs/>
          <w:sz w:val="24"/>
          <w:szCs w:val="24"/>
        </w:rPr>
        <w:t xml:space="preserve"> na raiz da coxa</w:t>
      </w:r>
      <w:r w:rsidR="004067FA" w:rsidRPr="00F7758E">
        <w:rPr>
          <w:rFonts w:ascii="Times New Roman" w:hAnsi="Times New Roman" w:cs="Times New Roman"/>
          <w:bCs/>
          <w:sz w:val="24"/>
          <w:szCs w:val="24"/>
        </w:rPr>
        <w:t>, com pressão de 150 mmHg acima da sistólica</w:t>
      </w:r>
      <w:r w:rsidR="001E5861" w:rsidRPr="00F7758E">
        <w:rPr>
          <w:rFonts w:ascii="Times New Roman" w:hAnsi="Times New Roman" w:cs="Times New Roman"/>
          <w:bCs/>
          <w:sz w:val="24"/>
          <w:szCs w:val="24"/>
        </w:rPr>
        <w:t>.</w:t>
      </w:r>
    </w:p>
    <w:p w14:paraId="4F2B7644" w14:textId="0D3E8DEE" w:rsidR="00BC7D74" w:rsidRPr="00A92F42" w:rsidRDefault="00246E2B" w:rsidP="00246E2B">
      <w:pPr>
        <w:spacing w:before="24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92F42">
        <w:rPr>
          <w:rFonts w:ascii="Times New Roman" w:hAnsi="Times New Roman" w:cs="Times New Roman"/>
          <w:b/>
          <w:sz w:val="24"/>
          <w:szCs w:val="24"/>
        </w:rPr>
        <w:t>Cirurgia</w:t>
      </w:r>
      <w:r w:rsidR="00F137F4" w:rsidRPr="00F7758E">
        <w:rPr>
          <w:rFonts w:ascii="Times New Roman" w:hAnsi="Times New Roman" w:cs="Times New Roman"/>
          <w:b/>
          <w:sz w:val="24"/>
          <w:szCs w:val="24"/>
        </w:rPr>
        <w:t xml:space="preserve"> com incisão longitudinal única</w:t>
      </w:r>
    </w:p>
    <w:p w14:paraId="52F378E8" w14:textId="4E3179CD" w:rsidR="00246E2B" w:rsidRPr="00F7758E" w:rsidRDefault="00246E2B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758E">
        <w:rPr>
          <w:rFonts w:ascii="Times New Roman" w:hAnsi="Times New Roman" w:cs="Times New Roman"/>
          <w:bCs/>
          <w:sz w:val="24"/>
          <w:szCs w:val="24"/>
        </w:rPr>
        <w:t xml:space="preserve">Será realizada uma incisão longitudinal posteromedial de </w:t>
      </w:r>
      <w:r w:rsidR="004067FA" w:rsidRPr="00F7758E">
        <w:rPr>
          <w:rFonts w:ascii="Times New Roman" w:hAnsi="Times New Roman" w:cs="Times New Roman"/>
          <w:bCs/>
          <w:sz w:val="24"/>
          <w:szCs w:val="24"/>
        </w:rPr>
        <w:t>cerca de</w:t>
      </w:r>
      <w:r w:rsidR="00AE67A3" w:rsidRPr="00F7758E">
        <w:rPr>
          <w:rFonts w:ascii="Times New Roman" w:hAnsi="Times New Roman" w:cs="Times New Roman"/>
          <w:bCs/>
          <w:sz w:val="24"/>
          <w:szCs w:val="24"/>
        </w:rPr>
        <w:t xml:space="preserve"> 6-8 cm</w:t>
      </w:r>
      <w:r w:rsidR="00BF7F83" w:rsidRPr="00F7758E">
        <w:rPr>
          <w:rFonts w:ascii="Times New Roman" w:hAnsi="Times New Roman" w:cs="Times New Roman"/>
          <w:bCs/>
          <w:sz w:val="24"/>
          <w:szCs w:val="24"/>
        </w:rPr>
        <w:t xml:space="preserve"> de comprimento (</w:t>
      </w:r>
      <w:r w:rsidR="000737A8" w:rsidRPr="00F7758E">
        <w:rPr>
          <w:rFonts w:ascii="Times New Roman" w:hAnsi="Times New Roman" w:cs="Times New Roman"/>
          <w:bCs/>
          <w:sz w:val="24"/>
          <w:szCs w:val="24"/>
        </w:rPr>
        <w:t>F</w:t>
      </w:r>
      <w:r w:rsidR="00BF7F83" w:rsidRPr="00F7758E">
        <w:rPr>
          <w:rFonts w:ascii="Times New Roman" w:hAnsi="Times New Roman" w:cs="Times New Roman"/>
          <w:bCs/>
          <w:sz w:val="24"/>
          <w:szCs w:val="24"/>
        </w:rPr>
        <w:t>igura</w:t>
      </w:r>
      <w:r w:rsidR="001B7F8A" w:rsidRPr="00F7758E">
        <w:rPr>
          <w:rFonts w:ascii="Times New Roman" w:hAnsi="Times New Roman" w:cs="Times New Roman"/>
          <w:bCs/>
          <w:sz w:val="24"/>
          <w:szCs w:val="24"/>
        </w:rPr>
        <w:t xml:space="preserve"> 1A</w:t>
      </w:r>
      <w:r w:rsidR="00BF7F83" w:rsidRPr="00F7758E">
        <w:rPr>
          <w:rFonts w:ascii="Times New Roman" w:hAnsi="Times New Roman" w:cs="Times New Roman"/>
          <w:bCs/>
          <w:sz w:val="24"/>
          <w:szCs w:val="24"/>
        </w:rPr>
        <w:t>)</w:t>
      </w:r>
      <w:r w:rsidR="004067FA" w:rsidRPr="00F7758E">
        <w:rPr>
          <w:rFonts w:ascii="Times New Roman" w:hAnsi="Times New Roman" w:cs="Times New Roman"/>
          <w:bCs/>
          <w:sz w:val="24"/>
          <w:szCs w:val="24"/>
        </w:rPr>
        <w:t>, a</w:t>
      </w:r>
      <w:r w:rsidRPr="00F7758E">
        <w:rPr>
          <w:rFonts w:ascii="Times New Roman" w:hAnsi="Times New Roman" w:cs="Times New Roman"/>
          <w:bCs/>
          <w:sz w:val="24"/>
          <w:szCs w:val="24"/>
        </w:rPr>
        <w:t>bertura do paratendão, identificação da lesão, regularização dos cotos do tendão e sutura</w:t>
      </w:r>
      <w:r w:rsidR="00152568" w:rsidRPr="00F7758E">
        <w:rPr>
          <w:rFonts w:ascii="Times New Roman" w:hAnsi="Times New Roman" w:cs="Times New Roman"/>
          <w:bCs/>
          <w:sz w:val="24"/>
          <w:szCs w:val="24"/>
        </w:rPr>
        <w:t xml:space="preserve"> da lesão </w:t>
      </w:r>
      <w:r w:rsidRPr="00F7758E">
        <w:rPr>
          <w:rFonts w:ascii="Times New Roman" w:hAnsi="Times New Roman" w:cs="Times New Roman"/>
          <w:bCs/>
          <w:sz w:val="24"/>
          <w:szCs w:val="24"/>
        </w:rPr>
        <w:t>tipo K</w:t>
      </w:r>
      <w:r w:rsidR="000D0EBE" w:rsidRPr="00F7758E">
        <w:rPr>
          <w:rFonts w:ascii="Times New Roman" w:hAnsi="Times New Roman" w:cs="Times New Roman"/>
          <w:bCs/>
          <w:sz w:val="24"/>
          <w:szCs w:val="24"/>
        </w:rPr>
        <w:t>rackow</w:t>
      </w:r>
      <w:r w:rsidRPr="00F7758E">
        <w:rPr>
          <w:rFonts w:ascii="Times New Roman" w:hAnsi="Times New Roman" w:cs="Times New Roman"/>
          <w:bCs/>
          <w:sz w:val="24"/>
          <w:szCs w:val="24"/>
        </w:rPr>
        <w:t xml:space="preserve"> com</w:t>
      </w:r>
      <w:r w:rsidR="000D0EBE" w:rsidRPr="00F7758E">
        <w:rPr>
          <w:rFonts w:ascii="Times New Roman" w:hAnsi="Times New Roman" w:cs="Times New Roman"/>
          <w:bCs/>
          <w:sz w:val="24"/>
          <w:szCs w:val="24"/>
        </w:rPr>
        <w:t xml:space="preserve"> fio de alta resistência, </w:t>
      </w:r>
      <w:r w:rsidR="004067FA" w:rsidRPr="00F7758E">
        <w:rPr>
          <w:rFonts w:ascii="Times New Roman" w:hAnsi="Times New Roman" w:cs="Times New Roman"/>
          <w:bCs/>
          <w:sz w:val="24"/>
          <w:szCs w:val="24"/>
        </w:rPr>
        <w:t>(Hi-fi nº2, ConMed</w:t>
      </w:r>
      <w:r w:rsidR="000D0EBE" w:rsidRPr="00F7758E">
        <w:rPr>
          <w:rFonts w:ascii="Times New Roman" w:hAnsi="Times New Roman" w:cs="Times New Roman"/>
          <w:bCs/>
          <w:sz w:val="24"/>
          <w:szCs w:val="24"/>
        </w:rPr>
        <w:t>,</w:t>
      </w:r>
      <w:r w:rsidR="004067FA" w:rsidRPr="00F7758E">
        <w:rPr>
          <w:rFonts w:ascii="Times New Roman" w:hAnsi="Times New Roman" w:cs="Times New Roman"/>
          <w:bCs/>
          <w:sz w:val="24"/>
          <w:szCs w:val="24"/>
        </w:rPr>
        <w:t xml:space="preserve"> Largo, EUA)</w:t>
      </w:r>
      <w:r w:rsidR="00BF7F83" w:rsidRPr="00F7758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F7758E">
        <w:rPr>
          <w:rFonts w:ascii="Times New Roman" w:hAnsi="Times New Roman" w:cs="Times New Roman"/>
          <w:bCs/>
          <w:sz w:val="24"/>
          <w:szCs w:val="24"/>
        </w:rPr>
        <w:t xml:space="preserve">O paratendão e o tecido celular subcutâneo serão fechados com </w:t>
      </w:r>
      <w:r w:rsidR="004067FA" w:rsidRPr="00F7758E">
        <w:rPr>
          <w:rFonts w:ascii="Times New Roman" w:hAnsi="Times New Roman" w:cs="Times New Roman"/>
          <w:bCs/>
          <w:sz w:val="24"/>
          <w:szCs w:val="24"/>
        </w:rPr>
        <w:t xml:space="preserve">fio de poliglactina </w:t>
      </w:r>
      <w:r w:rsidRPr="00F7758E">
        <w:rPr>
          <w:rFonts w:ascii="Times New Roman" w:hAnsi="Times New Roman" w:cs="Times New Roman"/>
          <w:bCs/>
          <w:sz w:val="24"/>
          <w:szCs w:val="24"/>
        </w:rPr>
        <w:t>2-0 e a pele com mononylon 3-0</w:t>
      </w:r>
      <w:r w:rsidR="00C23F38" w:rsidRPr="00F7758E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0737A8" w:rsidRPr="00F7758E">
        <w:rPr>
          <w:rFonts w:ascii="Times New Roman" w:hAnsi="Times New Roman" w:cs="Times New Roman"/>
          <w:bCs/>
          <w:sz w:val="24"/>
          <w:szCs w:val="24"/>
        </w:rPr>
        <w:t>F</w:t>
      </w:r>
      <w:r w:rsidR="00C23F38" w:rsidRPr="00F7758E">
        <w:rPr>
          <w:rFonts w:ascii="Times New Roman" w:hAnsi="Times New Roman" w:cs="Times New Roman"/>
          <w:bCs/>
          <w:sz w:val="24"/>
          <w:szCs w:val="24"/>
        </w:rPr>
        <w:t>igura 1B)</w:t>
      </w:r>
      <w:r w:rsidRPr="00F7758E">
        <w:rPr>
          <w:rFonts w:ascii="Times New Roman" w:hAnsi="Times New Roman" w:cs="Times New Roman"/>
          <w:bCs/>
          <w:sz w:val="24"/>
          <w:szCs w:val="24"/>
        </w:rPr>
        <w:t xml:space="preserve">. </w:t>
      </w:r>
      <w:bookmarkStart w:id="0" w:name="_Hlk156742686"/>
      <w:r w:rsidRPr="00F7758E">
        <w:rPr>
          <w:rFonts w:ascii="Times New Roman" w:hAnsi="Times New Roman" w:cs="Times New Roman"/>
          <w:bCs/>
          <w:sz w:val="24"/>
          <w:szCs w:val="24"/>
        </w:rPr>
        <w:t>A seguir será</w:t>
      </w:r>
      <w:r w:rsidR="000D0EBE" w:rsidRPr="00F7758E">
        <w:rPr>
          <w:rFonts w:ascii="Times New Roman" w:hAnsi="Times New Roman" w:cs="Times New Roman"/>
          <w:bCs/>
          <w:sz w:val="24"/>
          <w:szCs w:val="24"/>
        </w:rPr>
        <w:t xml:space="preserve"> realizado </w:t>
      </w:r>
      <w:r w:rsidRPr="00F7758E">
        <w:rPr>
          <w:rFonts w:ascii="Times New Roman" w:hAnsi="Times New Roman" w:cs="Times New Roman"/>
          <w:bCs/>
          <w:sz w:val="24"/>
          <w:szCs w:val="24"/>
        </w:rPr>
        <w:t>curativo estéril e</w:t>
      </w:r>
      <w:r w:rsidR="000D0EBE" w:rsidRPr="00F7758E">
        <w:rPr>
          <w:rFonts w:ascii="Times New Roman" w:hAnsi="Times New Roman" w:cs="Times New Roman"/>
          <w:bCs/>
          <w:sz w:val="24"/>
          <w:szCs w:val="24"/>
        </w:rPr>
        <w:t xml:space="preserve"> colocação de</w:t>
      </w:r>
      <w:r w:rsidRPr="00F7758E">
        <w:rPr>
          <w:rFonts w:ascii="Times New Roman" w:hAnsi="Times New Roman" w:cs="Times New Roman"/>
          <w:bCs/>
          <w:sz w:val="24"/>
          <w:szCs w:val="24"/>
        </w:rPr>
        <w:t xml:space="preserve"> tala gessada suropodálica com o tornozelo em flexão plantar</w:t>
      </w:r>
      <w:r w:rsidR="002D6797" w:rsidRPr="00F7758E">
        <w:rPr>
          <w:rFonts w:ascii="Times New Roman" w:hAnsi="Times New Roman" w:cs="Times New Roman"/>
          <w:bCs/>
          <w:sz w:val="24"/>
          <w:szCs w:val="24"/>
        </w:rPr>
        <w:t xml:space="preserve"> máxima</w:t>
      </w:r>
      <w:r w:rsidR="00CF2C36" w:rsidRPr="00F775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F7F83" w:rsidRPr="00F7758E">
        <w:rPr>
          <w:rFonts w:ascii="Times New Roman" w:hAnsi="Times New Roman" w:cs="Times New Roman"/>
          <w:bCs/>
          <w:sz w:val="24"/>
          <w:szCs w:val="24"/>
        </w:rPr>
        <w:t>[</w:t>
      </w:r>
      <w:r w:rsidR="001B494B" w:rsidRPr="00F7758E">
        <w:rPr>
          <w:rFonts w:ascii="Times New Roman" w:hAnsi="Times New Roman" w:cs="Times New Roman"/>
          <w:bCs/>
          <w:sz w:val="24"/>
          <w:szCs w:val="24"/>
        </w:rPr>
        <w:t>3</w:t>
      </w:r>
      <w:r w:rsidR="006D6CD0" w:rsidRPr="00F7758E">
        <w:rPr>
          <w:rFonts w:ascii="Times New Roman" w:hAnsi="Times New Roman" w:cs="Times New Roman"/>
          <w:bCs/>
          <w:sz w:val="24"/>
          <w:szCs w:val="24"/>
        </w:rPr>
        <w:t>9</w:t>
      </w:r>
      <w:r w:rsidR="001B494B" w:rsidRPr="00F7758E">
        <w:rPr>
          <w:rFonts w:ascii="Times New Roman" w:hAnsi="Times New Roman" w:cs="Times New Roman"/>
          <w:bCs/>
          <w:sz w:val="24"/>
          <w:szCs w:val="24"/>
        </w:rPr>
        <w:t>].</w:t>
      </w:r>
    </w:p>
    <w:p w14:paraId="67C20EA0" w14:textId="3C36930E" w:rsidR="00F7148E" w:rsidRDefault="00F7148E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inline distT="0" distB="0" distL="0" distR="0" wp14:anchorId="69427955" wp14:editId="3635AAD0">
            <wp:extent cx="2362130" cy="3149600"/>
            <wp:effectExtent l="0" t="0" r="635" b="0"/>
            <wp:docPr id="837462915" name="Imagem 837462915" descr="Uma imagem contendo pessoa, homem, camisa, vestind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462915" name="Imagem 837462915" descr="Uma imagem contendo pessoa, homem, camisa, vestindo&#10;&#10;Descrição gerad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372392" cy="316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14B450DD" wp14:editId="648EDA6B">
            <wp:extent cx="2342762" cy="3140710"/>
            <wp:effectExtent l="0" t="0" r="635" b="2540"/>
            <wp:docPr id="410406017" name="Imagem 410406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2B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9033" cy="3202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024E5" w14:textId="2D356F40" w:rsidR="00F7148E" w:rsidRDefault="00F7148E" w:rsidP="000737A8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Figura 1</w:t>
      </w:r>
      <w:r w:rsidR="000737A8">
        <w:rPr>
          <w:rFonts w:ascii="Times New Roman" w:hAnsi="Times New Roman" w:cs="Times New Roman"/>
          <w:bCs/>
          <w:sz w:val="24"/>
          <w:szCs w:val="24"/>
        </w:rPr>
        <w:t>A: Incisão longitudinal única evidenciando o acesso à rotura aguda do tendão de Aquiles (fonte: a</w:t>
      </w:r>
      <w:r>
        <w:rPr>
          <w:rFonts w:ascii="Times New Roman" w:hAnsi="Times New Roman" w:cs="Times New Roman"/>
          <w:bCs/>
          <w:sz w:val="24"/>
          <w:szCs w:val="24"/>
        </w:rPr>
        <w:t>rquivo pessoal do autor</w:t>
      </w:r>
      <w:r w:rsidR="000737A8">
        <w:rPr>
          <w:rFonts w:ascii="Times New Roman" w:hAnsi="Times New Roman" w:cs="Times New Roman"/>
          <w:bCs/>
          <w:sz w:val="24"/>
          <w:szCs w:val="24"/>
        </w:rPr>
        <w:t>).</w:t>
      </w:r>
    </w:p>
    <w:p w14:paraId="07D67529" w14:textId="3AD6D74E" w:rsidR="000A6351" w:rsidRDefault="000737A8" w:rsidP="002802EA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Figura 1B: Aspecto final da cirurgia com a pele já suturada (fonte: arquivo pessoal do autor).</w:t>
      </w:r>
    </w:p>
    <w:bookmarkEnd w:id="0"/>
    <w:p w14:paraId="30C3835C" w14:textId="07ED6EAA" w:rsidR="00614161" w:rsidRPr="00A92F42" w:rsidRDefault="007C5AE2" w:rsidP="00F628A8">
      <w:pPr>
        <w:spacing w:before="24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08122B" w:rsidRPr="00A92F42">
        <w:rPr>
          <w:rFonts w:ascii="Times New Roman" w:hAnsi="Times New Roman" w:cs="Times New Roman"/>
          <w:b/>
          <w:sz w:val="24"/>
          <w:szCs w:val="24"/>
        </w:rPr>
        <w:t>ncisão dupla transversa</w:t>
      </w:r>
    </w:p>
    <w:p w14:paraId="1005AF83" w14:textId="6AE7A2E1" w:rsidR="00C23F38" w:rsidRDefault="000751A1" w:rsidP="00C23F38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1B59">
        <w:rPr>
          <w:rFonts w:ascii="Times New Roman" w:hAnsi="Times New Roman" w:cs="Times New Roman"/>
          <w:bCs/>
          <w:sz w:val="24"/>
          <w:szCs w:val="24"/>
        </w:rPr>
        <w:t xml:space="preserve">Serão realizadas duas incisões transversas de </w:t>
      </w:r>
      <w:r w:rsidR="00BA72AB">
        <w:rPr>
          <w:rFonts w:ascii="Times New Roman" w:hAnsi="Times New Roman" w:cs="Times New Roman"/>
          <w:bCs/>
          <w:sz w:val="24"/>
          <w:szCs w:val="24"/>
        </w:rPr>
        <w:t>cerca de</w:t>
      </w:r>
      <w:r w:rsidR="00BA72AB" w:rsidRPr="00211B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2908" w:rsidRPr="00211B59">
        <w:rPr>
          <w:rFonts w:ascii="Times New Roman" w:hAnsi="Times New Roman" w:cs="Times New Roman"/>
          <w:bCs/>
          <w:sz w:val="24"/>
          <w:szCs w:val="24"/>
        </w:rPr>
        <w:t xml:space="preserve">2cm cada (entre a borda medial e lateral do tendão de Aquiles). A </w:t>
      </w:r>
      <w:r w:rsidRPr="00211B59">
        <w:rPr>
          <w:rFonts w:ascii="Times New Roman" w:hAnsi="Times New Roman" w:cs="Times New Roman"/>
          <w:bCs/>
          <w:sz w:val="24"/>
          <w:szCs w:val="24"/>
        </w:rPr>
        <w:t>incisão distal</w:t>
      </w:r>
      <w:r w:rsidR="00752908" w:rsidRPr="00211B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11B59">
        <w:rPr>
          <w:rFonts w:ascii="Times New Roman" w:hAnsi="Times New Roman" w:cs="Times New Roman"/>
          <w:bCs/>
          <w:sz w:val="24"/>
          <w:szCs w:val="24"/>
        </w:rPr>
        <w:t>será</w:t>
      </w:r>
      <w:r w:rsidR="00752908" w:rsidRPr="00211B59">
        <w:rPr>
          <w:rFonts w:ascii="Times New Roman" w:hAnsi="Times New Roman" w:cs="Times New Roman"/>
          <w:bCs/>
          <w:sz w:val="24"/>
          <w:szCs w:val="24"/>
        </w:rPr>
        <w:t xml:space="preserve"> de 1-2cm acima da borda inferior da lesão</w:t>
      </w:r>
      <w:r w:rsidR="00C23F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23F38" w:rsidRPr="00211B59">
        <w:rPr>
          <w:rFonts w:ascii="Times New Roman" w:hAnsi="Times New Roman" w:cs="Times New Roman"/>
          <w:bCs/>
          <w:sz w:val="24"/>
          <w:szCs w:val="24"/>
        </w:rPr>
        <w:t>(</w:t>
      </w:r>
      <w:r w:rsidR="000737A8">
        <w:rPr>
          <w:rFonts w:ascii="Times New Roman" w:hAnsi="Times New Roman" w:cs="Times New Roman"/>
          <w:bCs/>
          <w:sz w:val="24"/>
          <w:szCs w:val="24"/>
        </w:rPr>
        <w:t>F</w:t>
      </w:r>
      <w:r w:rsidR="00C23F38" w:rsidRPr="00211B59">
        <w:rPr>
          <w:rFonts w:ascii="Times New Roman" w:hAnsi="Times New Roman" w:cs="Times New Roman"/>
          <w:bCs/>
          <w:sz w:val="24"/>
          <w:szCs w:val="24"/>
        </w:rPr>
        <w:t>igura</w:t>
      </w:r>
      <w:r w:rsidR="00C23F38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776E43">
        <w:rPr>
          <w:rFonts w:ascii="Times New Roman" w:hAnsi="Times New Roman" w:cs="Times New Roman"/>
          <w:bCs/>
          <w:sz w:val="24"/>
          <w:szCs w:val="24"/>
        </w:rPr>
        <w:t>A</w:t>
      </w:r>
      <w:r w:rsidR="00C23F38" w:rsidRPr="00211B59">
        <w:rPr>
          <w:rFonts w:ascii="Times New Roman" w:hAnsi="Times New Roman" w:cs="Times New Roman"/>
          <w:bCs/>
          <w:sz w:val="24"/>
          <w:szCs w:val="24"/>
        </w:rPr>
        <w:t>)</w:t>
      </w:r>
      <w:r w:rsidR="00FC1EA9" w:rsidRPr="00211B59">
        <w:rPr>
          <w:rFonts w:ascii="Times New Roman" w:hAnsi="Times New Roman" w:cs="Times New Roman"/>
          <w:bCs/>
          <w:sz w:val="24"/>
          <w:szCs w:val="24"/>
        </w:rPr>
        <w:t>.</w:t>
      </w:r>
      <w:r w:rsidR="00752908" w:rsidRPr="00211B59">
        <w:rPr>
          <w:rFonts w:ascii="Times New Roman" w:hAnsi="Times New Roman" w:cs="Times New Roman"/>
          <w:bCs/>
          <w:sz w:val="24"/>
          <w:szCs w:val="24"/>
        </w:rPr>
        <w:t xml:space="preserve"> Já a incisão proximal será na borda superior da lesão, respeitando a borda lateral do tendão de Aquiles com o objetivo de se </w:t>
      </w:r>
      <w:r w:rsidR="006A2089" w:rsidRPr="00211B59">
        <w:rPr>
          <w:rFonts w:ascii="Times New Roman" w:hAnsi="Times New Roman" w:cs="Times New Roman"/>
          <w:bCs/>
          <w:sz w:val="24"/>
          <w:szCs w:val="24"/>
        </w:rPr>
        <w:t>evitar lesão do nervo sural</w:t>
      </w:r>
      <w:r w:rsidR="000737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53F677AE" w14:textId="0E40A506" w:rsidR="00C23F38" w:rsidRDefault="00C23F38" w:rsidP="00C23F38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1B59">
        <w:rPr>
          <w:rFonts w:ascii="Times New Roman" w:hAnsi="Times New Roman" w:cs="Times New Roman"/>
          <w:bCs/>
          <w:sz w:val="24"/>
          <w:szCs w:val="24"/>
        </w:rPr>
        <w:t>Através de ambas as incisões serão identificados os cotos do tendão. Eles serão expostos de forma restrita e o paratendão será violado somente nos locais das incisões. Os cotos tendíneos serão regularizados 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35156">
        <w:rPr>
          <w:rFonts w:ascii="Times New Roman" w:hAnsi="Times New Roman" w:cs="Times New Roman"/>
          <w:bCs/>
          <w:sz w:val="24"/>
          <w:szCs w:val="24"/>
        </w:rPr>
        <w:t>será realizada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11B59">
        <w:rPr>
          <w:rFonts w:ascii="Times New Roman" w:hAnsi="Times New Roman" w:cs="Times New Roman"/>
          <w:bCs/>
          <w:sz w:val="24"/>
          <w:szCs w:val="24"/>
        </w:rPr>
        <w:t>sutura</w:t>
      </w:r>
      <w:r>
        <w:rPr>
          <w:rFonts w:ascii="Times New Roman" w:hAnsi="Times New Roman" w:cs="Times New Roman"/>
          <w:bCs/>
          <w:sz w:val="24"/>
          <w:szCs w:val="24"/>
        </w:rPr>
        <w:t xml:space="preserve"> tipo Krackow</w:t>
      </w:r>
      <w:r w:rsidRPr="00211B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35156">
        <w:rPr>
          <w:rFonts w:ascii="Times New Roman" w:hAnsi="Times New Roman" w:cs="Times New Roman"/>
          <w:bCs/>
          <w:sz w:val="24"/>
          <w:szCs w:val="24"/>
        </w:rPr>
        <w:t>em</w:t>
      </w:r>
      <w:r w:rsidRPr="00211B59">
        <w:rPr>
          <w:rFonts w:ascii="Times New Roman" w:hAnsi="Times New Roman" w:cs="Times New Roman"/>
          <w:bCs/>
          <w:sz w:val="24"/>
          <w:szCs w:val="24"/>
        </w:rPr>
        <w:t xml:space="preserve"> ambos os cotos</w:t>
      </w:r>
      <w:r>
        <w:rPr>
          <w:rFonts w:ascii="Times New Roman" w:hAnsi="Times New Roman" w:cs="Times New Roman"/>
          <w:bCs/>
          <w:sz w:val="24"/>
          <w:szCs w:val="24"/>
        </w:rPr>
        <w:t xml:space="preserve">, com fio de alta resistência </w:t>
      </w:r>
      <w:r w:rsidR="00435156">
        <w:rPr>
          <w:rFonts w:ascii="Times New Roman" w:hAnsi="Times New Roman" w:cs="Times New Roman"/>
          <w:bCs/>
          <w:sz w:val="24"/>
          <w:szCs w:val="24"/>
        </w:rPr>
        <w:t>Hi-Fi</w:t>
      </w:r>
      <w:r>
        <w:rPr>
          <w:rFonts w:ascii="Times New Roman" w:hAnsi="Times New Roman" w:cs="Times New Roman"/>
          <w:bCs/>
          <w:sz w:val="24"/>
          <w:szCs w:val="24"/>
        </w:rPr>
        <w:t xml:space="preserve"> nº2</w:t>
      </w:r>
      <w:r w:rsidRPr="00211B59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35156">
        <w:rPr>
          <w:rFonts w:ascii="Times New Roman" w:hAnsi="Times New Roman" w:cs="Times New Roman"/>
          <w:bCs/>
          <w:sz w:val="24"/>
          <w:szCs w:val="24"/>
        </w:rPr>
        <w:t>A seguir as duas suturas serão amarradas em conjunto, finalizando o reparo</w:t>
      </w:r>
      <w:r w:rsidRPr="00211B59">
        <w:rPr>
          <w:rFonts w:ascii="Times New Roman" w:hAnsi="Times New Roman" w:cs="Times New Roman"/>
          <w:bCs/>
          <w:sz w:val="24"/>
          <w:szCs w:val="24"/>
        </w:rPr>
        <w:t>. O paratendão e o tecido celular subcutâneo serão fechados com vycril 2-0 e a pele com mononylon 3-0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E61A94">
        <w:rPr>
          <w:rFonts w:ascii="Times New Roman" w:hAnsi="Times New Roman" w:cs="Times New Roman"/>
          <w:bCs/>
          <w:sz w:val="24"/>
          <w:szCs w:val="24"/>
        </w:rPr>
        <w:t>F</w:t>
      </w:r>
      <w:r>
        <w:rPr>
          <w:rFonts w:ascii="Times New Roman" w:hAnsi="Times New Roman" w:cs="Times New Roman"/>
          <w:bCs/>
          <w:sz w:val="24"/>
          <w:szCs w:val="24"/>
        </w:rPr>
        <w:t>igura 2</w:t>
      </w:r>
      <w:r w:rsidR="00E61A94">
        <w:rPr>
          <w:rFonts w:ascii="Times New Roman" w:hAnsi="Times New Roman" w:cs="Times New Roman"/>
          <w:bCs/>
          <w:sz w:val="24"/>
          <w:szCs w:val="24"/>
        </w:rPr>
        <w:t>B</w:t>
      </w:r>
      <w:r>
        <w:rPr>
          <w:rFonts w:ascii="Times New Roman" w:hAnsi="Times New Roman" w:cs="Times New Roman"/>
          <w:bCs/>
          <w:sz w:val="24"/>
          <w:szCs w:val="24"/>
        </w:rPr>
        <w:t>).</w:t>
      </w:r>
      <w:r w:rsidRPr="00F71AB5">
        <w:t xml:space="preserve"> </w:t>
      </w:r>
      <w:r w:rsidRPr="00F71AB5">
        <w:rPr>
          <w:rFonts w:ascii="Times New Roman" w:hAnsi="Times New Roman" w:cs="Times New Roman"/>
          <w:bCs/>
          <w:sz w:val="24"/>
          <w:szCs w:val="24"/>
        </w:rPr>
        <w:t>A seguir será realizado curativo estéril e colocação de tala gessada suropodálica com o tornozelo em flexão plantar</w:t>
      </w:r>
      <w:r w:rsidR="002D6797">
        <w:rPr>
          <w:rFonts w:ascii="Times New Roman" w:hAnsi="Times New Roman" w:cs="Times New Roman"/>
          <w:bCs/>
          <w:sz w:val="24"/>
          <w:szCs w:val="24"/>
        </w:rPr>
        <w:t xml:space="preserve"> máxima </w:t>
      </w:r>
      <w:r>
        <w:rPr>
          <w:rFonts w:ascii="Times New Roman" w:hAnsi="Times New Roman" w:cs="Times New Roman"/>
          <w:bCs/>
          <w:sz w:val="24"/>
          <w:szCs w:val="24"/>
        </w:rPr>
        <w:t>[32].</w:t>
      </w:r>
    </w:p>
    <w:p w14:paraId="254AB171" w14:textId="78035059" w:rsidR="00F7148E" w:rsidRDefault="00F7148E" w:rsidP="00C23F38">
      <w:pPr>
        <w:spacing w:before="240" w:line="36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lastRenderedPageBreak/>
        <w:drawing>
          <wp:inline distT="0" distB="0" distL="0" distR="0" wp14:anchorId="2C35A9F4" wp14:editId="396C14BE">
            <wp:extent cx="2404991" cy="3206750"/>
            <wp:effectExtent l="0" t="0" r="0" b="0"/>
            <wp:docPr id="1020504215" name="Imagem 1020504215" descr="Uma imagem contendo pessoa, comida, homem, pra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504215" name="Imagem 1020504215" descr="Uma imagem contendo pessoa, comida, homem, prato&#10;&#10;Descrição gerad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4218" cy="3219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148E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E61A94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4E7A28CF" wp14:editId="3F7C7460">
            <wp:extent cx="2366893" cy="3155950"/>
            <wp:effectExtent l="0" t="0" r="0" b="6350"/>
            <wp:docPr id="5" name="Imagem 5" descr="Uma imagem contendo pessoa, segurando, vestindo, bicho de pelúci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289643" name="Imagem 1218289643" descr="Uma imagem contendo pessoa, segurando, vestindo, bicho de pelúcia&#10;&#10;Descrição gerad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9791" cy="3173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3B3AA" w14:textId="322E6603" w:rsidR="00E61A94" w:rsidRDefault="00F7148E" w:rsidP="00E61A94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Figuras 2</w:t>
      </w:r>
      <w:r w:rsidR="00E61A94">
        <w:rPr>
          <w:rFonts w:ascii="Times New Roman" w:hAnsi="Times New Roman" w:cs="Times New Roman"/>
          <w:bCs/>
          <w:sz w:val="24"/>
          <w:szCs w:val="24"/>
        </w:rPr>
        <w:t>A</w:t>
      </w:r>
      <w:r w:rsidR="000737A8">
        <w:rPr>
          <w:rFonts w:ascii="Times New Roman" w:hAnsi="Times New Roman" w:cs="Times New Roman"/>
          <w:bCs/>
          <w:sz w:val="24"/>
          <w:szCs w:val="24"/>
        </w:rPr>
        <w:t>: Aspecto dos 2 cotos tendíneos da rotura aguda do tendão de Aquiles abordados por meio de duas incisões transversas</w:t>
      </w:r>
      <w:r w:rsidR="00E61A94">
        <w:rPr>
          <w:rFonts w:ascii="Times New Roman" w:hAnsi="Times New Roman" w:cs="Times New Roman"/>
          <w:bCs/>
          <w:sz w:val="24"/>
          <w:szCs w:val="24"/>
        </w:rPr>
        <w:t xml:space="preserve"> (fonte: arquivo pessoal do autor).</w:t>
      </w:r>
    </w:p>
    <w:p w14:paraId="4C06D7E5" w14:textId="1DE18100" w:rsidR="000A6351" w:rsidRDefault="00E61A94" w:rsidP="00F7148E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Figura 2B: Aspecto final da cirurgia com a técnica de dupla incisão transversa (fonte: arquivo pessoal do autor).</w:t>
      </w:r>
    </w:p>
    <w:p w14:paraId="5A125F05" w14:textId="04D12A7B" w:rsidR="00CF2C36" w:rsidRPr="00A92F42" w:rsidRDefault="00CF2C36" w:rsidP="00A92F42">
      <w:pPr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F42">
        <w:rPr>
          <w:rFonts w:ascii="Times New Roman" w:hAnsi="Times New Roman" w:cs="Times New Roman"/>
          <w:b/>
          <w:sz w:val="24"/>
          <w:szCs w:val="24"/>
        </w:rPr>
        <w:t xml:space="preserve">Seguimento </w:t>
      </w:r>
      <w:r w:rsidR="00BC7D74" w:rsidRPr="00F7758E">
        <w:rPr>
          <w:rFonts w:ascii="Times New Roman" w:hAnsi="Times New Roman" w:cs="Times New Roman"/>
          <w:b/>
          <w:sz w:val="24"/>
          <w:szCs w:val="24"/>
        </w:rPr>
        <w:t>pós-operatório</w:t>
      </w:r>
      <w:r w:rsidR="002E64D4" w:rsidRPr="00F7758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93945EC" w14:textId="1955FC2D" w:rsidR="000A6351" w:rsidRPr="00A92F42" w:rsidRDefault="00CF2C36" w:rsidP="006B79A3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F42">
        <w:rPr>
          <w:rFonts w:ascii="Times New Roman" w:hAnsi="Times New Roman" w:cs="Times New Roman"/>
          <w:sz w:val="24"/>
          <w:szCs w:val="24"/>
        </w:rPr>
        <w:t>Todos os pacientes serão submetidos ao mesmo protocolo</w:t>
      </w:r>
      <w:r w:rsidR="006B79A3" w:rsidRPr="00A92F42">
        <w:rPr>
          <w:rFonts w:ascii="Times New Roman" w:hAnsi="Times New Roman" w:cs="Times New Roman"/>
          <w:sz w:val="24"/>
          <w:szCs w:val="24"/>
        </w:rPr>
        <w:t xml:space="preserve"> </w:t>
      </w:r>
      <w:r w:rsidR="00F71AB5" w:rsidRPr="00A92F42">
        <w:rPr>
          <w:rFonts w:ascii="Times New Roman" w:hAnsi="Times New Roman" w:cs="Times New Roman"/>
          <w:sz w:val="24"/>
          <w:szCs w:val="24"/>
        </w:rPr>
        <w:t>pós-operatório</w:t>
      </w:r>
      <w:r w:rsidRPr="00A92F42">
        <w:rPr>
          <w:rFonts w:ascii="Times New Roman" w:hAnsi="Times New Roman" w:cs="Times New Roman"/>
          <w:sz w:val="24"/>
          <w:szCs w:val="24"/>
        </w:rPr>
        <w:t>. Uso de tala gessada em equino</w:t>
      </w:r>
      <w:r w:rsidR="006B79A3" w:rsidRPr="00A92F42">
        <w:rPr>
          <w:rFonts w:ascii="Times New Roman" w:hAnsi="Times New Roman" w:cs="Times New Roman"/>
          <w:sz w:val="24"/>
          <w:szCs w:val="24"/>
        </w:rPr>
        <w:t xml:space="preserve"> por 7 dias. </w:t>
      </w:r>
      <w:r w:rsidRPr="00A92F42">
        <w:rPr>
          <w:rFonts w:ascii="Times New Roman" w:hAnsi="Times New Roman" w:cs="Times New Roman"/>
          <w:sz w:val="24"/>
          <w:szCs w:val="24"/>
        </w:rPr>
        <w:t>Após 7 dias</w:t>
      </w:r>
      <w:r w:rsidR="006B79A3" w:rsidRPr="00A92F42">
        <w:rPr>
          <w:rFonts w:ascii="Times New Roman" w:hAnsi="Times New Roman" w:cs="Times New Roman"/>
          <w:sz w:val="24"/>
          <w:szCs w:val="24"/>
        </w:rPr>
        <w:t>, imobilização</w:t>
      </w:r>
      <w:r w:rsidRPr="00A92F42">
        <w:rPr>
          <w:rFonts w:ascii="Times New Roman" w:hAnsi="Times New Roman" w:cs="Times New Roman"/>
          <w:sz w:val="24"/>
          <w:szCs w:val="24"/>
        </w:rPr>
        <w:t xml:space="preserve"> e</w:t>
      </w:r>
      <w:r w:rsidR="006B79A3" w:rsidRPr="00A92F42">
        <w:rPr>
          <w:rFonts w:ascii="Times New Roman" w:hAnsi="Times New Roman" w:cs="Times New Roman"/>
          <w:sz w:val="24"/>
          <w:szCs w:val="24"/>
        </w:rPr>
        <w:t xml:space="preserve"> </w:t>
      </w:r>
      <w:r w:rsidRPr="00A92F42">
        <w:rPr>
          <w:rFonts w:ascii="Times New Roman" w:hAnsi="Times New Roman" w:cs="Times New Roman"/>
          <w:sz w:val="24"/>
          <w:szCs w:val="24"/>
        </w:rPr>
        <w:t>curativo serão trocados e a tala substituída por uma órtese do tipo Robofoot Achilles Kit</w:t>
      </w:r>
      <w:r w:rsidR="007E244E" w:rsidRPr="00A92F42">
        <w:rPr>
          <w:rFonts w:ascii="Times New Roman" w:hAnsi="Times New Roman" w:cs="Times New Roman"/>
          <w:sz w:val="24"/>
          <w:szCs w:val="24"/>
        </w:rPr>
        <w:t xml:space="preserve"> (</w:t>
      </w:r>
      <w:r w:rsidR="00E82AF7" w:rsidRPr="00A92F42">
        <w:rPr>
          <w:rFonts w:ascii="Times New Roman" w:hAnsi="Times New Roman" w:cs="Times New Roman"/>
          <w:sz w:val="24"/>
          <w:szCs w:val="24"/>
        </w:rPr>
        <w:t>Salvapé, São Paulo-SP</w:t>
      </w:r>
      <w:r w:rsidR="007E244E" w:rsidRPr="00A92F42">
        <w:rPr>
          <w:rFonts w:ascii="Times New Roman" w:hAnsi="Times New Roman" w:cs="Times New Roman"/>
          <w:sz w:val="24"/>
          <w:szCs w:val="24"/>
        </w:rPr>
        <w:t>)</w:t>
      </w:r>
      <w:r w:rsidRPr="00A92F42">
        <w:rPr>
          <w:rFonts w:ascii="Times New Roman" w:hAnsi="Times New Roman" w:cs="Times New Roman"/>
          <w:sz w:val="24"/>
          <w:szCs w:val="24"/>
        </w:rPr>
        <w:t>, mantendo o pé em equino com o auxílio de um salto</w:t>
      </w:r>
      <w:r w:rsidR="007E244E" w:rsidRPr="00A92F42">
        <w:rPr>
          <w:rFonts w:ascii="Times New Roman" w:hAnsi="Times New Roman" w:cs="Times New Roman"/>
          <w:sz w:val="24"/>
          <w:szCs w:val="24"/>
        </w:rPr>
        <w:t xml:space="preserve"> </w:t>
      </w:r>
      <w:r w:rsidRPr="00A92F42">
        <w:rPr>
          <w:rFonts w:ascii="Times New Roman" w:hAnsi="Times New Roman" w:cs="Times New Roman"/>
          <w:sz w:val="24"/>
          <w:szCs w:val="24"/>
        </w:rPr>
        <w:t>posicionado no retropé por mais 2 semanas. No final de 3 semanas, os pontos</w:t>
      </w:r>
      <w:r w:rsidR="006B79A3" w:rsidRPr="00A92F42">
        <w:rPr>
          <w:rFonts w:ascii="Times New Roman" w:hAnsi="Times New Roman" w:cs="Times New Roman"/>
          <w:sz w:val="24"/>
          <w:szCs w:val="24"/>
        </w:rPr>
        <w:t xml:space="preserve"> serão removidos </w:t>
      </w:r>
      <w:r w:rsidRPr="00A92F42">
        <w:rPr>
          <w:rFonts w:ascii="Times New Roman" w:hAnsi="Times New Roman" w:cs="Times New Roman"/>
          <w:sz w:val="24"/>
          <w:szCs w:val="24"/>
        </w:rPr>
        <w:t>e a carga parcial com Robofoot em equino</w:t>
      </w:r>
      <w:r w:rsidR="006B79A3" w:rsidRPr="00A92F42">
        <w:rPr>
          <w:rFonts w:ascii="Times New Roman" w:hAnsi="Times New Roman" w:cs="Times New Roman"/>
          <w:sz w:val="24"/>
          <w:szCs w:val="24"/>
        </w:rPr>
        <w:t xml:space="preserve"> </w:t>
      </w:r>
      <w:r w:rsidRPr="00A92F42">
        <w:rPr>
          <w:rFonts w:ascii="Times New Roman" w:hAnsi="Times New Roman" w:cs="Times New Roman"/>
          <w:sz w:val="24"/>
          <w:szCs w:val="24"/>
        </w:rPr>
        <w:t xml:space="preserve">liberada, sendo estimulada flexão plantar na fisioterapia. No final da 6ª semana, </w:t>
      </w:r>
      <w:r w:rsidR="00211B59" w:rsidRPr="00A92F42">
        <w:rPr>
          <w:rFonts w:ascii="Times New Roman" w:hAnsi="Times New Roman" w:cs="Times New Roman"/>
          <w:sz w:val="24"/>
          <w:szCs w:val="24"/>
        </w:rPr>
        <w:t xml:space="preserve">será realizado </w:t>
      </w:r>
      <w:r w:rsidRPr="00A92F42">
        <w:rPr>
          <w:rFonts w:ascii="Times New Roman" w:hAnsi="Times New Roman" w:cs="Times New Roman"/>
          <w:sz w:val="24"/>
          <w:szCs w:val="24"/>
        </w:rPr>
        <w:t>o desmame do equino</w:t>
      </w:r>
      <w:r w:rsidR="00211B59" w:rsidRPr="00A92F42">
        <w:rPr>
          <w:rFonts w:ascii="Times New Roman" w:hAnsi="Times New Roman" w:cs="Times New Roman"/>
          <w:sz w:val="24"/>
          <w:szCs w:val="24"/>
        </w:rPr>
        <w:t xml:space="preserve"> </w:t>
      </w:r>
      <w:r w:rsidRPr="00A92F42">
        <w:rPr>
          <w:rFonts w:ascii="Times New Roman" w:hAnsi="Times New Roman" w:cs="Times New Roman"/>
          <w:sz w:val="24"/>
          <w:szCs w:val="24"/>
        </w:rPr>
        <w:t>e</w:t>
      </w:r>
      <w:r w:rsidR="00211B59" w:rsidRPr="00A92F42">
        <w:rPr>
          <w:rFonts w:ascii="Times New Roman" w:hAnsi="Times New Roman" w:cs="Times New Roman"/>
          <w:sz w:val="24"/>
          <w:szCs w:val="24"/>
        </w:rPr>
        <w:t xml:space="preserve"> no </w:t>
      </w:r>
      <w:r w:rsidRPr="00A92F42">
        <w:rPr>
          <w:rFonts w:ascii="Times New Roman" w:hAnsi="Times New Roman" w:cs="Times New Roman"/>
          <w:sz w:val="24"/>
          <w:szCs w:val="24"/>
        </w:rPr>
        <w:t>final da 9ª semana, já com o pé plantígrado, a órtes</w:t>
      </w:r>
      <w:r w:rsidR="00211B59" w:rsidRPr="00A92F42">
        <w:rPr>
          <w:rFonts w:ascii="Times New Roman" w:hAnsi="Times New Roman" w:cs="Times New Roman"/>
          <w:sz w:val="24"/>
          <w:szCs w:val="24"/>
        </w:rPr>
        <w:t>e será removida</w:t>
      </w:r>
      <w:r w:rsidRPr="00A92F42">
        <w:rPr>
          <w:rFonts w:ascii="Times New Roman" w:hAnsi="Times New Roman" w:cs="Times New Roman"/>
          <w:sz w:val="24"/>
          <w:szCs w:val="24"/>
        </w:rPr>
        <w:t xml:space="preserve"> e a carga total</w:t>
      </w:r>
      <w:r w:rsidR="00211B59" w:rsidRPr="00A92F42">
        <w:rPr>
          <w:rFonts w:ascii="Times New Roman" w:hAnsi="Times New Roman" w:cs="Times New Roman"/>
          <w:sz w:val="24"/>
          <w:szCs w:val="24"/>
        </w:rPr>
        <w:t xml:space="preserve"> </w:t>
      </w:r>
      <w:r w:rsidRPr="00A92F42">
        <w:rPr>
          <w:rFonts w:ascii="Times New Roman" w:hAnsi="Times New Roman" w:cs="Times New Roman"/>
          <w:sz w:val="24"/>
          <w:szCs w:val="24"/>
        </w:rPr>
        <w:t>liberada. Os pacientes seguir</w:t>
      </w:r>
      <w:r w:rsidR="006B79A3" w:rsidRPr="00A92F42">
        <w:rPr>
          <w:rFonts w:ascii="Times New Roman" w:hAnsi="Times New Roman" w:cs="Times New Roman"/>
          <w:sz w:val="24"/>
          <w:szCs w:val="24"/>
        </w:rPr>
        <w:t xml:space="preserve">ão com </w:t>
      </w:r>
      <w:r w:rsidRPr="00A92F42">
        <w:rPr>
          <w:rFonts w:ascii="Times New Roman" w:hAnsi="Times New Roman" w:cs="Times New Roman"/>
          <w:sz w:val="24"/>
          <w:szCs w:val="24"/>
        </w:rPr>
        <w:t>reabilitação fisioterápica</w:t>
      </w:r>
      <w:r w:rsidR="00F71AB5" w:rsidRPr="00A92F42">
        <w:rPr>
          <w:rFonts w:ascii="Times New Roman" w:hAnsi="Times New Roman" w:cs="Times New Roman"/>
          <w:sz w:val="24"/>
          <w:szCs w:val="24"/>
        </w:rPr>
        <w:t xml:space="preserve"> por até 6 meses e consultas de retorno com 3 semanas, </w:t>
      </w:r>
      <w:r w:rsidR="00435156" w:rsidRPr="00A92F42">
        <w:rPr>
          <w:rFonts w:ascii="Times New Roman" w:hAnsi="Times New Roman" w:cs="Times New Roman"/>
          <w:sz w:val="24"/>
          <w:szCs w:val="24"/>
        </w:rPr>
        <w:t>3 meses</w:t>
      </w:r>
      <w:r w:rsidR="00F71AB5" w:rsidRPr="00A92F42">
        <w:rPr>
          <w:rFonts w:ascii="Times New Roman" w:hAnsi="Times New Roman" w:cs="Times New Roman"/>
          <w:sz w:val="24"/>
          <w:szCs w:val="24"/>
        </w:rPr>
        <w:t>, 6 meses</w:t>
      </w:r>
      <w:r w:rsidR="004A6D81" w:rsidRPr="00A92F42">
        <w:rPr>
          <w:rFonts w:ascii="Times New Roman" w:hAnsi="Times New Roman" w:cs="Times New Roman"/>
          <w:sz w:val="24"/>
          <w:szCs w:val="24"/>
        </w:rPr>
        <w:t xml:space="preserve"> e </w:t>
      </w:r>
      <w:r w:rsidR="00F71AB5" w:rsidRPr="00A92F42">
        <w:rPr>
          <w:rFonts w:ascii="Times New Roman" w:hAnsi="Times New Roman" w:cs="Times New Roman"/>
          <w:sz w:val="24"/>
          <w:szCs w:val="24"/>
        </w:rPr>
        <w:t>12 meses</w:t>
      </w:r>
      <w:r w:rsidR="004A6D81" w:rsidRPr="00A92F42">
        <w:rPr>
          <w:rFonts w:ascii="Times New Roman" w:hAnsi="Times New Roman" w:cs="Times New Roman"/>
          <w:sz w:val="24"/>
          <w:szCs w:val="24"/>
        </w:rPr>
        <w:t xml:space="preserve"> </w:t>
      </w:r>
      <w:r w:rsidR="00F71AB5" w:rsidRPr="00A92F42">
        <w:rPr>
          <w:rFonts w:ascii="Times New Roman" w:hAnsi="Times New Roman" w:cs="Times New Roman"/>
          <w:sz w:val="24"/>
          <w:szCs w:val="24"/>
        </w:rPr>
        <w:t xml:space="preserve">de </w:t>
      </w:r>
      <w:r w:rsidR="002209FD" w:rsidRPr="00A92F42">
        <w:rPr>
          <w:rFonts w:ascii="Times New Roman" w:hAnsi="Times New Roman" w:cs="Times New Roman"/>
          <w:sz w:val="24"/>
          <w:szCs w:val="24"/>
        </w:rPr>
        <w:t>pós-operatório</w:t>
      </w:r>
      <w:r w:rsidR="00F71AB5" w:rsidRPr="00A92F42">
        <w:rPr>
          <w:rFonts w:ascii="Times New Roman" w:hAnsi="Times New Roman" w:cs="Times New Roman"/>
          <w:sz w:val="24"/>
          <w:szCs w:val="24"/>
        </w:rPr>
        <w:t>.</w:t>
      </w:r>
    </w:p>
    <w:p w14:paraId="026070DD" w14:textId="452A0CC2" w:rsidR="008F469E" w:rsidRPr="00A92F42" w:rsidRDefault="008F469E" w:rsidP="006B79A3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2F42">
        <w:rPr>
          <w:rFonts w:ascii="Times New Roman" w:hAnsi="Times New Roman" w:cs="Times New Roman"/>
          <w:b/>
          <w:bCs/>
          <w:sz w:val="24"/>
          <w:szCs w:val="24"/>
        </w:rPr>
        <w:t>Desfechos de interesse</w:t>
      </w:r>
    </w:p>
    <w:p w14:paraId="31614A56" w14:textId="0E3F755F" w:rsidR="008F469E" w:rsidRPr="00A92F42" w:rsidRDefault="008F469E" w:rsidP="006B79A3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F42">
        <w:rPr>
          <w:rFonts w:ascii="Times New Roman" w:hAnsi="Times New Roman" w:cs="Times New Roman"/>
          <w:sz w:val="24"/>
          <w:szCs w:val="24"/>
        </w:rPr>
        <w:t>Primários</w:t>
      </w:r>
    </w:p>
    <w:p w14:paraId="31B86C2D" w14:textId="529D5091" w:rsidR="00B16913" w:rsidRPr="00A92F42" w:rsidRDefault="005A0842" w:rsidP="00B16913">
      <w:pPr>
        <w:pStyle w:val="ListParagraph"/>
        <w:numPr>
          <w:ilvl w:val="0"/>
          <w:numId w:val="6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92F42">
        <w:rPr>
          <w:rFonts w:ascii="Times New Roman" w:hAnsi="Times New Roman" w:cs="Times New Roman"/>
          <w:sz w:val="24"/>
          <w:szCs w:val="24"/>
          <w:lang w:val="en-US"/>
        </w:rPr>
        <w:lastRenderedPageBreak/>
        <w:t>Capacidade funcional avaliada pelos escores AOFAS (American Orthopaedic Foot and Ankle Society)</w:t>
      </w:r>
      <w:r w:rsidR="00B16913" w:rsidRPr="00A92F42">
        <w:rPr>
          <w:rFonts w:ascii="Times New Roman" w:hAnsi="Times New Roman" w:cs="Times New Roman"/>
          <w:sz w:val="24"/>
          <w:szCs w:val="24"/>
          <w:lang w:val="en-US"/>
        </w:rPr>
        <w:t xml:space="preserve">, EFAS (European Foot and Ankle Society) e </w:t>
      </w:r>
      <w:r w:rsidRPr="00A92F42">
        <w:rPr>
          <w:rFonts w:ascii="Times New Roman" w:hAnsi="Times New Roman" w:cs="Times New Roman"/>
          <w:sz w:val="24"/>
          <w:szCs w:val="24"/>
          <w:lang w:val="en-US"/>
        </w:rPr>
        <w:t>ATRS (Achilles</w:t>
      </w:r>
      <w:r w:rsidRPr="00F7758E">
        <w:rPr>
          <w:rFonts w:ascii="Times New Roman" w:hAnsi="Times New Roman" w:cs="Times New Roman"/>
          <w:sz w:val="24"/>
          <w:szCs w:val="24"/>
          <w:lang w:val="en-GB"/>
        </w:rPr>
        <w:t xml:space="preserve"> Tendon Total Rupture Score)</w:t>
      </w:r>
      <w:r w:rsidRPr="00A92F42">
        <w:rPr>
          <w:rFonts w:ascii="Times New Roman" w:hAnsi="Times New Roman" w:cs="Times New Roman"/>
          <w:sz w:val="24"/>
          <w:szCs w:val="24"/>
          <w:lang w:val="en-US"/>
        </w:rPr>
        <w:t xml:space="preserve"> [36,3</w:t>
      </w:r>
      <w:r w:rsidR="006D6CD0" w:rsidRPr="00A92F42">
        <w:rPr>
          <w:rFonts w:ascii="Times New Roman" w:hAnsi="Times New Roman" w:cs="Times New Roman"/>
          <w:sz w:val="24"/>
          <w:szCs w:val="24"/>
          <w:lang w:val="en-US"/>
        </w:rPr>
        <w:t>7, 38</w:t>
      </w:r>
      <w:r w:rsidRPr="00A92F42">
        <w:rPr>
          <w:rFonts w:ascii="Times New Roman" w:hAnsi="Times New Roman" w:cs="Times New Roman"/>
          <w:sz w:val="24"/>
          <w:szCs w:val="24"/>
          <w:lang w:val="en-US"/>
        </w:rPr>
        <w:t>].</w:t>
      </w:r>
    </w:p>
    <w:p w14:paraId="50617B99" w14:textId="6BFA67A6" w:rsidR="00305D5B" w:rsidRPr="00F7758E" w:rsidRDefault="00305D5B" w:rsidP="008F469E">
      <w:pPr>
        <w:pStyle w:val="ListParagraph"/>
        <w:numPr>
          <w:ilvl w:val="0"/>
          <w:numId w:val="6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58E">
        <w:rPr>
          <w:rFonts w:ascii="Times New Roman" w:hAnsi="Times New Roman" w:cs="Times New Roman"/>
          <w:sz w:val="24"/>
          <w:szCs w:val="24"/>
        </w:rPr>
        <w:t>Eventos adversos graves (que podem levar à hospitalização ou morte).</w:t>
      </w:r>
    </w:p>
    <w:p w14:paraId="4A2A15CA" w14:textId="7D0C080C" w:rsidR="00BE3A90" w:rsidRPr="00F7758E" w:rsidRDefault="00305D5B" w:rsidP="00305D5B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58E">
        <w:rPr>
          <w:rFonts w:ascii="Times New Roman" w:hAnsi="Times New Roman" w:cs="Times New Roman"/>
          <w:sz w:val="24"/>
          <w:szCs w:val="24"/>
        </w:rPr>
        <w:t>Secundários</w:t>
      </w:r>
    </w:p>
    <w:p w14:paraId="0C810925" w14:textId="4B10E40E" w:rsidR="00BE3A90" w:rsidRPr="00F7758E" w:rsidRDefault="00305D5B" w:rsidP="00305D5B">
      <w:pPr>
        <w:pStyle w:val="ListParagraph"/>
        <w:numPr>
          <w:ilvl w:val="0"/>
          <w:numId w:val="7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58E">
        <w:rPr>
          <w:rFonts w:ascii="Times New Roman" w:hAnsi="Times New Roman" w:cs="Times New Roman"/>
          <w:sz w:val="24"/>
          <w:szCs w:val="24"/>
        </w:rPr>
        <w:t>Qualquer evento adverso decorrente das intervenções</w:t>
      </w:r>
    </w:p>
    <w:p w14:paraId="3657D977" w14:textId="2C5AC12F" w:rsidR="00BE3A90" w:rsidRPr="00A92F42" w:rsidRDefault="00305D5B" w:rsidP="00BE3A90">
      <w:pPr>
        <w:pStyle w:val="ListParagraph"/>
        <w:numPr>
          <w:ilvl w:val="0"/>
          <w:numId w:val="7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F42">
        <w:rPr>
          <w:rFonts w:ascii="Times New Roman" w:hAnsi="Times New Roman" w:cs="Times New Roman"/>
          <w:sz w:val="24"/>
          <w:szCs w:val="24"/>
        </w:rPr>
        <w:t>Tempo cirúrgico</w:t>
      </w:r>
    </w:p>
    <w:p w14:paraId="3D2DC22E" w14:textId="13D2C747" w:rsidR="005D00D3" w:rsidRPr="00F7758E" w:rsidRDefault="00BE3A90" w:rsidP="00AE331E">
      <w:pPr>
        <w:pStyle w:val="ListParagraph"/>
        <w:numPr>
          <w:ilvl w:val="0"/>
          <w:numId w:val="7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58E">
        <w:rPr>
          <w:rFonts w:ascii="Times New Roman" w:hAnsi="Times New Roman" w:cs="Times New Roman"/>
          <w:sz w:val="24"/>
          <w:szCs w:val="24"/>
        </w:rPr>
        <w:t>Escala visual analógica de dor</w:t>
      </w:r>
    </w:p>
    <w:p w14:paraId="163F8475" w14:textId="0EDC8EA4" w:rsidR="0031334D" w:rsidRPr="00F7758E" w:rsidRDefault="008E341F">
      <w:pPr>
        <w:pStyle w:val="ListParagraph"/>
        <w:numPr>
          <w:ilvl w:val="0"/>
          <w:numId w:val="7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58E">
        <w:rPr>
          <w:rFonts w:ascii="Times New Roman" w:hAnsi="Times New Roman" w:cs="Times New Roman"/>
          <w:sz w:val="24"/>
          <w:szCs w:val="24"/>
        </w:rPr>
        <w:t>Avaliação da qualidade de vida</w:t>
      </w:r>
      <w:r w:rsidR="003741D1" w:rsidRPr="00F7758E">
        <w:rPr>
          <w:rFonts w:ascii="Times New Roman" w:hAnsi="Times New Roman" w:cs="Times New Roman"/>
          <w:sz w:val="24"/>
          <w:szCs w:val="24"/>
        </w:rPr>
        <w:t xml:space="preserve"> relacionada à saúde</w:t>
      </w:r>
      <w:r w:rsidRPr="00F7758E">
        <w:rPr>
          <w:rFonts w:ascii="Times New Roman" w:hAnsi="Times New Roman" w:cs="Times New Roman"/>
          <w:sz w:val="24"/>
          <w:szCs w:val="24"/>
        </w:rPr>
        <w:t xml:space="preserve"> SF-</w:t>
      </w:r>
      <w:r w:rsidR="008A2577">
        <w:rPr>
          <w:rFonts w:ascii="Times New Roman" w:hAnsi="Times New Roman" w:cs="Times New Roman"/>
          <w:sz w:val="24"/>
          <w:szCs w:val="24"/>
        </w:rPr>
        <w:t>12</w:t>
      </w:r>
    </w:p>
    <w:p w14:paraId="77099D22" w14:textId="0B1CC2A6" w:rsidR="006B79A3" w:rsidRPr="00A92F42" w:rsidRDefault="0031334D" w:rsidP="00AE331E">
      <w:pPr>
        <w:pStyle w:val="ListParagraph"/>
        <w:numPr>
          <w:ilvl w:val="0"/>
          <w:numId w:val="7"/>
        </w:numPr>
        <w:spacing w:before="24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7758E">
        <w:rPr>
          <w:rFonts w:ascii="Times New Roman" w:hAnsi="Times New Roman" w:cs="Times New Roman"/>
          <w:sz w:val="24"/>
          <w:szCs w:val="24"/>
        </w:rPr>
        <w:t>Teste de elevação do calcanhar</w:t>
      </w:r>
    </w:p>
    <w:p w14:paraId="42DAB0EB" w14:textId="2F2A6A94" w:rsidR="00B16913" w:rsidRPr="00F7758E" w:rsidRDefault="00B16913">
      <w:pPr>
        <w:pStyle w:val="ListParagraph"/>
        <w:numPr>
          <w:ilvl w:val="0"/>
          <w:numId w:val="7"/>
        </w:numPr>
        <w:spacing w:before="24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7758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Tempo de retorno às atividades laborais</w:t>
      </w:r>
    </w:p>
    <w:p w14:paraId="7B9D639D" w14:textId="74303DFD" w:rsidR="00B16913" w:rsidRPr="00A92F42" w:rsidRDefault="00B16913" w:rsidP="00A92F42">
      <w:pPr>
        <w:pStyle w:val="ListParagraph"/>
        <w:numPr>
          <w:ilvl w:val="0"/>
          <w:numId w:val="7"/>
        </w:numPr>
        <w:spacing w:before="24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7758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Tempo de retorno às atividades esportivas</w:t>
      </w:r>
    </w:p>
    <w:p w14:paraId="1491975D" w14:textId="077BD1BD" w:rsidR="00DC4F84" w:rsidRPr="00A92F42" w:rsidRDefault="00305D5B" w:rsidP="00A92F42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F42">
        <w:rPr>
          <w:rFonts w:ascii="Times New Roman" w:hAnsi="Times New Roman" w:cs="Times New Roman"/>
          <w:bCs/>
          <w:sz w:val="24"/>
          <w:szCs w:val="24"/>
        </w:rPr>
        <w:t>Os</w:t>
      </w:r>
      <w:r w:rsidR="00981503" w:rsidRPr="00F7758E">
        <w:rPr>
          <w:rFonts w:ascii="Times New Roman" w:hAnsi="Times New Roman" w:cs="Times New Roman"/>
          <w:bCs/>
          <w:sz w:val="24"/>
          <w:szCs w:val="24"/>
        </w:rPr>
        <w:t xml:space="preserve"> escores </w:t>
      </w:r>
      <w:r w:rsidR="008C0899" w:rsidRPr="00F7758E">
        <w:rPr>
          <w:rFonts w:ascii="Times New Roman" w:hAnsi="Times New Roman" w:cs="Times New Roman"/>
          <w:bCs/>
          <w:sz w:val="24"/>
          <w:szCs w:val="24"/>
        </w:rPr>
        <w:t>AOFAS</w:t>
      </w:r>
      <w:r w:rsidR="00AE331E" w:rsidRPr="00F7758E">
        <w:rPr>
          <w:rFonts w:ascii="Times New Roman" w:hAnsi="Times New Roman" w:cs="Times New Roman"/>
          <w:bCs/>
          <w:sz w:val="24"/>
          <w:szCs w:val="24"/>
        </w:rPr>
        <w:t xml:space="preserve">, EFAS e </w:t>
      </w:r>
      <w:r w:rsidR="008C0899" w:rsidRPr="00F7758E">
        <w:rPr>
          <w:rFonts w:ascii="Times New Roman" w:hAnsi="Times New Roman" w:cs="Times New Roman"/>
          <w:bCs/>
          <w:sz w:val="24"/>
          <w:szCs w:val="24"/>
        </w:rPr>
        <w:t>ATRS</w:t>
      </w:r>
      <w:r w:rsidR="007C5AE2" w:rsidRPr="00F775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2F42">
        <w:rPr>
          <w:rFonts w:ascii="Times New Roman" w:hAnsi="Times New Roman" w:cs="Times New Roman"/>
          <w:bCs/>
          <w:sz w:val="24"/>
          <w:szCs w:val="24"/>
        </w:rPr>
        <w:t>serã</w:t>
      </w:r>
      <w:r w:rsidR="007C5AE2" w:rsidRPr="00F7758E">
        <w:rPr>
          <w:rFonts w:ascii="Times New Roman" w:hAnsi="Times New Roman" w:cs="Times New Roman"/>
          <w:bCs/>
          <w:sz w:val="24"/>
          <w:szCs w:val="24"/>
        </w:rPr>
        <w:t xml:space="preserve">o aplicados </w:t>
      </w:r>
      <w:r w:rsidRPr="00A92F42">
        <w:rPr>
          <w:rFonts w:ascii="Times New Roman" w:hAnsi="Times New Roman" w:cs="Times New Roman"/>
          <w:bCs/>
          <w:sz w:val="24"/>
          <w:szCs w:val="24"/>
        </w:rPr>
        <w:t>após 6 e 12 meses de</w:t>
      </w:r>
      <w:r w:rsidR="00AF69C1" w:rsidRPr="00F7758E">
        <w:rPr>
          <w:rFonts w:ascii="Times New Roman" w:hAnsi="Times New Roman" w:cs="Times New Roman"/>
          <w:bCs/>
          <w:sz w:val="24"/>
          <w:szCs w:val="24"/>
        </w:rPr>
        <w:t xml:space="preserve"> pós-operatório </w:t>
      </w:r>
      <w:r w:rsidR="000B7BCE" w:rsidRPr="00F7758E">
        <w:rPr>
          <w:rFonts w:ascii="Times New Roman" w:hAnsi="Times New Roman" w:cs="Times New Roman"/>
          <w:bCs/>
          <w:sz w:val="24"/>
          <w:szCs w:val="24"/>
        </w:rPr>
        <w:t xml:space="preserve"> por um fisioterapeuta</w:t>
      </w:r>
      <w:r w:rsidR="00926252" w:rsidRPr="00F7758E">
        <w:rPr>
          <w:rFonts w:ascii="Times New Roman" w:hAnsi="Times New Roman" w:cs="Times New Roman"/>
          <w:bCs/>
          <w:sz w:val="24"/>
          <w:szCs w:val="24"/>
        </w:rPr>
        <w:t xml:space="preserve"> certificado</w:t>
      </w:r>
      <w:r w:rsidR="00814FCF" w:rsidRPr="00F7758E">
        <w:rPr>
          <w:rFonts w:ascii="Times New Roman" w:hAnsi="Times New Roman" w:cs="Times New Roman"/>
          <w:bCs/>
          <w:sz w:val="24"/>
          <w:szCs w:val="24"/>
        </w:rPr>
        <w:t>.</w:t>
      </w:r>
      <w:r w:rsidR="00AE331E" w:rsidRPr="00F7758E">
        <w:rPr>
          <w:rFonts w:ascii="Times New Roman" w:hAnsi="Times New Roman" w:cs="Times New Roman"/>
          <w:bCs/>
          <w:sz w:val="24"/>
          <w:szCs w:val="24"/>
        </w:rPr>
        <w:t xml:space="preserve"> Antes de ser atendido pelo fisioterapeuta, o paciente será orientado</w:t>
      </w:r>
      <w:r w:rsidR="003741D1" w:rsidRPr="00F7758E">
        <w:rPr>
          <w:rFonts w:ascii="Times New Roman" w:hAnsi="Times New Roman" w:cs="Times New Roman"/>
          <w:bCs/>
          <w:sz w:val="24"/>
          <w:szCs w:val="24"/>
        </w:rPr>
        <w:t xml:space="preserve"> a manter o sigilo </w:t>
      </w:r>
      <w:r w:rsidR="00AE331E" w:rsidRPr="00F7758E">
        <w:rPr>
          <w:rFonts w:ascii="Times New Roman" w:hAnsi="Times New Roman" w:cs="Times New Roman"/>
          <w:bCs/>
          <w:sz w:val="24"/>
          <w:szCs w:val="24"/>
        </w:rPr>
        <w:t>sobre o tipo de cirurgia que foi realizada e será</w:t>
      </w:r>
      <w:r w:rsidR="000A6351" w:rsidRPr="00F7758E">
        <w:rPr>
          <w:rFonts w:ascii="Times New Roman" w:hAnsi="Times New Roman" w:cs="Times New Roman"/>
          <w:bCs/>
          <w:sz w:val="24"/>
          <w:szCs w:val="24"/>
        </w:rPr>
        <w:t xml:space="preserve"> passada uma </w:t>
      </w:r>
      <w:r w:rsidR="00AE331E" w:rsidRPr="00F7758E">
        <w:rPr>
          <w:rFonts w:ascii="Times New Roman" w:hAnsi="Times New Roman" w:cs="Times New Roman"/>
          <w:bCs/>
          <w:sz w:val="24"/>
          <w:szCs w:val="24"/>
        </w:rPr>
        <w:t>atadura</w:t>
      </w:r>
      <w:r w:rsidR="000A6351" w:rsidRPr="00F7758E">
        <w:rPr>
          <w:rFonts w:ascii="Times New Roman" w:hAnsi="Times New Roman" w:cs="Times New Roman"/>
          <w:bCs/>
          <w:sz w:val="24"/>
          <w:szCs w:val="24"/>
        </w:rPr>
        <w:t xml:space="preserve"> de crepom </w:t>
      </w:r>
      <w:r w:rsidR="008A2577"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="000A6351" w:rsidRPr="00F7758E">
        <w:rPr>
          <w:rFonts w:ascii="Times New Roman" w:hAnsi="Times New Roman" w:cs="Times New Roman"/>
          <w:bCs/>
          <w:sz w:val="24"/>
          <w:szCs w:val="24"/>
        </w:rPr>
        <w:t xml:space="preserve">12cm x 1.8m na </w:t>
      </w:r>
      <w:r w:rsidR="00AE331E" w:rsidRPr="00F7758E">
        <w:rPr>
          <w:rFonts w:ascii="Times New Roman" w:hAnsi="Times New Roman" w:cs="Times New Roman"/>
          <w:bCs/>
          <w:sz w:val="24"/>
          <w:szCs w:val="24"/>
        </w:rPr>
        <w:t>área operada</w:t>
      </w:r>
      <w:r w:rsidR="003741D1" w:rsidRPr="00F7758E">
        <w:rPr>
          <w:rFonts w:ascii="Times New Roman" w:hAnsi="Times New Roman" w:cs="Times New Roman"/>
          <w:bCs/>
          <w:sz w:val="24"/>
          <w:szCs w:val="24"/>
        </w:rPr>
        <w:t xml:space="preserve"> pelo enfermeiro assistente, </w:t>
      </w:r>
      <w:r w:rsidR="00AE331E" w:rsidRPr="00F7758E">
        <w:rPr>
          <w:rFonts w:ascii="Times New Roman" w:hAnsi="Times New Roman" w:cs="Times New Roman"/>
          <w:bCs/>
          <w:sz w:val="24"/>
          <w:szCs w:val="24"/>
        </w:rPr>
        <w:t xml:space="preserve">a fim de que o fisioterapeuta não identifique qual técnica cirúrgica foi empregada. </w:t>
      </w:r>
      <w:r w:rsidR="007C5AE2" w:rsidRPr="00F7758E">
        <w:rPr>
          <w:rFonts w:ascii="Times New Roman" w:hAnsi="Times New Roman" w:cs="Times New Roman"/>
          <w:bCs/>
          <w:sz w:val="24"/>
          <w:szCs w:val="24"/>
        </w:rPr>
        <w:t>A escala visual analógica de dor (EVA) será aplicada com 3 semanas de pós-operatório</w:t>
      </w:r>
      <w:r w:rsidR="00AE331E" w:rsidRPr="00F7758E">
        <w:rPr>
          <w:rFonts w:ascii="Times New Roman" w:hAnsi="Times New Roman" w:cs="Times New Roman"/>
          <w:bCs/>
          <w:sz w:val="24"/>
          <w:szCs w:val="24"/>
        </w:rPr>
        <w:t xml:space="preserve"> pelo enfermeiro assistente</w:t>
      </w:r>
      <w:r w:rsidR="003741D1" w:rsidRPr="00F7758E">
        <w:rPr>
          <w:rFonts w:ascii="Times New Roman" w:hAnsi="Times New Roman" w:cs="Times New Roman"/>
          <w:bCs/>
          <w:sz w:val="24"/>
          <w:szCs w:val="24"/>
        </w:rPr>
        <w:t>. Já o questionário de avaliação da qualidade de vida relacionada à saúde SF-</w:t>
      </w:r>
      <w:r w:rsidR="008A2577">
        <w:rPr>
          <w:rFonts w:ascii="Times New Roman" w:hAnsi="Times New Roman" w:cs="Times New Roman"/>
          <w:bCs/>
          <w:sz w:val="24"/>
          <w:szCs w:val="24"/>
        </w:rPr>
        <w:t>12</w:t>
      </w:r>
      <w:r w:rsidR="003741D1" w:rsidRPr="00F7758E">
        <w:rPr>
          <w:rFonts w:ascii="Times New Roman" w:hAnsi="Times New Roman" w:cs="Times New Roman"/>
          <w:bCs/>
          <w:sz w:val="24"/>
          <w:szCs w:val="24"/>
        </w:rPr>
        <w:t xml:space="preserve"> será aplicado pelo médico responsável pela pesquisa ao término do tratamento. </w:t>
      </w:r>
      <w:r w:rsidR="001968A8" w:rsidRPr="00F7758E">
        <w:rPr>
          <w:rFonts w:ascii="Times New Roman" w:hAnsi="Times New Roman" w:cs="Times New Roman"/>
          <w:bCs/>
          <w:sz w:val="24"/>
          <w:szCs w:val="24"/>
        </w:rPr>
        <w:t>Nesta</w:t>
      </w:r>
      <w:r w:rsidR="007C5AE2" w:rsidRPr="00F7758E">
        <w:rPr>
          <w:rFonts w:ascii="Times New Roman" w:hAnsi="Times New Roman" w:cs="Times New Roman"/>
          <w:bCs/>
          <w:sz w:val="24"/>
          <w:szCs w:val="24"/>
        </w:rPr>
        <w:t>s</w:t>
      </w:r>
      <w:r w:rsidR="001968A8" w:rsidRPr="00F7758E">
        <w:rPr>
          <w:rFonts w:ascii="Times New Roman" w:hAnsi="Times New Roman" w:cs="Times New Roman"/>
          <w:bCs/>
          <w:sz w:val="24"/>
          <w:szCs w:val="24"/>
        </w:rPr>
        <w:t xml:space="preserve"> avaliaç</w:t>
      </w:r>
      <w:r w:rsidR="007C5AE2" w:rsidRPr="00F7758E">
        <w:rPr>
          <w:rFonts w:ascii="Times New Roman" w:hAnsi="Times New Roman" w:cs="Times New Roman"/>
          <w:bCs/>
          <w:sz w:val="24"/>
          <w:szCs w:val="24"/>
        </w:rPr>
        <w:t>ões</w:t>
      </w:r>
      <w:r w:rsidR="001968A8" w:rsidRPr="00F7758E">
        <w:rPr>
          <w:rFonts w:ascii="Times New Roman" w:hAnsi="Times New Roman" w:cs="Times New Roman"/>
          <w:bCs/>
          <w:sz w:val="24"/>
          <w:szCs w:val="24"/>
        </w:rPr>
        <w:t xml:space="preserve"> haverá cegamento, </w:t>
      </w:r>
      <w:r w:rsidR="00D25101" w:rsidRPr="00F7758E">
        <w:rPr>
          <w:rFonts w:ascii="Times New Roman" w:hAnsi="Times New Roman" w:cs="Times New Roman"/>
          <w:bCs/>
          <w:sz w:val="24"/>
          <w:szCs w:val="24"/>
        </w:rPr>
        <w:t>pois o avaliador</w:t>
      </w:r>
      <w:r w:rsidR="00E64538" w:rsidRPr="00F7758E">
        <w:rPr>
          <w:rFonts w:ascii="Times New Roman" w:hAnsi="Times New Roman" w:cs="Times New Roman"/>
          <w:bCs/>
          <w:sz w:val="24"/>
          <w:szCs w:val="24"/>
        </w:rPr>
        <w:t xml:space="preserve"> não </w:t>
      </w:r>
      <w:r w:rsidR="00D25101" w:rsidRPr="00F7758E">
        <w:rPr>
          <w:rFonts w:ascii="Times New Roman" w:hAnsi="Times New Roman" w:cs="Times New Roman"/>
          <w:bCs/>
          <w:sz w:val="24"/>
          <w:szCs w:val="24"/>
        </w:rPr>
        <w:t>conseguirá identificar a qual grupo o paciente pertence.</w:t>
      </w:r>
      <w:r w:rsidR="007E244E" w:rsidRPr="00F7758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FA06887" w14:textId="2D7EDA63" w:rsidR="00305D5B" w:rsidRPr="00F7758E" w:rsidRDefault="00305D5B" w:rsidP="00305D5B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758E">
        <w:rPr>
          <w:rFonts w:ascii="Times New Roman" w:hAnsi="Times New Roman" w:cs="Times New Roman"/>
          <w:b/>
          <w:sz w:val="24"/>
          <w:szCs w:val="24"/>
        </w:rPr>
        <w:t>Randomização</w:t>
      </w:r>
    </w:p>
    <w:p w14:paraId="6678DAD1" w14:textId="1E3880C5" w:rsidR="00F628A8" w:rsidRPr="00F7758E" w:rsidRDefault="00870224" w:rsidP="00A92F42">
      <w:pPr>
        <w:spacing w:before="24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2F42">
        <w:rPr>
          <w:rFonts w:ascii="Times New Roman" w:hAnsi="Times New Roman" w:cs="Times New Roman"/>
          <w:sz w:val="24"/>
          <w:szCs w:val="24"/>
        </w:rPr>
        <w:t>O processo de randomização dos pacientes</w:t>
      </w:r>
      <w:r w:rsidR="007331BC" w:rsidRPr="00F7758E">
        <w:rPr>
          <w:rFonts w:ascii="Times New Roman" w:hAnsi="Times New Roman" w:cs="Times New Roman"/>
          <w:sz w:val="24"/>
          <w:szCs w:val="24"/>
        </w:rPr>
        <w:t xml:space="preserve"> </w:t>
      </w:r>
      <w:r w:rsidRPr="00A92F42">
        <w:rPr>
          <w:rFonts w:ascii="Times New Roman" w:hAnsi="Times New Roman" w:cs="Times New Roman"/>
          <w:sz w:val="24"/>
          <w:szCs w:val="24"/>
        </w:rPr>
        <w:t>será feito por um profissional estatístico independente. O estatístico inicialmente gerará uma sequência numérica randômica simples, sem agrupamentos, utilizando o programa BioEstat versão 5.3 (Instituto Mamirauá, Belém, Pará, Brasil), com</w:t>
      </w:r>
      <w:r w:rsidR="00842885" w:rsidRPr="00F7758E">
        <w:rPr>
          <w:rFonts w:ascii="Times New Roman" w:hAnsi="Times New Roman" w:cs="Times New Roman"/>
          <w:sz w:val="24"/>
          <w:szCs w:val="24"/>
        </w:rPr>
        <w:t xml:space="preserve"> 62</w:t>
      </w:r>
      <w:r w:rsidRPr="00A92F42">
        <w:rPr>
          <w:rFonts w:ascii="Times New Roman" w:hAnsi="Times New Roman" w:cs="Times New Roman"/>
          <w:sz w:val="24"/>
          <w:szCs w:val="24"/>
        </w:rPr>
        <w:t xml:space="preserve"> números e seus respectivos grupos (</w:t>
      </w:r>
      <w:r w:rsidR="00842885" w:rsidRPr="00F7758E">
        <w:rPr>
          <w:rFonts w:ascii="Times New Roman" w:hAnsi="Times New Roman" w:cs="Times New Roman"/>
          <w:sz w:val="24"/>
          <w:szCs w:val="24"/>
        </w:rPr>
        <w:t>A</w:t>
      </w:r>
      <w:r w:rsidRPr="00A92F42">
        <w:rPr>
          <w:rFonts w:ascii="Times New Roman" w:hAnsi="Times New Roman" w:cs="Times New Roman"/>
          <w:sz w:val="24"/>
          <w:szCs w:val="24"/>
        </w:rPr>
        <w:t xml:space="preserve"> ou</w:t>
      </w:r>
      <w:r w:rsidR="00842885" w:rsidRPr="00F7758E">
        <w:rPr>
          <w:rFonts w:ascii="Times New Roman" w:hAnsi="Times New Roman" w:cs="Times New Roman"/>
          <w:sz w:val="24"/>
          <w:szCs w:val="24"/>
        </w:rPr>
        <w:t xml:space="preserve"> </w:t>
      </w:r>
      <w:r w:rsidR="00314E62" w:rsidRPr="00F7758E">
        <w:rPr>
          <w:rFonts w:ascii="Times New Roman" w:hAnsi="Times New Roman" w:cs="Times New Roman"/>
          <w:sz w:val="24"/>
          <w:szCs w:val="24"/>
        </w:rPr>
        <w:t>T</w:t>
      </w:r>
      <w:r w:rsidRPr="00A92F42">
        <w:rPr>
          <w:rFonts w:ascii="Times New Roman" w:hAnsi="Times New Roman" w:cs="Times New Roman"/>
          <w:sz w:val="24"/>
          <w:szCs w:val="24"/>
        </w:rPr>
        <w:t>). De posse da ordem de alocação dos pacientes, ele preparará</w:t>
      </w:r>
      <w:r w:rsidR="00CD03A7" w:rsidRPr="00F7758E">
        <w:rPr>
          <w:rFonts w:ascii="Times New Roman" w:hAnsi="Times New Roman" w:cs="Times New Roman"/>
          <w:sz w:val="24"/>
          <w:szCs w:val="24"/>
        </w:rPr>
        <w:t xml:space="preserve"> 62</w:t>
      </w:r>
      <w:r w:rsidRPr="00A92F42">
        <w:rPr>
          <w:rFonts w:ascii="Times New Roman" w:hAnsi="Times New Roman" w:cs="Times New Roman"/>
          <w:sz w:val="24"/>
          <w:szCs w:val="24"/>
        </w:rPr>
        <w:t xml:space="preserve"> envelopes opacos com a numeração sequencial grafada no exterior e a alocação (</w:t>
      </w:r>
      <w:r w:rsidR="00CD03A7" w:rsidRPr="00F7758E">
        <w:rPr>
          <w:rFonts w:ascii="Times New Roman" w:hAnsi="Times New Roman" w:cs="Times New Roman"/>
          <w:sz w:val="24"/>
          <w:szCs w:val="24"/>
        </w:rPr>
        <w:t>A</w:t>
      </w:r>
      <w:r w:rsidRPr="00A92F42">
        <w:rPr>
          <w:rFonts w:ascii="Times New Roman" w:hAnsi="Times New Roman" w:cs="Times New Roman"/>
          <w:sz w:val="24"/>
          <w:szCs w:val="24"/>
        </w:rPr>
        <w:t xml:space="preserve"> ou </w:t>
      </w:r>
      <w:r w:rsidR="00314E62" w:rsidRPr="00F7758E">
        <w:rPr>
          <w:rFonts w:ascii="Times New Roman" w:hAnsi="Times New Roman" w:cs="Times New Roman"/>
          <w:sz w:val="24"/>
          <w:szCs w:val="24"/>
        </w:rPr>
        <w:t>T</w:t>
      </w:r>
      <w:r w:rsidRPr="00A92F42">
        <w:rPr>
          <w:rFonts w:ascii="Times New Roman" w:hAnsi="Times New Roman" w:cs="Times New Roman"/>
          <w:sz w:val="24"/>
          <w:szCs w:val="24"/>
        </w:rPr>
        <w:t xml:space="preserve">) em um papel no interior. Cada envelope será aberto somente dentro do centro cirúrgico pelo enfermeiro de plantão, cada vez que um paciente </w:t>
      </w:r>
      <w:r w:rsidRPr="00A92F42">
        <w:rPr>
          <w:rFonts w:ascii="Times New Roman" w:hAnsi="Times New Roman" w:cs="Times New Roman"/>
          <w:sz w:val="24"/>
          <w:szCs w:val="24"/>
        </w:rPr>
        <w:lastRenderedPageBreak/>
        <w:t>for admitido para a cirurgia no bloco, e na ordem</w:t>
      </w:r>
      <w:r w:rsidR="0045282E" w:rsidRPr="00A92F42">
        <w:rPr>
          <w:rFonts w:ascii="Times New Roman" w:hAnsi="Times New Roman" w:cs="Times New Roman"/>
          <w:sz w:val="24"/>
          <w:szCs w:val="24"/>
        </w:rPr>
        <w:t xml:space="preserve"> </w:t>
      </w:r>
      <w:r w:rsidRPr="00A92F42">
        <w:rPr>
          <w:rFonts w:ascii="Times New Roman" w:hAnsi="Times New Roman" w:cs="Times New Roman"/>
          <w:sz w:val="24"/>
          <w:szCs w:val="24"/>
        </w:rPr>
        <w:t>sequencial numérica. O cirurgião assistente, portanto, só conhecerá a alocação do paciente no grupo no momento da cirurgia, informado pelo enfermeiro.</w:t>
      </w:r>
    </w:p>
    <w:p w14:paraId="5E85A38C" w14:textId="77777777" w:rsidR="00163544" w:rsidRPr="00F7758E" w:rsidRDefault="00163544" w:rsidP="00F628A8">
      <w:pPr>
        <w:spacing w:before="240" w:line="360" w:lineRule="auto"/>
        <w:rPr>
          <w:rFonts w:ascii="Times New Roman" w:hAnsi="Times New Roman" w:cs="Times New Roman"/>
          <w:i/>
          <w:sz w:val="24"/>
          <w:szCs w:val="24"/>
        </w:rPr>
      </w:pPr>
    </w:p>
    <w:p w14:paraId="7AD0D887" w14:textId="77777777" w:rsidR="00330C2D" w:rsidRPr="00F7758E" w:rsidRDefault="001F06EA" w:rsidP="00330C2D">
      <w:pPr>
        <w:spacing w:before="24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92F42">
        <w:rPr>
          <w:rFonts w:ascii="Times New Roman" w:hAnsi="Times New Roman" w:cs="Times New Roman"/>
          <w:b/>
          <w:bCs/>
          <w:iCs/>
          <w:sz w:val="24"/>
          <w:szCs w:val="24"/>
        </w:rPr>
        <w:t>Cálculo Amostral</w:t>
      </w:r>
    </w:p>
    <w:p w14:paraId="1563DFD8" w14:textId="49E2860F" w:rsidR="00DC4F84" w:rsidRPr="002802EA" w:rsidRDefault="001770AE" w:rsidP="00A92F42">
      <w:pPr>
        <w:spacing w:before="24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92F42">
        <w:rPr>
          <w:rFonts w:ascii="Times New Roman" w:hAnsi="Times New Roman" w:cs="Times New Roman"/>
          <w:iCs/>
          <w:sz w:val="24"/>
          <w:szCs w:val="24"/>
        </w:rPr>
        <w:t>O objetivo</w:t>
      </w:r>
      <w:r w:rsidR="00464BFD" w:rsidRPr="00A92F42">
        <w:rPr>
          <w:rFonts w:ascii="Times New Roman" w:hAnsi="Times New Roman" w:cs="Times New Roman"/>
          <w:iCs/>
          <w:sz w:val="24"/>
          <w:szCs w:val="24"/>
        </w:rPr>
        <w:t xml:space="preserve"> principa</w:t>
      </w:r>
      <w:r w:rsidR="00613995" w:rsidRPr="00A92F42">
        <w:rPr>
          <w:rFonts w:ascii="Times New Roman" w:hAnsi="Times New Roman" w:cs="Times New Roman"/>
          <w:iCs/>
          <w:sz w:val="24"/>
          <w:szCs w:val="24"/>
        </w:rPr>
        <w:t xml:space="preserve">l </w:t>
      </w:r>
      <w:r w:rsidRPr="00A92F42">
        <w:rPr>
          <w:rFonts w:ascii="Times New Roman" w:hAnsi="Times New Roman" w:cs="Times New Roman"/>
          <w:iCs/>
          <w:sz w:val="24"/>
          <w:szCs w:val="24"/>
        </w:rPr>
        <w:t>do estudo é o de encontrar uma diferença de no máximo, 5 pontos</w:t>
      </w:r>
      <w:r w:rsidR="008B1C9A" w:rsidRPr="00A92F42">
        <w:rPr>
          <w:rFonts w:ascii="Times New Roman" w:hAnsi="Times New Roman" w:cs="Times New Roman"/>
          <w:iCs/>
          <w:sz w:val="24"/>
          <w:szCs w:val="24"/>
        </w:rPr>
        <w:t xml:space="preserve"> no escore AOFAS</w:t>
      </w:r>
      <w:r w:rsidR="00CF6479" w:rsidRPr="00F7758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B1C9A" w:rsidRPr="00A92F42">
        <w:rPr>
          <w:rFonts w:ascii="Times New Roman" w:hAnsi="Times New Roman" w:cs="Times New Roman"/>
          <w:iCs/>
          <w:sz w:val="24"/>
          <w:szCs w:val="24"/>
        </w:rPr>
        <w:t xml:space="preserve">ao final de 12 meses de seguimento </w:t>
      </w:r>
      <w:r w:rsidR="003B4D66" w:rsidRPr="00A92F42">
        <w:rPr>
          <w:rFonts w:ascii="Times New Roman" w:hAnsi="Times New Roman" w:cs="Times New Roman"/>
          <w:iCs/>
          <w:sz w:val="24"/>
          <w:szCs w:val="24"/>
        </w:rPr>
        <w:t xml:space="preserve">entre os grupos. Baseado em outro estudo </w:t>
      </w:r>
      <w:r w:rsidR="00C12F2D" w:rsidRPr="00A92F42">
        <w:rPr>
          <w:rFonts w:ascii="Times New Roman" w:hAnsi="Times New Roman" w:cs="Times New Roman"/>
          <w:iCs/>
          <w:sz w:val="24"/>
          <w:szCs w:val="24"/>
        </w:rPr>
        <w:t>[32], o qual apresentou um</w:t>
      </w:r>
      <w:r w:rsidR="009C0FD8" w:rsidRPr="00A92F42">
        <w:rPr>
          <w:rFonts w:ascii="Times New Roman" w:hAnsi="Times New Roman" w:cs="Times New Roman"/>
          <w:iCs/>
          <w:sz w:val="24"/>
          <w:szCs w:val="24"/>
        </w:rPr>
        <w:t xml:space="preserve"> AOFAS médio de </w:t>
      </w:r>
      <w:r w:rsidR="00027C2E" w:rsidRPr="00A92F42">
        <w:rPr>
          <w:rFonts w:ascii="Times New Roman" w:hAnsi="Times New Roman" w:cs="Times New Roman"/>
          <w:iCs/>
          <w:sz w:val="24"/>
          <w:szCs w:val="24"/>
        </w:rPr>
        <w:t>95 pontos com variabilidade de 3.8 pontos em pacientes que fizeram a cirurgia mini open</w:t>
      </w:r>
      <w:r w:rsidR="00E6061F" w:rsidRPr="00A92F42">
        <w:rPr>
          <w:rFonts w:ascii="Times New Roman" w:hAnsi="Times New Roman" w:cs="Times New Roman"/>
          <w:iCs/>
          <w:sz w:val="24"/>
          <w:szCs w:val="24"/>
        </w:rPr>
        <w:t>, supondo que pacientes que fizeram a cirurgia aberta tenham resultado 3 pontos inferior</w:t>
      </w:r>
      <w:r w:rsidR="006477C2" w:rsidRPr="00A92F42">
        <w:rPr>
          <w:rFonts w:ascii="Times New Roman" w:hAnsi="Times New Roman" w:cs="Times New Roman"/>
          <w:iCs/>
          <w:sz w:val="24"/>
          <w:szCs w:val="24"/>
        </w:rPr>
        <w:t>, co</w:t>
      </w:r>
      <w:r w:rsidR="00D4646A" w:rsidRPr="00A92F42">
        <w:rPr>
          <w:rFonts w:ascii="Times New Roman" w:hAnsi="Times New Roman" w:cs="Times New Roman"/>
          <w:iCs/>
          <w:sz w:val="24"/>
          <w:szCs w:val="24"/>
        </w:rPr>
        <w:t xml:space="preserve">m </w:t>
      </w:r>
      <w:r w:rsidR="006477C2" w:rsidRPr="00A92F42">
        <w:rPr>
          <w:rFonts w:ascii="Times New Roman" w:hAnsi="Times New Roman" w:cs="Times New Roman"/>
          <w:iCs/>
          <w:sz w:val="24"/>
          <w:szCs w:val="24"/>
        </w:rPr>
        <w:t>poder de 80% e confiança de 95%</w:t>
      </w:r>
      <w:r w:rsidR="000B5D7F" w:rsidRPr="00A92F42">
        <w:rPr>
          <w:rFonts w:ascii="Times New Roman" w:hAnsi="Times New Roman" w:cs="Times New Roman"/>
          <w:iCs/>
          <w:sz w:val="24"/>
          <w:szCs w:val="24"/>
        </w:rPr>
        <w:t xml:space="preserve">, a amostra necessária para realização do </w:t>
      </w:r>
      <w:r w:rsidR="00EE6704" w:rsidRPr="00A92F42">
        <w:rPr>
          <w:rFonts w:ascii="Times New Roman" w:hAnsi="Times New Roman" w:cs="Times New Roman"/>
          <w:iCs/>
          <w:sz w:val="24"/>
          <w:szCs w:val="24"/>
        </w:rPr>
        <w:t xml:space="preserve">estudo é de 26 pacientes </w:t>
      </w:r>
      <w:r w:rsidR="00673988" w:rsidRPr="00A92F42">
        <w:rPr>
          <w:rFonts w:ascii="Times New Roman" w:hAnsi="Times New Roman" w:cs="Times New Roman"/>
          <w:iCs/>
          <w:sz w:val="24"/>
          <w:szCs w:val="24"/>
        </w:rPr>
        <w:t>em cada grupo.</w:t>
      </w:r>
      <w:r w:rsidR="00D30AC4" w:rsidRPr="00F7758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73988" w:rsidRPr="00A92F42">
        <w:rPr>
          <w:rFonts w:ascii="Times New Roman" w:hAnsi="Times New Roman" w:cs="Times New Roman"/>
          <w:iCs/>
          <w:sz w:val="24"/>
          <w:szCs w:val="24"/>
        </w:rPr>
        <w:t xml:space="preserve">Atentando uma possível perda de seguimento de 20%, a amostra inicial deve ser de </w:t>
      </w:r>
      <w:r w:rsidR="00F005A5" w:rsidRPr="00A92F42">
        <w:rPr>
          <w:rFonts w:ascii="Times New Roman" w:hAnsi="Times New Roman" w:cs="Times New Roman"/>
          <w:iCs/>
          <w:sz w:val="24"/>
          <w:szCs w:val="24"/>
        </w:rPr>
        <w:t>31 pacientes em cada grupo</w:t>
      </w:r>
      <w:r w:rsidR="00850123" w:rsidRPr="00A92F42">
        <w:rPr>
          <w:rFonts w:ascii="Times New Roman" w:hAnsi="Times New Roman" w:cs="Times New Roman"/>
          <w:iCs/>
          <w:sz w:val="24"/>
          <w:szCs w:val="24"/>
        </w:rPr>
        <w:t>, considerando teste bicaudal.</w:t>
      </w:r>
    </w:p>
    <w:p w14:paraId="65B96381" w14:textId="77777777" w:rsidR="00922D33" w:rsidRPr="00A92F42" w:rsidRDefault="00922D33" w:rsidP="00F628A8">
      <w:pPr>
        <w:spacing w:before="24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92F42">
        <w:rPr>
          <w:rFonts w:ascii="Times New Roman" w:hAnsi="Times New Roman" w:cs="Times New Roman"/>
          <w:b/>
          <w:bCs/>
          <w:iCs/>
          <w:sz w:val="24"/>
          <w:szCs w:val="24"/>
        </w:rPr>
        <w:t>Metodologia estatística</w:t>
      </w:r>
    </w:p>
    <w:p w14:paraId="7E60F320" w14:textId="64BD4E74" w:rsidR="00DC4F84" w:rsidRPr="002802EA" w:rsidRDefault="00FF124B" w:rsidP="00A92F42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F42">
        <w:rPr>
          <w:rFonts w:ascii="Times New Roman" w:hAnsi="Times New Roman" w:cs="Times New Roman"/>
          <w:sz w:val="24"/>
          <w:szCs w:val="24"/>
        </w:rPr>
        <w:t xml:space="preserve">Para realização das análises será utilizado o software IBM-SPSS for Windows versão 20.0 e, para tabulação dos dados, será utilizado o software Microsoft Excel 2003. Os testes serão </w:t>
      </w:r>
      <w:r w:rsidRPr="002802EA">
        <w:rPr>
          <w:rFonts w:ascii="Times New Roman" w:hAnsi="Times New Roman" w:cs="Times New Roman"/>
          <w:sz w:val="24"/>
          <w:szCs w:val="24"/>
        </w:rPr>
        <w:t>realizados com nível de significância de 5%</w:t>
      </w:r>
      <w:r w:rsidR="00FC1E3B" w:rsidRPr="002802EA">
        <w:rPr>
          <w:rFonts w:ascii="Times New Roman" w:hAnsi="Times New Roman" w:cs="Times New Roman"/>
          <w:sz w:val="24"/>
          <w:szCs w:val="24"/>
        </w:rPr>
        <w:t>.</w:t>
      </w:r>
    </w:p>
    <w:p w14:paraId="743D9F1C" w14:textId="5407B292" w:rsidR="00215D2F" w:rsidRPr="002802EA" w:rsidRDefault="00A647FE" w:rsidP="00F628A8">
      <w:pPr>
        <w:spacing w:before="24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802EA">
        <w:rPr>
          <w:rFonts w:ascii="Times New Roman" w:hAnsi="Times New Roman" w:cs="Times New Roman"/>
          <w:b/>
          <w:sz w:val="24"/>
          <w:szCs w:val="24"/>
        </w:rPr>
        <w:t>5. ASPECTOS ÉTICOS</w:t>
      </w:r>
    </w:p>
    <w:p w14:paraId="0320930B" w14:textId="4D48EABC" w:rsidR="00A647FE" w:rsidRPr="002802EA" w:rsidRDefault="00A647FE" w:rsidP="00A647FE">
      <w:pPr>
        <w:spacing w:line="360" w:lineRule="auto"/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2802EA">
        <w:rPr>
          <w:rFonts w:ascii="Times New Roman" w:hAnsi="Times New Roman" w:cs="Times New Roman"/>
          <w:sz w:val="24"/>
          <w:szCs w:val="24"/>
        </w:rPr>
        <w:t xml:space="preserve">A pesquisa será realizada mediante aprovação pelo Comitê de Ética em Pesquisa do Instituto de Ciências da Saúde - Universidade Federal do Pará. Atenderá aos aspectos ético-legais preconizados para pesquisas com seres humanos, segundo as Normas e Diretrizes Regulamentadoras da Pesquisa Envolvendo Seres Humanos - Res. CNS 466/2012 do Conselho Nacional </w:t>
      </w:r>
      <w:r w:rsidR="006E5569">
        <w:rPr>
          <w:rFonts w:ascii="Times New Roman" w:hAnsi="Times New Roman" w:cs="Times New Roman"/>
          <w:sz w:val="24"/>
          <w:szCs w:val="24"/>
        </w:rPr>
        <w:t>de Saúde.</w:t>
      </w:r>
    </w:p>
    <w:p w14:paraId="5FD5CAE8" w14:textId="0D506E46" w:rsidR="006E5569" w:rsidRPr="006E5569" w:rsidRDefault="006E5569" w:rsidP="006E5569">
      <w:pPr>
        <w:spacing w:line="360" w:lineRule="auto"/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Assim</w:t>
      </w:r>
      <w:r w:rsidR="00A647FE" w:rsidRPr="002802EA">
        <w:rPr>
          <w:rFonts w:ascii="Times New Roman" w:hAnsi="Times New Roman" w:cs="Times New Roman"/>
          <w:sz w:val="24"/>
          <w:szCs w:val="24"/>
        </w:rPr>
        <w:t xml:space="preserve">, esta pesquisa respeitará os direitos de anuência à participação e confidencialidade e das informações coletadas. Além disso, ressalta-se que esta pesquisa está em concordância com o Código de Nuremberg e a Declaração de Helsinki. </w:t>
      </w:r>
    </w:p>
    <w:p w14:paraId="3C894BF2" w14:textId="7EE88D2A" w:rsidR="00A647FE" w:rsidRPr="002802EA" w:rsidRDefault="00A647FE" w:rsidP="00A647FE">
      <w:pPr>
        <w:spacing w:line="360" w:lineRule="auto"/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2802EA">
        <w:rPr>
          <w:rFonts w:ascii="Times New Roman" w:hAnsi="Times New Roman" w:cs="Times New Roman"/>
          <w:sz w:val="24"/>
          <w:szCs w:val="24"/>
        </w:rPr>
        <w:t xml:space="preserve">Será obtido consentimento do sujeito da pesquisa autorizando </w:t>
      </w:r>
      <w:r w:rsidR="006E5569">
        <w:rPr>
          <w:rFonts w:ascii="Times New Roman" w:hAnsi="Times New Roman" w:cs="Times New Roman"/>
          <w:sz w:val="24"/>
          <w:szCs w:val="24"/>
        </w:rPr>
        <w:t>sua partcipação no estudo</w:t>
      </w:r>
      <w:r w:rsidRPr="002802EA">
        <w:rPr>
          <w:rFonts w:ascii="Times New Roman" w:hAnsi="Times New Roman" w:cs="Times New Roman"/>
          <w:sz w:val="24"/>
          <w:szCs w:val="24"/>
        </w:rPr>
        <w:t xml:space="preserve"> de acordo com o Termo de Consentimento Livre e Esclarecido (TCLE). O sujeito da </w:t>
      </w:r>
      <w:r w:rsidRPr="002802EA">
        <w:rPr>
          <w:rFonts w:ascii="Times New Roman" w:hAnsi="Times New Roman" w:cs="Times New Roman"/>
          <w:sz w:val="24"/>
          <w:szCs w:val="24"/>
        </w:rPr>
        <w:lastRenderedPageBreak/>
        <w:t>pesq</w:t>
      </w:r>
      <w:r w:rsidR="006E5569">
        <w:rPr>
          <w:rFonts w:ascii="Times New Roman" w:hAnsi="Times New Roman" w:cs="Times New Roman"/>
          <w:sz w:val="24"/>
          <w:szCs w:val="24"/>
        </w:rPr>
        <w:t>uisa</w:t>
      </w:r>
      <w:r w:rsidRPr="002802EA">
        <w:rPr>
          <w:rFonts w:ascii="Times New Roman" w:hAnsi="Times New Roman" w:cs="Times New Roman"/>
          <w:sz w:val="24"/>
          <w:szCs w:val="24"/>
        </w:rPr>
        <w:t xml:space="preserve">, a qualquer tempo, sem ônus ou prejuízos, pode </w:t>
      </w:r>
      <w:r w:rsidR="006E5569" w:rsidRPr="00A92F42">
        <w:rPr>
          <w:rFonts w:ascii="Times New Roman" w:hAnsi="Times New Roman" w:cs="Times New Roman"/>
          <w:sz w:val="24"/>
          <w:szCs w:val="24"/>
        </w:rPr>
        <w:t>recusar-se a participar, retirar seu consentimento ou interromper a participa</w:t>
      </w:r>
      <w:r w:rsidR="006E5569">
        <w:rPr>
          <w:rFonts w:ascii="Times New Roman" w:hAnsi="Times New Roman" w:cs="Times New Roman"/>
          <w:sz w:val="24"/>
          <w:szCs w:val="24"/>
        </w:rPr>
        <w:t>ção.</w:t>
      </w:r>
    </w:p>
    <w:p w14:paraId="7A33546F" w14:textId="404FA0B0" w:rsidR="00A647FE" w:rsidRPr="002802EA" w:rsidRDefault="00A647FE" w:rsidP="00A647FE">
      <w:pPr>
        <w:spacing w:line="360" w:lineRule="auto"/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2802EA">
        <w:rPr>
          <w:rFonts w:ascii="Times New Roman" w:hAnsi="Times New Roman" w:cs="Times New Roman"/>
          <w:sz w:val="24"/>
          <w:szCs w:val="24"/>
        </w:rPr>
        <w:t xml:space="preserve">Após a aprovação do Comitê de Ética em Pesquisa (CEP) e obtenção de TCLE </w:t>
      </w:r>
      <w:r w:rsidR="00FB22E1">
        <w:rPr>
          <w:rFonts w:ascii="Times New Roman" w:hAnsi="Times New Roman" w:cs="Times New Roman"/>
          <w:sz w:val="24"/>
          <w:szCs w:val="24"/>
        </w:rPr>
        <w:t>os pacientes se</w:t>
      </w:r>
      <w:r w:rsidR="001A06A5">
        <w:rPr>
          <w:rFonts w:ascii="Times New Roman" w:hAnsi="Times New Roman" w:cs="Times New Roman"/>
          <w:sz w:val="24"/>
          <w:szCs w:val="24"/>
        </w:rPr>
        <w:t>r</w:t>
      </w:r>
      <w:r w:rsidR="00FB22E1">
        <w:rPr>
          <w:rFonts w:ascii="Times New Roman" w:hAnsi="Times New Roman" w:cs="Times New Roman"/>
          <w:sz w:val="24"/>
          <w:szCs w:val="24"/>
        </w:rPr>
        <w:t xml:space="preserve">ão submetidos às técnicas cirúrgicas para reparo de lesão </w:t>
      </w:r>
      <w:r w:rsidR="001A06A5">
        <w:rPr>
          <w:rFonts w:ascii="Times New Roman" w:hAnsi="Times New Roman" w:cs="Times New Roman"/>
          <w:sz w:val="24"/>
          <w:szCs w:val="24"/>
        </w:rPr>
        <w:t>a</w:t>
      </w:r>
      <w:r w:rsidR="00FB22E1">
        <w:rPr>
          <w:rFonts w:ascii="Times New Roman" w:hAnsi="Times New Roman" w:cs="Times New Roman"/>
          <w:sz w:val="24"/>
          <w:szCs w:val="24"/>
        </w:rPr>
        <w:t>guda do tendão de Aquiles de forma randomizada</w:t>
      </w:r>
      <w:r w:rsidR="001A06A5">
        <w:rPr>
          <w:rFonts w:ascii="Times New Roman" w:hAnsi="Times New Roman" w:cs="Times New Roman"/>
          <w:sz w:val="24"/>
          <w:szCs w:val="24"/>
        </w:rPr>
        <w:t>,</w:t>
      </w:r>
      <w:r w:rsidR="00FB22E1">
        <w:rPr>
          <w:rFonts w:ascii="Times New Roman" w:hAnsi="Times New Roman" w:cs="Times New Roman"/>
          <w:sz w:val="24"/>
          <w:szCs w:val="24"/>
        </w:rPr>
        <w:t xml:space="preserve"> </w:t>
      </w:r>
      <w:r w:rsidR="001A06A5" w:rsidRPr="00F7758E">
        <w:rPr>
          <w:rFonts w:ascii="Times New Roman" w:hAnsi="Times New Roman" w:cs="Times New Roman"/>
          <w:bCs/>
          <w:sz w:val="24"/>
          <w:szCs w:val="24"/>
        </w:rPr>
        <w:t xml:space="preserve">na proporção de 1:1, quanto ao tipo de técnica </w:t>
      </w:r>
      <w:r w:rsidR="001A06A5">
        <w:rPr>
          <w:rFonts w:ascii="Times New Roman" w:hAnsi="Times New Roman" w:cs="Times New Roman"/>
          <w:bCs/>
          <w:sz w:val="24"/>
          <w:szCs w:val="24"/>
        </w:rPr>
        <w:t>cirúrgica empregada</w:t>
      </w:r>
      <w:r w:rsidR="001A06A5" w:rsidRPr="00F7758E">
        <w:rPr>
          <w:rFonts w:ascii="Times New Roman" w:hAnsi="Times New Roman" w:cs="Times New Roman"/>
          <w:bCs/>
          <w:sz w:val="24"/>
          <w:szCs w:val="24"/>
        </w:rPr>
        <w:t xml:space="preserve">: incisão dupla transversa (Grupo T) ou incisão longitudinal única (Grupo A). </w:t>
      </w:r>
      <w:r w:rsidR="001A06A5">
        <w:rPr>
          <w:rFonts w:ascii="Times New Roman" w:hAnsi="Times New Roman" w:cs="Times New Roman"/>
          <w:bCs/>
          <w:sz w:val="24"/>
          <w:szCs w:val="24"/>
        </w:rPr>
        <w:t xml:space="preserve">Os procedimentos ocorrerão </w:t>
      </w:r>
      <w:r w:rsidR="00FB22E1">
        <w:rPr>
          <w:rFonts w:ascii="Times New Roman" w:hAnsi="Times New Roman" w:cs="Times New Roman"/>
          <w:sz w:val="24"/>
          <w:szCs w:val="24"/>
        </w:rPr>
        <w:t xml:space="preserve">no Hospital </w:t>
      </w:r>
      <w:r w:rsidR="00FB22E1" w:rsidRPr="00B7132C">
        <w:rPr>
          <w:rFonts w:ascii="Times New Roman" w:hAnsi="Times New Roman" w:cs="Times New Roman"/>
          <w:sz w:val="24"/>
          <w:szCs w:val="24"/>
        </w:rPr>
        <w:t>Maradei – Clínica dos Acidentados, localizado na Avenida Nazaré 1203 em Belém, Pará,</w:t>
      </w:r>
      <w:r w:rsidR="00FB22E1">
        <w:rPr>
          <w:rFonts w:ascii="Times New Roman" w:hAnsi="Times New Roman" w:cs="Times New Roman"/>
          <w:sz w:val="24"/>
          <w:szCs w:val="24"/>
        </w:rPr>
        <w:t xml:space="preserve"> cujo </w:t>
      </w:r>
      <w:r w:rsidRPr="002802EA">
        <w:rPr>
          <w:rFonts w:ascii="Times New Roman" w:hAnsi="Times New Roman" w:cs="Times New Roman"/>
          <w:sz w:val="24"/>
          <w:szCs w:val="24"/>
        </w:rPr>
        <w:t xml:space="preserve">responsável é o Prof. Dr. </w:t>
      </w:r>
      <w:r w:rsidR="001A06A5" w:rsidRPr="00B7132C">
        <w:rPr>
          <w:rFonts w:ascii="Times New Roman" w:hAnsi="Times New Roman" w:cs="Times New Roman"/>
          <w:sz w:val="24"/>
          <w:szCs w:val="24"/>
        </w:rPr>
        <w:t>João Alberto Ramos Maradei Pereira</w:t>
      </w:r>
      <w:r w:rsidRPr="002802EA">
        <w:rPr>
          <w:rFonts w:ascii="Times New Roman" w:hAnsi="Times New Roman" w:cs="Times New Roman"/>
          <w:sz w:val="24"/>
          <w:szCs w:val="24"/>
        </w:rPr>
        <w:t xml:space="preserve">, </w:t>
      </w:r>
      <w:r w:rsidR="001A06A5">
        <w:rPr>
          <w:rFonts w:ascii="Times New Roman" w:hAnsi="Times New Roman" w:cs="Times New Roman"/>
          <w:sz w:val="24"/>
          <w:szCs w:val="24"/>
        </w:rPr>
        <w:t>pesquisador responsável, em convênio coma Universidade Federal do Pará.</w:t>
      </w:r>
    </w:p>
    <w:p w14:paraId="2C40966B" w14:textId="658C0846" w:rsidR="001A06A5" w:rsidRDefault="001A06A5" w:rsidP="001A06A5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F42">
        <w:rPr>
          <w:rFonts w:ascii="Times New Roman" w:hAnsi="Times New Roman" w:cs="Times New Roman"/>
          <w:sz w:val="24"/>
          <w:szCs w:val="24"/>
        </w:rPr>
        <w:t xml:space="preserve">Todos os pacientes serão submetidos ao mesmo protocolo </w:t>
      </w:r>
      <w:r>
        <w:rPr>
          <w:rFonts w:ascii="Times New Roman" w:hAnsi="Times New Roman" w:cs="Times New Roman"/>
          <w:sz w:val="24"/>
          <w:szCs w:val="24"/>
        </w:rPr>
        <w:t xml:space="preserve">pós-operatório já detalhado na metodologia desse estudo. </w:t>
      </w:r>
      <w:r w:rsidRPr="00A92F42">
        <w:rPr>
          <w:rFonts w:ascii="Times New Roman" w:hAnsi="Times New Roman" w:cs="Times New Roman"/>
          <w:bCs/>
          <w:sz w:val="24"/>
          <w:szCs w:val="24"/>
        </w:rPr>
        <w:t>Os</w:t>
      </w:r>
      <w:r w:rsidRPr="00F7758E">
        <w:rPr>
          <w:rFonts w:ascii="Times New Roman" w:hAnsi="Times New Roman" w:cs="Times New Roman"/>
          <w:bCs/>
          <w:sz w:val="24"/>
          <w:szCs w:val="24"/>
        </w:rPr>
        <w:t xml:space="preserve"> escores AOFAS, EFAS e ATRS </w:t>
      </w:r>
      <w:r w:rsidRPr="00A92F42">
        <w:rPr>
          <w:rFonts w:ascii="Times New Roman" w:hAnsi="Times New Roman" w:cs="Times New Roman"/>
          <w:bCs/>
          <w:sz w:val="24"/>
          <w:szCs w:val="24"/>
        </w:rPr>
        <w:t>serã</w:t>
      </w:r>
      <w:r w:rsidRPr="00F7758E">
        <w:rPr>
          <w:rFonts w:ascii="Times New Roman" w:hAnsi="Times New Roman" w:cs="Times New Roman"/>
          <w:bCs/>
          <w:sz w:val="24"/>
          <w:szCs w:val="24"/>
        </w:rPr>
        <w:t xml:space="preserve">o aplicados </w:t>
      </w:r>
      <w:r w:rsidRPr="00A92F42">
        <w:rPr>
          <w:rFonts w:ascii="Times New Roman" w:hAnsi="Times New Roman" w:cs="Times New Roman"/>
          <w:bCs/>
          <w:sz w:val="24"/>
          <w:szCs w:val="24"/>
        </w:rPr>
        <w:t>após 6 e 12 meses de</w:t>
      </w:r>
      <w:r w:rsidRPr="00F7758E">
        <w:rPr>
          <w:rFonts w:ascii="Times New Roman" w:hAnsi="Times New Roman" w:cs="Times New Roman"/>
          <w:bCs/>
          <w:sz w:val="24"/>
          <w:szCs w:val="24"/>
        </w:rPr>
        <w:t xml:space="preserve"> pós-operatório  por um fisioterapeuta certificado. A escala visual analógica de dor (EVA) será aplicada com 3 semanas de pós-operatório pelo enfermeiro assistente. Já o questionário de avaliação da qualidade de vida relacionada à saúde SF-</w:t>
      </w:r>
      <w:r>
        <w:rPr>
          <w:rFonts w:ascii="Times New Roman" w:hAnsi="Times New Roman" w:cs="Times New Roman"/>
          <w:bCs/>
          <w:sz w:val="24"/>
          <w:szCs w:val="24"/>
        </w:rPr>
        <w:t>12</w:t>
      </w:r>
      <w:r w:rsidRPr="00F7758E">
        <w:rPr>
          <w:rFonts w:ascii="Times New Roman" w:hAnsi="Times New Roman" w:cs="Times New Roman"/>
          <w:bCs/>
          <w:sz w:val="24"/>
          <w:szCs w:val="24"/>
        </w:rPr>
        <w:t xml:space="preserve"> será aplicado pelo médico responsável pela pesquisa ao término do tratamento. Nestas avaliações haverá cegamento, pois o avaliador não conseguirá identificar a qual grupo o paciente pertence. </w:t>
      </w:r>
    </w:p>
    <w:p w14:paraId="1E3B1825" w14:textId="69D81722" w:rsidR="00A647FE" w:rsidRPr="002802EA" w:rsidRDefault="001A06A5" w:rsidP="00A647FE">
      <w:pPr>
        <w:spacing w:line="360" w:lineRule="auto"/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dados</w:t>
      </w:r>
      <w:r w:rsidR="00847994">
        <w:rPr>
          <w:rFonts w:ascii="Times New Roman" w:hAnsi="Times New Roman" w:cs="Times New Roman"/>
          <w:sz w:val="24"/>
          <w:szCs w:val="24"/>
        </w:rPr>
        <w:t xml:space="preserve"> e o sigilo do paciente serão </w:t>
      </w:r>
      <w:r w:rsidR="00A647FE" w:rsidRPr="002802EA">
        <w:rPr>
          <w:rFonts w:ascii="Times New Roman" w:hAnsi="Times New Roman" w:cs="Times New Roman"/>
          <w:sz w:val="24"/>
          <w:szCs w:val="24"/>
        </w:rPr>
        <w:t>garantid</w:t>
      </w:r>
      <w:r>
        <w:rPr>
          <w:rFonts w:ascii="Times New Roman" w:hAnsi="Times New Roman" w:cs="Times New Roman"/>
          <w:sz w:val="24"/>
          <w:szCs w:val="24"/>
        </w:rPr>
        <w:t>o</w:t>
      </w:r>
      <w:r w:rsidR="0084799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. A identificação </w:t>
      </w:r>
      <w:r w:rsidR="00A647FE" w:rsidRPr="002802EA">
        <w:rPr>
          <w:rFonts w:ascii="Times New Roman" w:hAnsi="Times New Roman" w:cs="Times New Roman"/>
          <w:sz w:val="24"/>
          <w:szCs w:val="24"/>
        </w:rPr>
        <w:t xml:space="preserve">será realizada pelas iniciais e número de prontuários dos sujeitos com os dados respectivos. </w:t>
      </w:r>
    </w:p>
    <w:p w14:paraId="5C19F39E" w14:textId="1CDA0283" w:rsidR="00A647FE" w:rsidRPr="002802EA" w:rsidRDefault="00A647FE" w:rsidP="00A647FE">
      <w:pPr>
        <w:spacing w:line="360" w:lineRule="auto"/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2802EA">
        <w:rPr>
          <w:rFonts w:ascii="Times New Roman" w:hAnsi="Times New Roman" w:cs="Times New Roman"/>
          <w:sz w:val="24"/>
          <w:szCs w:val="24"/>
        </w:rPr>
        <w:t>O TCLE promoverá ao sujeito da pesquisa garantia de acesso</w:t>
      </w:r>
      <w:r w:rsidR="00847994">
        <w:rPr>
          <w:rFonts w:ascii="Times New Roman" w:hAnsi="Times New Roman" w:cs="Times New Roman"/>
          <w:sz w:val="24"/>
          <w:szCs w:val="24"/>
        </w:rPr>
        <w:t xml:space="preserve"> aos dados e resultados obtidos, além de justificar, esclarecer objetivos do estudo e os procedimentos, bem como riscos e benefícios. O TCLE também o permitirá ficar livre para recusar, participar e retirar consentimento a qualquer tempo, podendo o participante ter o tempo que for necessário para tomar decisão autônoma após esclarecidas todas as dúvidas.</w:t>
      </w:r>
    </w:p>
    <w:p w14:paraId="74303B3D" w14:textId="77777777" w:rsidR="002802EA" w:rsidRPr="002802EA" w:rsidRDefault="002802EA" w:rsidP="002802EA">
      <w:pPr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2EA">
        <w:rPr>
          <w:rFonts w:ascii="Times New Roman" w:hAnsi="Times New Roman" w:cs="Times New Roman"/>
          <w:b/>
          <w:sz w:val="24"/>
          <w:szCs w:val="24"/>
        </w:rPr>
        <w:t>Riscos</w:t>
      </w:r>
    </w:p>
    <w:p w14:paraId="795D81E7" w14:textId="2E1968D4" w:rsidR="002802EA" w:rsidRPr="002802EA" w:rsidRDefault="002802EA" w:rsidP="002802EA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2EA">
        <w:rPr>
          <w:rFonts w:ascii="Times New Roman" w:hAnsi="Times New Roman" w:cs="Times New Roman"/>
          <w:sz w:val="24"/>
          <w:szCs w:val="24"/>
        </w:rPr>
        <w:t>Para o paciente, o risco seria de constrangimento ao ter suas informações pessoais fornecidas aos pesquisadores. Tal risco é mitigado pelo compromisso dos pesquisadores responsáveis na manutenção de total sigilo, salvaguardando os dados pessoais dos pacientes e</w:t>
      </w:r>
      <w:r w:rsidR="00C15750">
        <w:rPr>
          <w:rFonts w:ascii="Times New Roman" w:hAnsi="Times New Roman" w:cs="Times New Roman"/>
          <w:sz w:val="24"/>
          <w:szCs w:val="24"/>
        </w:rPr>
        <w:t xml:space="preserve"> sua privacidade,</w:t>
      </w:r>
      <w:r w:rsidRPr="002802EA">
        <w:rPr>
          <w:rFonts w:ascii="Times New Roman" w:hAnsi="Times New Roman" w:cs="Times New Roman"/>
          <w:sz w:val="24"/>
          <w:szCs w:val="24"/>
        </w:rPr>
        <w:t xml:space="preserve"> impedindo sua divulgação a terceiros que não os pesquisadores envolvidos. As informações coletadas servirão unicamente para fins científicos.</w:t>
      </w:r>
    </w:p>
    <w:p w14:paraId="134D66BE" w14:textId="74D78041" w:rsidR="002802EA" w:rsidRPr="002802EA" w:rsidRDefault="002802EA" w:rsidP="002802EA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2EA">
        <w:rPr>
          <w:rFonts w:ascii="Times New Roman" w:hAnsi="Times New Roman" w:cs="Times New Roman"/>
          <w:sz w:val="24"/>
          <w:szCs w:val="24"/>
        </w:rPr>
        <w:lastRenderedPageBreak/>
        <w:t xml:space="preserve">Há também o risco de, finalizado o estudo, concluir-se que uma das técnicas cirúrgicas apresente resultados inferiores aos da outra. </w:t>
      </w:r>
      <w:ins w:id="1" w:author="João Alberto Maradei" w:date="2024-09-09T17:58:00Z">
        <w:r w:rsidR="006729AC">
          <w:rPr>
            <w:rFonts w:ascii="Times New Roman" w:hAnsi="Times New Roman" w:cs="Times New Roman"/>
            <w:sz w:val="24"/>
            <w:szCs w:val="24"/>
          </w:rPr>
          <w:t>A corrente pesquisa objetiva saber se há alguma diferença no resultado entre elas. Já se sabe contudo que ambas são seguras e com bons resultados já publicados na literatura</w:t>
        </w:r>
        <w:r w:rsidR="007B3538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del w:id="2" w:author="João Alberto Maradei" w:date="2024-09-09T17:58:00Z">
        <w:r w:rsidRPr="00974AB9" w:rsidDel="007B3538">
          <w:rPr>
            <w:rFonts w:ascii="Times New Roman" w:hAnsi="Times New Roman" w:cs="Times New Roman"/>
            <w:sz w:val="24"/>
            <w:szCs w:val="24"/>
          </w:rPr>
          <w:delText>Todavia, é relevante ressaltar novamente que ambos os métodos cirúrgicos são respaldados pela literatura</w:delText>
        </w:r>
        <w:r w:rsidR="00D2291B" w:rsidRPr="00974AB9" w:rsidDel="007B3538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="00D2291B" w:rsidRPr="00974AB9">
        <w:rPr>
          <w:rFonts w:ascii="Times New Roman" w:hAnsi="Times New Roman" w:cs="Times New Roman"/>
          <w:sz w:val="24"/>
          <w:szCs w:val="24"/>
        </w:rPr>
        <w:t>[8, 14, 15, 16, 17, 32]</w:t>
      </w:r>
      <w:r w:rsidRPr="00974AB9">
        <w:rPr>
          <w:rFonts w:ascii="Times New Roman" w:hAnsi="Times New Roman" w:cs="Times New Roman"/>
          <w:sz w:val="24"/>
          <w:szCs w:val="24"/>
        </w:rPr>
        <w:t>.</w:t>
      </w:r>
      <w:r w:rsidR="00F77696" w:rsidRPr="00974AB9">
        <w:rPr>
          <w:rFonts w:ascii="Times New Roman" w:hAnsi="Times New Roman" w:cs="Times New Roman"/>
          <w:sz w:val="24"/>
          <w:szCs w:val="24"/>
        </w:rPr>
        <w:t xml:space="preserve"> </w:t>
      </w:r>
      <w:r w:rsidR="006729AC">
        <w:rPr>
          <w:rFonts w:ascii="Times New Roman" w:hAnsi="Times New Roman" w:cs="Times New Roman"/>
          <w:sz w:val="24"/>
          <w:szCs w:val="24"/>
        </w:rPr>
        <w:t xml:space="preserve"> </w:t>
      </w:r>
      <w:del w:id="3" w:author="João Alberto Maradei" w:date="2024-09-09T17:58:00Z">
        <w:r w:rsidR="006729AC" w:rsidDel="006729AC">
          <w:rPr>
            <w:rFonts w:ascii="Times New Roman" w:hAnsi="Times New Roman" w:cs="Times New Roman"/>
            <w:sz w:val="24"/>
            <w:szCs w:val="24"/>
          </w:rPr>
          <w:delText>A corrente pesquisa objetiva saber se há alguma diferença no resultado entre elas</w:delText>
        </w:r>
      </w:del>
      <w:r w:rsidR="00F77696">
        <w:rPr>
          <w:rFonts w:ascii="Times New Roman" w:hAnsi="Times New Roman" w:cs="Times New Roman"/>
          <w:sz w:val="24"/>
          <w:szCs w:val="24"/>
        </w:rPr>
        <w:t>Ademais, objetivando</w:t>
      </w:r>
      <w:r w:rsidR="00F77696" w:rsidRPr="00A92F42">
        <w:rPr>
          <w:rFonts w:ascii="Times New Roman" w:hAnsi="Times New Roman" w:cs="Times New Roman"/>
          <w:sz w:val="24"/>
          <w:szCs w:val="24"/>
        </w:rPr>
        <w:t xml:space="preserve"> atender estas eventuais intercorrências, a todos os participantes serão garantidos avaliação médica periódica e, em casos de complicações relacionadas ao procedimento/pesquisa, acesso a qualquer hora ao pronto- atendimento do Hospital Maradei, de forma gratuita, como modo de identificar e tratar rapidamente eventuais problemas, pelo tempo que for necessário, mesmo nos casos de interrupção do estudo</w:t>
      </w:r>
      <w:r w:rsidR="00F77696">
        <w:rPr>
          <w:rFonts w:ascii="Times New Roman" w:hAnsi="Times New Roman" w:cs="Times New Roman"/>
          <w:sz w:val="24"/>
          <w:szCs w:val="24"/>
        </w:rPr>
        <w:t>.</w:t>
      </w:r>
    </w:p>
    <w:p w14:paraId="7DE378D2" w14:textId="6AEE7508" w:rsidR="002802EA" w:rsidRPr="00F7758E" w:rsidRDefault="002802EA" w:rsidP="002802EA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2EA">
        <w:rPr>
          <w:rFonts w:ascii="Times New Roman" w:hAnsi="Times New Roman" w:cs="Times New Roman"/>
          <w:sz w:val="24"/>
          <w:szCs w:val="24"/>
        </w:rPr>
        <w:t>O reparo cirúrgico das lesões agudas</w:t>
      </w:r>
      <w:r w:rsidRPr="00A92F42">
        <w:rPr>
          <w:rFonts w:ascii="Times New Roman" w:hAnsi="Times New Roman" w:cs="Times New Roman"/>
          <w:sz w:val="24"/>
          <w:szCs w:val="24"/>
        </w:rPr>
        <w:t xml:space="preserve"> do tendão de Aquiles envolve riscos como qualquer outro procedimento cirúrgico ortopédico. Antes da cirurgia, o participante realizará exames pré-operatórios (laboratoriais, radiografia de tórax e eletrocardiograma) e será submetido à avaliação clínica para definir risco cirúrgico e à avaliação pré-anestésica pela equipe de anestesia do hospital</w:t>
      </w:r>
      <w:r w:rsidR="00D2291B">
        <w:rPr>
          <w:rFonts w:ascii="Times New Roman" w:hAnsi="Times New Roman" w:cs="Times New Roman"/>
          <w:sz w:val="24"/>
          <w:szCs w:val="24"/>
        </w:rPr>
        <w:t xml:space="preserve">, a fim de </w:t>
      </w:r>
      <w:r w:rsidR="00C15750">
        <w:rPr>
          <w:rFonts w:ascii="Times New Roman" w:hAnsi="Times New Roman" w:cs="Times New Roman"/>
          <w:sz w:val="24"/>
          <w:szCs w:val="24"/>
        </w:rPr>
        <w:t xml:space="preserve">conhecer o estado de saúde do paciente e </w:t>
      </w:r>
      <w:r w:rsidR="00D2291B">
        <w:rPr>
          <w:rFonts w:ascii="Times New Roman" w:hAnsi="Times New Roman" w:cs="Times New Roman"/>
          <w:sz w:val="24"/>
          <w:szCs w:val="24"/>
        </w:rPr>
        <w:t>minimizar intercorrências</w:t>
      </w:r>
      <w:r w:rsidR="00C15750">
        <w:rPr>
          <w:rFonts w:ascii="Times New Roman" w:hAnsi="Times New Roman" w:cs="Times New Roman"/>
          <w:sz w:val="24"/>
          <w:szCs w:val="24"/>
        </w:rPr>
        <w:t>, como comorbidades não controladas e alergias a medicamentos</w:t>
      </w:r>
      <w:r w:rsidRPr="00A92F42">
        <w:rPr>
          <w:rFonts w:ascii="Times New Roman" w:hAnsi="Times New Roman" w:cs="Times New Roman"/>
          <w:sz w:val="24"/>
          <w:szCs w:val="24"/>
        </w:rPr>
        <w:t xml:space="preserve">. Os riscos específicos no reparo cirúrgico das lesões agudas do tendão de </w:t>
      </w:r>
      <w:r w:rsidRPr="00F7758E">
        <w:rPr>
          <w:rFonts w:ascii="Times New Roman" w:hAnsi="Times New Roman" w:cs="Times New Roman"/>
          <w:sz w:val="24"/>
          <w:szCs w:val="24"/>
        </w:rPr>
        <w:t>Aquiles (</w:t>
      </w:r>
      <w:r w:rsidRPr="00A92F42">
        <w:rPr>
          <w:rFonts w:ascii="Times New Roman" w:hAnsi="Times New Roman" w:cs="Times New Roman"/>
          <w:sz w:val="24"/>
          <w:szCs w:val="24"/>
        </w:rPr>
        <w:t>independente do grupo a que for sorteado o participante) incluem: rerruptura e</w:t>
      </w:r>
      <w:r w:rsidRPr="00F7758E">
        <w:rPr>
          <w:rFonts w:ascii="Times New Roman" w:hAnsi="Times New Roman" w:cs="Times New Roman"/>
          <w:sz w:val="24"/>
          <w:szCs w:val="24"/>
        </w:rPr>
        <w:t xml:space="preserve">, </w:t>
      </w:r>
      <w:r w:rsidRPr="00A92F42">
        <w:rPr>
          <w:rFonts w:ascii="Times New Roman" w:hAnsi="Times New Roman" w:cs="Times New Roman"/>
          <w:sz w:val="24"/>
          <w:szCs w:val="24"/>
        </w:rPr>
        <w:t>para isso, eventualmente necessitar de nova cirurgia; infecção e deiscência de ferida operatória, cujo tratamento pode variar desde uso de antibióticos por tempo prolongado até necessidade de novas cirurgias para limpeza</w:t>
      </w:r>
      <w:r w:rsidRPr="00F7758E">
        <w:rPr>
          <w:rFonts w:ascii="Times New Roman" w:hAnsi="Times New Roman" w:cs="Times New Roman"/>
          <w:sz w:val="24"/>
          <w:szCs w:val="24"/>
        </w:rPr>
        <w:t xml:space="preserve">, </w:t>
      </w:r>
      <w:r w:rsidRPr="00A92F42">
        <w:rPr>
          <w:rFonts w:ascii="Times New Roman" w:hAnsi="Times New Roman" w:cs="Times New Roman"/>
          <w:sz w:val="24"/>
          <w:szCs w:val="24"/>
        </w:rPr>
        <w:t xml:space="preserve">e lesão do nervo sural. </w:t>
      </w:r>
      <w:r w:rsidR="00D2291B">
        <w:rPr>
          <w:rFonts w:ascii="Times New Roman" w:hAnsi="Times New Roman" w:cs="Times New Roman"/>
          <w:sz w:val="24"/>
          <w:szCs w:val="24"/>
        </w:rPr>
        <w:t xml:space="preserve"> </w:t>
      </w:r>
      <w:r w:rsidRPr="00A92F42">
        <w:rPr>
          <w:rFonts w:ascii="Times New Roman" w:hAnsi="Times New Roman" w:cs="Times New Roman"/>
          <w:sz w:val="24"/>
          <w:szCs w:val="24"/>
        </w:rPr>
        <w:t>Entretanto, a avaliação clínica periódica e o acesso ao pronto-atendimento do Hospital Maradei constituem formas que buscam identificar precocemente tais problemas e instituir seu adequado manejo, podendo ser utilizado pelo paciente pelo tempo que for necessário, mesmo nos casos de interrupção do estudo.</w:t>
      </w:r>
    </w:p>
    <w:p w14:paraId="1A9F0DF2" w14:textId="77777777" w:rsidR="002802EA" w:rsidRPr="00F7758E" w:rsidRDefault="002802EA" w:rsidP="002802EA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F42">
        <w:rPr>
          <w:rFonts w:ascii="Times New Roman" w:hAnsi="Times New Roman" w:cs="Times New Roman"/>
          <w:sz w:val="24"/>
          <w:szCs w:val="24"/>
        </w:rPr>
        <w:t>Se durante a pesquisa, tão logo seja constatada uma eventual superioridade significativa de uma intervenção sobre a outra, os pesquisadores avaliarão a necessidade de adequar ou suspender o estudo em curso, visando oferecer a todos os benefícios do melhor regime.</w:t>
      </w:r>
    </w:p>
    <w:p w14:paraId="62E6C7EA" w14:textId="77777777" w:rsidR="002802EA" w:rsidRPr="00A92F42" w:rsidRDefault="002802EA" w:rsidP="002802EA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905564" w14:textId="77777777" w:rsidR="002802EA" w:rsidRPr="00F7758E" w:rsidRDefault="002802EA" w:rsidP="002802EA">
      <w:pPr>
        <w:spacing w:before="24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7758E">
        <w:rPr>
          <w:rFonts w:ascii="Times New Roman" w:hAnsi="Times New Roman" w:cs="Times New Roman"/>
          <w:b/>
          <w:sz w:val="24"/>
          <w:szCs w:val="24"/>
        </w:rPr>
        <w:t>Benefícios</w:t>
      </w:r>
    </w:p>
    <w:p w14:paraId="1E28C10F" w14:textId="77777777" w:rsidR="002802EA" w:rsidRPr="00F7758E" w:rsidRDefault="002802EA" w:rsidP="002802EA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F42">
        <w:rPr>
          <w:rFonts w:ascii="Times New Roman" w:hAnsi="Times New Roman" w:cs="Times New Roman"/>
          <w:sz w:val="24"/>
          <w:szCs w:val="24"/>
        </w:rPr>
        <w:lastRenderedPageBreak/>
        <w:t xml:space="preserve">Os riscos supracitados se justificam na medida em que a pesquisa ampliará os conhecimentos sobre o tema, visando à escolha do tratamento cirúrgico mais adequado e factível, em vias do sistema público de saúde, considerando os aspectos clínicos e funcionais no tratamento </w:t>
      </w:r>
      <w:r w:rsidRPr="00F7758E">
        <w:rPr>
          <w:rFonts w:ascii="Times New Roman" w:hAnsi="Times New Roman" w:cs="Times New Roman"/>
          <w:sz w:val="24"/>
          <w:szCs w:val="24"/>
        </w:rPr>
        <w:t>cirúrgico das lesões agudas do tendão de Aquiles</w:t>
      </w:r>
      <w:r w:rsidRPr="00A92F42">
        <w:rPr>
          <w:rFonts w:ascii="Times New Roman" w:hAnsi="Times New Roman" w:cs="Times New Roman"/>
          <w:sz w:val="24"/>
          <w:szCs w:val="24"/>
        </w:rPr>
        <w:t>. Os participantes terão como benefícios</w:t>
      </w:r>
      <w:r w:rsidRPr="00F7758E">
        <w:rPr>
          <w:rFonts w:ascii="Times New Roman" w:hAnsi="Times New Roman" w:cs="Times New Roman"/>
          <w:sz w:val="24"/>
          <w:szCs w:val="24"/>
        </w:rPr>
        <w:t xml:space="preserve"> o reparo da lesão, o qual restabelece a função do complexo gastrocnêmio solear e consequentemente o padrão de normalidade da marcha</w:t>
      </w:r>
      <w:r w:rsidRPr="00A92F42">
        <w:rPr>
          <w:rFonts w:ascii="Times New Roman" w:hAnsi="Times New Roman" w:cs="Times New Roman"/>
          <w:sz w:val="24"/>
          <w:szCs w:val="24"/>
        </w:rPr>
        <w:t>, independentemente de qual dos dois métodos</w:t>
      </w:r>
      <w:r w:rsidRPr="00F7758E">
        <w:rPr>
          <w:rFonts w:ascii="Times New Roman" w:hAnsi="Times New Roman" w:cs="Times New Roman"/>
          <w:sz w:val="24"/>
          <w:szCs w:val="24"/>
        </w:rPr>
        <w:t xml:space="preserve"> cirúrgicos </w:t>
      </w:r>
      <w:r w:rsidRPr="00A92F42">
        <w:rPr>
          <w:rFonts w:ascii="Times New Roman" w:hAnsi="Times New Roman" w:cs="Times New Roman"/>
          <w:sz w:val="24"/>
          <w:szCs w:val="24"/>
        </w:rPr>
        <w:t>for</w:t>
      </w:r>
      <w:r w:rsidRPr="00F7758E">
        <w:rPr>
          <w:rFonts w:ascii="Times New Roman" w:hAnsi="Times New Roman" w:cs="Times New Roman"/>
          <w:sz w:val="24"/>
          <w:szCs w:val="24"/>
        </w:rPr>
        <w:t xml:space="preserve"> instituído</w:t>
      </w:r>
      <w:r w:rsidRPr="00A92F42">
        <w:rPr>
          <w:rFonts w:ascii="Times New Roman" w:hAnsi="Times New Roman" w:cs="Times New Roman"/>
          <w:sz w:val="24"/>
          <w:szCs w:val="24"/>
        </w:rPr>
        <w:t>. Sabe-se que a medicina, contudo, não é uma ciência exata, e dependendo de vários fatores individuais de cada organismo, não se pode garantir que todas as pessoas terão exatamente</w:t>
      </w:r>
      <w:r w:rsidRPr="00F7758E">
        <w:rPr>
          <w:rFonts w:ascii="Times New Roman" w:hAnsi="Times New Roman" w:cs="Times New Roman"/>
          <w:sz w:val="24"/>
          <w:szCs w:val="24"/>
        </w:rPr>
        <w:t xml:space="preserve"> o mesmo resultado.</w:t>
      </w:r>
    </w:p>
    <w:p w14:paraId="52286ED1" w14:textId="77777777" w:rsidR="002802EA" w:rsidRDefault="002802EA" w:rsidP="00A647FE">
      <w:pPr>
        <w:widowControl w:val="0"/>
        <w:spacing w:before="138" w:line="360" w:lineRule="auto"/>
        <w:ind w:firstLine="850"/>
        <w:jc w:val="both"/>
        <w:rPr>
          <w:sz w:val="24"/>
          <w:szCs w:val="24"/>
        </w:rPr>
      </w:pPr>
    </w:p>
    <w:p w14:paraId="465A798F" w14:textId="77777777" w:rsidR="00A647FE" w:rsidRPr="00F7758E" w:rsidRDefault="00A647FE" w:rsidP="00F628A8">
      <w:pPr>
        <w:spacing w:before="24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C1D67B6" w14:textId="32F10124" w:rsidR="00922D33" w:rsidRPr="00F7758E" w:rsidRDefault="00922D33" w:rsidP="00F628A8">
      <w:pPr>
        <w:spacing w:before="24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7758E">
        <w:rPr>
          <w:rFonts w:ascii="Times New Roman" w:hAnsi="Times New Roman" w:cs="Times New Roman"/>
          <w:b/>
          <w:sz w:val="24"/>
          <w:szCs w:val="24"/>
        </w:rPr>
        <w:t>Orçamento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922D33" w:rsidRPr="00F7758E" w14:paraId="62AFE0B7" w14:textId="77777777" w:rsidTr="00922D33">
        <w:tc>
          <w:tcPr>
            <w:tcW w:w="4247" w:type="dxa"/>
          </w:tcPr>
          <w:p w14:paraId="6F20AB9F" w14:textId="77777777" w:rsidR="00922D33" w:rsidRPr="00F7758E" w:rsidRDefault="00922D33" w:rsidP="00F628A8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58E">
              <w:rPr>
                <w:rFonts w:ascii="Times New Roman" w:hAnsi="Times New Roman" w:cs="Times New Roman"/>
                <w:b/>
                <w:sz w:val="24"/>
                <w:szCs w:val="24"/>
              </w:rPr>
              <w:t>Descrição do Item</w:t>
            </w:r>
          </w:p>
        </w:tc>
        <w:tc>
          <w:tcPr>
            <w:tcW w:w="4247" w:type="dxa"/>
          </w:tcPr>
          <w:p w14:paraId="5364F24A" w14:textId="77777777" w:rsidR="00922D33" w:rsidRPr="00F7758E" w:rsidRDefault="00922D33" w:rsidP="00A92F42">
            <w:pPr>
              <w:spacing w:before="24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58E">
              <w:rPr>
                <w:rFonts w:ascii="Times New Roman" w:hAnsi="Times New Roman" w:cs="Times New Roman"/>
                <w:b/>
                <w:sz w:val="24"/>
                <w:szCs w:val="24"/>
              </w:rPr>
              <w:t>Valor estimado</w:t>
            </w:r>
          </w:p>
        </w:tc>
      </w:tr>
      <w:tr w:rsidR="00922D33" w:rsidRPr="00F7758E" w14:paraId="20D11970" w14:textId="77777777" w:rsidTr="00922D33">
        <w:tc>
          <w:tcPr>
            <w:tcW w:w="4247" w:type="dxa"/>
          </w:tcPr>
          <w:p w14:paraId="104CB289" w14:textId="77777777" w:rsidR="00922D33" w:rsidRPr="00A92F42" w:rsidRDefault="00922D33" w:rsidP="00F628A8">
            <w:pPr>
              <w:spacing w:before="24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F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Despesas de transporte dos pacientes (consultas, cirurgias e tratamento fisioterápico)</w:t>
            </w:r>
          </w:p>
        </w:tc>
        <w:tc>
          <w:tcPr>
            <w:tcW w:w="4247" w:type="dxa"/>
          </w:tcPr>
          <w:p w14:paraId="6969F461" w14:textId="62C598B2" w:rsidR="00922D33" w:rsidRPr="00F7758E" w:rsidRDefault="00922D33" w:rsidP="00A92F42">
            <w:pPr>
              <w:spacing w:before="24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5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</w:t>
            </w:r>
            <w:r w:rsidR="0002274F" w:rsidRPr="00F7758E">
              <w:rPr>
                <w:rFonts w:ascii="Times New Roman" w:hAnsi="Times New Roman" w:cs="Times New Roman"/>
                <w:b/>
                <w:sz w:val="24"/>
                <w:szCs w:val="24"/>
              </w:rPr>
              <w:t>$ 756</w:t>
            </w:r>
          </w:p>
        </w:tc>
      </w:tr>
      <w:tr w:rsidR="00922D33" w:rsidRPr="00F7758E" w14:paraId="354EC0AB" w14:textId="77777777" w:rsidTr="00922D33">
        <w:tc>
          <w:tcPr>
            <w:tcW w:w="4247" w:type="dxa"/>
          </w:tcPr>
          <w:p w14:paraId="10C99C41" w14:textId="77777777" w:rsidR="00922D33" w:rsidRPr="00A92F42" w:rsidRDefault="00922D33" w:rsidP="00922D33">
            <w:pPr>
              <w:spacing w:before="24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F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Despesas de alimentação dos pacientes (disponibilizada quando o paciente permanece mais de 3 horas no seu tratamento) </w:t>
            </w:r>
          </w:p>
        </w:tc>
        <w:tc>
          <w:tcPr>
            <w:tcW w:w="4247" w:type="dxa"/>
          </w:tcPr>
          <w:p w14:paraId="217C36CB" w14:textId="426C6DDE" w:rsidR="00922D33" w:rsidRPr="00F7758E" w:rsidRDefault="00CC6775" w:rsidP="00A92F42">
            <w:pPr>
              <w:spacing w:before="24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58E">
              <w:rPr>
                <w:rFonts w:ascii="Times New Roman" w:hAnsi="Times New Roman" w:cs="Times New Roman"/>
                <w:b/>
                <w:sz w:val="24"/>
                <w:szCs w:val="24"/>
              </w:rPr>
              <w:t>R$</w:t>
            </w:r>
            <w:r w:rsidR="0002274F" w:rsidRPr="00F775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100</w:t>
            </w:r>
          </w:p>
        </w:tc>
      </w:tr>
      <w:tr w:rsidR="00922D33" w:rsidRPr="00F7758E" w14:paraId="1E3CDF0B" w14:textId="77777777" w:rsidTr="00922D33">
        <w:tc>
          <w:tcPr>
            <w:tcW w:w="4247" w:type="dxa"/>
          </w:tcPr>
          <w:p w14:paraId="29423F6E" w14:textId="77777777" w:rsidR="00922D33" w:rsidRPr="00A92F42" w:rsidRDefault="00922D33" w:rsidP="00F628A8">
            <w:pPr>
              <w:spacing w:before="24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F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Despesas de papelaria</w:t>
            </w:r>
          </w:p>
        </w:tc>
        <w:tc>
          <w:tcPr>
            <w:tcW w:w="4247" w:type="dxa"/>
          </w:tcPr>
          <w:p w14:paraId="6D883A99" w14:textId="759DD30C" w:rsidR="00922D33" w:rsidRPr="00F7758E" w:rsidRDefault="00CC6775" w:rsidP="00A92F42">
            <w:pPr>
              <w:spacing w:before="24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5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R$ </w:t>
            </w:r>
            <w:r w:rsidR="0002274F" w:rsidRPr="00F7758E">
              <w:rPr>
                <w:rFonts w:ascii="Times New Roman" w:hAnsi="Times New Roman" w:cs="Times New Roman"/>
                <w:b/>
                <w:sz w:val="24"/>
                <w:szCs w:val="24"/>
              </w:rPr>
              <w:t>415</w:t>
            </w:r>
          </w:p>
        </w:tc>
      </w:tr>
      <w:tr w:rsidR="00922D33" w:rsidRPr="00F7758E" w14:paraId="0F262DB4" w14:textId="77777777" w:rsidTr="00922D33">
        <w:tc>
          <w:tcPr>
            <w:tcW w:w="4247" w:type="dxa"/>
          </w:tcPr>
          <w:p w14:paraId="20456C5C" w14:textId="77777777" w:rsidR="00922D33" w:rsidRPr="00A92F42" w:rsidRDefault="00922D33" w:rsidP="00922D33">
            <w:pPr>
              <w:spacing w:before="24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F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Análise estatística</w:t>
            </w:r>
          </w:p>
        </w:tc>
        <w:tc>
          <w:tcPr>
            <w:tcW w:w="4247" w:type="dxa"/>
          </w:tcPr>
          <w:p w14:paraId="225AC437" w14:textId="2CEFA387" w:rsidR="00922D33" w:rsidRPr="00F7758E" w:rsidRDefault="00CC6775" w:rsidP="00A92F42">
            <w:pPr>
              <w:spacing w:before="24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5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R$ </w:t>
            </w:r>
            <w:r w:rsidR="00CE2C9A" w:rsidRPr="00F7758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2274F" w:rsidRPr="00F7758E">
              <w:rPr>
                <w:rFonts w:ascii="Times New Roman" w:hAnsi="Times New Roman" w:cs="Times New Roman"/>
                <w:b/>
                <w:sz w:val="24"/>
                <w:szCs w:val="24"/>
              </w:rPr>
              <w:t>000</w:t>
            </w:r>
          </w:p>
        </w:tc>
      </w:tr>
      <w:tr w:rsidR="00922D33" w:rsidRPr="00F7758E" w14:paraId="3568D531" w14:textId="77777777" w:rsidTr="00922D33">
        <w:tc>
          <w:tcPr>
            <w:tcW w:w="4247" w:type="dxa"/>
          </w:tcPr>
          <w:p w14:paraId="46B3FCF3" w14:textId="77777777" w:rsidR="00922D33" w:rsidRPr="00F7758E" w:rsidRDefault="00922D33" w:rsidP="00922D33">
            <w:pPr>
              <w:spacing w:before="24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F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Revisão do artigo científico</w:t>
            </w:r>
          </w:p>
        </w:tc>
        <w:tc>
          <w:tcPr>
            <w:tcW w:w="4247" w:type="dxa"/>
          </w:tcPr>
          <w:p w14:paraId="01FBD6B7" w14:textId="2C44F786" w:rsidR="00922D33" w:rsidRPr="00F7758E" w:rsidRDefault="00CC6775" w:rsidP="00A92F42">
            <w:pPr>
              <w:spacing w:before="24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5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R$ </w:t>
            </w:r>
            <w:r w:rsidR="0002274F" w:rsidRPr="00F7758E">
              <w:rPr>
                <w:rFonts w:ascii="Times New Roman" w:hAnsi="Times New Roman" w:cs="Times New Roman"/>
                <w:b/>
                <w:sz w:val="24"/>
                <w:szCs w:val="24"/>
              </w:rPr>
              <w:t>1400</w:t>
            </w:r>
          </w:p>
        </w:tc>
      </w:tr>
      <w:tr w:rsidR="00922D33" w:rsidRPr="00F7758E" w14:paraId="3D21C9F6" w14:textId="77777777" w:rsidTr="00922D33">
        <w:tc>
          <w:tcPr>
            <w:tcW w:w="4247" w:type="dxa"/>
          </w:tcPr>
          <w:p w14:paraId="11C780D0" w14:textId="517FBD9A" w:rsidR="00922D33" w:rsidRPr="00A92F42" w:rsidRDefault="00922D33" w:rsidP="00922D33">
            <w:pPr>
              <w:spacing w:before="24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F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Tradução de artigo </w:t>
            </w:r>
            <w:r w:rsidR="007E244E" w:rsidRPr="00A92F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científico</w:t>
            </w:r>
          </w:p>
        </w:tc>
        <w:tc>
          <w:tcPr>
            <w:tcW w:w="4247" w:type="dxa"/>
          </w:tcPr>
          <w:p w14:paraId="2DA56509" w14:textId="58BB1A58" w:rsidR="00922D33" w:rsidRPr="00F7758E" w:rsidRDefault="00CC6775" w:rsidP="00A92F42">
            <w:pPr>
              <w:spacing w:before="24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5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R$ </w:t>
            </w:r>
            <w:r w:rsidR="0002274F" w:rsidRPr="00F7758E">
              <w:rPr>
                <w:rFonts w:ascii="Times New Roman" w:hAnsi="Times New Roman" w:cs="Times New Roman"/>
                <w:b/>
                <w:sz w:val="24"/>
                <w:szCs w:val="24"/>
              </w:rPr>
              <w:t>1500</w:t>
            </w:r>
          </w:p>
        </w:tc>
      </w:tr>
      <w:tr w:rsidR="00CE2C9A" w:rsidRPr="00F7758E" w14:paraId="7EF5F3F3" w14:textId="77777777" w:rsidTr="00922D33">
        <w:tc>
          <w:tcPr>
            <w:tcW w:w="4247" w:type="dxa"/>
          </w:tcPr>
          <w:p w14:paraId="161EEA6B" w14:textId="51B1EBE4" w:rsidR="00CE2C9A" w:rsidRPr="00A92F42" w:rsidRDefault="00CE2C9A" w:rsidP="00922D33">
            <w:pPr>
              <w:spacing w:before="24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F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4247" w:type="dxa"/>
          </w:tcPr>
          <w:p w14:paraId="3B13BAE7" w14:textId="10DA4779" w:rsidR="00CE2C9A" w:rsidRPr="00F7758E" w:rsidRDefault="00CE2C9A" w:rsidP="00A92F42">
            <w:pPr>
              <w:spacing w:before="24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58E">
              <w:rPr>
                <w:rFonts w:ascii="Times New Roman" w:hAnsi="Times New Roman" w:cs="Times New Roman"/>
                <w:b/>
                <w:sz w:val="24"/>
                <w:szCs w:val="24"/>
              </w:rPr>
              <w:t>R$</w:t>
            </w:r>
            <w:r w:rsidR="0002274F" w:rsidRPr="00F775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5171</w:t>
            </w:r>
          </w:p>
        </w:tc>
      </w:tr>
    </w:tbl>
    <w:p w14:paraId="544DA4FA" w14:textId="77777777" w:rsidR="00922D33" w:rsidRPr="00F7758E" w:rsidRDefault="00922D33" w:rsidP="00F628A8">
      <w:pPr>
        <w:spacing w:before="24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D836C5F" w14:textId="77777777" w:rsidR="005B0096" w:rsidRDefault="005B0096" w:rsidP="00922D33">
      <w:pPr>
        <w:spacing w:before="24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F18A444" w14:textId="19C3D337" w:rsidR="005B0096" w:rsidRDefault="00B706B7" w:rsidP="00922D33">
      <w:pPr>
        <w:spacing w:before="24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Cronograma</w:t>
      </w:r>
    </w:p>
    <w:tbl>
      <w:tblPr>
        <w:tblW w:w="893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B706B7" w:rsidRPr="00F7758E" w14:paraId="29A6C4CF" w14:textId="77777777" w:rsidTr="00D23AEA">
        <w:trPr>
          <w:trHeight w:val="435"/>
        </w:trPr>
        <w:tc>
          <w:tcPr>
            <w:tcW w:w="8931" w:type="dxa"/>
            <w:gridSpan w:val="13"/>
            <w:shd w:val="clear" w:color="auto" w:fill="F2F2F2" w:themeFill="background1" w:themeFillShade="F2"/>
            <w:vAlign w:val="center"/>
          </w:tcPr>
          <w:p w14:paraId="5A4524EF" w14:textId="3E4F97DA" w:rsidR="00B706B7" w:rsidRPr="00F7758E" w:rsidRDefault="00B706B7" w:rsidP="00B706B7">
            <w:pPr>
              <w:pStyle w:val="TableParagraph"/>
              <w:spacing w:before="118" w:line="276" w:lineRule="exact"/>
              <w:ind w:left="1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ANO 2024</w:t>
            </w:r>
          </w:p>
        </w:tc>
      </w:tr>
      <w:tr w:rsidR="008558B0" w:rsidRPr="00F7758E" w14:paraId="0E3C916B" w14:textId="77777777" w:rsidTr="00586FDA">
        <w:trPr>
          <w:cantSplit/>
          <w:trHeight w:val="701"/>
        </w:trPr>
        <w:tc>
          <w:tcPr>
            <w:tcW w:w="2127" w:type="dxa"/>
          </w:tcPr>
          <w:p w14:paraId="3B786D53" w14:textId="77777777" w:rsidR="008558B0" w:rsidRPr="00F7758E" w:rsidRDefault="008558B0" w:rsidP="008558B0">
            <w:pPr>
              <w:pStyle w:val="TableParagraph"/>
              <w:spacing w:before="118"/>
              <w:ind w:left="94"/>
              <w:rPr>
                <w:b/>
                <w:sz w:val="24"/>
                <w:szCs w:val="24"/>
              </w:rPr>
            </w:pPr>
            <w:r w:rsidRPr="00F7758E">
              <w:rPr>
                <w:b/>
                <w:sz w:val="24"/>
                <w:szCs w:val="24"/>
              </w:rPr>
              <w:t>ETAPAS</w:t>
            </w:r>
          </w:p>
        </w:tc>
        <w:tc>
          <w:tcPr>
            <w:tcW w:w="567" w:type="dxa"/>
            <w:textDirection w:val="btLr"/>
          </w:tcPr>
          <w:p w14:paraId="221CFF06" w14:textId="0E7C5F3E" w:rsidR="008558B0" w:rsidRPr="00F7758E" w:rsidRDefault="008558B0" w:rsidP="008558B0">
            <w:pPr>
              <w:pStyle w:val="TableParagraph"/>
              <w:spacing w:before="118" w:line="276" w:lineRule="exact"/>
              <w:ind w:left="109" w:right="113"/>
              <w:rPr>
                <w:b/>
                <w:sz w:val="24"/>
                <w:szCs w:val="24"/>
              </w:rPr>
            </w:pPr>
            <w:ins w:id="4" w:author="Usuário do Windows" w:date="2024-09-10T14:01:00Z">
              <w:r>
                <w:rPr>
                  <w:b/>
                  <w:sz w:val="24"/>
                  <w:szCs w:val="24"/>
                </w:rPr>
                <w:t>Jan</w:t>
              </w:r>
            </w:ins>
            <w:del w:id="5" w:author="Usuário do Windows" w:date="2024-09-10T14:01:00Z">
              <w:r w:rsidDel="008558B0">
                <w:rPr>
                  <w:b/>
                  <w:sz w:val="24"/>
                  <w:szCs w:val="24"/>
                </w:rPr>
                <w:delText>Jun</w:delText>
              </w:r>
            </w:del>
          </w:p>
        </w:tc>
        <w:tc>
          <w:tcPr>
            <w:tcW w:w="567" w:type="dxa"/>
            <w:textDirection w:val="btLr"/>
          </w:tcPr>
          <w:p w14:paraId="48634656" w14:textId="5EAEB9E2" w:rsidR="008558B0" w:rsidRPr="00F7758E" w:rsidRDefault="008558B0" w:rsidP="008558B0">
            <w:pPr>
              <w:pStyle w:val="TableParagraph"/>
              <w:spacing w:before="118" w:line="276" w:lineRule="exact"/>
              <w:ind w:left="109" w:right="113"/>
              <w:rPr>
                <w:b/>
                <w:sz w:val="24"/>
                <w:szCs w:val="24"/>
              </w:rPr>
            </w:pPr>
            <w:del w:id="6" w:author="Usuário do Windows" w:date="2024-09-10T14:01:00Z">
              <w:r w:rsidDel="008558B0">
                <w:rPr>
                  <w:b/>
                  <w:sz w:val="24"/>
                  <w:szCs w:val="24"/>
                </w:rPr>
                <w:delText>Jul</w:delText>
              </w:r>
            </w:del>
            <w:ins w:id="7" w:author="Usuário do Windows" w:date="2024-09-10T14:01:00Z">
              <w:r>
                <w:rPr>
                  <w:b/>
                  <w:sz w:val="24"/>
                  <w:szCs w:val="24"/>
                </w:rPr>
                <w:t>Fev</w:t>
              </w:r>
            </w:ins>
          </w:p>
        </w:tc>
        <w:tc>
          <w:tcPr>
            <w:tcW w:w="567" w:type="dxa"/>
            <w:textDirection w:val="btLr"/>
          </w:tcPr>
          <w:p w14:paraId="32B08E7F" w14:textId="73D84A20" w:rsidR="008558B0" w:rsidRPr="00F7758E" w:rsidRDefault="008558B0" w:rsidP="008558B0">
            <w:pPr>
              <w:pStyle w:val="TableParagraph"/>
              <w:spacing w:before="118" w:line="276" w:lineRule="exact"/>
              <w:ind w:left="109" w:right="113"/>
              <w:rPr>
                <w:b/>
                <w:sz w:val="24"/>
                <w:szCs w:val="24"/>
              </w:rPr>
            </w:pPr>
            <w:del w:id="8" w:author="Usuário do Windows" w:date="2024-09-10T14:01:00Z">
              <w:r w:rsidDel="008558B0">
                <w:rPr>
                  <w:b/>
                  <w:sz w:val="24"/>
                  <w:szCs w:val="24"/>
                </w:rPr>
                <w:delText>Ago</w:delText>
              </w:r>
            </w:del>
            <w:ins w:id="9" w:author="Usuário do Windows" w:date="2024-09-10T14:01:00Z">
              <w:r>
                <w:rPr>
                  <w:b/>
                  <w:sz w:val="24"/>
                  <w:szCs w:val="24"/>
                </w:rPr>
                <w:t>Mar</w:t>
              </w:r>
            </w:ins>
          </w:p>
        </w:tc>
        <w:tc>
          <w:tcPr>
            <w:tcW w:w="567" w:type="dxa"/>
            <w:textDirection w:val="btLr"/>
          </w:tcPr>
          <w:p w14:paraId="2459D695" w14:textId="7389C19C" w:rsidR="008558B0" w:rsidRPr="00F7758E" w:rsidRDefault="008558B0" w:rsidP="008558B0">
            <w:pPr>
              <w:pStyle w:val="TableParagraph"/>
              <w:spacing w:before="118" w:line="276" w:lineRule="exact"/>
              <w:ind w:left="109" w:right="113"/>
              <w:rPr>
                <w:b/>
                <w:sz w:val="24"/>
                <w:szCs w:val="24"/>
              </w:rPr>
            </w:pPr>
            <w:del w:id="10" w:author="Usuário do Windows" w:date="2024-09-10T14:01:00Z">
              <w:r w:rsidDel="008558B0">
                <w:rPr>
                  <w:b/>
                  <w:sz w:val="24"/>
                  <w:szCs w:val="24"/>
                </w:rPr>
                <w:delText>Set</w:delText>
              </w:r>
            </w:del>
            <w:ins w:id="11" w:author="Usuário do Windows" w:date="2024-09-10T14:02:00Z">
              <w:r>
                <w:rPr>
                  <w:b/>
                  <w:sz w:val="24"/>
                  <w:szCs w:val="24"/>
                </w:rPr>
                <w:t>Abr</w:t>
              </w:r>
            </w:ins>
          </w:p>
        </w:tc>
        <w:tc>
          <w:tcPr>
            <w:tcW w:w="567" w:type="dxa"/>
            <w:textDirection w:val="btLr"/>
          </w:tcPr>
          <w:p w14:paraId="7656E110" w14:textId="411DEC1E" w:rsidR="008558B0" w:rsidRPr="00F7758E" w:rsidRDefault="008558B0" w:rsidP="008558B0">
            <w:pPr>
              <w:pStyle w:val="TableParagraph"/>
              <w:spacing w:before="118" w:line="276" w:lineRule="exact"/>
              <w:ind w:left="109" w:right="113"/>
              <w:rPr>
                <w:b/>
                <w:sz w:val="24"/>
                <w:szCs w:val="24"/>
              </w:rPr>
            </w:pPr>
            <w:del w:id="12" w:author="Usuário do Windows" w:date="2024-09-10T14:01:00Z">
              <w:r w:rsidDel="008558B0">
                <w:rPr>
                  <w:b/>
                  <w:sz w:val="24"/>
                  <w:szCs w:val="24"/>
                </w:rPr>
                <w:delText>Out</w:delText>
              </w:r>
            </w:del>
            <w:ins w:id="13" w:author="Usuário do Windows" w:date="2024-09-10T14:02:00Z">
              <w:r>
                <w:rPr>
                  <w:b/>
                  <w:sz w:val="24"/>
                  <w:szCs w:val="24"/>
                </w:rPr>
                <w:t>Mai</w:t>
              </w:r>
            </w:ins>
          </w:p>
        </w:tc>
        <w:tc>
          <w:tcPr>
            <w:tcW w:w="567" w:type="dxa"/>
            <w:textDirection w:val="btLr"/>
          </w:tcPr>
          <w:p w14:paraId="7669DC3C" w14:textId="5550D749" w:rsidR="008558B0" w:rsidRPr="00F7758E" w:rsidRDefault="008558B0" w:rsidP="008558B0">
            <w:pPr>
              <w:pStyle w:val="TableParagraph"/>
              <w:spacing w:before="118" w:line="276" w:lineRule="exact"/>
              <w:ind w:left="109" w:right="113"/>
              <w:rPr>
                <w:b/>
                <w:sz w:val="24"/>
                <w:szCs w:val="24"/>
              </w:rPr>
            </w:pPr>
            <w:ins w:id="14" w:author="Usuário do Windows" w:date="2024-09-10T14:01:00Z">
              <w:r>
                <w:rPr>
                  <w:b/>
                  <w:sz w:val="24"/>
                  <w:szCs w:val="24"/>
                </w:rPr>
                <w:t>Jun</w:t>
              </w:r>
            </w:ins>
            <w:del w:id="15" w:author="Usuário do Windows" w:date="2024-09-10T14:01:00Z">
              <w:r w:rsidDel="008558B0">
                <w:rPr>
                  <w:b/>
                  <w:sz w:val="24"/>
                  <w:szCs w:val="24"/>
                </w:rPr>
                <w:delText>Nov</w:delText>
              </w:r>
            </w:del>
          </w:p>
        </w:tc>
        <w:tc>
          <w:tcPr>
            <w:tcW w:w="567" w:type="dxa"/>
            <w:textDirection w:val="btLr"/>
          </w:tcPr>
          <w:p w14:paraId="6123DF07" w14:textId="195FFB3E" w:rsidR="008558B0" w:rsidRPr="00F7758E" w:rsidRDefault="008558B0" w:rsidP="008558B0">
            <w:pPr>
              <w:pStyle w:val="TableParagraph"/>
              <w:spacing w:before="118" w:line="276" w:lineRule="exact"/>
              <w:ind w:left="109" w:right="113"/>
              <w:rPr>
                <w:b/>
                <w:sz w:val="24"/>
                <w:szCs w:val="24"/>
              </w:rPr>
            </w:pPr>
            <w:ins w:id="16" w:author="Usuário do Windows" w:date="2024-09-10T14:01:00Z">
              <w:r>
                <w:rPr>
                  <w:b/>
                  <w:sz w:val="24"/>
                  <w:szCs w:val="24"/>
                </w:rPr>
                <w:t>Jul</w:t>
              </w:r>
            </w:ins>
            <w:del w:id="17" w:author="Usuário do Windows" w:date="2024-09-10T14:01:00Z">
              <w:r w:rsidDel="008558B0">
                <w:rPr>
                  <w:b/>
                  <w:sz w:val="24"/>
                  <w:szCs w:val="24"/>
                </w:rPr>
                <w:delText>Dez</w:delText>
              </w:r>
            </w:del>
          </w:p>
        </w:tc>
        <w:tc>
          <w:tcPr>
            <w:tcW w:w="567" w:type="dxa"/>
            <w:textDirection w:val="btLr"/>
          </w:tcPr>
          <w:p w14:paraId="382FF765" w14:textId="12362655" w:rsidR="008558B0" w:rsidRPr="00F7758E" w:rsidRDefault="008558B0" w:rsidP="008558B0">
            <w:pPr>
              <w:pStyle w:val="TableParagraph"/>
              <w:spacing w:before="118" w:line="276" w:lineRule="exact"/>
              <w:ind w:left="109" w:right="113"/>
              <w:rPr>
                <w:b/>
                <w:sz w:val="24"/>
                <w:szCs w:val="24"/>
              </w:rPr>
            </w:pPr>
            <w:ins w:id="18" w:author="Usuário do Windows" w:date="2024-09-10T14:01:00Z">
              <w:r>
                <w:rPr>
                  <w:b/>
                  <w:sz w:val="24"/>
                  <w:szCs w:val="24"/>
                </w:rPr>
                <w:t>Ago</w:t>
              </w:r>
            </w:ins>
          </w:p>
        </w:tc>
        <w:tc>
          <w:tcPr>
            <w:tcW w:w="567" w:type="dxa"/>
            <w:textDirection w:val="btLr"/>
          </w:tcPr>
          <w:p w14:paraId="2332AE17" w14:textId="4269562F" w:rsidR="008558B0" w:rsidRPr="00F7758E" w:rsidRDefault="008558B0" w:rsidP="008558B0">
            <w:pPr>
              <w:pStyle w:val="TableParagraph"/>
              <w:spacing w:before="118" w:line="276" w:lineRule="exact"/>
              <w:ind w:left="109" w:right="113"/>
              <w:rPr>
                <w:b/>
                <w:sz w:val="24"/>
                <w:szCs w:val="24"/>
              </w:rPr>
            </w:pPr>
            <w:ins w:id="19" w:author="Usuário do Windows" w:date="2024-09-10T14:01:00Z">
              <w:r>
                <w:rPr>
                  <w:b/>
                  <w:sz w:val="24"/>
                  <w:szCs w:val="24"/>
                </w:rPr>
                <w:t>Set</w:t>
              </w:r>
            </w:ins>
          </w:p>
        </w:tc>
        <w:tc>
          <w:tcPr>
            <w:tcW w:w="567" w:type="dxa"/>
            <w:textDirection w:val="btLr"/>
          </w:tcPr>
          <w:p w14:paraId="6A4D7E5F" w14:textId="5E1C119A" w:rsidR="008558B0" w:rsidRPr="00F7758E" w:rsidRDefault="008558B0" w:rsidP="008558B0">
            <w:pPr>
              <w:pStyle w:val="TableParagraph"/>
              <w:spacing w:before="118" w:line="276" w:lineRule="exact"/>
              <w:ind w:left="109" w:right="113"/>
              <w:rPr>
                <w:b/>
                <w:sz w:val="24"/>
                <w:szCs w:val="24"/>
              </w:rPr>
            </w:pPr>
            <w:ins w:id="20" w:author="Usuário do Windows" w:date="2024-09-10T14:01:00Z">
              <w:r>
                <w:rPr>
                  <w:b/>
                  <w:sz w:val="24"/>
                  <w:szCs w:val="24"/>
                </w:rPr>
                <w:t>Out</w:t>
              </w:r>
            </w:ins>
          </w:p>
        </w:tc>
        <w:tc>
          <w:tcPr>
            <w:tcW w:w="567" w:type="dxa"/>
            <w:textDirection w:val="btLr"/>
          </w:tcPr>
          <w:p w14:paraId="39F5F06F" w14:textId="75DC3A8D" w:rsidR="008558B0" w:rsidRPr="00F7758E" w:rsidRDefault="008558B0" w:rsidP="008558B0">
            <w:pPr>
              <w:pStyle w:val="TableParagraph"/>
              <w:spacing w:before="118" w:line="276" w:lineRule="exact"/>
              <w:ind w:left="109" w:right="113"/>
              <w:rPr>
                <w:b/>
                <w:sz w:val="24"/>
                <w:szCs w:val="24"/>
              </w:rPr>
            </w:pPr>
            <w:ins w:id="21" w:author="Usuário do Windows" w:date="2024-09-10T14:01:00Z">
              <w:r>
                <w:rPr>
                  <w:b/>
                  <w:sz w:val="24"/>
                  <w:szCs w:val="24"/>
                </w:rPr>
                <w:t>Nov</w:t>
              </w:r>
            </w:ins>
          </w:p>
        </w:tc>
        <w:tc>
          <w:tcPr>
            <w:tcW w:w="567" w:type="dxa"/>
            <w:textDirection w:val="btLr"/>
          </w:tcPr>
          <w:p w14:paraId="6C8A3C6A" w14:textId="6E01B0D1" w:rsidR="008558B0" w:rsidRPr="00F7758E" w:rsidRDefault="008558B0" w:rsidP="008558B0">
            <w:pPr>
              <w:pStyle w:val="TableParagraph"/>
              <w:spacing w:before="118" w:line="276" w:lineRule="exact"/>
              <w:ind w:left="109" w:right="113"/>
              <w:rPr>
                <w:b/>
                <w:sz w:val="24"/>
                <w:szCs w:val="24"/>
              </w:rPr>
            </w:pPr>
            <w:ins w:id="22" w:author="Usuário do Windows" w:date="2024-09-10T13:58:00Z">
              <w:r w:rsidRPr="00974AB9">
                <w:rPr>
                  <w:b/>
                  <w:sz w:val="24"/>
                  <w:szCs w:val="24"/>
                </w:rPr>
                <w:t>Dez</w:t>
              </w:r>
            </w:ins>
          </w:p>
        </w:tc>
      </w:tr>
      <w:tr w:rsidR="008558B0" w:rsidRPr="00F7758E" w14:paraId="2706F9AD" w14:textId="77777777" w:rsidTr="00427268">
        <w:trPr>
          <w:trHeight w:val="758"/>
        </w:trPr>
        <w:tc>
          <w:tcPr>
            <w:tcW w:w="2127" w:type="dxa"/>
          </w:tcPr>
          <w:p w14:paraId="44A3605B" w14:textId="77777777" w:rsidR="008558B0" w:rsidRPr="00F7758E" w:rsidRDefault="008558B0" w:rsidP="008558B0">
            <w:pPr>
              <w:pStyle w:val="TableParagraph"/>
              <w:spacing w:before="111"/>
              <w:ind w:left="94" w:right="643"/>
              <w:rPr>
                <w:b/>
                <w:sz w:val="24"/>
                <w:szCs w:val="24"/>
              </w:rPr>
            </w:pPr>
            <w:r w:rsidRPr="00F7758E">
              <w:rPr>
                <w:b/>
                <w:sz w:val="24"/>
                <w:szCs w:val="24"/>
              </w:rPr>
              <w:t>Definição do tema</w:t>
            </w:r>
          </w:p>
        </w:tc>
        <w:tc>
          <w:tcPr>
            <w:tcW w:w="567" w:type="dxa"/>
            <w:vAlign w:val="center"/>
          </w:tcPr>
          <w:p w14:paraId="23EA3D4F" w14:textId="707F8851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  <w:del w:id="23" w:author="Usuário do Windows" w:date="2024-09-10T14:02:00Z">
              <w:r w:rsidDel="008558B0">
                <w:rPr>
                  <w:sz w:val="24"/>
                  <w:szCs w:val="24"/>
                </w:rPr>
                <w:delText>X</w:delText>
              </w:r>
            </w:del>
          </w:p>
        </w:tc>
        <w:tc>
          <w:tcPr>
            <w:tcW w:w="567" w:type="dxa"/>
            <w:vAlign w:val="center"/>
          </w:tcPr>
          <w:p w14:paraId="52AC7AE0" w14:textId="52F08733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  <w:del w:id="24" w:author="Usuário do Windows" w:date="2024-09-10T14:02:00Z">
              <w:r w:rsidDel="008558B0">
                <w:rPr>
                  <w:sz w:val="24"/>
                  <w:szCs w:val="24"/>
                </w:rPr>
                <w:delText>X</w:delText>
              </w:r>
            </w:del>
          </w:p>
        </w:tc>
        <w:tc>
          <w:tcPr>
            <w:tcW w:w="567" w:type="dxa"/>
            <w:vAlign w:val="center"/>
          </w:tcPr>
          <w:p w14:paraId="13BE3FF7" w14:textId="47F9BDBB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  <w:del w:id="25" w:author="Usuário do Windows" w:date="2024-09-10T14:02:00Z">
              <w:r w:rsidDel="008558B0">
                <w:rPr>
                  <w:sz w:val="24"/>
                  <w:szCs w:val="24"/>
                </w:rPr>
                <w:delText>X</w:delText>
              </w:r>
            </w:del>
          </w:p>
        </w:tc>
        <w:tc>
          <w:tcPr>
            <w:tcW w:w="567" w:type="dxa"/>
            <w:vAlign w:val="center"/>
          </w:tcPr>
          <w:p w14:paraId="612D28BD" w14:textId="4D40BF5A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  <w:del w:id="26" w:author="Usuário do Windows" w:date="2024-09-10T14:02:00Z">
              <w:r w:rsidDel="008558B0">
                <w:rPr>
                  <w:sz w:val="24"/>
                  <w:szCs w:val="24"/>
                </w:rPr>
                <w:delText>X</w:delText>
              </w:r>
            </w:del>
          </w:p>
        </w:tc>
        <w:tc>
          <w:tcPr>
            <w:tcW w:w="567" w:type="dxa"/>
            <w:vAlign w:val="center"/>
          </w:tcPr>
          <w:p w14:paraId="1D2CC75E" w14:textId="33F80767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  <w:del w:id="27" w:author="Usuário do Windows" w:date="2024-09-10T14:02:00Z">
              <w:r w:rsidDel="008558B0">
                <w:rPr>
                  <w:sz w:val="24"/>
                  <w:szCs w:val="24"/>
                </w:rPr>
                <w:delText>X</w:delText>
              </w:r>
            </w:del>
          </w:p>
        </w:tc>
        <w:tc>
          <w:tcPr>
            <w:tcW w:w="567" w:type="dxa"/>
            <w:vAlign w:val="center"/>
          </w:tcPr>
          <w:p w14:paraId="34086927" w14:textId="41B6CEEA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  <w:del w:id="28" w:author="Usuário do Windows" w:date="2024-09-10T16:34:00Z">
              <w:r w:rsidDel="004E4629">
                <w:rPr>
                  <w:sz w:val="24"/>
                  <w:szCs w:val="24"/>
                </w:rPr>
                <w:delText>X</w:delText>
              </w:r>
            </w:del>
          </w:p>
        </w:tc>
        <w:tc>
          <w:tcPr>
            <w:tcW w:w="567" w:type="dxa"/>
            <w:vAlign w:val="center"/>
          </w:tcPr>
          <w:p w14:paraId="60118A43" w14:textId="18C3C73F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  <w:del w:id="29" w:author="Usuário do Windows" w:date="2024-09-10T14:02:00Z">
              <w:r w:rsidDel="008558B0">
                <w:rPr>
                  <w:sz w:val="24"/>
                  <w:szCs w:val="24"/>
                </w:rPr>
                <w:delText>X</w:delText>
              </w:r>
            </w:del>
          </w:p>
        </w:tc>
        <w:tc>
          <w:tcPr>
            <w:tcW w:w="567" w:type="dxa"/>
            <w:vAlign w:val="center"/>
          </w:tcPr>
          <w:p w14:paraId="6C4D4584" w14:textId="11EEFF45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  <w:del w:id="30" w:author="Usuário do Windows" w:date="2024-09-10T14:02:00Z">
              <w:r w:rsidDel="008558B0">
                <w:rPr>
                  <w:sz w:val="24"/>
                  <w:szCs w:val="24"/>
                </w:rPr>
                <w:delText>X</w:delText>
              </w:r>
            </w:del>
          </w:p>
        </w:tc>
        <w:tc>
          <w:tcPr>
            <w:tcW w:w="567" w:type="dxa"/>
            <w:vAlign w:val="center"/>
          </w:tcPr>
          <w:p w14:paraId="4C020705" w14:textId="6E0F8AEA" w:rsidR="008558B0" w:rsidRPr="00176CB7" w:rsidRDefault="004E4629" w:rsidP="008558B0">
            <w:pPr>
              <w:pStyle w:val="TableParagraph"/>
              <w:jc w:val="center"/>
              <w:rPr>
                <w:sz w:val="24"/>
                <w:szCs w:val="24"/>
              </w:rPr>
            </w:pPr>
            <w:ins w:id="31" w:author="Usuário do Windows" w:date="2024-09-10T16:33:00Z">
              <w:r>
                <w:rPr>
                  <w:sz w:val="24"/>
                  <w:szCs w:val="24"/>
                </w:rPr>
                <w:t>X</w:t>
              </w:r>
            </w:ins>
            <w:del w:id="32" w:author="Usuário do Windows" w:date="2024-09-10T14:02:00Z">
              <w:r w:rsidR="008558B0" w:rsidDel="008558B0">
                <w:rPr>
                  <w:sz w:val="24"/>
                  <w:szCs w:val="24"/>
                </w:rPr>
                <w:delText>X</w:delText>
              </w:r>
            </w:del>
          </w:p>
        </w:tc>
        <w:tc>
          <w:tcPr>
            <w:tcW w:w="567" w:type="dxa"/>
            <w:vAlign w:val="center"/>
          </w:tcPr>
          <w:p w14:paraId="04D425A2" w14:textId="77777777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9B47105" w14:textId="77777777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AE38F8E" w14:textId="640FC4E9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8558B0" w:rsidRPr="00F7758E" w14:paraId="4CABBF8E" w14:textId="77777777" w:rsidTr="00427268">
        <w:trPr>
          <w:trHeight w:val="758"/>
        </w:trPr>
        <w:tc>
          <w:tcPr>
            <w:tcW w:w="2127" w:type="dxa"/>
          </w:tcPr>
          <w:p w14:paraId="51A53970" w14:textId="77777777" w:rsidR="008558B0" w:rsidRPr="00F7758E" w:rsidRDefault="008558B0" w:rsidP="008558B0">
            <w:pPr>
              <w:pStyle w:val="TableParagraph"/>
              <w:spacing w:before="107"/>
              <w:ind w:left="94" w:right="302"/>
              <w:rPr>
                <w:b/>
                <w:sz w:val="24"/>
                <w:szCs w:val="24"/>
              </w:rPr>
            </w:pPr>
            <w:r w:rsidRPr="00F7758E">
              <w:rPr>
                <w:b/>
                <w:spacing w:val="-1"/>
                <w:sz w:val="24"/>
                <w:szCs w:val="24"/>
              </w:rPr>
              <w:t>Elaboração do pré-projeto</w:t>
            </w:r>
          </w:p>
        </w:tc>
        <w:tc>
          <w:tcPr>
            <w:tcW w:w="567" w:type="dxa"/>
            <w:vAlign w:val="center"/>
          </w:tcPr>
          <w:p w14:paraId="370CE00C" w14:textId="77777777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3FBEC21" w14:textId="77777777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29E5134" w14:textId="77777777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E9E1FF7" w14:textId="77777777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33D2C1C" w14:textId="77777777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CD1FECB" w14:textId="775A2E08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F289CAB" w14:textId="77777777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40F2DC0" w14:textId="77777777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55B1297" w14:textId="6551348F" w:rsidR="008558B0" w:rsidRPr="00176CB7" w:rsidRDefault="004E4629" w:rsidP="008558B0">
            <w:pPr>
              <w:pStyle w:val="TableParagraph"/>
              <w:jc w:val="center"/>
              <w:rPr>
                <w:sz w:val="24"/>
                <w:szCs w:val="24"/>
              </w:rPr>
            </w:pPr>
            <w:ins w:id="33" w:author="Usuário do Windows" w:date="2024-09-10T16:34:00Z">
              <w:r>
                <w:rPr>
                  <w:sz w:val="24"/>
                  <w:szCs w:val="24"/>
                </w:rPr>
                <w:t>X</w:t>
              </w:r>
            </w:ins>
          </w:p>
        </w:tc>
        <w:tc>
          <w:tcPr>
            <w:tcW w:w="567" w:type="dxa"/>
            <w:vAlign w:val="center"/>
          </w:tcPr>
          <w:p w14:paraId="01E4FDA8" w14:textId="77777777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8E3BE7E" w14:textId="77777777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8032B95" w14:textId="7DA4D1AD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8558B0" w:rsidRPr="00F7758E" w14:paraId="6D17C464" w14:textId="77777777" w:rsidTr="00427268">
        <w:trPr>
          <w:trHeight w:val="758"/>
        </w:trPr>
        <w:tc>
          <w:tcPr>
            <w:tcW w:w="2127" w:type="dxa"/>
          </w:tcPr>
          <w:p w14:paraId="73E08EE9" w14:textId="77777777" w:rsidR="008558B0" w:rsidRPr="00F7758E" w:rsidRDefault="008558B0" w:rsidP="008558B0">
            <w:pPr>
              <w:pStyle w:val="TableParagraph"/>
              <w:spacing w:before="104"/>
              <w:ind w:left="94" w:right="134"/>
              <w:rPr>
                <w:b/>
                <w:sz w:val="24"/>
                <w:szCs w:val="24"/>
              </w:rPr>
            </w:pPr>
            <w:r w:rsidRPr="00F7758E">
              <w:rPr>
                <w:b/>
                <w:w w:val="95"/>
                <w:sz w:val="24"/>
                <w:szCs w:val="24"/>
              </w:rPr>
              <w:t>Submissão ao</w:t>
            </w:r>
            <w:r w:rsidRPr="00F7758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7758E">
              <w:rPr>
                <w:b/>
                <w:sz w:val="24"/>
                <w:szCs w:val="24"/>
              </w:rPr>
              <w:t>Comitê de Ética/ ReBEC</w:t>
            </w:r>
          </w:p>
        </w:tc>
        <w:tc>
          <w:tcPr>
            <w:tcW w:w="567" w:type="dxa"/>
            <w:vAlign w:val="center"/>
          </w:tcPr>
          <w:p w14:paraId="05E8B547" w14:textId="77777777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B7F07A2" w14:textId="77777777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354BD72" w14:textId="77777777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4F4B853" w14:textId="77777777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B500FEE" w14:textId="77777777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9801E1D" w14:textId="59A4F22C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31013BA" w14:textId="0F954CA2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AD1B491" w14:textId="27EB7932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A08EB07" w14:textId="30A44E82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  <w:ins w:id="34" w:author="Usuário do Windows" w:date="2024-09-10T14:03:00Z">
              <w:r>
                <w:rPr>
                  <w:sz w:val="24"/>
                  <w:szCs w:val="24"/>
                </w:rPr>
                <w:t>X</w:t>
              </w:r>
            </w:ins>
          </w:p>
        </w:tc>
        <w:tc>
          <w:tcPr>
            <w:tcW w:w="567" w:type="dxa"/>
            <w:vAlign w:val="center"/>
          </w:tcPr>
          <w:p w14:paraId="532D48E7" w14:textId="2A64ACDE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  <w:ins w:id="35" w:author="Usuário do Windows" w:date="2024-09-10T14:03:00Z">
              <w:r>
                <w:rPr>
                  <w:sz w:val="24"/>
                  <w:szCs w:val="24"/>
                </w:rPr>
                <w:t>X</w:t>
              </w:r>
            </w:ins>
          </w:p>
        </w:tc>
        <w:tc>
          <w:tcPr>
            <w:tcW w:w="567" w:type="dxa"/>
            <w:vAlign w:val="center"/>
          </w:tcPr>
          <w:p w14:paraId="0B52AC33" w14:textId="77777777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D944B40" w14:textId="64E37ABE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8558B0" w:rsidRPr="00F7758E" w14:paraId="42A6936B" w14:textId="77777777" w:rsidTr="00427268">
        <w:trPr>
          <w:trHeight w:val="758"/>
        </w:trPr>
        <w:tc>
          <w:tcPr>
            <w:tcW w:w="2127" w:type="dxa"/>
          </w:tcPr>
          <w:p w14:paraId="3F6290C2" w14:textId="7A58EB9E" w:rsidR="008558B0" w:rsidRPr="00F7758E" w:rsidRDefault="008558B0" w:rsidP="008558B0">
            <w:pPr>
              <w:pStyle w:val="TableParagraph"/>
              <w:spacing w:before="104"/>
              <w:ind w:left="94" w:right="134"/>
              <w:rPr>
                <w:b/>
                <w:w w:val="95"/>
                <w:sz w:val="24"/>
                <w:szCs w:val="24"/>
              </w:rPr>
            </w:pPr>
            <w:r w:rsidRPr="00F7758E">
              <w:rPr>
                <w:b/>
                <w:sz w:val="24"/>
                <w:szCs w:val="24"/>
              </w:rPr>
              <w:t>Coleta de dados</w:t>
            </w:r>
          </w:p>
        </w:tc>
        <w:tc>
          <w:tcPr>
            <w:tcW w:w="567" w:type="dxa"/>
            <w:vAlign w:val="center"/>
          </w:tcPr>
          <w:p w14:paraId="0D972693" w14:textId="77777777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AAF84E7" w14:textId="77777777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A8A9844" w14:textId="77777777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2003667" w14:textId="77777777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D33F51F" w14:textId="77777777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D4F68BA" w14:textId="77777777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A715F78" w14:textId="77777777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A684567" w14:textId="77777777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D3B4CD8" w14:textId="77777777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6FFDECB" w14:textId="77777777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1131A44" w14:textId="734879BE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  <w:ins w:id="36" w:author="Usuário do Windows" w:date="2024-09-10T14:03:00Z">
              <w:r>
                <w:rPr>
                  <w:sz w:val="24"/>
                  <w:szCs w:val="24"/>
                </w:rPr>
                <w:t>X</w:t>
              </w:r>
            </w:ins>
          </w:p>
        </w:tc>
        <w:tc>
          <w:tcPr>
            <w:tcW w:w="567" w:type="dxa"/>
            <w:vAlign w:val="center"/>
          </w:tcPr>
          <w:p w14:paraId="29B93EAF" w14:textId="3E735799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  <w:ins w:id="37" w:author="Usuário do Windows" w:date="2024-09-10T14:03:00Z">
              <w:r>
                <w:rPr>
                  <w:sz w:val="24"/>
                  <w:szCs w:val="24"/>
                </w:rPr>
                <w:t>X</w:t>
              </w:r>
            </w:ins>
          </w:p>
        </w:tc>
      </w:tr>
      <w:tr w:rsidR="008558B0" w:rsidRPr="00F7758E" w14:paraId="45FD293D" w14:textId="77777777" w:rsidTr="00D23AEA">
        <w:trPr>
          <w:trHeight w:val="479"/>
        </w:trPr>
        <w:tc>
          <w:tcPr>
            <w:tcW w:w="8931" w:type="dxa"/>
            <w:gridSpan w:val="13"/>
            <w:shd w:val="clear" w:color="auto" w:fill="F2F2F2" w:themeFill="background1" w:themeFillShade="F2"/>
            <w:vAlign w:val="center"/>
          </w:tcPr>
          <w:p w14:paraId="0E96B07B" w14:textId="5D641815" w:rsidR="008558B0" w:rsidRPr="00176CB7" w:rsidRDefault="008558B0" w:rsidP="008558B0">
            <w:pPr>
              <w:pStyle w:val="TableParagraph"/>
              <w:spacing w:before="101"/>
              <w:ind w:left="18"/>
              <w:jc w:val="center"/>
              <w:rPr>
                <w:w w:val="99"/>
                <w:sz w:val="24"/>
                <w:szCs w:val="24"/>
              </w:rPr>
            </w:pPr>
            <w:r w:rsidRPr="00176CB7">
              <w:rPr>
                <w:b/>
                <w:sz w:val="24"/>
                <w:szCs w:val="24"/>
              </w:rPr>
              <w:t>ANO 2025</w:t>
            </w:r>
          </w:p>
        </w:tc>
      </w:tr>
      <w:tr w:rsidR="008558B0" w:rsidRPr="00F7758E" w14:paraId="78F0724B" w14:textId="77777777" w:rsidTr="00176CB7">
        <w:trPr>
          <w:trHeight w:val="723"/>
        </w:trPr>
        <w:tc>
          <w:tcPr>
            <w:tcW w:w="2127" w:type="dxa"/>
          </w:tcPr>
          <w:p w14:paraId="44E0C87D" w14:textId="09823DB4" w:rsidR="008558B0" w:rsidRPr="00F7758E" w:rsidRDefault="008558B0" w:rsidP="008558B0">
            <w:pPr>
              <w:pStyle w:val="TableParagraph"/>
              <w:spacing w:before="101"/>
              <w:ind w:left="94"/>
              <w:rPr>
                <w:b/>
                <w:sz w:val="24"/>
                <w:szCs w:val="24"/>
              </w:rPr>
            </w:pPr>
            <w:r w:rsidRPr="00F7758E">
              <w:rPr>
                <w:b/>
                <w:sz w:val="24"/>
                <w:szCs w:val="24"/>
              </w:rPr>
              <w:t>ETAPAS</w:t>
            </w:r>
          </w:p>
        </w:tc>
        <w:tc>
          <w:tcPr>
            <w:tcW w:w="567" w:type="dxa"/>
            <w:textDirection w:val="btLr"/>
            <w:vAlign w:val="center"/>
          </w:tcPr>
          <w:p w14:paraId="7E78342E" w14:textId="6485CF45" w:rsidR="008558B0" w:rsidRPr="00176CB7" w:rsidRDefault="008558B0" w:rsidP="008558B0">
            <w:pPr>
              <w:pStyle w:val="TableParagraph"/>
              <w:spacing w:before="101"/>
              <w:ind w:left="18"/>
              <w:jc w:val="center"/>
              <w:rPr>
                <w:w w:val="99"/>
                <w:sz w:val="24"/>
                <w:szCs w:val="24"/>
              </w:rPr>
            </w:pPr>
            <w:r w:rsidRPr="00176CB7">
              <w:rPr>
                <w:b/>
                <w:sz w:val="24"/>
                <w:szCs w:val="24"/>
              </w:rPr>
              <w:t>Jan</w:t>
            </w:r>
          </w:p>
        </w:tc>
        <w:tc>
          <w:tcPr>
            <w:tcW w:w="567" w:type="dxa"/>
            <w:textDirection w:val="btLr"/>
            <w:vAlign w:val="center"/>
          </w:tcPr>
          <w:p w14:paraId="6476C192" w14:textId="7C6D82B3" w:rsidR="008558B0" w:rsidRPr="00176CB7" w:rsidRDefault="008558B0" w:rsidP="008558B0">
            <w:pPr>
              <w:pStyle w:val="TableParagraph"/>
              <w:spacing w:before="101"/>
              <w:ind w:left="18"/>
              <w:jc w:val="center"/>
              <w:rPr>
                <w:w w:val="99"/>
                <w:sz w:val="24"/>
                <w:szCs w:val="24"/>
              </w:rPr>
            </w:pPr>
            <w:r w:rsidRPr="00176CB7">
              <w:rPr>
                <w:b/>
                <w:sz w:val="24"/>
                <w:szCs w:val="24"/>
              </w:rPr>
              <w:t>Fev</w:t>
            </w:r>
          </w:p>
        </w:tc>
        <w:tc>
          <w:tcPr>
            <w:tcW w:w="567" w:type="dxa"/>
            <w:textDirection w:val="btLr"/>
            <w:vAlign w:val="center"/>
          </w:tcPr>
          <w:p w14:paraId="3AECD76E" w14:textId="103BF7CE" w:rsidR="008558B0" w:rsidRPr="00176CB7" w:rsidRDefault="008558B0" w:rsidP="008558B0">
            <w:pPr>
              <w:pStyle w:val="TableParagraph"/>
              <w:spacing w:before="101"/>
              <w:ind w:left="18"/>
              <w:jc w:val="center"/>
              <w:rPr>
                <w:w w:val="99"/>
                <w:sz w:val="24"/>
                <w:szCs w:val="24"/>
              </w:rPr>
            </w:pPr>
            <w:r w:rsidRPr="00176CB7">
              <w:rPr>
                <w:b/>
                <w:sz w:val="24"/>
                <w:szCs w:val="24"/>
              </w:rPr>
              <w:t>Mar</w:t>
            </w:r>
          </w:p>
        </w:tc>
        <w:tc>
          <w:tcPr>
            <w:tcW w:w="567" w:type="dxa"/>
            <w:textDirection w:val="btLr"/>
            <w:vAlign w:val="center"/>
          </w:tcPr>
          <w:p w14:paraId="2B116530" w14:textId="679E472A" w:rsidR="008558B0" w:rsidRPr="00176CB7" w:rsidRDefault="008558B0" w:rsidP="008558B0">
            <w:pPr>
              <w:pStyle w:val="TableParagraph"/>
              <w:spacing w:before="101"/>
              <w:ind w:left="18"/>
              <w:jc w:val="center"/>
              <w:rPr>
                <w:w w:val="99"/>
                <w:sz w:val="24"/>
                <w:szCs w:val="24"/>
              </w:rPr>
            </w:pPr>
            <w:r w:rsidRPr="00176CB7">
              <w:rPr>
                <w:b/>
                <w:sz w:val="24"/>
                <w:szCs w:val="24"/>
              </w:rPr>
              <w:t>Abr</w:t>
            </w:r>
          </w:p>
        </w:tc>
        <w:tc>
          <w:tcPr>
            <w:tcW w:w="567" w:type="dxa"/>
            <w:textDirection w:val="btLr"/>
            <w:vAlign w:val="center"/>
          </w:tcPr>
          <w:p w14:paraId="5563AE30" w14:textId="3E1D1257" w:rsidR="008558B0" w:rsidRPr="00176CB7" w:rsidRDefault="008558B0" w:rsidP="008558B0">
            <w:pPr>
              <w:pStyle w:val="TableParagraph"/>
              <w:spacing w:before="101"/>
              <w:ind w:left="18"/>
              <w:jc w:val="center"/>
              <w:rPr>
                <w:w w:val="99"/>
                <w:sz w:val="24"/>
                <w:szCs w:val="24"/>
              </w:rPr>
            </w:pPr>
            <w:r w:rsidRPr="00176CB7">
              <w:rPr>
                <w:b/>
                <w:sz w:val="24"/>
                <w:szCs w:val="24"/>
              </w:rPr>
              <w:t>Mai</w:t>
            </w:r>
          </w:p>
        </w:tc>
        <w:tc>
          <w:tcPr>
            <w:tcW w:w="567" w:type="dxa"/>
            <w:textDirection w:val="btLr"/>
            <w:vAlign w:val="center"/>
          </w:tcPr>
          <w:p w14:paraId="6C1E59C7" w14:textId="7C5565A6" w:rsidR="008558B0" w:rsidRPr="00176CB7" w:rsidRDefault="008558B0" w:rsidP="008558B0">
            <w:pPr>
              <w:pStyle w:val="TableParagraph"/>
              <w:spacing w:before="101"/>
              <w:ind w:left="18"/>
              <w:jc w:val="center"/>
              <w:rPr>
                <w:w w:val="99"/>
                <w:sz w:val="24"/>
                <w:szCs w:val="24"/>
              </w:rPr>
            </w:pPr>
            <w:r w:rsidRPr="00176CB7">
              <w:rPr>
                <w:b/>
                <w:sz w:val="24"/>
                <w:szCs w:val="24"/>
              </w:rPr>
              <w:t>Jun</w:t>
            </w:r>
          </w:p>
        </w:tc>
        <w:tc>
          <w:tcPr>
            <w:tcW w:w="567" w:type="dxa"/>
            <w:textDirection w:val="btLr"/>
            <w:vAlign w:val="center"/>
          </w:tcPr>
          <w:p w14:paraId="6367082C" w14:textId="73298D88" w:rsidR="008558B0" w:rsidRPr="00176CB7" w:rsidRDefault="008558B0" w:rsidP="008558B0">
            <w:pPr>
              <w:pStyle w:val="TableParagraph"/>
              <w:spacing w:before="101"/>
              <w:ind w:left="18"/>
              <w:jc w:val="center"/>
              <w:rPr>
                <w:w w:val="99"/>
                <w:sz w:val="24"/>
                <w:szCs w:val="24"/>
              </w:rPr>
            </w:pPr>
            <w:r w:rsidRPr="00176CB7">
              <w:rPr>
                <w:b/>
                <w:sz w:val="24"/>
                <w:szCs w:val="24"/>
              </w:rPr>
              <w:t>Jul</w:t>
            </w:r>
          </w:p>
        </w:tc>
        <w:tc>
          <w:tcPr>
            <w:tcW w:w="567" w:type="dxa"/>
            <w:textDirection w:val="btLr"/>
            <w:vAlign w:val="center"/>
          </w:tcPr>
          <w:p w14:paraId="02B17AF2" w14:textId="1C27A0E8" w:rsidR="008558B0" w:rsidRPr="00176CB7" w:rsidRDefault="008558B0" w:rsidP="008558B0">
            <w:pPr>
              <w:pStyle w:val="TableParagraph"/>
              <w:spacing w:before="101"/>
              <w:ind w:left="18"/>
              <w:jc w:val="center"/>
              <w:rPr>
                <w:w w:val="99"/>
                <w:sz w:val="24"/>
                <w:szCs w:val="24"/>
              </w:rPr>
            </w:pPr>
            <w:r w:rsidRPr="00176CB7">
              <w:rPr>
                <w:b/>
                <w:sz w:val="24"/>
                <w:szCs w:val="24"/>
              </w:rPr>
              <w:t>Ago</w:t>
            </w:r>
          </w:p>
        </w:tc>
        <w:tc>
          <w:tcPr>
            <w:tcW w:w="567" w:type="dxa"/>
            <w:textDirection w:val="btLr"/>
            <w:vAlign w:val="center"/>
          </w:tcPr>
          <w:p w14:paraId="6DC64C29" w14:textId="3754998E" w:rsidR="008558B0" w:rsidRPr="00176CB7" w:rsidRDefault="008558B0" w:rsidP="008558B0">
            <w:pPr>
              <w:pStyle w:val="TableParagraph"/>
              <w:spacing w:before="101"/>
              <w:ind w:left="18"/>
              <w:jc w:val="center"/>
              <w:rPr>
                <w:w w:val="99"/>
                <w:sz w:val="24"/>
                <w:szCs w:val="24"/>
              </w:rPr>
            </w:pPr>
            <w:r w:rsidRPr="00176CB7">
              <w:rPr>
                <w:b/>
                <w:sz w:val="24"/>
                <w:szCs w:val="24"/>
              </w:rPr>
              <w:t>Set</w:t>
            </w:r>
          </w:p>
        </w:tc>
        <w:tc>
          <w:tcPr>
            <w:tcW w:w="567" w:type="dxa"/>
            <w:textDirection w:val="btLr"/>
            <w:vAlign w:val="center"/>
          </w:tcPr>
          <w:p w14:paraId="6B64AE37" w14:textId="4393BC0B" w:rsidR="008558B0" w:rsidRPr="00176CB7" w:rsidRDefault="008558B0" w:rsidP="008558B0">
            <w:pPr>
              <w:pStyle w:val="TableParagraph"/>
              <w:spacing w:before="101"/>
              <w:ind w:left="18"/>
              <w:jc w:val="center"/>
              <w:rPr>
                <w:w w:val="99"/>
                <w:sz w:val="24"/>
                <w:szCs w:val="24"/>
              </w:rPr>
            </w:pPr>
            <w:r w:rsidRPr="00176CB7">
              <w:rPr>
                <w:b/>
                <w:sz w:val="24"/>
                <w:szCs w:val="24"/>
              </w:rPr>
              <w:t>Out</w:t>
            </w:r>
          </w:p>
        </w:tc>
        <w:tc>
          <w:tcPr>
            <w:tcW w:w="567" w:type="dxa"/>
            <w:textDirection w:val="btLr"/>
            <w:vAlign w:val="center"/>
          </w:tcPr>
          <w:p w14:paraId="107C655A" w14:textId="15A1DB93" w:rsidR="008558B0" w:rsidRPr="00176CB7" w:rsidRDefault="008558B0" w:rsidP="008558B0">
            <w:pPr>
              <w:pStyle w:val="TableParagraph"/>
              <w:spacing w:before="101"/>
              <w:ind w:left="18"/>
              <w:jc w:val="center"/>
              <w:rPr>
                <w:w w:val="99"/>
                <w:sz w:val="24"/>
                <w:szCs w:val="24"/>
              </w:rPr>
            </w:pPr>
            <w:r w:rsidRPr="00176CB7">
              <w:rPr>
                <w:b/>
                <w:sz w:val="24"/>
                <w:szCs w:val="24"/>
              </w:rPr>
              <w:t>Nov</w:t>
            </w:r>
          </w:p>
        </w:tc>
        <w:tc>
          <w:tcPr>
            <w:tcW w:w="567" w:type="dxa"/>
            <w:textDirection w:val="btLr"/>
            <w:vAlign w:val="center"/>
          </w:tcPr>
          <w:p w14:paraId="0F48DA6E" w14:textId="7D714741" w:rsidR="008558B0" w:rsidRPr="00176CB7" w:rsidRDefault="008558B0" w:rsidP="008558B0">
            <w:pPr>
              <w:pStyle w:val="TableParagraph"/>
              <w:spacing w:before="101"/>
              <w:ind w:left="18"/>
              <w:jc w:val="center"/>
              <w:rPr>
                <w:w w:val="99"/>
                <w:sz w:val="24"/>
                <w:szCs w:val="24"/>
              </w:rPr>
            </w:pPr>
            <w:r w:rsidRPr="00176CB7">
              <w:rPr>
                <w:b/>
                <w:sz w:val="24"/>
                <w:szCs w:val="24"/>
              </w:rPr>
              <w:t>Dez</w:t>
            </w:r>
          </w:p>
        </w:tc>
      </w:tr>
      <w:tr w:rsidR="008558B0" w:rsidRPr="00F7758E" w14:paraId="631127F8" w14:textId="77777777" w:rsidTr="00176CB7">
        <w:trPr>
          <w:trHeight w:val="479"/>
        </w:trPr>
        <w:tc>
          <w:tcPr>
            <w:tcW w:w="2127" w:type="dxa"/>
          </w:tcPr>
          <w:p w14:paraId="43D63121" w14:textId="77777777" w:rsidR="008558B0" w:rsidRPr="00F7758E" w:rsidRDefault="008558B0" w:rsidP="008558B0">
            <w:pPr>
              <w:pStyle w:val="TableParagraph"/>
              <w:spacing w:before="101"/>
              <w:ind w:left="94"/>
              <w:rPr>
                <w:b/>
                <w:sz w:val="24"/>
                <w:szCs w:val="24"/>
              </w:rPr>
            </w:pPr>
            <w:r w:rsidRPr="00F7758E">
              <w:rPr>
                <w:b/>
                <w:sz w:val="24"/>
                <w:szCs w:val="24"/>
              </w:rPr>
              <w:t>Coleta de dados</w:t>
            </w:r>
          </w:p>
        </w:tc>
        <w:tc>
          <w:tcPr>
            <w:tcW w:w="567" w:type="dxa"/>
            <w:vAlign w:val="center"/>
          </w:tcPr>
          <w:p w14:paraId="0B27A21F" w14:textId="7822E05C" w:rsidR="008558B0" w:rsidRPr="00176CB7" w:rsidRDefault="008558B0" w:rsidP="008558B0">
            <w:pPr>
              <w:pStyle w:val="TableParagraph"/>
              <w:spacing w:before="101"/>
              <w:ind w:left="18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X</w:t>
            </w:r>
          </w:p>
        </w:tc>
        <w:tc>
          <w:tcPr>
            <w:tcW w:w="567" w:type="dxa"/>
            <w:vAlign w:val="center"/>
          </w:tcPr>
          <w:p w14:paraId="257B7902" w14:textId="6D0629D9" w:rsidR="008558B0" w:rsidRPr="00176CB7" w:rsidRDefault="008558B0" w:rsidP="008558B0">
            <w:pPr>
              <w:pStyle w:val="TableParagraph"/>
              <w:spacing w:before="101"/>
              <w:ind w:left="18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X</w:t>
            </w:r>
          </w:p>
        </w:tc>
        <w:tc>
          <w:tcPr>
            <w:tcW w:w="567" w:type="dxa"/>
            <w:vAlign w:val="center"/>
          </w:tcPr>
          <w:p w14:paraId="50AD8DCE" w14:textId="20805090" w:rsidR="008558B0" w:rsidRPr="00176CB7" w:rsidRDefault="008558B0" w:rsidP="008558B0">
            <w:pPr>
              <w:pStyle w:val="TableParagraph"/>
              <w:spacing w:before="101"/>
              <w:ind w:left="18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X</w:t>
            </w:r>
          </w:p>
        </w:tc>
        <w:tc>
          <w:tcPr>
            <w:tcW w:w="567" w:type="dxa"/>
            <w:vAlign w:val="center"/>
          </w:tcPr>
          <w:p w14:paraId="3CFF5534" w14:textId="759F58FC" w:rsidR="008558B0" w:rsidRPr="00176CB7" w:rsidRDefault="008558B0" w:rsidP="008558B0">
            <w:pPr>
              <w:pStyle w:val="TableParagraph"/>
              <w:spacing w:before="101"/>
              <w:ind w:left="18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X</w:t>
            </w:r>
          </w:p>
        </w:tc>
        <w:tc>
          <w:tcPr>
            <w:tcW w:w="567" w:type="dxa"/>
            <w:vAlign w:val="center"/>
          </w:tcPr>
          <w:p w14:paraId="2EBEB9AD" w14:textId="7D25AFFB" w:rsidR="008558B0" w:rsidRPr="00176CB7" w:rsidRDefault="008558B0" w:rsidP="008558B0">
            <w:pPr>
              <w:pStyle w:val="TableParagraph"/>
              <w:spacing w:before="101"/>
              <w:ind w:left="18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X</w:t>
            </w:r>
          </w:p>
        </w:tc>
        <w:tc>
          <w:tcPr>
            <w:tcW w:w="567" w:type="dxa"/>
            <w:vAlign w:val="center"/>
          </w:tcPr>
          <w:p w14:paraId="3AEED457" w14:textId="29DD3AE1" w:rsidR="008558B0" w:rsidRPr="00176CB7" w:rsidRDefault="008558B0" w:rsidP="008558B0">
            <w:pPr>
              <w:pStyle w:val="TableParagraph"/>
              <w:spacing w:before="101"/>
              <w:ind w:left="18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X</w:t>
            </w:r>
          </w:p>
        </w:tc>
        <w:tc>
          <w:tcPr>
            <w:tcW w:w="567" w:type="dxa"/>
            <w:vAlign w:val="center"/>
          </w:tcPr>
          <w:p w14:paraId="6C1C6FE2" w14:textId="2728859C" w:rsidR="008558B0" w:rsidRPr="00176CB7" w:rsidRDefault="008558B0" w:rsidP="008558B0">
            <w:pPr>
              <w:pStyle w:val="TableParagraph"/>
              <w:spacing w:before="101"/>
              <w:ind w:left="18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X</w:t>
            </w:r>
          </w:p>
        </w:tc>
        <w:tc>
          <w:tcPr>
            <w:tcW w:w="567" w:type="dxa"/>
            <w:vAlign w:val="center"/>
          </w:tcPr>
          <w:p w14:paraId="0A833EA8" w14:textId="589A6A2B" w:rsidR="008558B0" w:rsidRPr="00176CB7" w:rsidRDefault="008558B0" w:rsidP="008558B0">
            <w:pPr>
              <w:pStyle w:val="TableParagraph"/>
              <w:spacing w:before="101"/>
              <w:ind w:left="18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X</w:t>
            </w:r>
          </w:p>
        </w:tc>
        <w:tc>
          <w:tcPr>
            <w:tcW w:w="567" w:type="dxa"/>
            <w:vAlign w:val="center"/>
          </w:tcPr>
          <w:p w14:paraId="680759C4" w14:textId="36E7CBD0" w:rsidR="008558B0" w:rsidRPr="00176CB7" w:rsidRDefault="008558B0" w:rsidP="008558B0">
            <w:pPr>
              <w:pStyle w:val="TableParagraph"/>
              <w:spacing w:before="101"/>
              <w:ind w:left="18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X</w:t>
            </w:r>
          </w:p>
        </w:tc>
        <w:tc>
          <w:tcPr>
            <w:tcW w:w="567" w:type="dxa"/>
            <w:vAlign w:val="center"/>
          </w:tcPr>
          <w:p w14:paraId="7D0BB0E1" w14:textId="7582BC62" w:rsidR="008558B0" w:rsidRPr="00176CB7" w:rsidRDefault="008558B0" w:rsidP="008558B0">
            <w:pPr>
              <w:pStyle w:val="TableParagraph"/>
              <w:spacing w:before="101"/>
              <w:ind w:left="18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X</w:t>
            </w:r>
          </w:p>
        </w:tc>
        <w:tc>
          <w:tcPr>
            <w:tcW w:w="567" w:type="dxa"/>
            <w:vAlign w:val="center"/>
          </w:tcPr>
          <w:p w14:paraId="448DB188" w14:textId="3381E2EE" w:rsidR="008558B0" w:rsidRPr="00176CB7" w:rsidRDefault="008558B0" w:rsidP="008558B0">
            <w:pPr>
              <w:pStyle w:val="TableParagraph"/>
              <w:spacing w:before="101"/>
              <w:ind w:left="18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X</w:t>
            </w:r>
          </w:p>
        </w:tc>
        <w:tc>
          <w:tcPr>
            <w:tcW w:w="567" w:type="dxa"/>
            <w:vAlign w:val="center"/>
          </w:tcPr>
          <w:p w14:paraId="0AE089BF" w14:textId="18EB8A86" w:rsidR="008558B0" w:rsidRPr="00176CB7" w:rsidRDefault="008558B0" w:rsidP="008558B0">
            <w:pPr>
              <w:pStyle w:val="TableParagraph"/>
              <w:spacing w:before="101"/>
              <w:ind w:left="18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X</w:t>
            </w:r>
          </w:p>
        </w:tc>
      </w:tr>
      <w:tr w:rsidR="008558B0" w:rsidRPr="00F7758E" w14:paraId="3BD7FBF4" w14:textId="77777777" w:rsidTr="00D23AEA">
        <w:trPr>
          <w:trHeight w:val="479"/>
        </w:trPr>
        <w:tc>
          <w:tcPr>
            <w:tcW w:w="8931" w:type="dxa"/>
            <w:gridSpan w:val="13"/>
            <w:shd w:val="clear" w:color="auto" w:fill="F2F2F2" w:themeFill="background1" w:themeFillShade="F2"/>
            <w:vAlign w:val="center"/>
          </w:tcPr>
          <w:p w14:paraId="1BA59F2B" w14:textId="42B49869" w:rsidR="008558B0" w:rsidRPr="00176CB7" w:rsidRDefault="008558B0" w:rsidP="008558B0">
            <w:pPr>
              <w:pStyle w:val="TableParagraph"/>
              <w:spacing w:before="101"/>
              <w:ind w:left="18"/>
              <w:jc w:val="center"/>
              <w:rPr>
                <w:w w:val="99"/>
                <w:sz w:val="24"/>
                <w:szCs w:val="24"/>
              </w:rPr>
            </w:pPr>
            <w:r w:rsidRPr="00176CB7">
              <w:rPr>
                <w:b/>
                <w:sz w:val="24"/>
                <w:szCs w:val="24"/>
              </w:rPr>
              <w:t>ANO 2026</w:t>
            </w:r>
          </w:p>
        </w:tc>
      </w:tr>
      <w:tr w:rsidR="008558B0" w:rsidRPr="00F7758E" w14:paraId="45D9CD45" w14:textId="77777777" w:rsidTr="00176CB7">
        <w:trPr>
          <w:trHeight w:val="689"/>
        </w:trPr>
        <w:tc>
          <w:tcPr>
            <w:tcW w:w="2127" w:type="dxa"/>
          </w:tcPr>
          <w:p w14:paraId="197B7580" w14:textId="1F6A21D5" w:rsidR="008558B0" w:rsidRPr="00F7758E" w:rsidRDefault="008558B0" w:rsidP="008558B0">
            <w:pPr>
              <w:pStyle w:val="TableParagraph"/>
              <w:spacing w:before="102"/>
              <w:ind w:left="94" w:right="816"/>
              <w:rPr>
                <w:b/>
                <w:sz w:val="24"/>
                <w:szCs w:val="24"/>
              </w:rPr>
            </w:pPr>
            <w:r w:rsidRPr="00F7758E">
              <w:rPr>
                <w:b/>
                <w:sz w:val="24"/>
                <w:szCs w:val="24"/>
              </w:rPr>
              <w:t>ETAPAS</w:t>
            </w:r>
          </w:p>
        </w:tc>
        <w:tc>
          <w:tcPr>
            <w:tcW w:w="567" w:type="dxa"/>
            <w:textDirection w:val="btLr"/>
            <w:vAlign w:val="center"/>
          </w:tcPr>
          <w:p w14:paraId="30576646" w14:textId="45A0AB11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  <w:r w:rsidRPr="00176CB7">
              <w:rPr>
                <w:b/>
                <w:sz w:val="24"/>
                <w:szCs w:val="24"/>
              </w:rPr>
              <w:t>Jan</w:t>
            </w:r>
          </w:p>
        </w:tc>
        <w:tc>
          <w:tcPr>
            <w:tcW w:w="567" w:type="dxa"/>
            <w:textDirection w:val="btLr"/>
            <w:vAlign w:val="center"/>
          </w:tcPr>
          <w:p w14:paraId="23FB5CCE" w14:textId="3FCF77FA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  <w:r w:rsidRPr="00176CB7">
              <w:rPr>
                <w:b/>
                <w:sz w:val="24"/>
                <w:szCs w:val="24"/>
              </w:rPr>
              <w:t>Fev</w:t>
            </w:r>
          </w:p>
        </w:tc>
        <w:tc>
          <w:tcPr>
            <w:tcW w:w="567" w:type="dxa"/>
            <w:textDirection w:val="btLr"/>
            <w:vAlign w:val="center"/>
          </w:tcPr>
          <w:p w14:paraId="7D240859" w14:textId="153A92A1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  <w:r w:rsidRPr="00176CB7">
              <w:rPr>
                <w:b/>
                <w:sz w:val="24"/>
                <w:szCs w:val="24"/>
              </w:rPr>
              <w:t>Mar</w:t>
            </w:r>
          </w:p>
        </w:tc>
        <w:tc>
          <w:tcPr>
            <w:tcW w:w="567" w:type="dxa"/>
            <w:textDirection w:val="btLr"/>
            <w:vAlign w:val="center"/>
          </w:tcPr>
          <w:p w14:paraId="6A614367" w14:textId="0317F80B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  <w:r w:rsidRPr="00176CB7">
              <w:rPr>
                <w:b/>
                <w:sz w:val="24"/>
                <w:szCs w:val="24"/>
              </w:rPr>
              <w:t>Abr</w:t>
            </w:r>
          </w:p>
        </w:tc>
        <w:tc>
          <w:tcPr>
            <w:tcW w:w="567" w:type="dxa"/>
            <w:textDirection w:val="btLr"/>
            <w:vAlign w:val="center"/>
          </w:tcPr>
          <w:p w14:paraId="3063B709" w14:textId="49937166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  <w:r w:rsidRPr="00176CB7">
              <w:rPr>
                <w:b/>
                <w:sz w:val="24"/>
                <w:szCs w:val="24"/>
              </w:rPr>
              <w:t>Mai</w:t>
            </w:r>
          </w:p>
        </w:tc>
        <w:tc>
          <w:tcPr>
            <w:tcW w:w="567" w:type="dxa"/>
            <w:textDirection w:val="btLr"/>
            <w:vAlign w:val="center"/>
          </w:tcPr>
          <w:p w14:paraId="7C71AE54" w14:textId="387220C3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  <w:r w:rsidRPr="00176CB7">
              <w:rPr>
                <w:b/>
                <w:sz w:val="24"/>
                <w:szCs w:val="24"/>
              </w:rPr>
              <w:t>Jun</w:t>
            </w:r>
          </w:p>
        </w:tc>
        <w:tc>
          <w:tcPr>
            <w:tcW w:w="567" w:type="dxa"/>
            <w:textDirection w:val="btLr"/>
            <w:vAlign w:val="center"/>
          </w:tcPr>
          <w:p w14:paraId="3039D975" w14:textId="0D5FA6FE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  <w:r w:rsidRPr="00176CB7">
              <w:rPr>
                <w:b/>
                <w:sz w:val="24"/>
                <w:szCs w:val="24"/>
              </w:rPr>
              <w:t>Jul</w:t>
            </w:r>
          </w:p>
        </w:tc>
        <w:tc>
          <w:tcPr>
            <w:tcW w:w="567" w:type="dxa"/>
            <w:textDirection w:val="btLr"/>
            <w:vAlign w:val="center"/>
          </w:tcPr>
          <w:p w14:paraId="36582A9B" w14:textId="2996230F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  <w:r w:rsidRPr="00176CB7">
              <w:rPr>
                <w:b/>
                <w:sz w:val="24"/>
                <w:szCs w:val="24"/>
              </w:rPr>
              <w:t>Ago</w:t>
            </w:r>
          </w:p>
        </w:tc>
        <w:tc>
          <w:tcPr>
            <w:tcW w:w="567" w:type="dxa"/>
            <w:textDirection w:val="btLr"/>
            <w:vAlign w:val="center"/>
          </w:tcPr>
          <w:p w14:paraId="6F6752A0" w14:textId="7FCBC68B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  <w:r w:rsidRPr="00176CB7">
              <w:rPr>
                <w:b/>
                <w:sz w:val="24"/>
                <w:szCs w:val="24"/>
              </w:rPr>
              <w:t>Set</w:t>
            </w:r>
          </w:p>
        </w:tc>
        <w:tc>
          <w:tcPr>
            <w:tcW w:w="567" w:type="dxa"/>
            <w:textDirection w:val="btLr"/>
            <w:vAlign w:val="center"/>
          </w:tcPr>
          <w:p w14:paraId="69D9A78D" w14:textId="478CC95E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  <w:r w:rsidRPr="00176CB7">
              <w:rPr>
                <w:b/>
                <w:sz w:val="24"/>
                <w:szCs w:val="24"/>
              </w:rPr>
              <w:t>Out</w:t>
            </w:r>
          </w:p>
        </w:tc>
        <w:tc>
          <w:tcPr>
            <w:tcW w:w="567" w:type="dxa"/>
            <w:textDirection w:val="btLr"/>
            <w:vAlign w:val="center"/>
          </w:tcPr>
          <w:p w14:paraId="5DFDCDEC" w14:textId="7F15F330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  <w:r w:rsidRPr="00176CB7">
              <w:rPr>
                <w:b/>
                <w:sz w:val="24"/>
                <w:szCs w:val="24"/>
              </w:rPr>
              <w:t>Nov</w:t>
            </w:r>
          </w:p>
        </w:tc>
        <w:tc>
          <w:tcPr>
            <w:tcW w:w="567" w:type="dxa"/>
            <w:textDirection w:val="btLr"/>
            <w:vAlign w:val="center"/>
          </w:tcPr>
          <w:p w14:paraId="6CD1C0AE" w14:textId="081F62B1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  <w:r w:rsidRPr="00176CB7">
              <w:rPr>
                <w:b/>
                <w:sz w:val="24"/>
                <w:szCs w:val="24"/>
              </w:rPr>
              <w:t>Dez</w:t>
            </w:r>
          </w:p>
        </w:tc>
      </w:tr>
      <w:tr w:rsidR="008558B0" w:rsidRPr="00F7758E" w14:paraId="2C48389F" w14:textId="77777777" w:rsidTr="002B22A6">
        <w:trPr>
          <w:trHeight w:val="758"/>
        </w:trPr>
        <w:tc>
          <w:tcPr>
            <w:tcW w:w="2127" w:type="dxa"/>
          </w:tcPr>
          <w:p w14:paraId="5B9C3A50" w14:textId="65D319BA" w:rsidR="008558B0" w:rsidRPr="00F7758E" w:rsidRDefault="008558B0" w:rsidP="008558B0">
            <w:pPr>
              <w:pStyle w:val="TableParagraph"/>
              <w:spacing w:before="102"/>
              <w:ind w:right="272"/>
              <w:rPr>
                <w:b/>
                <w:sz w:val="24"/>
                <w:szCs w:val="24"/>
              </w:rPr>
            </w:pPr>
            <w:r w:rsidRPr="00F7758E">
              <w:rPr>
                <w:b/>
                <w:sz w:val="24"/>
                <w:szCs w:val="24"/>
              </w:rPr>
              <w:t>Coleta de dados</w:t>
            </w:r>
          </w:p>
        </w:tc>
        <w:tc>
          <w:tcPr>
            <w:tcW w:w="567" w:type="dxa"/>
            <w:vAlign w:val="center"/>
          </w:tcPr>
          <w:p w14:paraId="1375F9B0" w14:textId="1F2DE3CA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  <w:r w:rsidRPr="00176CB7">
              <w:rPr>
                <w:sz w:val="24"/>
                <w:szCs w:val="24"/>
              </w:rPr>
              <w:t>X</w:t>
            </w:r>
          </w:p>
        </w:tc>
        <w:tc>
          <w:tcPr>
            <w:tcW w:w="567" w:type="dxa"/>
            <w:vAlign w:val="center"/>
          </w:tcPr>
          <w:p w14:paraId="2FF89A9F" w14:textId="3E887D32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  <w:r w:rsidRPr="00176CB7">
              <w:rPr>
                <w:sz w:val="24"/>
                <w:szCs w:val="24"/>
              </w:rPr>
              <w:t>X</w:t>
            </w:r>
          </w:p>
        </w:tc>
        <w:tc>
          <w:tcPr>
            <w:tcW w:w="567" w:type="dxa"/>
            <w:vAlign w:val="center"/>
          </w:tcPr>
          <w:p w14:paraId="6F509CC0" w14:textId="1537C594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  <w:r w:rsidRPr="00176CB7">
              <w:rPr>
                <w:sz w:val="24"/>
                <w:szCs w:val="24"/>
              </w:rPr>
              <w:t>X</w:t>
            </w:r>
          </w:p>
        </w:tc>
        <w:tc>
          <w:tcPr>
            <w:tcW w:w="567" w:type="dxa"/>
            <w:vAlign w:val="center"/>
          </w:tcPr>
          <w:p w14:paraId="029A6D89" w14:textId="17A36D26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  <w:r w:rsidRPr="00176CB7">
              <w:rPr>
                <w:sz w:val="24"/>
                <w:szCs w:val="24"/>
              </w:rPr>
              <w:t>X</w:t>
            </w:r>
          </w:p>
        </w:tc>
        <w:tc>
          <w:tcPr>
            <w:tcW w:w="567" w:type="dxa"/>
            <w:vAlign w:val="center"/>
          </w:tcPr>
          <w:p w14:paraId="7968D6F1" w14:textId="739F0EFD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  <w:r w:rsidRPr="00176CB7">
              <w:rPr>
                <w:sz w:val="24"/>
                <w:szCs w:val="24"/>
              </w:rPr>
              <w:t>X</w:t>
            </w:r>
          </w:p>
        </w:tc>
        <w:tc>
          <w:tcPr>
            <w:tcW w:w="567" w:type="dxa"/>
            <w:vAlign w:val="center"/>
          </w:tcPr>
          <w:p w14:paraId="460AC1E8" w14:textId="380EE4FD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  <w:r w:rsidRPr="00176CB7">
              <w:rPr>
                <w:sz w:val="24"/>
                <w:szCs w:val="24"/>
              </w:rPr>
              <w:t>X</w:t>
            </w:r>
          </w:p>
        </w:tc>
        <w:tc>
          <w:tcPr>
            <w:tcW w:w="567" w:type="dxa"/>
            <w:vAlign w:val="center"/>
          </w:tcPr>
          <w:p w14:paraId="25BDB07B" w14:textId="0489AC9E" w:rsidR="008558B0" w:rsidRPr="002B22A6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  <w:r w:rsidRPr="002B22A6">
              <w:rPr>
                <w:sz w:val="24"/>
                <w:szCs w:val="24"/>
              </w:rPr>
              <w:t>X</w:t>
            </w:r>
          </w:p>
        </w:tc>
        <w:tc>
          <w:tcPr>
            <w:tcW w:w="567" w:type="dxa"/>
            <w:textDirection w:val="btLr"/>
            <w:vAlign w:val="center"/>
          </w:tcPr>
          <w:p w14:paraId="7928384B" w14:textId="77777777" w:rsidR="008558B0" w:rsidRPr="00176CB7" w:rsidRDefault="008558B0" w:rsidP="008558B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17049EBE" w14:textId="77777777" w:rsidR="008558B0" w:rsidRPr="00176CB7" w:rsidRDefault="008558B0" w:rsidP="008558B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274A9E7D" w14:textId="77777777" w:rsidR="008558B0" w:rsidRPr="00176CB7" w:rsidRDefault="008558B0" w:rsidP="008558B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74AEF57A" w14:textId="77777777" w:rsidR="008558B0" w:rsidRPr="00176CB7" w:rsidRDefault="008558B0" w:rsidP="008558B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770C41E0" w14:textId="77777777" w:rsidR="008558B0" w:rsidRPr="00176CB7" w:rsidRDefault="008558B0" w:rsidP="008558B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8558B0" w:rsidRPr="00F7758E" w14:paraId="36B46485" w14:textId="77777777" w:rsidTr="00176CB7">
        <w:trPr>
          <w:trHeight w:val="758"/>
        </w:trPr>
        <w:tc>
          <w:tcPr>
            <w:tcW w:w="2127" w:type="dxa"/>
          </w:tcPr>
          <w:p w14:paraId="24374F27" w14:textId="77777777" w:rsidR="008558B0" w:rsidRPr="00F7758E" w:rsidRDefault="008558B0" w:rsidP="008558B0">
            <w:pPr>
              <w:pStyle w:val="TableParagraph"/>
              <w:spacing w:before="102"/>
              <w:ind w:left="94" w:right="816"/>
              <w:rPr>
                <w:b/>
                <w:sz w:val="24"/>
                <w:szCs w:val="24"/>
              </w:rPr>
            </w:pPr>
            <w:r w:rsidRPr="00F7758E">
              <w:rPr>
                <w:b/>
                <w:sz w:val="24"/>
                <w:szCs w:val="24"/>
              </w:rPr>
              <w:t>Análise estatística</w:t>
            </w:r>
          </w:p>
        </w:tc>
        <w:tc>
          <w:tcPr>
            <w:tcW w:w="567" w:type="dxa"/>
            <w:vAlign w:val="center"/>
          </w:tcPr>
          <w:p w14:paraId="78E460E2" w14:textId="77777777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F97FE10" w14:textId="77777777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544D98C" w14:textId="0CDE19FF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3D381C0" w14:textId="2D25FC17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E329772" w14:textId="77777777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D2C0A04" w14:textId="77777777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D4E7DA4" w14:textId="0921712D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C65B682" w14:textId="5B9AD600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567" w:type="dxa"/>
            <w:vAlign w:val="center"/>
          </w:tcPr>
          <w:p w14:paraId="15179589" w14:textId="30AFE0B2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567" w:type="dxa"/>
            <w:vAlign w:val="center"/>
          </w:tcPr>
          <w:p w14:paraId="44D0696F" w14:textId="77777777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A6997CD" w14:textId="77777777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FF14A19" w14:textId="5ED2E4A7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8558B0" w:rsidRPr="00F7758E" w14:paraId="78D48D09" w14:textId="77777777" w:rsidTr="00176CB7">
        <w:trPr>
          <w:trHeight w:val="479"/>
        </w:trPr>
        <w:tc>
          <w:tcPr>
            <w:tcW w:w="2127" w:type="dxa"/>
          </w:tcPr>
          <w:p w14:paraId="41810813" w14:textId="77777777" w:rsidR="008558B0" w:rsidRPr="00F7758E" w:rsidRDefault="008558B0" w:rsidP="008558B0">
            <w:pPr>
              <w:pStyle w:val="TableParagraph"/>
              <w:spacing w:before="99"/>
              <w:ind w:left="94"/>
              <w:rPr>
                <w:b/>
                <w:sz w:val="24"/>
                <w:szCs w:val="24"/>
              </w:rPr>
            </w:pPr>
            <w:r w:rsidRPr="00F7758E">
              <w:rPr>
                <w:b/>
                <w:sz w:val="24"/>
                <w:szCs w:val="24"/>
              </w:rPr>
              <w:t>Finalização de artigo para publicação</w:t>
            </w:r>
          </w:p>
        </w:tc>
        <w:tc>
          <w:tcPr>
            <w:tcW w:w="567" w:type="dxa"/>
            <w:vAlign w:val="center"/>
          </w:tcPr>
          <w:p w14:paraId="0E1F9EDE" w14:textId="77777777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B4D792C" w14:textId="77777777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4C0A829" w14:textId="44FA8F05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EDB8AFF" w14:textId="5D5A8582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BF7D011" w14:textId="77777777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879BB30" w14:textId="77777777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CE3C305" w14:textId="77777777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E1E5594" w14:textId="6736D059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CC6120B" w14:textId="02FF449D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567" w:type="dxa"/>
            <w:vAlign w:val="center"/>
          </w:tcPr>
          <w:p w14:paraId="75AEEC76" w14:textId="3D812612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567" w:type="dxa"/>
            <w:vAlign w:val="center"/>
          </w:tcPr>
          <w:p w14:paraId="52B25B1C" w14:textId="1E9E5CC7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567" w:type="dxa"/>
            <w:vAlign w:val="center"/>
          </w:tcPr>
          <w:p w14:paraId="1F5E1EE9" w14:textId="77777777" w:rsidR="008558B0" w:rsidRPr="00176CB7" w:rsidRDefault="008558B0" w:rsidP="008558B0">
            <w:pPr>
              <w:pStyle w:val="TableParagraph"/>
              <w:jc w:val="center"/>
              <w:rPr>
                <w:sz w:val="24"/>
                <w:szCs w:val="24"/>
              </w:rPr>
            </w:pPr>
            <w:r w:rsidRPr="00176CB7">
              <w:rPr>
                <w:sz w:val="24"/>
                <w:szCs w:val="24"/>
              </w:rPr>
              <w:t>X</w:t>
            </w:r>
          </w:p>
        </w:tc>
      </w:tr>
    </w:tbl>
    <w:p w14:paraId="07E4BEF6" w14:textId="77777777" w:rsidR="00922D33" w:rsidRPr="00F7758E" w:rsidRDefault="00922D33" w:rsidP="00922D33">
      <w:pPr>
        <w:spacing w:before="24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82B592A" w14:textId="77777777" w:rsidR="00E75CF4" w:rsidRDefault="00E75C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E44087D" w14:textId="7AA78878" w:rsidR="00696A2B" w:rsidRPr="00F7758E" w:rsidRDefault="00922D33" w:rsidP="00F628A8">
      <w:pPr>
        <w:spacing w:before="24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7758E">
        <w:rPr>
          <w:rFonts w:ascii="Times New Roman" w:hAnsi="Times New Roman" w:cs="Times New Roman"/>
          <w:b/>
          <w:sz w:val="24"/>
          <w:szCs w:val="24"/>
        </w:rPr>
        <w:lastRenderedPageBreak/>
        <w:t>Referências</w:t>
      </w:r>
    </w:p>
    <w:p w14:paraId="70AE508E" w14:textId="309C5C96" w:rsidR="00696A2B" w:rsidRPr="00A92F42" w:rsidRDefault="00696A2B" w:rsidP="003C0BDF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A92F42">
        <w:rPr>
          <w:rFonts w:ascii="Times New Roman" w:hAnsi="Times New Roman" w:cs="Times New Roman"/>
          <w:bCs/>
          <w:sz w:val="24"/>
          <w:szCs w:val="24"/>
          <w:lang w:val="en-GB"/>
        </w:rPr>
        <w:t>Jozsa L, Kvist M, Balint BJ, Refy A, Jarvinen M, Lehto M, et al. The role of recreational sport activity in Achilles tendon rupture. A clinical, pathoanatomical, and sociological study of 292 cases. Am J Sports Med. 1989;17(3):338–</w:t>
      </w:r>
      <w:r w:rsidR="00C23F38" w:rsidRPr="00F7758E">
        <w:rPr>
          <w:rFonts w:ascii="Times New Roman" w:hAnsi="Times New Roman" w:cs="Times New Roman"/>
          <w:bCs/>
          <w:sz w:val="24"/>
          <w:szCs w:val="24"/>
          <w:lang w:val="en-GB"/>
        </w:rPr>
        <w:t>3</w:t>
      </w:r>
      <w:r w:rsidRPr="00A92F42">
        <w:rPr>
          <w:rFonts w:ascii="Times New Roman" w:hAnsi="Times New Roman" w:cs="Times New Roman"/>
          <w:bCs/>
          <w:sz w:val="24"/>
          <w:szCs w:val="24"/>
          <w:lang w:val="en-GB"/>
        </w:rPr>
        <w:t>43</w:t>
      </w:r>
      <w:r w:rsidR="00C23F38" w:rsidRPr="00F7758E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. </w:t>
      </w:r>
    </w:p>
    <w:p w14:paraId="09743736" w14:textId="06FCE9F5" w:rsidR="00696A2B" w:rsidRPr="00A92F42" w:rsidRDefault="00696A2B" w:rsidP="003C0BDF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F4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Nyyssonen, T; Saarikoski, H; Kaukonen, JP; Luthje, P; Hakovirta, H: Simple end-to-end suture versus augmented repair in acute Achilles tendon ruptures: a retrospective comparison in 98 patients. </w:t>
      </w:r>
      <w:r w:rsidRPr="00A92F42">
        <w:rPr>
          <w:rFonts w:ascii="Times New Roman" w:hAnsi="Times New Roman" w:cs="Times New Roman"/>
          <w:bCs/>
          <w:sz w:val="24"/>
          <w:szCs w:val="24"/>
        </w:rPr>
        <w:t>Acta Orthop Scand 74(2):206 – 208; 2003.</w:t>
      </w:r>
    </w:p>
    <w:p w14:paraId="3CBAF8EF" w14:textId="37012502" w:rsidR="00E14AFD" w:rsidRPr="00A92F42" w:rsidRDefault="00E14AFD" w:rsidP="003C0BDF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F4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McComis G., Nawoczenski D., DeHaven K.: Functional bracing for rup- ture of the Achilles tendon. Clinical results and analysis of ground-reac- tion forces and temporal data. </w:t>
      </w:r>
      <w:r w:rsidRPr="00A92F42">
        <w:rPr>
          <w:rFonts w:ascii="Times New Roman" w:hAnsi="Times New Roman" w:cs="Times New Roman"/>
          <w:bCs/>
          <w:sz w:val="24"/>
          <w:szCs w:val="24"/>
        </w:rPr>
        <w:t>J Bone Joint Surg [Am] 79: 1799-1808, 1997.</w:t>
      </w:r>
    </w:p>
    <w:p w14:paraId="5D72EF38" w14:textId="7D80E886" w:rsidR="007C0DC8" w:rsidRPr="00A92F42" w:rsidRDefault="007C0DC8" w:rsidP="003C0BDF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F4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 Leppilahti J., Orava S.: Total Achilles tendon rupture. </w:t>
      </w:r>
      <w:r w:rsidRPr="00A92F42">
        <w:rPr>
          <w:rFonts w:ascii="Times New Roman" w:hAnsi="Times New Roman" w:cs="Times New Roman"/>
          <w:bCs/>
          <w:sz w:val="24"/>
          <w:szCs w:val="24"/>
        </w:rPr>
        <w:t>A review. Sports Med 25: 79-100, 1998.</w:t>
      </w:r>
    </w:p>
    <w:p w14:paraId="6C67C06C" w14:textId="7D68FEF1" w:rsidR="008A0457" w:rsidRPr="00A92F42" w:rsidRDefault="008A0457" w:rsidP="003C0BDF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F4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Raikin SM, Garras DN, Krapchev PV (2013) Achilles tendon injuries in a United States population. </w:t>
      </w:r>
      <w:r w:rsidRPr="00A92F42">
        <w:rPr>
          <w:rFonts w:ascii="Times New Roman" w:hAnsi="Times New Roman" w:cs="Times New Roman"/>
          <w:bCs/>
          <w:sz w:val="24"/>
          <w:szCs w:val="24"/>
        </w:rPr>
        <w:t>Foot Ankle Int 34(4): 475–480</w:t>
      </w:r>
    </w:p>
    <w:p w14:paraId="6D7370FA" w14:textId="6494EA3B" w:rsidR="002C6271" w:rsidRPr="00A92F42" w:rsidRDefault="002C6271" w:rsidP="003C0BDF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A92F42">
        <w:rPr>
          <w:rFonts w:ascii="Times New Roman" w:hAnsi="Times New Roman" w:cs="Times New Roman"/>
          <w:bCs/>
          <w:sz w:val="24"/>
          <w:szCs w:val="24"/>
          <w:lang w:val="en-GB"/>
        </w:rPr>
        <w:t>Percutaneous versus open repair of acute Achilles tendon ruptures Panagiotis K. Karabinas • Ioannis S. Benetos • Kalliopi Lampropoulou-Adamidou • Pavlos Romoudis • Andreas F. Mavrogenis • John Vlamis Received: 1 October 2013 / Accepted: 18 October 2013 Springer-Verlag France 2013</w:t>
      </w:r>
    </w:p>
    <w:p w14:paraId="0B6C48E2" w14:textId="281B0199" w:rsidR="002320E1" w:rsidRPr="00A92F42" w:rsidRDefault="002320E1" w:rsidP="003C0BDF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F4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Garras DN, Raikin SM, Bhat SB, Taweel N, Karanjia H (2012) MRI is unnecessary for diagnosing acute Achilles tendon ruptures: clinical diagnostic criteria. </w:t>
      </w:r>
      <w:r w:rsidRPr="00A92F42">
        <w:rPr>
          <w:rFonts w:ascii="Times New Roman" w:hAnsi="Times New Roman" w:cs="Times New Roman"/>
          <w:bCs/>
          <w:sz w:val="24"/>
          <w:szCs w:val="24"/>
        </w:rPr>
        <w:t>Clin Orthop Relat Res 470(8): 2268–2273</w:t>
      </w:r>
    </w:p>
    <w:p w14:paraId="09C77FA6" w14:textId="12031DA1" w:rsidR="006B2BCE" w:rsidRPr="00A92F42" w:rsidRDefault="006B2BCE" w:rsidP="003C0BDF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A92F4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Patel SM, Kadakia RA. Minimally Invasive Treatments of Acute Achilles Tendon Ruptures. </w:t>
      </w:r>
      <w:r w:rsidRPr="00A92F42">
        <w:rPr>
          <w:rFonts w:ascii="Times New Roman" w:hAnsi="Times New Roman" w:cs="Times New Roman"/>
          <w:bCs/>
          <w:sz w:val="24"/>
          <w:szCs w:val="24"/>
          <w:lang w:val="en-US"/>
        </w:rPr>
        <w:t>Foot Ankle Clin N Am 24 (2019) 399–424, 2019.</w:t>
      </w:r>
    </w:p>
    <w:p w14:paraId="6C31DA42" w14:textId="23FA18CB" w:rsidR="00B3670A" w:rsidRPr="00A92F42" w:rsidRDefault="00B3670A" w:rsidP="003C0BDF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A92F42">
        <w:rPr>
          <w:rFonts w:ascii="Times New Roman" w:hAnsi="Times New Roman" w:cs="Times New Roman"/>
          <w:bCs/>
          <w:sz w:val="24"/>
          <w:szCs w:val="24"/>
          <w:lang w:val="en-GB"/>
        </w:rPr>
        <w:t>Cetti R, Christensen SE, Ejsted R, et al. Operative versus nonoperative treatment of Achilles tendon rupture: a prospective randomized study and review of the literature. Am J Sports Med 1993;21(6):791–9.</w:t>
      </w:r>
    </w:p>
    <w:p w14:paraId="2F949798" w14:textId="56B41FF9" w:rsidR="00B3670A" w:rsidRPr="00A92F42" w:rsidRDefault="00B3670A" w:rsidP="003C0BDF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A92F42">
        <w:rPr>
          <w:rFonts w:ascii="Times New Roman" w:hAnsi="Times New Roman" w:cs="Times New Roman"/>
          <w:bCs/>
          <w:sz w:val="24"/>
          <w:szCs w:val="24"/>
          <w:lang w:val="en-GB"/>
        </w:rPr>
        <w:t>Moller M, Movin T, Granhed H, et al. Acute rupture of tendo Achillis: a prospective, randomised study of comparison between surgical and non-surgical treatment. J Bone Joint Surg Br 2001;83(6):843–8.</w:t>
      </w:r>
    </w:p>
    <w:p w14:paraId="2041EA3F" w14:textId="57ED95FE" w:rsidR="00E11431" w:rsidRPr="00A92F42" w:rsidRDefault="00E11431" w:rsidP="003C0BDF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A92F42">
        <w:rPr>
          <w:rFonts w:ascii="Times New Roman" w:hAnsi="Times New Roman" w:cs="Times New Roman"/>
          <w:bCs/>
          <w:sz w:val="24"/>
          <w:szCs w:val="24"/>
          <w:lang w:val="en-GB"/>
        </w:rPr>
        <w:t>Willits K, Amendola A, Bryant D, et al. Operative versus nonoperative treatment of acute Achilles tendon ruptures: a multicenter randomized trial using accelerated functional rehabilitation. J Bone Joint Surg Am 2010;92(17):2767–75.</w:t>
      </w:r>
    </w:p>
    <w:p w14:paraId="7D954B71" w14:textId="685AA496" w:rsidR="00744C92" w:rsidRPr="00A92F42" w:rsidRDefault="00744C92" w:rsidP="003C0BDF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A92F42">
        <w:rPr>
          <w:rFonts w:ascii="Times New Roman" w:hAnsi="Times New Roman" w:cs="Times New Roman"/>
          <w:bCs/>
          <w:sz w:val="24"/>
          <w:szCs w:val="24"/>
          <w:lang w:val="en-GB"/>
        </w:rPr>
        <w:lastRenderedPageBreak/>
        <w:t xml:space="preserve">Gross CE, Nunley JA 2nd. Acute Achilles tendon ruptures. Foot Ankle Int. </w:t>
      </w:r>
      <w:r w:rsidR="00C23F38" w:rsidRPr="00F7758E">
        <w:rPr>
          <w:rFonts w:ascii="Times New Roman" w:hAnsi="Times New Roman" w:cs="Times New Roman"/>
          <w:bCs/>
          <w:sz w:val="24"/>
          <w:szCs w:val="24"/>
          <w:lang w:val="en-GB"/>
        </w:rPr>
        <w:t>2016; 37:233</w:t>
      </w:r>
      <w:r w:rsidRPr="00A92F42">
        <w:rPr>
          <w:rFonts w:ascii="Times New Roman" w:hAnsi="Times New Roman" w:cs="Times New Roman"/>
          <w:bCs/>
          <w:sz w:val="24"/>
          <w:szCs w:val="24"/>
          <w:lang w:val="en-GB"/>
        </w:rPr>
        <w:t>–</w:t>
      </w:r>
      <w:r w:rsidR="003C0BDF" w:rsidRPr="00F7758E">
        <w:rPr>
          <w:rFonts w:ascii="Times New Roman" w:hAnsi="Times New Roman" w:cs="Times New Roman"/>
          <w:bCs/>
          <w:sz w:val="24"/>
          <w:szCs w:val="24"/>
          <w:lang w:val="en-GB"/>
        </w:rPr>
        <w:t>23</w:t>
      </w:r>
      <w:r w:rsidRPr="00A92F42">
        <w:rPr>
          <w:rFonts w:ascii="Times New Roman" w:hAnsi="Times New Roman" w:cs="Times New Roman"/>
          <w:bCs/>
          <w:sz w:val="24"/>
          <w:szCs w:val="24"/>
          <w:lang w:val="en-GB"/>
        </w:rPr>
        <w:t>9.</w:t>
      </w:r>
    </w:p>
    <w:p w14:paraId="2D6406D1" w14:textId="6C2170FD" w:rsidR="00B63976" w:rsidRPr="00A92F42" w:rsidRDefault="00B63976" w:rsidP="003C0BDF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A92F4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Jiang X, Qian S, Chen C, et al. Modified mini-incision “internal splinting” versus percutaneous repair technique of acute Achilles tendon rupture: </w:t>
      </w:r>
      <w:r w:rsidR="00C23F38" w:rsidRPr="00F7758E">
        <w:rPr>
          <w:rFonts w:ascii="Times New Roman" w:hAnsi="Times New Roman" w:cs="Times New Roman"/>
          <w:bCs/>
          <w:sz w:val="24"/>
          <w:szCs w:val="24"/>
          <w:lang w:val="en-GB"/>
        </w:rPr>
        <w:t>five-year</w:t>
      </w:r>
      <w:r w:rsidRPr="00A92F4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retrospective case-controlled study. Int Orthop. </w:t>
      </w:r>
      <w:r w:rsidR="00C23F38" w:rsidRPr="00F7758E">
        <w:rPr>
          <w:rFonts w:ascii="Times New Roman" w:hAnsi="Times New Roman" w:cs="Times New Roman"/>
          <w:bCs/>
          <w:sz w:val="24"/>
          <w:szCs w:val="24"/>
          <w:lang w:val="en-GB"/>
        </w:rPr>
        <w:t>2021; 45:3243</w:t>
      </w:r>
      <w:r w:rsidRPr="00A92F42">
        <w:rPr>
          <w:rFonts w:ascii="Times New Roman" w:hAnsi="Times New Roman" w:cs="Times New Roman"/>
          <w:bCs/>
          <w:sz w:val="24"/>
          <w:szCs w:val="24"/>
          <w:lang w:val="en-GB"/>
        </w:rPr>
        <w:t>–</w:t>
      </w:r>
      <w:r w:rsidR="00C23F38" w:rsidRPr="00F7758E">
        <w:rPr>
          <w:rFonts w:ascii="Times New Roman" w:hAnsi="Times New Roman" w:cs="Times New Roman"/>
          <w:bCs/>
          <w:sz w:val="24"/>
          <w:szCs w:val="24"/>
          <w:lang w:val="en-GB"/>
        </w:rPr>
        <w:t>32</w:t>
      </w:r>
      <w:r w:rsidRPr="00A92F42">
        <w:rPr>
          <w:rFonts w:ascii="Times New Roman" w:hAnsi="Times New Roman" w:cs="Times New Roman"/>
          <w:bCs/>
          <w:sz w:val="24"/>
          <w:szCs w:val="24"/>
          <w:lang w:val="en-GB"/>
        </w:rPr>
        <w:t>51.</w:t>
      </w:r>
    </w:p>
    <w:p w14:paraId="7D2C6C17" w14:textId="77777777" w:rsidR="00EB7005" w:rsidRPr="00A92F42" w:rsidRDefault="00EB7005" w:rsidP="003C0BDF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F4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Hrnack SA, Crates JM, Barber FA. Primary Achilles tendon repair with mini-dorsolateral incision technique and accelerated rehabilitation. </w:t>
      </w:r>
      <w:r w:rsidRPr="00A92F42">
        <w:rPr>
          <w:rFonts w:ascii="Times New Roman" w:hAnsi="Times New Roman" w:cs="Times New Roman"/>
          <w:bCs/>
          <w:sz w:val="24"/>
          <w:szCs w:val="24"/>
        </w:rPr>
        <w:t>Foot Ankle Int. 2012;33(10):848-851.</w:t>
      </w:r>
    </w:p>
    <w:p w14:paraId="411F0F47" w14:textId="693A506E" w:rsidR="00EB7005" w:rsidRPr="00A92F42" w:rsidRDefault="00EB7005" w:rsidP="003C0BDF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F4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Keller A, Ortiz C, Wagner E, Wagner P, Mococain P. Mini-open tenorrhaphy of acute Achilles tendon ruptures: medium-term followup of 100 cases. </w:t>
      </w:r>
      <w:r w:rsidRPr="00A92F42">
        <w:rPr>
          <w:rFonts w:ascii="Times New Roman" w:hAnsi="Times New Roman" w:cs="Times New Roman"/>
          <w:bCs/>
          <w:sz w:val="24"/>
          <w:szCs w:val="24"/>
        </w:rPr>
        <w:t>Am J Sports Med. 2014;42(3):731-736</w:t>
      </w:r>
    </w:p>
    <w:p w14:paraId="08E692CD" w14:textId="59F881FC" w:rsidR="00EB7005" w:rsidRPr="00A92F42" w:rsidRDefault="00EB7005" w:rsidP="003C0BDF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F4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Metz R, Verleisdonk EJ, van der Heijden GJ, Clevers GJ, Hammacher ER, Verhofstad MH, van der Werken C. Acute Achilles tendon rupture: minimally invasive surgery versus nonoperative treatment with immediate full weightbearing-a randomized controlled trial. </w:t>
      </w:r>
      <w:r w:rsidRPr="00A92F42">
        <w:rPr>
          <w:rFonts w:ascii="Times New Roman" w:hAnsi="Times New Roman" w:cs="Times New Roman"/>
          <w:bCs/>
          <w:sz w:val="24"/>
          <w:szCs w:val="24"/>
        </w:rPr>
        <w:t>Am J Sports Med. 2008;36(9):1688-94.</w:t>
      </w:r>
    </w:p>
    <w:p w14:paraId="7E1FD1FA" w14:textId="77777777" w:rsidR="00EB7005" w:rsidRPr="00A92F42" w:rsidRDefault="00EB7005" w:rsidP="003C0BDF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F4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Tejwani NC, Lee J, Weatherall J, Sherman O. Acute Achilles tendon ruptures: a comparison of minimally invasive and open approach repairs followed by early rehabilitation. </w:t>
      </w:r>
      <w:r w:rsidRPr="00A92F42">
        <w:rPr>
          <w:rFonts w:ascii="Times New Roman" w:hAnsi="Times New Roman" w:cs="Times New Roman"/>
          <w:bCs/>
          <w:sz w:val="24"/>
          <w:szCs w:val="24"/>
        </w:rPr>
        <w:t xml:space="preserve">Am J Orthop (Belle Mead NJ). 2014;43(10):E221-5. </w:t>
      </w:r>
    </w:p>
    <w:p w14:paraId="187BE80B" w14:textId="33F3DD0A" w:rsidR="00EB7005" w:rsidRPr="00A92F42" w:rsidRDefault="00EB7005" w:rsidP="003C0BDF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F4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Kakiuchi M: A combined open and percutaneous technique for repair of tendon Achilles: Comparison with open repair. </w:t>
      </w:r>
      <w:r w:rsidRPr="00A92F42">
        <w:rPr>
          <w:rFonts w:ascii="Times New Roman" w:hAnsi="Times New Roman" w:cs="Times New Roman"/>
          <w:bCs/>
          <w:sz w:val="24"/>
          <w:szCs w:val="24"/>
        </w:rPr>
        <w:t>J Bone Joint Surg Br 1995;77(1):60-3.</w:t>
      </w:r>
    </w:p>
    <w:p w14:paraId="42E6853D" w14:textId="77777777" w:rsidR="00EB7005" w:rsidRPr="00A92F42" w:rsidRDefault="00EB7005" w:rsidP="003C0BDF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F4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Elton JP, Bluman EM. Limited open Achilles tendon repair with modified ring forceps: Technique tip. </w:t>
      </w:r>
      <w:r w:rsidRPr="00A92F42">
        <w:rPr>
          <w:rFonts w:ascii="Times New Roman" w:hAnsi="Times New Roman" w:cs="Times New Roman"/>
          <w:bCs/>
          <w:sz w:val="24"/>
          <w:szCs w:val="24"/>
        </w:rPr>
        <w:t>Foot Ankle Int. 2010;31(10):914-5.</w:t>
      </w:r>
    </w:p>
    <w:p w14:paraId="445899BB" w14:textId="267215BF" w:rsidR="00EB7005" w:rsidRPr="00A92F42" w:rsidRDefault="00EB7005" w:rsidP="003C0BDF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A92F4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Demetracopoulos CA, Gilbert SL, Young E, Baxter JR, Deland JT. Limited-open Achilles tendon repair using locking sutures versus nonlocking sutures: an in vitro model. </w:t>
      </w:r>
      <w:r w:rsidRPr="00A92F42">
        <w:rPr>
          <w:rFonts w:ascii="Times New Roman" w:hAnsi="Times New Roman" w:cs="Times New Roman"/>
          <w:bCs/>
          <w:sz w:val="24"/>
          <w:szCs w:val="24"/>
          <w:lang w:val="en-US"/>
        </w:rPr>
        <w:t>Foot Ankle Int. 2014;35(6):612-8.</w:t>
      </w:r>
    </w:p>
    <w:p w14:paraId="346A1ADD" w14:textId="2D9F85ED" w:rsidR="001E171F" w:rsidRPr="00A92F42" w:rsidRDefault="001E171F" w:rsidP="003C0BDF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F4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Van Maele M, Misselyn D, Metsemakers WJ, Sermon A, Nijs S, Hoekstra H. Is open acute Achilles tendon rupture repair still justified? A single center experience and critical appraisal of the literature. </w:t>
      </w:r>
      <w:r w:rsidRPr="00A92F42">
        <w:rPr>
          <w:rFonts w:ascii="Times New Roman" w:hAnsi="Times New Roman" w:cs="Times New Roman"/>
          <w:bCs/>
          <w:sz w:val="24"/>
          <w:szCs w:val="24"/>
        </w:rPr>
        <w:t xml:space="preserve">Injury. </w:t>
      </w:r>
      <w:r w:rsidR="003C0BDF" w:rsidRPr="00F7758E">
        <w:rPr>
          <w:rFonts w:ascii="Times New Roman" w:hAnsi="Times New Roman" w:cs="Times New Roman"/>
          <w:bCs/>
          <w:sz w:val="24"/>
          <w:szCs w:val="24"/>
        </w:rPr>
        <w:t>2018; 49:1947</w:t>
      </w:r>
      <w:r w:rsidRPr="00A92F42">
        <w:rPr>
          <w:rFonts w:ascii="Times New Roman" w:hAnsi="Times New Roman" w:cs="Times New Roman"/>
          <w:bCs/>
          <w:sz w:val="24"/>
          <w:szCs w:val="24"/>
        </w:rPr>
        <w:t>–52.</w:t>
      </w:r>
    </w:p>
    <w:p w14:paraId="65955884" w14:textId="5BE1A5B8" w:rsidR="001E171F" w:rsidRPr="00A92F42" w:rsidRDefault="001E171F" w:rsidP="003C0BDF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A92F42">
        <w:rPr>
          <w:rFonts w:ascii="Times New Roman" w:hAnsi="Times New Roman" w:cs="Times New Roman"/>
          <w:bCs/>
          <w:sz w:val="24"/>
          <w:szCs w:val="24"/>
        </w:rPr>
        <w:t xml:space="preserve">Rozis M, Benetos IS, Karampinas P, Polyzois V, Vlamis J, Pneumaticos SG. </w:t>
      </w:r>
      <w:r w:rsidRPr="00A92F4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Outcome of percutaneous fixation of acute Achilles tendon ruptures. Foot Ankle Int. </w:t>
      </w:r>
      <w:r w:rsidR="003C0BDF" w:rsidRPr="00F7758E">
        <w:rPr>
          <w:rFonts w:ascii="Times New Roman" w:hAnsi="Times New Roman" w:cs="Times New Roman"/>
          <w:bCs/>
          <w:sz w:val="24"/>
          <w:szCs w:val="24"/>
          <w:lang w:val="en-GB"/>
        </w:rPr>
        <w:t>2018; 39:689</w:t>
      </w:r>
      <w:r w:rsidRPr="00A92F42">
        <w:rPr>
          <w:rFonts w:ascii="Times New Roman" w:hAnsi="Times New Roman" w:cs="Times New Roman"/>
          <w:bCs/>
          <w:sz w:val="24"/>
          <w:szCs w:val="24"/>
          <w:lang w:val="en-GB"/>
        </w:rPr>
        <w:t>–93.</w:t>
      </w:r>
    </w:p>
    <w:p w14:paraId="1BFE3AF8" w14:textId="065853F0" w:rsidR="009A31AD" w:rsidRPr="00A92F42" w:rsidRDefault="009A31AD" w:rsidP="003C0BDF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F4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Schulz KF, Altman DG, Moher D. CONSORT 2010 statement: Updated guidelines for reporting parallel group randomised trials. </w:t>
      </w:r>
      <w:r w:rsidRPr="00A92F42">
        <w:rPr>
          <w:rFonts w:ascii="Times New Roman" w:hAnsi="Times New Roman" w:cs="Times New Roman"/>
          <w:bCs/>
          <w:sz w:val="24"/>
          <w:szCs w:val="24"/>
        </w:rPr>
        <w:t>Int J Surg. 2011;9(8):672–7.</w:t>
      </w:r>
    </w:p>
    <w:p w14:paraId="2D719DB1" w14:textId="516936C2" w:rsidR="001E171F" w:rsidRPr="00A92F42" w:rsidRDefault="001E171F" w:rsidP="003C0BDF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bookmarkStart w:id="38" w:name="_Hlk141279567"/>
      <w:r w:rsidRPr="00A92F42">
        <w:rPr>
          <w:rFonts w:ascii="Times New Roman" w:hAnsi="Times New Roman" w:cs="Times New Roman"/>
          <w:bCs/>
          <w:sz w:val="24"/>
          <w:szCs w:val="24"/>
          <w:lang w:val="en-GB"/>
        </w:rPr>
        <w:lastRenderedPageBreak/>
        <w:t xml:space="preserve">Jiang X, Qian S, Chen C, et al. Modified mini-incision “internal splinting” versus percutaneous repair technique of acute Achilles tendon rupture: </w:t>
      </w:r>
      <w:r w:rsidR="003C0BDF" w:rsidRPr="00F7758E">
        <w:rPr>
          <w:rFonts w:ascii="Times New Roman" w:hAnsi="Times New Roman" w:cs="Times New Roman"/>
          <w:bCs/>
          <w:sz w:val="24"/>
          <w:szCs w:val="24"/>
          <w:lang w:val="en-GB"/>
        </w:rPr>
        <w:t>five-year</w:t>
      </w:r>
      <w:r w:rsidRPr="00A92F4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retrospective case-controlled study. Int Orthop. </w:t>
      </w:r>
      <w:r w:rsidR="003C0BDF" w:rsidRPr="00F7758E">
        <w:rPr>
          <w:rFonts w:ascii="Times New Roman" w:hAnsi="Times New Roman" w:cs="Times New Roman"/>
          <w:bCs/>
          <w:sz w:val="24"/>
          <w:szCs w:val="24"/>
          <w:lang w:val="en-GB"/>
        </w:rPr>
        <w:t>2021; 45:3243</w:t>
      </w:r>
      <w:r w:rsidRPr="00A92F42">
        <w:rPr>
          <w:rFonts w:ascii="Times New Roman" w:hAnsi="Times New Roman" w:cs="Times New Roman"/>
          <w:bCs/>
          <w:sz w:val="24"/>
          <w:szCs w:val="24"/>
          <w:lang w:val="en-GB"/>
        </w:rPr>
        <w:t>–51.</w:t>
      </w:r>
    </w:p>
    <w:bookmarkEnd w:id="38"/>
    <w:p w14:paraId="7ABB4BB1" w14:textId="4C669D7F" w:rsidR="001E171F" w:rsidRPr="00A92F42" w:rsidRDefault="001E171F" w:rsidP="003C0BDF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F4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Assal M, Jung M, Stern R, Rippstein P, Delmi M, Hoffmeyer P. Limited open repair of Achilles tendon ruptures: a technique with a new instrument and findings of a prospective multicenter study. </w:t>
      </w:r>
      <w:r w:rsidRPr="00A92F42">
        <w:rPr>
          <w:rFonts w:ascii="Times New Roman" w:hAnsi="Times New Roman" w:cs="Times New Roman"/>
          <w:bCs/>
          <w:sz w:val="24"/>
          <w:szCs w:val="24"/>
        </w:rPr>
        <w:t xml:space="preserve">J Bone Jt Surg. </w:t>
      </w:r>
      <w:r w:rsidR="003C0BDF" w:rsidRPr="00F7758E">
        <w:rPr>
          <w:rFonts w:ascii="Times New Roman" w:hAnsi="Times New Roman" w:cs="Times New Roman"/>
          <w:bCs/>
          <w:sz w:val="24"/>
          <w:szCs w:val="24"/>
        </w:rPr>
        <w:t>2002; 84:161</w:t>
      </w:r>
      <w:r w:rsidRPr="00A92F42">
        <w:rPr>
          <w:rFonts w:ascii="Times New Roman" w:hAnsi="Times New Roman" w:cs="Times New Roman"/>
          <w:bCs/>
          <w:sz w:val="24"/>
          <w:szCs w:val="24"/>
        </w:rPr>
        <w:t>–70.</w:t>
      </w:r>
    </w:p>
    <w:p w14:paraId="7E53AE92" w14:textId="17B4F5FE" w:rsidR="001E171F" w:rsidRPr="00A92F42" w:rsidRDefault="001E171F" w:rsidP="003C0BDF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A92F4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Manegold S, Tsitsilonis S, Schumann J, et al. Functional outcome and complication rate after percutaneous suture of fresh Achilles tendon ruptures with the Dresden instrument. J Orthop Traumatol. </w:t>
      </w:r>
      <w:r w:rsidR="003C0BDF" w:rsidRPr="00F7758E">
        <w:rPr>
          <w:rFonts w:ascii="Times New Roman" w:hAnsi="Times New Roman" w:cs="Times New Roman"/>
          <w:bCs/>
          <w:sz w:val="24"/>
          <w:szCs w:val="24"/>
          <w:lang w:val="en-GB"/>
        </w:rPr>
        <w:t>2018; 19:19</w:t>
      </w:r>
      <w:r w:rsidRPr="00A92F42"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</w:p>
    <w:p w14:paraId="1102D320" w14:textId="144DD77C" w:rsidR="001E171F" w:rsidRPr="00A92F42" w:rsidRDefault="001E171F" w:rsidP="003C0BDF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F4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Amlang MH, Christiani P, Heinz P, Zwipp H. Percutaneous technique for Achilles tendon repair with the Dresden Instruments. </w:t>
      </w:r>
      <w:r w:rsidRPr="00A92F42">
        <w:rPr>
          <w:rFonts w:ascii="Times New Roman" w:hAnsi="Times New Roman" w:cs="Times New Roman"/>
          <w:bCs/>
          <w:sz w:val="24"/>
          <w:szCs w:val="24"/>
        </w:rPr>
        <w:t xml:space="preserve">Unfallchirurg. </w:t>
      </w:r>
      <w:r w:rsidR="003C0BDF" w:rsidRPr="00F7758E">
        <w:rPr>
          <w:rFonts w:ascii="Times New Roman" w:hAnsi="Times New Roman" w:cs="Times New Roman"/>
          <w:bCs/>
          <w:sz w:val="24"/>
          <w:szCs w:val="24"/>
        </w:rPr>
        <w:t>2005; 108:529</w:t>
      </w:r>
      <w:r w:rsidRPr="00A92F42">
        <w:rPr>
          <w:rFonts w:ascii="Times New Roman" w:hAnsi="Times New Roman" w:cs="Times New Roman"/>
          <w:bCs/>
          <w:sz w:val="24"/>
          <w:szCs w:val="24"/>
        </w:rPr>
        <w:t>–36.</w:t>
      </w:r>
    </w:p>
    <w:p w14:paraId="24001781" w14:textId="09506B18" w:rsidR="000A24D7" w:rsidRPr="00A92F42" w:rsidRDefault="000A24D7" w:rsidP="003C0BDF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A92F42">
        <w:rPr>
          <w:rFonts w:ascii="Times New Roman" w:hAnsi="Times New Roman" w:cs="Times New Roman"/>
          <w:bCs/>
          <w:sz w:val="24"/>
          <w:szCs w:val="24"/>
        </w:rPr>
        <w:t xml:space="preserve">Joannas G, Arrondo G, Eslava S, et al. </w:t>
      </w:r>
      <w:r w:rsidRPr="00A92F4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Percutaneous Achilles tendon repair with the Dresden instrument. Clinical and MRI evaluation of 90 patients. Foot Ankle Surg. </w:t>
      </w:r>
      <w:r w:rsidR="003C0BDF" w:rsidRPr="00A92F42">
        <w:rPr>
          <w:rFonts w:ascii="Times New Roman" w:hAnsi="Times New Roman" w:cs="Times New Roman"/>
          <w:bCs/>
          <w:sz w:val="24"/>
          <w:szCs w:val="24"/>
          <w:lang w:val="en-GB"/>
        </w:rPr>
        <w:t>2020; 26:209</w:t>
      </w:r>
      <w:r w:rsidRPr="00A92F4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–17. </w:t>
      </w:r>
    </w:p>
    <w:p w14:paraId="62B40BE4" w14:textId="6D29304A" w:rsidR="000A24D7" w:rsidRPr="00A92F42" w:rsidRDefault="000A24D7" w:rsidP="003C0BDF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F4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Aibinder WR, Patel A, Arnouk J, et al. The rate of sural nerve violation using the Achillon device: a cadaveric study. </w:t>
      </w:r>
      <w:r w:rsidRPr="00A92F42">
        <w:rPr>
          <w:rFonts w:ascii="Times New Roman" w:hAnsi="Times New Roman" w:cs="Times New Roman"/>
          <w:bCs/>
          <w:sz w:val="24"/>
          <w:szCs w:val="24"/>
        </w:rPr>
        <w:t xml:space="preserve">Foot Ankle Int. </w:t>
      </w:r>
      <w:r w:rsidR="003C0BDF" w:rsidRPr="00A92F42">
        <w:rPr>
          <w:rFonts w:ascii="Times New Roman" w:hAnsi="Times New Roman" w:cs="Times New Roman"/>
          <w:bCs/>
          <w:sz w:val="24"/>
          <w:szCs w:val="24"/>
        </w:rPr>
        <w:t>2013; 34:870</w:t>
      </w:r>
      <w:r w:rsidRPr="00A92F42">
        <w:rPr>
          <w:rFonts w:ascii="Times New Roman" w:hAnsi="Times New Roman" w:cs="Times New Roman"/>
          <w:bCs/>
          <w:sz w:val="24"/>
          <w:szCs w:val="24"/>
        </w:rPr>
        <w:t>–5.</w:t>
      </w:r>
    </w:p>
    <w:p w14:paraId="37AA2EFB" w14:textId="602E660A" w:rsidR="006C35D1" w:rsidRPr="00A92F42" w:rsidRDefault="00F37F27" w:rsidP="003C0BDF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F4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Yu H, Wang F, Xie J, Yao Y, Jing J, Li J. The reinforced Ma-Griffith method combined with minimally invasive small-incision suture for acute Achilles tendon rupture. </w:t>
      </w:r>
      <w:r w:rsidRPr="00A92F42">
        <w:rPr>
          <w:rFonts w:ascii="Times New Roman" w:hAnsi="Times New Roman" w:cs="Times New Roman"/>
          <w:bCs/>
          <w:sz w:val="24"/>
          <w:szCs w:val="24"/>
        </w:rPr>
        <w:t xml:space="preserve">Orthop Surg. </w:t>
      </w:r>
      <w:r w:rsidR="003C0BDF" w:rsidRPr="00F7758E">
        <w:rPr>
          <w:rFonts w:ascii="Times New Roman" w:hAnsi="Times New Roman" w:cs="Times New Roman"/>
          <w:bCs/>
          <w:sz w:val="24"/>
          <w:szCs w:val="24"/>
        </w:rPr>
        <w:t>2022; 14:315</w:t>
      </w:r>
      <w:r w:rsidRPr="00A92F42">
        <w:rPr>
          <w:rFonts w:ascii="Times New Roman" w:hAnsi="Times New Roman" w:cs="Times New Roman"/>
          <w:bCs/>
          <w:sz w:val="24"/>
          <w:szCs w:val="24"/>
        </w:rPr>
        <w:t>–22</w:t>
      </w:r>
    </w:p>
    <w:p w14:paraId="2C400826" w14:textId="22CB449F" w:rsidR="00D83006" w:rsidRPr="00A92F42" w:rsidRDefault="00D83006" w:rsidP="003C0BDF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F4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Schulz KF, Altman DG, Moher D. CONSORT 2010 statement: Updated guidelines for reporting parallel group randomised trials. </w:t>
      </w:r>
      <w:r w:rsidRPr="00A92F42">
        <w:rPr>
          <w:rFonts w:ascii="Times New Roman" w:hAnsi="Times New Roman" w:cs="Times New Roman"/>
          <w:bCs/>
          <w:sz w:val="24"/>
          <w:szCs w:val="24"/>
        </w:rPr>
        <w:t>Int J Surg. 2011;9(8):672–7.</w:t>
      </w:r>
    </w:p>
    <w:p w14:paraId="1C95E672" w14:textId="6F0D81D8" w:rsidR="00CC2583" w:rsidRPr="00A92F42" w:rsidRDefault="00CC2583" w:rsidP="003C0BDF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F4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Xu L, Jin J, Liu Z, Wu M, Peng B, Jiang J, Liu G, He J, White S, Xia Y. A New Technique of Achilles Tendon Rupture Repaired by Double Transverse </w:t>
      </w:r>
      <w:r w:rsidR="003C0BDF" w:rsidRPr="00F7758E">
        <w:rPr>
          <w:rFonts w:ascii="Times New Roman" w:hAnsi="Times New Roman" w:cs="Times New Roman"/>
          <w:bCs/>
          <w:sz w:val="24"/>
          <w:szCs w:val="24"/>
          <w:lang w:val="en-GB"/>
        </w:rPr>
        <w:t>Mini incision</w:t>
      </w:r>
      <w:r w:rsidRPr="00A92F4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to Avoid Sural Nerve Injury: A Consecutive Retrospective Study. </w:t>
      </w:r>
      <w:r w:rsidRPr="00A92F42">
        <w:rPr>
          <w:rFonts w:ascii="Times New Roman" w:hAnsi="Times New Roman" w:cs="Times New Roman"/>
          <w:bCs/>
          <w:sz w:val="24"/>
          <w:szCs w:val="24"/>
        </w:rPr>
        <w:t>Orthop Surg. 2023 Feb;15(2):517-524.</w:t>
      </w:r>
    </w:p>
    <w:p w14:paraId="56AE0B7C" w14:textId="4D6370D1" w:rsidR="00CB26CE" w:rsidRPr="00A92F42" w:rsidRDefault="0078392A" w:rsidP="003C0BDF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F4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O’Brien T. The needle test for complete rupture of the Achilles tendon. </w:t>
      </w:r>
      <w:r w:rsidRPr="00A92F42">
        <w:rPr>
          <w:rFonts w:ascii="Times New Roman" w:hAnsi="Times New Roman" w:cs="Times New Roman"/>
          <w:bCs/>
          <w:sz w:val="24"/>
          <w:szCs w:val="24"/>
        </w:rPr>
        <w:t>J Bone Joint Surg. 1984;66A:1099–101.</w:t>
      </w:r>
    </w:p>
    <w:p w14:paraId="399F8A74" w14:textId="2F3BE44C" w:rsidR="00CB26CE" w:rsidRPr="00A92F42" w:rsidRDefault="00CB26CE" w:rsidP="003C0BDF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A92F4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Maffulli N. The clinical diagnosis of subcutaneous tear of the Achilles tendon a prospective study in 174 patients. Am J Sports Med. 1998;26(2):266–70. American Orthopaedic Society for Sports Medicine. </w:t>
      </w:r>
    </w:p>
    <w:p w14:paraId="7A44D722" w14:textId="32FF64CB" w:rsidR="00CB26CE" w:rsidRPr="00A92F42" w:rsidRDefault="00CB26CE" w:rsidP="003C0BDF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F4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Hutchison A-M, Evans R, Bodger O, Pallister I, Topliss C, Williams P, Nicola Vannet F, Morris V, Beard D. What is the best clinical test for Achilles tendinopathy? </w:t>
      </w:r>
      <w:r w:rsidRPr="00A92F42">
        <w:rPr>
          <w:rFonts w:ascii="Times New Roman" w:hAnsi="Times New Roman" w:cs="Times New Roman"/>
          <w:bCs/>
          <w:sz w:val="24"/>
          <w:szCs w:val="24"/>
        </w:rPr>
        <w:t xml:space="preserve">Foot Ankle Surg. </w:t>
      </w:r>
      <w:r w:rsidR="002209FD" w:rsidRPr="00A92F42">
        <w:rPr>
          <w:rFonts w:ascii="Times New Roman" w:hAnsi="Times New Roman" w:cs="Times New Roman"/>
          <w:bCs/>
          <w:sz w:val="24"/>
          <w:szCs w:val="24"/>
        </w:rPr>
        <w:t>2013; 19:112</w:t>
      </w:r>
      <w:r w:rsidRPr="00A92F42">
        <w:rPr>
          <w:rFonts w:ascii="Times New Roman" w:hAnsi="Times New Roman" w:cs="Times New Roman"/>
          <w:bCs/>
          <w:sz w:val="24"/>
          <w:szCs w:val="24"/>
        </w:rPr>
        <w:t>–7.</w:t>
      </w:r>
    </w:p>
    <w:p w14:paraId="3FE51EF0" w14:textId="72CA9DBF" w:rsidR="00A60332" w:rsidRPr="00F7758E" w:rsidRDefault="00FA577A" w:rsidP="00A60332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758E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Rodrigues </w:t>
      </w:r>
      <w:r w:rsidR="00532400" w:rsidRPr="00F7758E">
        <w:rPr>
          <w:rFonts w:ascii="Times New Roman" w:hAnsi="Times New Roman" w:cs="Times New Roman"/>
          <w:bCs/>
          <w:sz w:val="24"/>
          <w:szCs w:val="24"/>
        </w:rPr>
        <w:t xml:space="preserve">RC, Masiero D, </w:t>
      </w:r>
      <w:r w:rsidR="0093666B" w:rsidRPr="00F7758E">
        <w:rPr>
          <w:rFonts w:ascii="Times New Roman" w:hAnsi="Times New Roman" w:cs="Times New Roman"/>
          <w:bCs/>
          <w:sz w:val="24"/>
          <w:szCs w:val="24"/>
        </w:rPr>
        <w:t>Mi</w:t>
      </w:r>
      <w:r w:rsidR="00F81099" w:rsidRPr="00F7758E">
        <w:rPr>
          <w:rFonts w:ascii="Times New Roman" w:hAnsi="Times New Roman" w:cs="Times New Roman"/>
          <w:bCs/>
          <w:sz w:val="24"/>
          <w:szCs w:val="24"/>
        </w:rPr>
        <w:t>z</w:t>
      </w:r>
      <w:r w:rsidR="0093666B" w:rsidRPr="00F7758E">
        <w:rPr>
          <w:rFonts w:ascii="Times New Roman" w:hAnsi="Times New Roman" w:cs="Times New Roman"/>
          <w:bCs/>
          <w:sz w:val="24"/>
          <w:szCs w:val="24"/>
        </w:rPr>
        <w:t>u</w:t>
      </w:r>
      <w:r w:rsidR="00F81099" w:rsidRPr="00F7758E">
        <w:rPr>
          <w:rFonts w:ascii="Times New Roman" w:hAnsi="Times New Roman" w:cs="Times New Roman"/>
          <w:bCs/>
          <w:sz w:val="24"/>
          <w:szCs w:val="24"/>
        </w:rPr>
        <w:t>s</w:t>
      </w:r>
      <w:r w:rsidR="0093666B" w:rsidRPr="00F7758E">
        <w:rPr>
          <w:rFonts w:ascii="Times New Roman" w:hAnsi="Times New Roman" w:cs="Times New Roman"/>
          <w:bCs/>
          <w:sz w:val="24"/>
          <w:szCs w:val="24"/>
        </w:rPr>
        <w:t xml:space="preserve">aki </w:t>
      </w:r>
      <w:r w:rsidR="00F2794E" w:rsidRPr="00F7758E">
        <w:rPr>
          <w:rFonts w:ascii="Times New Roman" w:hAnsi="Times New Roman" w:cs="Times New Roman"/>
          <w:bCs/>
          <w:sz w:val="24"/>
          <w:szCs w:val="24"/>
        </w:rPr>
        <w:t xml:space="preserve">JM, Imoto AM, Peccin MS, </w:t>
      </w:r>
      <w:r w:rsidR="00212786" w:rsidRPr="00F7758E">
        <w:rPr>
          <w:rFonts w:ascii="Times New Roman" w:hAnsi="Times New Roman" w:cs="Times New Roman"/>
          <w:bCs/>
          <w:sz w:val="24"/>
          <w:szCs w:val="24"/>
        </w:rPr>
        <w:t>Cohen M et al.</w:t>
      </w:r>
      <w:r w:rsidR="00A91765" w:rsidRPr="00F775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2786" w:rsidRPr="00F7758E">
        <w:rPr>
          <w:rFonts w:ascii="Times New Roman" w:hAnsi="Times New Roman" w:cs="Times New Roman"/>
          <w:bCs/>
          <w:sz w:val="24"/>
          <w:szCs w:val="24"/>
        </w:rPr>
        <w:t>Tradução, adap</w:t>
      </w:r>
      <w:r w:rsidR="00A91765" w:rsidRPr="00F7758E">
        <w:rPr>
          <w:rFonts w:ascii="Times New Roman" w:hAnsi="Times New Roman" w:cs="Times New Roman"/>
          <w:bCs/>
          <w:sz w:val="24"/>
          <w:szCs w:val="24"/>
        </w:rPr>
        <w:t xml:space="preserve">tação cultural e validação </w:t>
      </w:r>
      <w:r w:rsidR="00834E53" w:rsidRPr="00F7758E">
        <w:rPr>
          <w:rFonts w:ascii="Times New Roman" w:hAnsi="Times New Roman" w:cs="Times New Roman"/>
          <w:bCs/>
          <w:sz w:val="24"/>
          <w:szCs w:val="24"/>
        </w:rPr>
        <w:t>do american orthopa</w:t>
      </w:r>
      <w:r w:rsidR="0069677C" w:rsidRPr="00F7758E">
        <w:rPr>
          <w:rFonts w:ascii="Times New Roman" w:hAnsi="Times New Roman" w:cs="Times New Roman"/>
          <w:bCs/>
          <w:sz w:val="24"/>
          <w:szCs w:val="24"/>
        </w:rPr>
        <w:t>e</w:t>
      </w:r>
      <w:r w:rsidR="00834E53" w:rsidRPr="00F7758E">
        <w:rPr>
          <w:rFonts w:ascii="Times New Roman" w:hAnsi="Times New Roman" w:cs="Times New Roman"/>
          <w:bCs/>
          <w:sz w:val="24"/>
          <w:szCs w:val="24"/>
        </w:rPr>
        <w:t>dic</w:t>
      </w:r>
      <w:r w:rsidR="0069677C" w:rsidRPr="00F7758E">
        <w:rPr>
          <w:rFonts w:ascii="Times New Roman" w:hAnsi="Times New Roman" w:cs="Times New Roman"/>
          <w:bCs/>
          <w:sz w:val="24"/>
          <w:szCs w:val="24"/>
        </w:rPr>
        <w:t xml:space="preserve"> foot and ankle </w:t>
      </w:r>
      <w:r w:rsidR="003A79B7" w:rsidRPr="00F7758E">
        <w:rPr>
          <w:rFonts w:ascii="Times New Roman" w:hAnsi="Times New Roman" w:cs="Times New Roman"/>
          <w:bCs/>
          <w:sz w:val="24"/>
          <w:szCs w:val="24"/>
        </w:rPr>
        <w:t>s</w:t>
      </w:r>
      <w:r w:rsidR="0069677C" w:rsidRPr="00F7758E">
        <w:rPr>
          <w:rFonts w:ascii="Times New Roman" w:hAnsi="Times New Roman" w:cs="Times New Roman"/>
          <w:bCs/>
          <w:sz w:val="24"/>
          <w:szCs w:val="24"/>
        </w:rPr>
        <w:t xml:space="preserve">ociety </w:t>
      </w:r>
      <w:r w:rsidR="003A79B7" w:rsidRPr="00F7758E">
        <w:rPr>
          <w:rFonts w:ascii="Times New Roman" w:hAnsi="Times New Roman" w:cs="Times New Roman"/>
          <w:bCs/>
          <w:sz w:val="24"/>
          <w:szCs w:val="24"/>
        </w:rPr>
        <w:t xml:space="preserve">(AOFAS) </w:t>
      </w:r>
      <w:r w:rsidR="00293DE3" w:rsidRPr="00F7758E">
        <w:rPr>
          <w:rFonts w:ascii="Times New Roman" w:hAnsi="Times New Roman" w:cs="Times New Roman"/>
          <w:bCs/>
          <w:sz w:val="24"/>
          <w:szCs w:val="24"/>
        </w:rPr>
        <w:t xml:space="preserve">ankle- hindfoot scale. Acta </w:t>
      </w:r>
      <w:r w:rsidR="009F5E3D" w:rsidRPr="00F7758E">
        <w:rPr>
          <w:rFonts w:ascii="Times New Roman" w:hAnsi="Times New Roman" w:cs="Times New Roman"/>
          <w:bCs/>
          <w:sz w:val="24"/>
          <w:szCs w:val="24"/>
        </w:rPr>
        <w:t>Ortop</w:t>
      </w:r>
      <w:r w:rsidR="0019027A" w:rsidRPr="00F775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F5E3D" w:rsidRPr="00F7758E">
        <w:rPr>
          <w:rFonts w:ascii="Times New Roman" w:hAnsi="Times New Roman" w:cs="Times New Roman"/>
          <w:bCs/>
          <w:sz w:val="24"/>
          <w:szCs w:val="24"/>
        </w:rPr>
        <w:t>Bras</w:t>
      </w:r>
      <w:r w:rsidR="0019027A" w:rsidRPr="00F7758E">
        <w:rPr>
          <w:rFonts w:ascii="Times New Roman" w:hAnsi="Times New Roman" w:cs="Times New Roman"/>
          <w:bCs/>
          <w:sz w:val="24"/>
          <w:szCs w:val="24"/>
        </w:rPr>
        <w:t xml:space="preserve">. [periódico na </w:t>
      </w:r>
      <w:r w:rsidR="005A4343" w:rsidRPr="00F7758E">
        <w:rPr>
          <w:rFonts w:ascii="Times New Roman" w:hAnsi="Times New Roman" w:cs="Times New Roman"/>
          <w:bCs/>
          <w:sz w:val="24"/>
          <w:szCs w:val="24"/>
        </w:rPr>
        <w:t>I</w:t>
      </w:r>
      <w:r w:rsidR="0019027A" w:rsidRPr="00F7758E">
        <w:rPr>
          <w:rFonts w:ascii="Times New Roman" w:hAnsi="Times New Roman" w:cs="Times New Roman"/>
          <w:bCs/>
          <w:sz w:val="24"/>
          <w:szCs w:val="24"/>
        </w:rPr>
        <w:t>nternet]</w:t>
      </w:r>
      <w:r w:rsidR="005A4343" w:rsidRPr="00F7758E">
        <w:rPr>
          <w:rFonts w:ascii="Times New Roman" w:hAnsi="Times New Roman" w:cs="Times New Roman"/>
          <w:bCs/>
          <w:sz w:val="24"/>
          <w:szCs w:val="24"/>
        </w:rPr>
        <w:t xml:space="preserve"> 2008;</w:t>
      </w:r>
      <w:r w:rsidR="001F67CE" w:rsidRPr="00F7758E">
        <w:rPr>
          <w:rFonts w:ascii="Times New Roman" w:hAnsi="Times New Roman" w:cs="Times New Roman"/>
          <w:bCs/>
          <w:sz w:val="24"/>
          <w:szCs w:val="24"/>
        </w:rPr>
        <w:t xml:space="preserve"> 16(2)</w:t>
      </w:r>
      <w:r w:rsidR="007D7BA6" w:rsidRPr="00F7758E">
        <w:rPr>
          <w:rFonts w:ascii="Times New Roman" w:hAnsi="Times New Roman" w:cs="Times New Roman"/>
          <w:bCs/>
          <w:sz w:val="24"/>
          <w:szCs w:val="24"/>
        </w:rPr>
        <w:t>: 107-111.</w:t>
      </w:r>
    </w:p>
    <w:p w14:paraId="7A82BAA2" w14:textId="2EB0CB2B" w:rsidR="00A60332" w:rsidRPr="00A92F42" w:rsidRDefault="00A60332" w:rsidP="00A60332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A92F42">
        <w:rPr>
          <w:rFonts w:ascii="Times New Roman" w:hAnsi="Times New Roman" w:cs="Times New Roman"/>
          <w:sz w:val="24"/>
          <w:szCs w:val="24"/>
          <w:lang w:val="en-US"/>
        </w:rPr>
        <w:t>M. Richter, P.-H. Agren, J.-L. Besse et al. EFAS Score - Validation of Portuguese Version by the Score Committee of the European Foot and Ankle Society (EFAS). Foot and Ankle Surg</w:t>
      </w:r>
      <w:r w:rsidR="006D6CD0" w:rsidRPr="00A92F42">
        <w:rPr>
          <w:rFonts w:ascii="Times New Roman" w:hAnsi="Times New Roman" w:cs="Times New Roman"/>
          <w:sz w:val="24"/>
          <w:szCs w:val="24"/>
          <w:lang w:val="en-US"/>
        </w:rPr>
        <w:t>. 2</w:t>
      </w:r>
      <w:r w:rsidRPr="00A92F42">
        <w:rPr>
          <w:rFonts w:ascii="Times New Roman" w:hAnsi="Times New Roman" w:cs="Times New Roman"/>
          <w:sz w:val="24"/>
          <w:szCs w:val="24"/>
          <w:lang w:val="en-US"/>
        </w:rPr>
        <w:t>8 (2022) 709–713.</w:t>
      </w:r>
    </w:p>
    <w:p w14:paraId="7F2504DA" w14:textId="743B311A" w:rsidR="00AE2CB0" w:rsidRPr="00A92F42" w:rsidRDefault="00FE05CB" w:rsidP="003C0BDF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F4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Zambelli, R. et al. Development of the Brazilian Portuguese version of the Achilles Tendon Total Rupture Score (ATRS Br): a cross-cultural adaptation with reliability and construct validity evaluation. BMC Sports Sci. Med. </w:t>
      </w:r>
      <w:r w:rsidRPr="00A92F42">
        <w:rPr>
          <w:rFonts w:ascii="Times New Roman" w:hAnsi="Times New Roman" w:cs="Times New Roman"/>
          <w:bCs/>
          <w:sz w:val="24"/>
          <w:szCs w:val="24"/>
        </w:rPr>
        <w:t>Rehabil. 8, 11 (2016)</w:t>
      </w:r>
      <w:r w:rsidR="007C5870" w:rsidRPr="00F7758E">
        <w:rPr>
          <w:rFonts w:ascii="Times New Roman" w:hAnsi="Times New Roman" w:cs="Times New Roman"/>
          <w:bCs/>
          <w:sz w:val="24"/>
          <w:szCs w:val="24"/>
        </w:rPr>
        <w:t>.</w:t>
      </w:r>
    </w:p>
    <w:p w14:paraId="3BCA11E8" w14:textId="46E8FC35" w:rsidR="001B494B" w:rsidRPr="00F7758E" w:rsidRDefault="002D6797" w:rsidP="00A92F42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F42">
        <w:rPr>
          <w:rFonts w:ascii="Times New Roman" w:hAnsi="Times New Roman" w:cs="Times New Roman"/>
          <w:sz w:val="24"/>
          <w:szCs w:val="24"/>
          <w:lang w:val="en-US"/>
        </w:rPr>
        <w:t xml:space="preserve"> Moore ML et al. Open Achilles Tendon Repair. </w:t>
      </w:r>
      <w:r w:rsidRPr="00A92F42">
        <w:rPr>
          <w:rFonts w:ascii="Times New Roman" w:hAnsi="Times New Roman" w:cs="Times New Roman"/>
          <w:sz w:val="24"/>
          <w:szCs w:val="24"/>
        </w:rPr>
        <w:t>JBJS Essential Surgical Techniques 2023, 13(1):e21.00054(1-3).</w:t>
      </w:r>
    </w:p>
    <w:p w14:paraId="39043D57" w14:textId="77777777" w:rsidR="00215D2F" w:rsidRPr="00F7758E" w:rsidRDefault="00215D2F" w:rsidP="00E123A9">
      <w:pPr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2B3FDF" w14:textId="77777777" w:rsidR="00E75CF4" w:rsidRDefault="00E75C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DBEBFDB" w14:textId="02084427" w:rsidR="00E123A9" w:rsidRPr="00F7758E" w:rsidRDefault="00E123A9" w:rsidP="00E123A9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F42">
        <w:rPr>
          <w:rFonts w:ascii="Times New Roman" w:hAnsi="Times New Roman" w:cs="Times New Roman"/>
          <w:b/>
          <w:sz w:val="24"/>
          <w:szCs w:val="24"/>
        </w:rPr>
        <w:lastRenderedPageBreak/>
        <w:t>A</w:t>
      </w:r>
      <w:r w:rsidR="003C0BDF" w:rsidRPr="00F7758E">
        <w:rPr>
          <w:rFonts w:ascii="Times New Roman" w:hAnsi="Times New Roman" w:cs="Times New Roman"/>
          <w:b/>
          <w:sz w:val="24"/>
          <w:szCs w:val="24"/>
        </w:rPr>
        <w:t>pêndice</w:t>
      </w:r>
      <w:r w:rsidRPr="00A92F4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73DD7D7" w14:textId="7A2FEEC6" w:rsidR="00BC3BC6" w:rsidRPr="00A92F42" w:rsidRDefault="00BC3BC6" w:rsidP="00A92F42">
      <w:pPr>
        <w:spacing w:before="24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9" w:name="_GoBack"/>
      <w:r w:rsidRPr="00A92F42">
        <w:rPr>
          <w:rFonts w:ascii="Times New Roman" w:hAnsi="Times New Roman" w:cs="Times New Roman"/>
          <w:b/>
          <w:bCs/>
          <w:sz w:val="24"/>
          <w:szCs w:val="24"/>
        </w:rPr>
        <w:t>TERMO DE CONSENTIMENTO LIVRE E ESCLARECIDO (TCLE)</w:t>
      </w:r>
    </w:p>
    <w:p w14:paraId="07FE839B" w14:textId="536C15A4" w:rsidR="00BC3BC6" w:rsidRPr="00B7132C" w:rsidRDefault="00BC3BC6" w:rsidP="00795500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32C">
        <w:rPr>
          <w:rFonts w:ascii="Times New Roman" w:hAnsi="Times New Roman" w:cs="Times New Roman"/>
          <w:sz w:val="24"/>
          <w:szCs w:val="24"/>
        </w:rPr>
        <w:t xml:space="preserve">Você está sendo convidado(a) como voluntário(a) a participar da pesquisa “Eficácia e segurança da técnica cirúrgica dupla incisão transversa comparada à </w:t>
      </w:r>
      <w:r w:rsidR="00435156" w:rsidRPr="00B7132C">
        <w:rPr>
          <w:rFonts w:ascii="Times New Roman" w:hAnsi="Times New Roman" w:cs="Times New Roman"/>
          <w:sz w:val="24"/>
          <w:szCs w:val="24"/>
        </w:rPr>
        <w:t>técnica com incisão longitudinal única</w:t>
      </w:r>
      <w:r w:rsidRPr="00B7132C">
        <w:rPr>
          <w:rFonts w:ascii="Times New Roman" w:hAnsi="Times New Roman" w:cs="Times New Roman"/>
          <w:sz w:val="24"/>
          <w:szCs w:val="24"/>
        </w:rPr>
        <w:t xml:space="preserve"> para os reparos das lesões agudas do tendão de Aquiles: ensaio clínico randomizado</w:t>
      </w:r>
      <w:r w:rsidR="00435156" w:rsidRPr="00B7132C">
        <w:rPr>
          <w:rFonts w:ascii="Times New Roman" w:hAnsi="Times New Roman" w:cs="Times New Roman"/>
          <w:sz w:val="24"/>
          <w:szCs w:val="24"/>
        </w:rPr>
        <w:t>”</w:t>
      </w:r>
      <w:r w:rsidRPr="00B7132C">
        <w:rPr>
          <w:rFonts w:ascii="Times New Roman" w:hAnsi="Times New Roman" w:cs="Times New Roman"/>
          <w:sz w:val="24"/>
          <w:szCs w:val="24"/>
        </w:rPr>
        <w:t>.</w:t>
      </w:r>
      <w:r w:rsidR="00A32BE0" w:rsidRPr="00B7132C">
        <w:rPr>
          <w:rFonts w:ascii="Times New Roman" w:hAnsi="Times New Roman" w:cs="Times New Roman"/>
          <w:sz w:val="24"/>
          <w:szCs w:val="24"/>
        </w:rPr>
        <w:t xml:space="preserve"> Por favor, leia este documento com bastante atenção antes de assiná-lo. Caso haja alguma palavra ou frase que o (a) senhor (a) não consiga entender, converse com o pesquisador responsável pelo estudo ou com um membro da equipe desta pesquisa para esclarecê-los.</w:t>
      </w:r>
    </w:p>
    <w:p w14:paraId="7F09D077" w14:textId="7CA4BD27" w:rsidR="00A32BE0" w:rsidRPr="00B7132C" w:rsidRDefault="00A32BE0" w:rsidP="00795500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32C">
        <w:rPr>
          <w:rFonts w:ascii="Times New Roman" w:hAnsi="Times New Roman" w:cs="Times New Roman"/>
          <w:sz w:val="24"/>
          <w:szCs w:val="24"/>
        </w:rPr>
        <w:t>A proposta deste termo de consentimento livre e esclarecido (TCLE) é explicar tudo sobre o estudo e solicitar a sua permissão para participar do mesmo.</w:t>
      </w:r>
    </w:p>
    <w:p w14:paraId="4AAE119C" w14:textId="748720FF" w:rsidR="00BC3BC6" w:rsidRPr="00B7132C" w:rsidRDefault="00BC3BC6" w:rsidP="007955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2C">
        <w:rPr>
          <w:rFonts w:ascii="Times New Roman" w:hAnsi="Times New Roman" w:cs="Times New Roman"/>
          <w:sz w:val="24"/>
          <w:szCs w:val="24"/>
        </w:rPr>
        <w:t>Os estudos médicos atuais reconhecem como eficazes os dois métodos cirúrgicos. O motivo que nos leva a estudar comparativamente esses dois métodos é que não há um</w:t>
      </w:r>
      <w:r w:rsidR="00C8138D" w:rsidRPr="00B7132C">
        <w:rPr>
          <w:rFonts w:ascii="Times New Roman" w:hAnsi="Times New Roman" w:cs="Times New Roman"/>
          <w:sz w:val="24"/>
          <w:szCs w:val="24"/>
        </w:rPr>
        <w:t xml:space="preserve"> </w:t>
      </w:r>
      <w:r w:rsidRPr="00B7132C">
        <w:rPr>
          <w:rFonts w:ascii="Times New Roman" w:hAnsi="Times New Roman" w:cs="Times New Roman"/>
          <w:sz w:val="24"/>
          <w:szCs w:val="24"/>
        </w:rPr>
        <w:t>consenso sobre qual deles poderia ser o melhor (ou se ambos apresentam resultados semelhantes), considerando os resultados ao longo de um ano. Serão comparados os resultados clínicos e funcionais,</w:t>
      </w:r>
      <w:r w:rsidR="00C8138D" w:rsidRPr="00B7132C">
        <w:rPr>
          <w:rFonts w:ascii="Times New Roman" w:hAnsi="Times New Roman" w:cs="Times New Roman"/>
          <w:sz w:val="24"/>
          <w:szCs w:val="24"/>
        </w:rPr>
        <w:t xml:space="preserve"> </w:t>
      </w:r>
      <w:r w:rsidRPr="00B7132C">
        <w:rPr>
          <w:rFonts w:ascii="Times New Roman" w:hAnsi="Times New Roman" w:cs="Times New Roman"/>
          <w:sz w:val="24"/>
          <w:szCs w:val="24"/>
        </w:rPr>
        <w:t xml:space="preserve">tempo cirúrgico, complicações </w:t>
      </w:r>
      <w:r w:rsidR="00C8138D" w:rsidRPr="00B7132C">
        <w:rPr>
          <w:rFonts w:ascii="Times New Roman" w:hAnsi="Times New Roman" w:cs="Times New Roman"/>
          <w:sz w:val="24"/>
          <w:szCs w:val="24"/>
        </w:rPr>
        <w:t>pós-operatórias</w:t>
      </w:r>
      <w:r w:rsidRPr="00B7132C">
        <w:rPr>
          <w:rFonts w:ascii="Times New Roman" w:hAnsi="Times New Roman" w:cs="Times New Roman"/>
          <w:sz w:val="24"/>
          <w:szCs w:val="24"/>
        </w:rPr>
        <w:t xml:space="preserve"> e o grau de satisfação do paciente. A distribuição dos participantes será feita por sorteio em dois grupos</w:t>
      </w:r>
      <w:r w:rsidR="00215D2F" w:rsidRPr="00B7132C">
        <w:rPr>
          <w:rFonts w:ascii="Times New Roman" w:hAnsi="Times New Roman" w:cs="Times New Roman"/>
          <w:sz w:val="24"/>
          <w:szCs w:val="24"/>
        </w:rPr>
        <w:t xml:space="preserve"> </w:t>
      </w:r>
      <w:r w:rsidR="00435156" w:rsidRPr="00B7132C">
        <w:rPr>
          <w:rFonts w:ascii="Times New Roman" w:hAnsi="Times New Roman" w:cs="Times New Roman"/>
          <w:sz w:val="24"/>
          <w:szCs w:val="24"/>
        </w:rPr>
        <w:t>o</w:t>
      </w:r>
      <w:r w:rsidR="00215D2F" w:rsidRPr="00B7132C">
        <w:rPr>
          <w:rFonts w:ascii="Times New Roman" w:hAnsi="Times New Roman" w:cs="Times New Roman"/>
          <w:sz w:val="24"/>
          <w:szCs w:val="24"/>
        </w:rPr>
        <w:t xml:space="preserve"> grupo T: </w:t>
      </w:r>
      <w:r w:rsidRPr="00B7132C">
        <w:rPr>
          <w:rFonts w:ascii="Times New Roman" w:hAnsi="Times New Roman" w:cs="Times New Roman"/>
          <w:sz w:val="24"/>
          <w:szCs w:val="24"/>
        </w:rPr>
        <w:t xml:space="preserve">dupla incisão transversa </w:t>
      </w:r>
      <w:r w:rsidR="00435156" w:rsidRPr="00B7132C">
        <w:rPr>
          <w:rFonts w:ascii="Times New Roman" w:hAnsi="Times New Roman" w:cs="Times New Roman"/>
          <w:sz w:val="24"/>
          <w:szCs w:val="24"/>
        </w:rPr>
        <w:t>e</w:t>
      </w:r>
      <w:r w:rsidR="00215D2F" w:rsidRPr="00B7132C">
        <w:rPr>
          <w:rFonts w:ascii="Times New Roman" w:hAnsi="Times New Roman" w:cs="Times New Roman"/>
          <w:sz w:val="24"/>
          <w:szCs w:val="24"/>
        </w:rPr>
        <w:t xml:space="preserve"> grupo A: </w:t>
      </w:r>
      <w:r w:rsidR="00435156" w:rsidRPr="00B7132C">
        <w:rPr>
          <w:rFonts w:ascii="Times New Roman" w:hAnsi="Times New Roman" w:cs="Times New Roman"/>
          <w:sz w:val="24"/>
          <w:szCs w:val="24"/>
        </w:rPr>
        <w:t>incisão longitudinal única.</w:t>
      </w:r>
      <w:r w:rsidR="00D37757" w:rsidRPr="00B713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E3FAFD" w14:textId="169703F1" w:rsidR="00D37757" w:rsidRPr="00B7132C" w:rsidRDefault="00D37757" w:rsidP="00BC3B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2C">
        <w:rPr>
          <w:rFonts w:ascii="Times New Roman" w:hAnsi="Times New Roman" w:cs="Times New Roman"/>
          <w:sz w:val="24"/>
          <w:szCs w:val="24"/>
        </w:rPr>
        <w:t>Todos os resultados e eventuais complicações serão anotados. Os pesquisadores também terão acesso ao prontuário médico dos participantes.</w:t>
      </w:r>
    </w:p>
    <w:p w14:paraId="52F875A2" w14:textId="43714190" w:rsidR="00D37757" w:rsidRPr="00B7132C" w:rsidRDefault="00D37757" w:rsidP="00BC3B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2C">
        <w:rPr>
          <w:rFonts w:ascii="Times New Roman" w:hAnsi="Times New Roman" w:cs="Times New Roman"/>
          <w:sz w:val="24"/>
          <w:szCs w:val="24"/>
        </w:rPr>
        <w:t>Objetiva-se oferecer como benefícios aos participantes o reparo da lesão aguda do tendão de Aquiles</w:t>
      </w:r>
      <w:r w:rsidR="00435156" w:rsidRPr="00B7132C">
        <w:rPr>
          <w:rFonts w:ascii="Times New Roman" w:hAnsi="Times New Roman" w:cs="Times New Roman"/>
          <w:sz w:val="24"/>
          <w:szCs w:val="24"/>
        </w:rPr>
        <w:t>,</w:t>
      </w:r>
      <w:r w:rsidRPr="00B7132C">
        <w:rPr>
          <w:rFonts w:ascii="Times New Roman" w:hAnsi="Times New Roman" w:cs="Times New Roman"/>
          <w:sz w:val="24"/>
          <w:szCs w:val="24"/>
        </w:rPr>
        <w:t xml:space="preserve"> restabelecendo a função do complexo gastrocnêmio-solear e o padrão de normalidade da marcha do paciente, independente do grupo em que for sorteado</w:t>
      </w:r>
      <w:r w:rsidR="00085BA0" w:rsidRPr="00B7132C">
        <w:rPr>
          <w:rFonts w:ascii="Times New Roman" w:hAnsi="Times New Roman" w:cs="Times New Roman"/>
          <w:sz w:val="24"/>
          <w:szCs w:val="24"/>
        </w:rPr>
        <w:t>, e assim proporcionar melhora na qualidade de vida do participante</w:t>
      </w:r>
      <w:r w:rsidRPr="00B7132C">
        <w:rPr>
          <w:rFonts w:ascii="Times New Roman" w:hAnsi="Times New Roman" w:cs="Times New Roman"/>
          <w:sz w:val="24"/>
          <w:szCs w:val="24"/>
        </w:rPr>
        <w:t>. Sabe-se que a medicina, contudo, não é uma ciência exata, e dependendo de vários fatores individuais de cada organismo, não se pode garantir que todas as pessoas terão exatamente</w:t>
      </w:r>
      <w:r w:rsidR="00215D2F" w:rsidRPr="00B7132C">
        <w:rPr>
          <w:rFonts w:ascii="Times New Roman" w:hAnsi="Times New Roman" w:cs="Times New Roman"/>
          <w:sz w:val="24"/>
          <w:szCs w:val="24"/>
        </w:rPr>
        <w:t xml:space="preserve"> o mesmo resultado.</w:t>
      </w:r>
    </w:p>
    <w:p w14:paraId="2378296B" w14:textId="77777777" w:rsidR="00C15750" w:rsidRPr="00B7132C" w:rsidRDefault="00D37757" w:rsidP="00BC3B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2C">
        <w:rPr>
          <w:rFonts w:ascii="Times New Roman" w:hAnsi="Times New Roman" w:cs="Times New Roman"/>
          <w:sz w:val="24"/>
          <w:szCs w:val="24"/>
        </w:rPr>
        <w:t xml:space="preserve">Para o paciente, o risco seria de constrangimento ao ter suas </w:t>
      </w:r>
      <w:r w:rsidR="00BD66FD" w:rsidRPr="00B7132C">
        <w:rPr>
          <w:rFonts w:ascii="Times New Roman" w:hAnsi="Times New Roman" w:cs="Times New Roman"/>
          <w:sz w:val="24"/>
          <w:szCs w:val="24"/>
        </w:rPr>
        <w:t>informações</w:t>
      </w:r>
      <w:r w:rsidRPr="00B7132C">
        <w:rPr>
          <w:rFonts w:ascii="Times New Roman" w:hAnsi="Times New Roman" w:cs="Times New Roman"/>
          <w:sz w:val="24"/>
          <w:szCs w:val="24"/>
        </w:rPr>
        <w:t xml:space="preserve"> pessoais fornecidas aos pesquisadores. Tal risco é amenizado pelo compromisso destes em manter total sigilo, protegendo os dados pessoais dos pacientes</w:t>
      </w:r>
      <w:r w:rsidR="00F77696" w:rsidRPr="00B7132C">
        <w:rPr>
          <w:rFonts w:ascii="Times New Roman" w:hAnsi="Times New Roman" w:cs="Times New Roman"/>
          <w:sz w:val="24"/>
          <w:szCs w:val="24"/>
        </w:rPr>
        <w:t xml:space="preserve"> e sua privacidade, impedindo</w:t>
      </w:r>
      <w:r w:rsidRPr="00B7132C">
        <w:rPr>
          <w:rFonts w:ascii="Times New Roman" w:hAnsi="Times New Roman" w:cs="Times New Roman"/>
          <w:sz w:val="24"/>
          <w:szCs w:val="24"/>
        </w:rPr>
        <w:t xml:space="preserve"> </w:t>
      </w:r>
      <w:r w:rsidR="00BD66FD" w:rsidRPr="00B7132C">
        <w:rPr>
          <w:rFonts w:ascii="Times New Roman" w:hAnsi="Times New Roman" w:cs="Times New Roman"/>
          <w:sz w:val="24"/>
          <w:szCs w:val="24"/>
        </w:rPr>
        <w:t>divulgação</w:t>
      </w:r>
      <w:r w:rsidRPr="00B7132C">
        <w:rPr>
          <w:rFonts w:ascii="Times New Roman" w:hAnsi="Times New Roman" w:cs="Times New Roman"/>
          <w:sz w:val="24"/>
          <w:szCs w:val="24"/>
        </w:rPr>
        <w:t xml:space="preserve"> a </w:t>
      </w:r>
      <w:r w:rsidRPr="00B7132C">
        <w:rPr>
          <w:rFonts w:ascii="Times New Roman" w:hAnsi="Times New Roman" w:cs="Times New Roman"/>
          <w:sz w:val="24"/>
          <w:szCs w:val="24"/>
        </w:rPr>
        <w:lastRenderedPageBreak/>
        <w:t xml:space="preserve">outras pessoas que </w:t>
      </w:r>
      <w:r w:rsidR="00BD66FD" w:rsidRPr="00B7132C">
        <w:rPr>
          <w:rFonts w:ascii="Times New Roman" w:hAnsi="Times New Roman" w:cs="Times New Roman"/>
          <w:sz w:val="24"/>
          <w:szCs w:val="24"/>
        </w:rPr>
        <w:t>não</w:t>
      </w:r>
      <w:r w:rsidRPr="00B7132C">
        <w:rPr>
          <w:rFonts w:ascii="Times New Roman" w:hAnsi="Times New Roman" w:cs="Times New Roman"/>
          <w:sz w:val="24"/>
          <w:szCs w:val="24"/>
        </w:rPr>
        <w:t xml:space="preserve"> os pesquisadores envolvidos. As </w:t>
      </w:r>
      <w:r w:rsidR="00BD66FD" w:rsidRPr="00B7132C">
        <w:rPr>
          <w:rFonts w:ascii="Times New Roman" w:hAnsi="Times New Roman" w:cs="Times New Roman"/>
          <w:sz w:val="24"/>
          <w:szCs w:val="24"/>
        </w:rPr>
        <w:t>informações</w:t>
      </w:r>
      <w:r w:rsidRPr="00B7132C">
        <w:rPr>
          <w:rFonts w:ascii="Times New Roman" w:hAnsi="Times New Roman" w:cs="Times New Roman"/>
          <w:sz w:val="24"/>
          <w:szCs w:val="24"/>
        </w:rPr>
        <w:t xml:space="preserve"> coletadas servirão unicamente para fins científicos. </w:t>
      </w:r>
    </w:p>
    <w:p w14:paraId="1AD7BFD1" w14:textId="1B65E1C1" w:rsidR="00D37757" w:rsidRPr="00B7132C" w:rsidRDefault="00D37757" w:rsidP="00BC3B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2C">
        <w:rPr>
          <w:rFonts w:ascii="Times New Roman" w:hAnsi="Times New Roman" w:cs="Times New Roman"/>
          <w:sz w:val="24"/>
          <w:szCs w:val="24"/>
        </w:rPr>
        <w:t>Há também o</w:t>
      </w:r>
      <w:r w:rsidR="00F77696" w:rsidRPr="00B7132C">
        <w:rPr>
          <w:rFonts w:ascii="Times New Roman" w:hAnsi="Times New Roman" w:cs="Times New Roman"/>
          <w:sz w:val="24"/>
          <w:szCs w:val="24"/>
        </w:rPr>
        <w:t xml:space="preserve"> risco</w:t>
      </w:r>
      <w:r w:rsidRPr="00B7132C">
        <w:rPr>
          <w:rFonts w:ascii="Times New Roman" w:hAnsi="Times New Roman" w:cs="Times New Roman"/>
          <w:sz w:val="24"/>
          <w:szCs w:val="24"/>
        </w:rPr>
        <w:t xml:space="preserve"> de, finalizado o estudo, concluir-se um dos métodos utilizado ser inferior ao outro, isto é, pode não obter resultados clínicos e funcionais tão bons quanto o outro.</w:t>
      </w:r>
      <w:r w:rsidR="00C15750" w:rsidRPr="00B7132C">
        <w:rPr>
          <w:rFonts w:ascii="Times New Roman" w:hAnsi="Times New Roman" w:cs="Times New Roman"/>
          <w:sz w:val="24"/>
          <w:szCs w:val="24"/>
        </w:rPr>
        <w:t xml:space="preserve"> </w:t>
      </w:r>
      <w:r w:rsidR="00F77696" w:rsidRPr="00B7132C">
        <w:rPr>
          <w:rFonts w:ascii="Times New Roman" w:hAnsi="Times New Roman" w:cs="Times New Roman"/>
          <w:sz w:val="24"/>
          <w:szCs w:val="24"/>
        </w:rPr>
        <w:t>Dessa forma, objetivando</w:t>
      </w:r>
      <w:r w:rsidRPr="00B7132C">
        <w:rPr>
          <w:rFonts w:ascii="Times New Roman" w:hAnsi="Times New Roman" w:cs="Times New Roman"/>
          <w:sz w:val="24"/>
          <w:szCs w:val="24"/>
        </w:rPr>
        <w:t xml:space="preserve"> atender estas eventuais intercorrências, a todos os participantes serão garantidos avaliação médica periódica e, em casos de complicações relacionadas ao procedimento/pesquisa, acesso a qualquer hora ao pronto- atendimento do Hospital Maradei, de forma gratuita, como modo de identificar e tratar rapidamente eventuais problemas, pelo tempo que for necessário, mesmo nos casos de interrupção do estudo.</w:t>
      </w:r>
    </w:p>
    <w:p w14:paraId="1A9CB0F4" w14:textId="77777777" w:rsidR="00085BA0" w:rsidRPr="00B7132C" w:rsidRDefault="00C15750" w:rsidP="00BC3B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2C">
        <w:rPr>
          <w:rFonts w:ascii="Times New Roman" w:hAnsi="Times New Roman" w:cs="Times New Roman"/>
          <w:sz w:val="24"/>
          <w:szCs w:val="24"/>
        </w:rPr>
        <w:t xml:space="preserve">O reparo cirúrgico das lesões agudas do tendão de Aquiles envolve riscos como qualquer outro procedimento cirúrgico ortopédico, tanto no pré quanto no pós operatório. </w:t>
      </w:r>
    </w:p>
    <w:p w14:paraId="2E925FF6" w14:textId="015799CB" w:rsidR="00C15750" w:rsidRPr="00B7132C" w:rsidRDefault="00085BA0" w:rsidP="00BC3B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2C">
        <w:rPr>
          <w:rFonts w:ascii="Times New Roman" w:hAnsi="Times New Roman" w:cs="Times New Roman"/>
          <w:sz w:val="24"/>
          <w:szCs w:val="24"/>
        </w:rPr>
        <w:t xml:space="preserve">Antes da cirurgia, </w:t>
      </w:r>
      <w:r w:rsidR="00C15750" w:rsidRPr="00B7132C">
        <w:rPr>
          <w:rFonts w:ascii="Times New Roman" w:hAnsi="Times New Roman" w:cs="Times New Roman"/>
          <w:sz w:val="24"/>
          <w:szCs w:val="24"/>
        </w:rPr>
        <w:t>o participante realizará exames pré-operatórios (laboratoriais, radiografia de tórax e eletrocardiograma) e será submetido à avaliação clínica para definir risco cirúrgico e à avaliação pré-anestésica pela equipe de anestesia do hospital, a fim de conhecer o estado de saúde do participante e minimizar intercorrências, como doenças não controladas e alergias a medicamentos. Os riscos específicos no reparo cirúrgico das lesões agudas do tendão de Aquiles (independente do grupo a que for sorteado o participante)</w:t>
      </w:r>
      <w:r w:rsidRPr="00B7132C">
        <w:rPr>
          <w:rFonts w:ascii="Times New Roman" w:hAnsi="Times New Roman" w:cs="Times New Roman"/>
          <w:sz w:val="24"/>
          <w:szCs w:val="24"/>
        </w:rPr>
        <w:t>, isto é, no pós-operatório</w:t>
      </w:r>
      <w:r w:rsidR="00C15750" w:rsidRPr="00B7132C">
        <w:rPr>
          <w:rFonts w:ascii="Times New Roman" w:hAnsi="Times New Roman" w:cs="Times New Roman"/>
          <w:sz w:val="24"/>
          <w:szCs w:val="24"/>
        </w:rPr>
        <w:t xml:space="preserve"> incluem: rerruptura e, para isso, eventualmente necessitar de nova cirurgia; infecção e deiscência de ferida operatória, cujo tratamento pode variar desde uso de antibióticos por tempo prolongado até necessidade de novas cirurgias para limpeza, e lesão do nervo sural.  Entretanto, a avaliação clínica periódica e o acesso ao pronto-atendimento do Hospital Maradei constituem formas que buscam identificar precocemente tais problemas e instituir seu adequado manejo, podendo ser utilizado pelo paciente pelo tempo que for necessário, mesmo nos casos de interrupção do estudo</w:t>
      </w:r>
      <w:r w:rsidRPr="00B7132C">
        <w:rPr>
          <w:rFonts w:ascii="Times New Roman" w:hAnsi="Times New Roman" w:cs="Times New Roman"/>
          <w:sz w:val="24"/>
          <w:szCs w:val="24"/>
        </w:rPr>
        <w:t>.</w:t>
      </w:r>
    </w:p>
    <w:p w14:paraId="6F729D1A" w14:textId="77777777" w:rsidR="00D37757" w:rsidRPr="00B7132C" w:rsidRDefault="00D37757" w:rsidP="00164BC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2C">
        <w:rPr>
          <w:rFonts w:ascii="Times New Roman" w:hAnsi="Times New Roman" w:cs="Times New Roman"/>
          <w:sz w:val="24"/>
          <w:szCs w:val="24"/>
        </w:rPr>
        <w:t xml:space="preserve">Se durante a pesquisa, tão logo seja constatada uma eventual superioridade significativa de uma intervenção sobre a outra, os pesquisadores avaliarão a necessidade de adequar ou suspender o estudo em curso, visando oferecer a todos os benefícios do melhor regime. Os riscos supracitados se justificam na medida em que a pesquisa ampliará os conhecimentos sobre o tema, visando à escolha do tratamento cirúrgico mais adequado e factível, em vias do sistema público de saúde, considerando os aspectos clínicos e funcionais no reparo cirúrgico das lesões agudas do tendão de Aquiles. </w:t>
      </w:r>
    </w:p>
    <w:p w14:paraId="2D4D113E" w14:textId="77777777" w:rsidR="00164BCF" w:rsidRPr="00B7132C" w:rsidRDefault="00D37757" w:rsidP="00164BC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2C">
        <w:rPr>
          <w:rFonts w:ascii="Times New Roman" w:hAnsi="Times New Roman" w:cs="Times New Roman"/>
          <w:sz w:val="24"/>
          <w:szCs w:val="24"/>
        </w:rPr>
        <w:lastRenderedPageBreak/>
        <w:t>Você será esclarecido(a) sobre a pesquisa em qualquer aspecto que desejar. Você é livre para recusar-se a participar, retirar seu consentimento ou interromper a participação a qualquer</w:t>
      </w:r>
      <w:r w:rsidR="00C8138D" w:rsidRPr="00B7132C">
        <w:rPr>
          <w:rFonts w:ascii="Times New Roman" w:hAnsi="Times New Roman" w:cs="Times New Roman"/>
          <w:sz w:val="24"/>
          <w:szCs w:val="24"/>
        </w:rPr>
        <w:t xml:space="preserve"> </w:t>
      </w:r>
      <w:r w:rsidRPr="00B7132C">
        <w:rPr>
          <w:rFonts w:ascii="Times New Roman" w:hAnsi="Times New Roman" w:cs="Times New Roman"/>
          <w:sz w:val="24"/>
          <w:szCs w:val="24"/>
        </w:rPr>
        <w:t>momento. A sua participação é voluntária e a recusa em participar não irá acarretar qualquer penalidade ou perda de benefícios. O (a) participante da pesquisa tem direito à indenização em caso de danos decorrentes do estudo. Sua identidade será tratada com padrões profissionais de sigilo. Os dados coletados e os resultados do acompanhamento clínico permanecerão confidenciais</w:t>
      </w:r>
      <w:r w:rsidR="00C8138D" w:rsidRPr="00B7132C">
        <w:rPr>
          <w:rFonts w:ascii="Times New Roman" w:hAnsi="Times New Roman" w:cs="Times New Roman"/>
          <w:sz w:val="24"/>
          <w:szCs w:val="24"/>
        </w:rPr>
        <w:t xml:space="preserve">, sendo publicados de forma que impossibilite a identificação dos participantes, por meio de gráficos, tabelas e com o uso de testes estatísticos. </w:t>
      </w:r>
    </w:p>
    <w:p w14:paraId="629CD822" w14:textId="1D9BD173" w:rsidR="00164BCF" w:rsidRPr="00B7132C" w:rsidRDefault="00C8138D" w:rsidP="00164BC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2C">
        <w:rPr>
          <w:rFonts w:ascii="Times New Roman" w:hAnsi="Times New Roman" w:cs="Times New Roman"/>
          <w:sz w:val="24"/>
          <w:szCs w:val="24"/>
        </w:rPr>
        <w:t>Esta pesquisa foi aprovada pelo Comitê de Ética em Pesquisa do Instituto de Ciências da Saúde da Universidade Federal do Pará (CEP/ICS/UFPA). Este comitê consiste em um colegiado interdisciplinar e independente existente nas instituições que realizam pesquisas envolvendo seres humanos no Brasil, criado para defender os interesses dos sujeitos da pesquisa em sua integridade e dignidade e para contribuir no desenvolvimento da pesquisa dentro de padrões éticos (Normas e Diretrizes Regulamentadoras da Pesquisa Envolve</w:t>
      </w:r>
      <w:r w:rsidR="00A32BE0" w:rsidRPr="00B7132C">
        <w:rPr>
          <w:rFonts w:ascii="Times New Roman" w:hAnsi="Times New Roman" w:cs="Times New Roman"/>
          <w:sz w:val="24"/>
          <w:szCs w:val="24"/>
        </w:rPr>
        <w:t>ndo Seres Humanos - Res. CNS 466/</w:t>
      </w:r>
      <w:r w:rsidR="002264B1" w:rsidRPr="00B7132C">
        <w:rPr>
          <w:rFonts w:ascii="Times New Roman" w:hAnsi="Times New Roman" w:cs="Times New Roman"/>
          <w:sz w:val="24"/>
          <w:szCs w:val="24"/>
        </w:rPr>
        <w:t>20</w:t>
      </w:r>
      <w:r w:rsidR="00A32BE0" w:rsidRPr="00B7132C">
        <w:rPr>
          <w:rFonts w:ascii="Times New Roman" w:hAnsi="Times New Roman" w:cs="Times New Roman"/>
          <w:sz w:val="24"/>
          <w:szCs w:val="24"/>
        </w:rPr>
        <w:t>12</w:t>
      </w:r>
      <w:r w:rsidR="002264B1" w:rsidRPr="00B7132C">
        <w:rPr>
          <w:rFonts w:ascii="Times New Roman" w:hAnsi="Times New Roman" w:cs="Times New Roman"/>
          <w:sz w:val="24"/>
          <w:szCs w:val="24"/>
        </w:rPr>
        <w:t xml:space="preserve"> do Conselho Nacional de Saúde</w:t>
      </w:r>
      <w:r w:rsidRPr="00B7132C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4A41395B" w14:textId="4EFD8C8E" w:rsidR="00164BCF" w:rsidRPr="00B7132C" w:rsidRDefault="00C8138D" w:rsidP="00A953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2C">
        <w:rPr>
          <w:rFonts w:ascii="Times New Roman" w:hAnsi="Times New Roman" w:cs="Times New Roman"/>
          <w:sz w:val="24"/>
          <w:szCs w:val="24"/>
        </w:rPr>
        <w:t xml:space="preserve">Você receberá uma via deste termo onde consta o telefone e o endereço do pesquisador principal, podendo tirar suas dúvidas sobre o projeto e sua participação, agora ou a qualquer momento. Em caso de necessidade, você pode também entrar em contato direto com o Comitê de Ética em Pesquisa em Seres Humanos do Instituto de Ciências da Saúde da Universidade Federal do Pará (CEP/ICS/UFPA) - Rua Augusto Corrêa, no 01. Faculdade de Enfermagem do ICS - Sala 13. Campus Universitário do Guamá. Bairro: Guamá. CEP: 66.075-110 - Belém-Pará. Tel: (91) 3201-7735. </w:t>
      </w:r>
      <w:r w:rsidR="00164BCF" w:rsidRPr="00B7132C">
        <w:rPr>
          <w:rFonts w:ascii="Times New Roman" w:hAnsi="Times New Roman" w:cs="Times New Roman"/>
          <w:sz w:val="24"/>
          <w:szCs w:val="24"/>
        </w:rPr>
        <w:t>E</w:t>
      </w:r>
      <w:r w:rsidRPr="00B7132C">
        <w:rPr>
          <w:rFonts w:ascii="Times New Roman" w:hAnsi="Times New Roman" w:cs="Times New Roman"/>
          <w:sz w:val="24"/>
          <w:szCs w:val="24"/>
        </w:rPr>
        <w:t xml:space="preserve">-mail: </w:t>
      </w:r>
      <w:hyperlink r:id="rId12" w:history="1">
        <w:r w:rsidR="00164BCF" w:rsidRPr="00B7132C">
          <w:rPr>
            <w:rStyle w:val="Hyperlink"/>
            <w:rFonts w:ascii="Times New Roman" w:hAnsi="Times New Roman" w:cs="Times New Roman"/>
            <w:sz w:val="24"/>
            <w:szCs w:val="24"/>
          </w:rPr>
          <w:t>cepccs@ufpa.br</w:t>
        </w:r>
      </w:hyperlink>
      <w:r w:rsidRPr="00B7132C">
        <w:rPr>
          <w:rFonts w:ascii="Times New Roman" w:hAnsi="Times New Roman" w:cs="Times New Roman"/>
          <w:sz w:val="24"/>
          <w:szCs w:val="24"/>
        </w:rPr>
        <w:t>.</w:t>
      </w:r>
    </w:p>
    <w:p w14:paraId="15629B5A" w14:textId="0C2CB093" w:rsidR="00164BCF" w:rsidRPr="00B7132C" w:rsidRDefault="00C8138D" w:rsidP="00A953CC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B7132C">
        <w:rPr>
          <w:rFonts w:ascii="Times New Roman" w:hAnsi="Times New Roman" w:cs="Times New Roman"/>
        </w:rPr>
        <w:t xml:space="preserve"> Outra via deste consentimento informado será arquivada pelos pesquisadores. A participação no estudo não acarretará custos financeiros a você e não lhe será oferecida nenhuma compensação financeira. O pesquisador responsável é o Prof.</w:t>
      </w:r>
      <w:r w:rsidR="00164BCF" w:rsidRPr="00B7132C">
        <w:rPr>
          <w:rFonts w:ascii="Times New Roman" w:hAnsi="Times New Roman" w:cs="Times New Roman"/>
        </w:rPr>
        <w:t xml:space="preserve"> Dr. </w:t>
      </w:r>
      <w:r w:rsidRPr="00B7132C">
        <w:rPr>
          <w:rFonts w:ascii="Times New Roman" w:hAnsi="Times New Roman" w:cs="Times New Roman"/>
        </w:rPr>
        <w:t xml:space="preserve">João Alberto Ramos Maradei Pereira, professor de Ortopedia e Traumatologia da Faculdade de Medicina da Universidade Federal do Pará. </w:t>
      </w:r>
      <w:r w:rsidR="00A953CC" w:rsidRPr="00B7132C">
        <w:rPr>
          <w:rFonts w:ascii="Times New Roman" w:hAnsi="Times New Roman" w:cs="Times New Roman"/>
        </w:rPr>
        <w:t xml:space="preserve">As pesquisadoras assistentes são </w:t>
      </w:r>
      <w:r w:rsidR="00A953CC" w:rsidRPr="00B7132C">
        <w:rPr>
          <w:rFonts w:ascii="Times New Roman" w:hAnsi="Times New Roman" w:cs="Times New Roman"/>
          <w:bCs/>
        </w:rPr>
        <w:t>Mayara dos Santos Silva</w:t>
      </w:r>
      <w:r w:rsidR="00A953CC" w:rsidRPr="00B7132C">
        <w:rPr>
          <w:rFonts w:ascii="Times New Roman" w:hAnsi="Times New Roman" w:cs="Times New Roman"/>
        </w:rPr>
        <w:t xml:space="preserve">, acadêmica do curso de Medicina da Universidade Federal do Pará e </w:t>
      </w:r>
      <w:r w:rsidR="00A953CC" w:rsidRPr="00B7132C">
        <w:rPr>
          <w:rFonts w:ascii="Times New Roman" w:hAnsi="Times New Roman" w:cs="Times New Roman"/>
          <w:bCs/>
        </w:rPr>
        <w:t>Tamara Dantas Maués</w:t>
      </w:r>
      <w:r w:rsidR="00A953CC" w:rsidRPr="00B7132C">
        <w:rPr>
          <w:rFonts w:ascii="Times New Roman" w:hAnsi="Times New Roman" w:cs="Times New Roman"/>
        </w:rPr>
        <w:t xml:space="preserve">, fisioterapeuta. </w:t>
      </w:r>
      <w:r w:rsidRPr="00B7132C">
        <w:rPr>
          <w:rFonts w:ascii="Times New Roman" w:hAnsi="Times New Roman" w:cs="Times New Roman"/>
        </w:rPr>
        <w:t>O pesquisador executante será o Dr. Wagner Vieira Sampaio, ortopedista especialista em cirurgia do</w:t>
      </w:r>
      <w:r w:rsidR="00164BCF" w:rsidRPr="00B7132C">
        <w:rPr>
          <w:rFonts w:ascii="Times New Roman" w:hAnsi="Times New Roman" w:cs="Times New Roman"/>
        </w:rPr>
        <w:t xml:space="preserve"> tornozelo e pé</w:t>
      </w:r>
      <w:r w:rsidRPr="00B7132C">
        <w:rPr>
          <w:rFonts w:ascii="Times New Roman" w:hAnsi="Times New Roman" w:cs="Times New Roman"/>
        </w:rPr>
        <w:t>, que realizará todas as cirurgias e que pode ser encontrado na Avenida Nazaré 1203, Belém, Pará (Fone: 91-3321 1700).</w:t>
      </w:r>
    </w:p>
    <w:p w14:paraId="4D094E74" w14:textId="74996ED2" w:rsidR="00164BCF" w:rsidRPr="00B7132C" w:rsidRDefault="00C8138D" w:rsidP="00BC3B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2C">
        <w:rPr>
          <w:rFonts w:ascii="Times New Roman" w:hAnsi="Times New Roman" w:cs="Times New Roman"/>
          <w:sz w:val="24"/>
          <w:szCs w:val="24"/>
        </w:rPr>
        <w:lastRenderedPageBreak/>
        <w:t xml:space="preserve">Este trabalho será realizado com recursos próprios dos autores, não tendo financiamento externo. A instituição proponente é a Universidade Federal do Pará. As cirurgias serão realizadas no Hospital Maradei – Clínica dos Acidentados, localizado na Avenida Nazaré 1203 em Belém, Pará, onde os dados serão coletados. </w:t>
      </w:r>
    </w:p>
    <w:p w14:paraId="4C180FE3" w14:textId="267AB89E" w:rsidR="00C8138D" w:rsidRPr="00B7132C" w:rsidRDefault="00C8138D" w:rsidP="00BC3B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2C">
        <w:rPr>
          <w:rFonts w:ascii="Times New Roman" w:hAnsi="Times New Roman" w:cs="Times New Roman"/>
          <w:sz w:val="24"/>
          <w:szCs w:val="24"/>
        </w:rPr>
        <w:t>Declaração do(a) participante</w:t>
      </w:r>
    </w:p>
    <w:p w14:paraId="478A56D8" w14:textId="63B415B9" w:rsidR="00C8138D" w:rsidRPr="00B7132C" w:rsidRDefault="00C8138D" w:rsidP="00BC3B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2C">
        <w:rPr>
          <w:rFonts w:ascii="Times New Roman" w:hAnsi="Times New Roman" w:cs="Times New Roman"/>
          <w:sz w:val="24"/>
          <w:szCs w:val="24"/>
        </w:rPr>
        <w:t>Declaro que eu fui informado sobre os objetivos, riscos e benefícios de minha participação na pesquisa e porque o pesquisador precisa da minha colaboração, tendo entendido a explicação. Por isso, eu concordo em participar, sabendo que não vou ganhar nada e que posso sair quando quiser. Este documento é emitido em duas vias, ambas assinadas por mim e pelo pesquisador, ficando uma via com cada um de nós.</w:t>
      </w:r>
    </w:p>
    <w:p w14:paraId="75C3BEC7" w14:textId="77777777" w:rsidR="00B7132C" w:rsidRDefault="00B7132C" w:rsidP="00BC3B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4E3D90" w14:textId="2D3C1A25" w:rsidR="00C8138D" w:rsidRPr="00B7132C" w:rsidRDefault="00C8138D" w:rsidP="00BC3B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2C">
        <w:rPr>
          <w:rFonts w:ascii="Times New Roman" w:hAnsi="Times New Roman" w:cs="Times New Roman"/>
          <w:sz w:val="24"/>
          <w:szCs w:val="24"/>
        </w:rPr>
        <w:t xml:space="preserve">_____________________________________________ Data: ____/____/____ </w:t>
      </w:r>
    </w:p>
    <w:p w14:paraId="37D748A0" w14:textId="07BC5D26" w:rsidR="00C8138D" w:rsidRPr="00B7132C" w:rsidRDefault="00C8138D" w:rsidP="00BC3B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2C">
        <w:rPr>
          <w:rFonts w:ascii="Times New Roman" w:hAnsi="Times New Roman" w:cs="Times New Roman"/>
          <w:sz w:val="24"/>
          <w:szCs w:val="24"/>
        </w:rPr>
        <w:t xml:space="preserve">Assinatura do Participante ou Responsável Legal </w:t>
      </w:r>
    </w:p>
    <w:p w14:paraId="24CEA5FD" w14:textId="523D5AE4" w:rsidR="00C8138D" w:rsidRPr="00B7132C" w:rsidRDefault="00C8138D" w:rsidP="00BC3B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2C">
        <w:rPr>
          <w:rFonts w:ascii="Times New Roman" w:hAnsi="Times New Roman" w:cs="Times New Roman"/>
          <w:sz w:val="24"/>
          <w:szCs w:val="24"/>
        </w:rPr>
        <w:t>Nome em letra de forma:</w:t>
      </w:r>
    </w:p>
    <w:p w14:paraId="129C2D67" w14:textId="77777777" w:rsidR="00DC4F84" w:rsidRPr="00B7132C" w:rsidRDefault="00DC4F84" w:rsidP="00BC3B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8605B5" w14:textId="55E378BF" w:rsidR="00C8138D" w:rsidRPr="00B7132C" w:rsidRDefault="00C8138D" w:rsidP="00BC3B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2C">
        <w:rPr>
          <w:rFonts w:ascii="Times New Roman" w:hAnsi="Times New Roman" w:cs="Times New Roman"/>
          <w:sz w:val="24"/>
          <w:szCs w:val="24"/>
        </w:rPr>
        <w:t>Declaro que obtive de forma apropriada e voluntária o consentimento livre e esclarecido deste paciente ou de seu representante legal para participação no presente estudo.</w:t>
      </w:r>
    </w:p>
    <w:p w14:paraId="0D4F7A3D" w14:textId="77777777" w:rsidR="00B7132C" w:rsidRDefault="00B7132C" w:rsidP="00BC3B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D19223" w14:textId="717AC11D" w:rsidR="00C8138D" w:rsidRPr="00B7132C" w:rsidRDefault="00C8138D" w:rsidP="00BC3B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2C">
        <w:rPr>
          <w:rFonts w:ascii="Times New Roman" w:hAnsi="Times New Roman" w:cs="Times New Roman"/>
          <w:sz w:val="24"/>
          <w:szCs w:val="24"/>
        </w:rPr>
        <w:t xml:space="preserve">_____________________________________________ Data: ____/____/____ </w:t>
      </w:r>
    </w:p>
    <w:p w14:paraId="6E22F686" w14:textId="77777777" w:rsidR="00C8138D" w:rsidRPr="00B7132C" w:rsidRDefault="00C8138D" w:rsidP="00BC3B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2C">
        <w:rPr>
          <w:rFonts w:ascii="Times New Roman" w:hAnsi="Times New Roman" w:cs="Times New Roman"/>
          <w:sz w:val="24"/>
          <w:szCs w:val="24"/>
        </w:rPr>
        <w:t xml:space="preserve">João Alberto Ramos Maradei Pereira </w:t>
      </w:r>
    </w:p>
    <w:p w14:paraId="70A9CFBB" w14:textId="1B322786" w:rsidR="00C8138D" w:rsidRPr="00B7132C" w:rsidRDefault="00C8138D" w:rsidP="00BC3B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2C">
        <w:rPr>
          <w:rFonts w:ascii="Times New Roman" w:hAnsi="Times New Roman" w:cs="Times New Roman"/>
          <w:sz w:val="24"/>
          <w:szCs w:val="24"/>
        </w:rPr>
        <w:t>Pesquisador responsável</w:t>
      </w:r>
    </w:p>
    <w:p w14:paraId="54AB3894" w14:textId="77777777" w:rsidR="00B7132C" w:rsidRDefault="00B7132C" w:rsidP="00BC3B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7C505E" w14:textId="3D111DA6" w:rsidR="00C8138D" w:rsidRPr="00B7132C" w:rsidRDefault="00C8138D" w:rsidP="00BC3B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2C">
        <w:rPr>
          <w:rFonts w:ascii="Times New Roman" w:hAnsi="Times New Roman" w:cs="Times New Roman"/>
          <w:sz w:val="24"/>
          <w:szCs w:val="24"/>
        </w:rPr>
        <w:t xml:space="preserve">_____________________________________________ Data: ____/____/____ </w:t>
      </w:r>
    </w:p>
    <w:p w14:paraId="0FBF6A8E" w14:textId="77777777" w:rsidR="00DC4F84" w:rsidRPr="00B7132C" w:rsidRDefault="00C8138D">
      <w:pPr>
        <w:rPr>
          <w:rFonts w:ascii="Times New Roman" w:hAnsi="Times New Roman" w:cs="Times New Roman"/>
          <w:sz w:val="24"/>
          <w:szCs w:val="24"/>
        </w:rPr>
      </w:pPr>
      <w:r w:rsidRPr="00B7132C">
        <w:rPr>
          <w:rFonts w:ascii="Times New Roman" w:hAnsi="Times New Roman" w:cs="Times New Roman"/>
          <w:sz w:val="24"/>
          <w:szCs w:val="24"/>
        </w:rPr>
        <w:t>Wagner Vieira Sampaio</w:t>
      </w:r>
    </w:p>
    <w:p w14:paraId="55B14357" w14:textId="2F38AC36" w:rsidR="00B7132C" w:rsidRDefault="00C8138D" w:rsidP="00B7132C">
      <w:pPr>
        <w:rPr>
          <w:rFonts w:ascii="Times New Roman" w:hAnsi="Times New Roman" w:cs="Times New Roman"/>
          <w:sz w:val="24"/>
          <w:szCs w:val="24"/>
        </w:rPr>
      </w:pPr>
      <w:r w:rsidRPr="00B7132C">
        <w:rPr>
          <w:rFonts w:ascii="Times New Roman" w:hAnsi="Times New Roman" w:cs="Times New Roman"/>
          <w:sz w:val="24"/>
          <w:szCs w:val="24"/>
        </w:rPr>
        <w:t>Pesquisador executante</w:t>
      </w:r>
    </w:p>
    <w:p w14:paraId="222706C6" w14:textId="77777777" w:rsidR="0010425F" w:rsidRDefault="0010425F" w:rsidP="00B7132C">
      <w:pPr>
        <w:spacing w:line="360" w:lineRule="auto"/>
        <w:jc w:val="both"/>
        <w:rPr>
          <w:ins w:id="40" w:author="Usuário do Windows" w:date="2024-09-26T20:30:00Z"/>
          <w:rFonts w:ascii="Times New Roman" w:hAnsi="Times New Roman" w:cs="Times New Roman"/>
          <w:sz w:val="24"/>
          <w:szCs w:val="24"/>
        </w:rPr>
      </w:pPr>
    </w:p>
    <w:p w14:paraId="61E56FD3" w14:textId="77777777" w:rsidR="0010425F" w:rsidRDefault="0010425F" w:rsidP="00B7132C">
      <w:pPr>
        <w:spacing w:line="360" w:lineRule="auto"/>
        <w:jc w:val="both"/>
        <w:rPr>
          <w:ins w:id="41" w:author="Usuário do Windows" w:date="2024-09-26T20:30:00Z"/>
          <w:rFonts w:ascii="Times New Roman" w:hAnsi="Times New Roman" w:cs="Times New Roman"/>
          <w:sz w:val="24"/>
          <w:szCs w:val="24"/>
        </w:rPr>
      </w:pPr>
    </w:p>
    <w:p w14:paraId="2817BB7A" w14:textId="4E3BA994" w:rsidR="00B7132C" w:rsidRPr="00B7132C" w:rsidRDefault="00B7132C" w:rsidP="00B713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2C">
        <w:rPr>
          <w:rFonts w:ascii="Times New Roman" w:hAnsi="Times New Roman" w:cs="Times New Roman"/>
          <w:sz w:val="24"/>
          <w:szCs w:val="24"/>
        </w:rPr>
        <w:lastRenderedPageBreak/>
        <w:t xml:space="preserve">_____________________________________________ Data: ____/____/____ </w:t>
      </w:r>
    </w:p>
    <w:p w14:paraId="6B3353B7" w14:textId="71F09AAB" w:rsidR="00B7132C" w:rsidRPr="00B7132C" w:rsidRDefault="00B7132C" w:rsidP="00B713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Mayara dos Santos Silva</w:t>
      </w:r>
    </w:p>
    <w:p w14:paraId="14EC13F0" w14:textId="5AA753CE" w:rsidR="00B7132C" w:rsidRPr="00B7132C" w:rsidRDefault="00B7132C" w:rsidP="00B7132C">
      <w:pPr>
        <w:rPr>
          <w:rFonts w:ascii="Times New Roman" w:hAnsi="Times New Roman" w:cs="Times New Roman"/>
          <w:sz w:val="24"/>
          <w:szCs w:val="24"/>
        </w:rPr>
      </w:pPr>
      <w:r w:rsidRPr="00B7132C">
        <w:rPr>
          <w:rFonts w:ascii="Times New Roman" w:hAnsi="Times New Roman" w:cs="Times New Roman"/>
          <w:sz w:val="24"/>
          <w:szCs w:val="24"/>
        </w:rPr>
        <w:t>Pesquisador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713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assistente</w:t>
      </w:r>
    </w:p>
    <w:p w14:paraId="3FC597F5" w14:textId="77777777" w:rsidR="00B7132C" w:rsidRPr="00B7132C" w:rsidRDefault="00B7132C" w:rsidP="00B713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2C">
        <w:rPr>
          <w:rFonts w:ascii="Times New Roman" w:hAnsi="Times New Roman" w:cs="Times New Roman"/>
          <w:sz w:val="24"/>
          <w:szCs w:val="24"/>
        </w:rPr>
        <w:t xml:space="preserve">_____________________________________________ Data: ____/____/____ </w:t>
      </w:r>
    </w:p>
    <w:p w14:paraId="1A636D92" w14:textId="149D420F" w:rsidR="00B7132C" w:rsidRPr="00B7132C" w:rsidRDefault="00B7132C" w:rsidP="00B713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Tamara </w:t>
      </w:r>
      <w:r w:rsidRPr="00B7132C">
        <w:rPr>
          <w:rFonts w:ascii="Times New Roman" w:hAnsi="Times New Roman" w:cs="Times New Roman"/>
          <w:bCs/>
          <w:sz w:val="24"/>
          <w:szCs w:val="24"/>
        </w:rPr>
        <w:t>Dantas Maués</w:t>
      </w:r>
    </w:p>
    <w:p w14:paraId="736F2C2A" w14:textId="2C335555" w:rsidR="00B7132C" w:rsidRPr="00B7132C" w:rsidRDefault="00B7132C" w:rsidP="00B713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Pesquisadora assiste</w:t>
      </w:r>
      <w:r w:rsidRPr="00B7132C">
        <w:rPr>
          <w:rFonts w:ascii="Times New Roman" w:hAnsi="Times New Roman" w:cs="Times New Roman"/>
          <w:sz w:val="24"/>
          <w:szCs w:val="24"/>
        </w:rPr>
        <w:t>nte</w:t>
      </w:r>
    </w:p>
    <w:p w14:paraId="230C409E" w14:textId="77777777" w:rsidR="00B7132C" w:rsidRPr="00B7132C" w:rsidRDefault="00B7132C" w:rsidP="00A92F42">
      <w:pPr>
        <w:rPr>
          <w:rFonts w:ascii="Times New Roman" w:hAnsi="Times New Roman" w:cs="Times New Roman"/>
          <w:sz w:val="24"/>
          <w:szCs w:val="24"/>
        </w:rPr>
      </w:pPr>
    </w:p>
    <w:p w14:paraId="39E986D6" w14:textId="77777777" w:rsidR="003C0BDF" w:rsidRPr="00F7758E" w:rsidRDefault="003C0BDF" w:rsidP="00B2572C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39"/>
    <w:p w14:paraId="503CC011" w14:textId="77777777" w:rsidR="001B02A7" w:rsidRPr="00F7758E" w:rsidRDefault="001B02A7" w:rsidP="005672E2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8223914" w14:textId="77777777" w:rsidR="001B02A7" w:rsidRPr="00F7758E" w:rsidRDefault="001B02A7" w:rsidP="005672E2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AFC6C6C" w14:textId="77777777" w:rsidR="001B02A7" w:rsidRPr="00F7758E" w:rsidRDefault="001B02A7" w:rsidP="005672E2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C2DD90F" w14:textId="77777777" w:rsidR="001B02A7" w:rsidRPr="00F7758E" w:rsidRDefault="001B02A7" w:rsidP="005672E2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2022422" w14:textId="77777777" w:rsidR="001B02A7" w:rsidRPr="00F7758E" w:rsidRDefault="001B02A7" w:rsidP="005672E2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E9D5EC" w14:textId="77777777" w:rsidR="001B02A7" w:rsidRPr="00F7758E" w:rsidRDefault="001B02A7" w:rsidP="005672E2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F24DD84" w14:textId="77777777" w:rsidR="001B02A7" w:rsidRPr="00F7758E" w:rsidRDefault="001B02A7" w:rsidP="005672E2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9A6458A" w14:textId="77777777" w:rsidR="001B02A7" w:rsidRPr="00F7758E" w:rsidRDefault="001B02A7" w:rsidP="005672E2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CECB4D5" w14:textId="77777777" w:rsidR="001B02A7" w:rsidRPr="00F7758E" w:rsidRDefault="001B02A7" w:rsidP="005672E2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B63749C" w14:textId="77777777" w:rsidR="001B02A7" w:rsidRPr="00F7758E" w:rsidRDefault="001B02A7" w:rsidP="005672E2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DFA12E7" w14:textId="77777777" w:rsidR="001B02A7" w:rsidRPr="00F7758E" w:rsidRDefault="001B02A7" w:rsidP="005672E2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B85E5F3" w14:textId="7AD35E7C" w:rsidR="00B712A1" w:rsidRDefault="00B712A1" w:rsidP="005672E2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9DCB8A1" w14:textId="43A3BC73" w:rsidR="00B712A1" w:rsidRDefault="00B712A1" w:rsidP="005672E2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8157F3" w14:textId="2C17ECC1" w:rsidR="00B712A1" w:rsidRDefault="00B712A1" w:rsidP="005672E2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CE27C1C" w14:textId="24240233" w:rsidR="00B712A1" w:rsidRDefault="00B712A1" w:rsidP="005672E2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75354C" w14:textId="77777777" w:rsidR="00795500" w:rsidRDefault="00795500" w:rsidP="005672E2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33423CB" w14:textId="6B72FD36" w:rsidR="009D499A" w:rsidRPr="00A92F42" w:rsidRDefault="006D6CD0" w:rsidP="005672E2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7758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E123A9" w:rsidRPr="00A92F42">
        <w:rPr>
          <w:rFonts w:ascii="Times New Roman" w:hAnsi="Times New Roman" w:cs="Times New Roman"/>
          <w:b/>
          <w:bCs/>
          <w:sz w:val="24"/>
          <w:szCs w:val="24"/>
        </w:rPr>
        <w:t>nexo A</w:t>
      </w:r>
    </w:p>
    <w:p w14:paraId="61BD57C8" w14:textId="6F4BB536" w:rsidR="002E64D4" w:rsidRPr="00A92F42" w:rsidRDefault="002E64D4" w:rsidP="00A92F42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2F42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4673DBBE" wp14:editId="65C1DD11">
            <wp:extent cx="3971925" cy="7277100"/>
            <wp:effectExtent l="0" t="0" r="9525" b="0"/>
            <wp:docPr id="818012202" name="Imagem 1" descr="Tab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012202" name="Imagem 1" descr="Tabela&#10;&#10;Descrição gerada automa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3AB85" w14:textId="3EC7F190" w:rsidR="006D6CD0" w:rsidRPr="00A92F42" w:rsidRDefault="00AE331E" w:rsidP="005672E2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92F42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Anexo B</w:t>
      </w:r>
      <w:r w:rsidR="006D6CD0" w:rsidRPr="00426BF6">
        <w:rPr>
          <w:rFonts w:ascii="Times New Roman" w:hAnsi="Times New Roman" w:cs="Times New Roman"/>
          <w:b/>
          <w:bCs/>
          <w:noProof/>
          <w:sz w:val="24"/>
          <w:szCs w:val="24"/>
          <w:lang w:eastAsia="pt-BR"/>
        </w:rPr>
        <w:drawing>
          <wp:inline distT="0" distB="0" distL="0" distR="0" wp14:anchorId="44CA5963" wp14:editId="556BAD2E">
            <wp:extent cx="5562600" cy="8374897"/>
            <wp:effectExtent l="0" t="0" r="0" b="7620"/>
            <wp:docPr id="1949892577" name="Imagem 1" descr="Tab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892577" name="Imagem 1" descr="Tabela&#10;&#10;Descrição gerada automa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73434" cy="8391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A5B60" w14:textId="2CD50DD8" w:rsidR="005672E2" w:rsidRPr="00A92F42" w:rsidRDefault="009D499A" w:rsidP="005672E2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A92F42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A</w:t>
      </w:r>
      <w:r w:rsidR="000D0EBE" w:rsidRPr="00A92F42">
        <w:rPr>
          <w:rFonts w:ascii="Times New Roman" w:hAnsi="Times New Roman" w:cs="Times New Roman"/>
          <w:b/>
          <w:bCs/>
          <w:sz w:val="24"/>
          <w:szCs w:val="24"/>
          <w:lang w:val="en-GB"/>
        </w:rPr>
        <w:t>nexo</w:t>
      </w:r>
      <w:r w:rsidR="00E123A9" w:rsidRPr="00A92F4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AE331E" w:rsidRPr="00F7758E">
        <w:rPr>
          <w:rFonts w:ascii="Times New Roman" w:hAnsi="Times New Roman" w:cs="Times New Roman"/>
          <w:b/>
          <w:bCs/>
          <w:sz w:val="24"/>
          <w:szCs w:val="24"/>
          <w:lang w:val="en-GB"/>
        </w:rPr>
        <w:t>C</w:t>
      </w:r>
    </w:p>
    <w:p w14:paraId="026028BA" w14:textId="77777777" w:rsidR="005672E2" w:rsidRPr="00A92F42" w:rsidRDefault="005672E2" w:rsidP="00AE4501">
      <w:pPr>
        <w:spacing w:before="24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A92F42">
        <w:rPr>
          <w:rFonts w:ascii="Times New Roman" w:hAnsi="Times New Roman" w:cs="Times New Roman"/>
          <w:b/>
          <w:bCs/>
          <w:sz w:val="24"/>
          <w:szCs w:val="24"/>
          <w:lang w:val="en-GB"/>
        </w:rPr>
        <w:t>Achilles Tendon Total Rupture Score (ATRS-Br)</w:t>
      </w:r>
    </w:p>
    <w:p w14:paraId="24B858F3" w14:textId="77777777" w:rsidR="008805E6" w:rsidRPr="00A92F42" w:rsidRDefault="008805E6" w:rsidP="00A92F42">
      <w:pPr>
        <w:pStyle w:val="ListParagraph"/>
        <w:numPr>
          <w:ilvl w:val="0"/>
          <w:numId w:val="8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F42">
        <w:rPr>
          <w:rFonts w:ascii="Times New Roman" w:hAnsi="Times New Roman" w:cs="Times New Roman"/>
          <w:sz w:val="24"/>
          <w:szCs w:val="24"/>
        </w:rPr>
        <w:t>Todas as questões referem-se às suas limitações/dificuldades relacionadas à lesão do tendão de Aquiles.</w:t>
      </w:r>
    </w:p>
    <w:p w14:paraId="4F393440" w14:textId="77777777" w:rsidR="008805E6" w:rsidRPr="00A92F42" w:rsidRDefault="008805E6" w:rsidP="00A92F42">
      <w:pPr>
        <w:pStyle w:val="ListParagraph"/>
        <w:numPr>
          <w:ilvl w:val="0"/>
          <w:numId w:val="8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F42">
        <w:rPr>
          <w:rFonts w:ascii="Times New Roman" w:hAnsi="Times New Roman" w:cs="Times New Roman"/>
          <w:sz w:val="24"/>
          <w:szCs w:val="24"/>
        </w:rPr>
        <w:t>Responda a todas as perguntas classificando suas limitações/sintomas de 0 a 10.</w:t>
      </w:r>
    </w:p>
    <w:p w14:paraId="316BEF9F" w14:textId="2D9FE729" w:rsidR="005672E2" w:rsidRPr="00A92F42" w:rsidRDefault="008805E6" w:rsidP="00A92F42">
      <w:pPr>
        <w:pStyle w:val="ListParagraph"/>
        <w:numPr>
          <w:ilvl w:val="0"/>
          <w:numId w:val="8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58E">
        <w:rPr>
          <w:rFonts w:ascii="Times New Roman" w:hAnsi="Times New Roman" w:cs="Times New Roman"/>
          <w:sz w:val="24"/>
          <w:szCs w:val="24"/>
        </w:rPr>
        <w:t>Lembre-se (0= Grandes limitações e 10= Sem limitações).</w:t>
      </w:r>
    </w:p>
    <w:p w14:paraId="51E4C90F" w14:textId="6A73E649" w:rsidR="008805E6" w:rsidRPr="00A92F42" w:rsidRDefault="005672E2" w:rsidP="00A92F42">
      <w:pPr>
        <w:pStyle w:val="ListParagraph"/>
        <w:numPr>
          <w:ilvl w:val="0"/>
          <w:numId w:val="8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F42">
        <w:rPr>
          <w:rFonts w:ascii="Times New Roman" w:hAnsi="Times New Roman" w:cs="Times New Roman"/>
          <w:sz w:val="24"/>
          <w:szCs w:val="24"/>
        </w:rPr>
        <w:t>Marque com um X o valor que corresponde ao seu nível de limitação:</w:t>
      </w:r>
    </w:p>
    <w:p w14:paraId="1C56E93C" w14:textId="57494305" w:rsidR="00AE4501" w:rsidRPr="00F7758E" w:rsidRDefault="008805E6" w:rsidP="00A92F42">
      <w:pPr>
        <w:spacing w:before="24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92F42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5672E2" w:rsidRPr="00A92F42">
        <w:rPr>
          <w:rFonts w:ascii="Times New Roman" w:hAnsi="Times New Roman" w:cs="Times New Roman"/>
          <w:b/>
          <w:bCs/>
          <w:sz w:val="24"/>
          <w:szCs w:val="24"/>
        </w:rPr>
        <w:t>Você se sente limitado devido diminuição de força na panturrilha/tendão de</w:t>
      </w:r>
      <w:r w:rsidR="00AE4501" w:rsidRPr="00F775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72E2" w:rsidRPr="00A92F42">
        <w:rPr>
          <w:rFonts w:ascii="Times New Roman" w:hAnsi="Times New Roman" w:cs="Times New Roman"/>
          <w:b/>
          <w:bCs/>
          <w:sz w:val="24"/>
          <w:szCs w:val="24"/>
        </w:rPr>
        <w:t>Aquiles/pé?</w:t>
      </w:r>
    </w:p>
    <w:p w14:paraId="43501E99" w14:textId="0FFFCC40" w:rsidR="00AE4501" w:rsidRPr="00A92F42" w:rsidRDefault="00AE4501" w:rsidP="00A92F42">
      <w:pPr>
        <w:spacing w:before="24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2F42">
        <w:rPr>
          <w:rFonts w:ascii="Times New Roman" w:hAnsi="Times New Roman" w:cs="Times New Roman"/>
          <w:sz w:val="24"/>
          <w:szCs w:val="24"/>
        </w:rPr>
        <w:t xml:space="preserve">0 </w:t>
      </w:r>
      <w:r w:rsidR="005672E2" w:rsidRPr="00A92F42">
        <w:rPr>
          <w:rFonts w:ascii="Times New Roman" w:hAnsi="Times New Roman" w:cs="Times New Roman"/>
          <w:sz w:val="24"/>
          <w:szCs w:val="24"/>
        </w:rPr>
        <w:t>1 2 3 4 5 6 7 8 9 10</w:t>
      </w:r>
    </w:p>
    <w:p w14:paraId="72FDAF9B" w14:textId="634B64B3" w:rsidR="005672E2" w:rsidRPr="00A92F42" w:rsidRDefault="008805E6" w:rsidP="00A92F42">
      <w:pPr>
        <w:spacing w:before="24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2F42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5672E2" w:rsidRPr="00A92F42">
        <w:rPr>
          <w:rFonts w:ascii="Times New Roman" w:hAnsi="Times New Roman" w:cs="Times New Roman"/>
          <w:b/>
          <w:bCs/>
          <w:sz w:val="24"/>
          <w:szCs w:val="24"/>
        </w:rPr>
        <w:t xml:space="preserve">Você se sente limitado devido </w:t>
      </w:r>
      <w:r w:rsidR="00184DC3" w:rsidRPr="00A92F42">
        <w:rPr>
          <w:rFonts w:ascii="Times New Roman" w:hAnsi="Times New Roman" w:cs="Times New Roman"/>
          <w:b/>
          <w:bCs/>
          <w:sz w:val="24"/>
          <w:szCs w:val="24"/>
        </w:rPr>
        <w:t>à</w:t>
      </w:r>
      <w:r w:rsidR="005672E2" w:rsidRPr="00A92F42">
        <w:rPr>
          <w:rFonts w:ascii="Times New Roman" w:hAnsi="Times New Roman" w:cs="Times New Roman"/>
          <w:b/>
          <w:bCs/>
          <w:sz w:val="24"/>
          <w:szCs w:val="24"/>
        </w:rPr>
        <w:t xml:space="preserve"> fadiga na panturrilha/tendão de Aquiles/pé?</w:t>
      </w:r>
    </w:p>
    <w:p w14:paraId="0946D336" w14:textId="77777777" w:rsidR="005672E2" w:rsidRPr="00A92F42" w:rsidRDefault="005672E2" w:rsidP="00A92F42">
      <w:pPr>
        <w:pStyle w:val="ListParagraph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F42">
        <w:rPr>
          <w:rFonts w:ascii="Times New Roman" w:hAnsi="Times New Roman" w:cs="Times New Roman"/>
          <w:sz w:val="24"/>
          <w:szCs w:val="24"/>
        </w:rPr>
        <w:t>0 1 2 3 4 5 6 7 8 9 10</w:t>
      </w:r>
    </w:p>
    <w:p w14:paraId="7D216281" w14:textId="5E6322BB" w:rsidR="005672E2" w:rsidRPr="00A92F42" w:rsidRDefault="008805E6" w:rsidP="00A92F42">
      <w:pPr>
        <w:pStyle w:val="ListParagraph"/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2F42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5672E2" w:rsidRPr="00A92F42">
        <w:rPr>
          <w:rFonts w:ascii="Times New Roman" w:hAnsi="Times New Roman" w:cs="Times New Roman"/>
          <w:b/>
          <w:bCs/>
          <w:sz w:val="24"/>
          <w:szCs w:val="24"/>
        </w:rPr>
        <w:t xml:space="preserve">Você se sente limitado devido </w:t>
      </w:r>
      <w:r w:rsidR="00184DC3" w:rsidRPr="00A92F42">
        <w:rPr>
          <w:rFonts w:ascii="Times New Roman" w:hAnsi="Times New Roman" w:cs="Times New Roman"/>
          <w:b/>
          <w:bCs/>
          <w:sz w:val="24"/>
          <w:szCs w:val="24"/>
        </w:rPr>
        <w:t>à</w:t>
      </w:r>
      <w:r w:rsidR="005672E2" w:rsidRPr="00A92F42">
        <w:rPr>
          <w:rFonts w:ascii="Times New Roman" w:hAnsi="Times New Roman" w:cs="Times New Roman"/>
          <w:b/>
          <w:bCs/>
          <w:sz w:val="24"/>
          <w:szCs w:val="24"/>
        </w:rPr>
        <w:t xml:space="preserve"> rigidez da panturrilha/tendão de Aquiles/pé?</w:t>
      </w:r>
    </w:p>
    <w:p w14:paraId="04CCEF4B" w14:textId="77777777" w:rsidR="005672E2" w:rsidRPr="00A92F42" w:rsidRDefault="005672E2" w:rsidP="00A92F42">
      <w:pPr>
        <w:pStyle w:val="ListParagraph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F42">
        <w:rPr>
          <w:rFonts w:ascii="Times New Roman" w:hAnsi="Times New Roman" w:cs="Times New Roman"/>
          <w:sz w:val="24"/>
          <w:szCs w:val="24"/>
        </w:rPr>
        <w:t>0 1 2 3 4 5 6 7 8 9 10</w:t>
      </w:r>
    </w:p>
    <w:p w14:paraId="4504D09C" w14:textId="1C385BDE" w:rsidR="005672E2" w:rsidRPr="00A92F42" w:rsidRDefault="008805E6" w:rsidP="00A92F42">
      <w:pPr>
        <w:pStyle w:val="ListParagraph"/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2F42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5672E2" w:rsidRPr="00A92F42">
        <w:rPr>
          <w:rFonts w:ascii="Times New Roman" w:hAnsi="Times New Roman" w:cs="Times New Roman"/>
          <w:b/>
          <w:bCs/>
          <w:sz w:val="24"/>
          <w:szCs w:val="24"/>
        </w:rPr>
        <w:t xml:space="preserve">Você se sente limitado devido </w:t>
      </w:r>
      <w:r w:rsidR="00184DC3" w:rsidRPr="00A92F42">
        <w:rPr>
          <w:rFonts w:ascii="Times New Roman" w:hAnsi="Times New Roman" w:cs="Times New Roman"/>
          <w:b/>
          <w:bCs/>
          <w:sz w:val="24"/>
          <w:szCs w:val="24"/>
        </w:rPr>
        <w:t>à</w:t>
      </w:r>
      <w:r w:rsidR="005672E2" w:rsidRPr="00A92F42">
        <w:rPr>
          <w:rFonts w:ascii="Times New Roman" w:hAnsi="Times New Roman" w:cs="Times New Roman"/>
          <w:b/>
          <w:bCs/>
          <w:sz w:val="24"/>
          <w:szCs w:val="24"/>
        </w:rPr>
        <w:t xml:space="preserve"> dor na panturrilha/tendão de Aquiles/pé?</w:t>
      </w:r>
    </w:p>
    <w:p w14:paraId="64C3CBA2" w14:textId="77777777" w:rsidR="005672E2" w:rsidRPr="00A92F42" w:rsidRDefault="005672E2" w:rsidP="00A92F42">
      <w:pPr>
        <w:pStyle w:val="ListParagraph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F42">
        <w:rPr>
          <w:rFonts w:ascii="Times New Roman" w:hAnsi="Times New Roman" w:cs="Times New Roman"/>
          <w:sz w:val="24"/>
          <w:szCs w:val="24"/>
        </w:rPr>
        <w:t>0 1 2 3 4 5 6 7 8 9 10</w:t>
      </w:r>
    </w:p>
    <w:p w14:paraId="4667F352" w14:textId="30AD11C0" w:rsidR="005672E2" w:rsidRPr="00A92F42" w:rsidRDefault="008805E6" w:rsidP="00A92F42">
      <w:pPr>
        <w:pStyle w:val="ListParagraph"/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2F42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5672E2" w:rsidRPr="00A92F42">
        <w:rPr>
          <w:rFonts w:ascii="Times New Roman" w:hAnsi="Times New Roman" w:cs="Times New Roman"/>
          <w:b/>
          <w:bCs/>
          <w:sz w:val="24"/>
          <w:szCs w:val="24"/>
        </w:rPr>
        <w:t>Você se sente limitado durante as atividades cotidianas?</w:t>
      </w:r>
    </w:p>
    <w:p w14:paraId="1CEE7917" w14:textId="77777777" w:rsidR="005672E2" w:rsidRPr="00A92F42" w:rsidRDefault="005672E2" w:rsidP="00A92F42">
      <w:pPr>
        <w:pStyle w:val="ListParagraph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F42">
        <w:rPr>
          <w:rFonts w:ascii="Times New Roman" w:hAnsi="Times New Roman" w:cs="Times New Roman"/>
          <w:sz w:val="24"/>
          <w:szCs w:val="24"/>
        </w:rPr>
        <w:t>0 1 2 3 4 5 6 7 8 9 10</w:t>
      </w:r>
    </w:p>
    <w:p w14:paraId="03A83B34" w14:textId="64328973" w:rsidR="005672E2" w:rsidRPr="00A92F42" w:rsidRDefault="008805E6" w:rsidP="00A92F42">
      <w:pPr>
        <w:pStyle w:val="ListParagraph"/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2F42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5672E2" w:rsidRPr="00A92F42">
        <w:rPr>
          <w:rFonts w:ascii="Times New Roman" w:hAnsi="Times New Roman" w:cs="Times New Roman"/>
          <w:b/>
          <w:bCs/>
          <w:sz w:val="24"/>
          <w:szCs w:val="24"/>
        </w:rPr>
        <w:t>Você se sente limitado quando anda em superfícies irregulares?</w:t>
      </w:r>
    </w:p>
    <w:p w14:paraId="67F3F72E" w14:textId="77777777" w:rsidR="005672E2" w:rsidRPr="00A92F42" w:rsidRDefault="005672E2" w:rsidP="00A92F42">
      <w:pPr>
        <w:pStyle w:val="ListParagraph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F42">
        <w:rPr>
          <w:rFonts w:ascii="Times New Roman" w:hAnsi="Times New Roman" w:cs="Times New Roman"/>
          <w:sz w:val="24"/>
          <w:szCs w:val="24"/>
        </w:rPr>
        <w:t>0 1 2 3 4 5 6 7 8 9 10</w:t>
      </w:r>
    </w:p>
    <w:p w14:paraId="155E8FE2" w14:textId="66AE258D" w:rsidR="005672E2" w:rsidRPr="00A92F42" w:rsidRDefault="008805E6" w:rsidP="00A92F42">
      <w:pPr>
        <w:pStyle w:val="ListParagraph"/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2F42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="005672E2" w:rsidRPr="00A92F42">
        <w:rPr>
          <w:rFonts w:ascii="Times New Roman" w:hAnsi="Times New Roman" w:cs="Times New Roman"/>
          <w:b/>
          <w:bCs/>
          <w:sz w:val="24"/>
          <w:szCs w:val="24"/>
        </w:rPr>
        <w:t>Você se sente limitado quando caminha rapidamente, subindo escadas ou morro?</w:t>
      </w:r>
    </w:p>
    <w:p w14:paraId="67C2815A" w14:textId="77777777" w:rsidR="005672E2" w:rsidRPr="00A92F42" w:rsidRDefault="005672E2" w:rsidP="00A92F42">
      <w:pPr>
        <w:pStyle w:val="ListParagraph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F42">
        <w:rPr>
          <w:rFonts w:ascii="Times New Roman" w:hAnsi="Times New Roman" w:cs="Times New Roman"/>
          <w:sz w:val="24"/>
          <w:szCs w:val="24"/>
        </w:rPr>
        <w:t>0 1 2 3 4 5 6 7 8 9 10</w:t>
      </w:r>
    </w:p>
    <w:p w14:paraId="2BE95900" w14:textId="059020E2" w:rsidR="005672E2" w:rsidRPr="00A92F42" w:rsidRDefault="008805E6" w:rsidP="00A92F42">
      <w:pPr>
        <w:pStyle w:val="ListParagraph"/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2F42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="005672E2" w:rsidRPr="00A92F42">
        <w:rPr>
          <w:rFonts w:ascii="Times New Roman" w:hAnsi="Times New Roman" w:cs="Times New Roman"/>
          <w:b/>
          <w:bCs/>
          <w:sz w:val="24"/>
          <w:szCs w:val="24"/>
        </w:rPr>
        <w:t>Você se sente limitado durante atividades que incluem corrida?</w:t>
      </w:r>
    </w:p>
    <w:p w14:paraId="32081FC8" w14:textId="77777777" w:rsidR="005672E2" w:rsidRPr="00A92F42" w:rsidRDefault="005672E2" w:rsidP="00A92F42">
      <w:pPr>
        <w:pStyle w:val="ListParagraph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F42">
        <w:rPr>
          <w:rFonts w:ascii="Times New Roman" w:hAnsi="Times New Roman" w:cs="Times New Roman"/>
          <w:sz w:val="24"/>
          <w:szCs w:val="24"/>
        </w:rPr>
        <w:t>0 1 2 3 4 5 6 7 8 9 10</w:t>
      </w:r>
    </w:p>
    <w:p w14:paraId="7CB7F9C5" w14:textId="263F621D" w:rsidR="005672E2" w:rsidRPr="00A92F42" w:rsidRDefault="008805E6" w:rsidP="00A92F42">
      <w:pPr>
        <w:pStyle w:val="ListParagraph"/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2F42">
        <w:rPr>
          <w:rFonts w:ascii="Times New Roman" w:hAnsi="Times New Roman" w:cs="Times New Roman"/>
          <w:b/>
          <w:bCs/>
          <w:sz w:val="24"/>
          <w:szCs w:val="24"/>
        </w:rPr>
        <w:t xml:space="preserve">9. </w:t>
      </w:r>
      <w:r w:rsidR="005672E2" w:rsidRPr="00A92F42">
        <w:rPr>
          <w:rFonts w:ascii="Times New Roman" w:hAnsi="Times New Roman" w:cs="Times New Roman"/>
          <w:b/>
          <w:bCs/>
          <w:sz w:val="24"/>
          <w:szCs w:val="24"/>
        </w:rPr>
        <w:t>Você se sente limitado durante atividades que incluem saltos?</w:t>
      </w:r>
    </w:p>
    <w:p w14:paraId="38F5EAA9" w14:textId="77777777" w:rsidR="005672E2" w:rsidRPr="00A92F42" w:rsidRDefault="005672E2" w:rsidP="00A92F42">
      <w:pPr>
        <w:pStyle w:val="ListParagraph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F42">
        <w:rPr>
          <w:rFonts w:ascii="Times New Roman" w:hAnsi="Times New Roman" w:cs="Times New Roman"/>
          <w:sz w:val="24"/>
          <w:szCs w:val="24"/>
        </w:rPr>
        <w:t>0 1 2 3 4 5 6 7 8 9 10</w:t>
      </w:r>
    </w:p>
    <w:p w14:paraId="4D38250B" w14:textId="1E963F5F" w:rsidR="005672E2" w:rsidRPr="00A92F42" w:rsidRDefault="008805E6" w:rsidP="00A92F42">
      <w:pPr>
        <w:pStyle w:val="ListParagraph"/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2F42">
        <w:rPr>
          <w:rFonts w:ascii="Times New Roman" w:hAnsi="Times New Roman" w:cs="Times New Roman"/>
          <w:b/>
          <w:bCs/>
          <w:sz w:val="24"/>
          <w:szCs w:val="24"/>
        </w:rPr>
        <w:t xml:space="preserve">10. </w:t>
      </w:r>
      <w:r w:rsidR="005672E2" w:rsidRPr="00A92F42">
        <w:rPr>
          <w:rFonts w:ascii="Times New Roman" w:hAnsi="Times New Roman" w:cs="Times New Roman"/>
          <w:b/>
          <w:bCs/>
          <w:sz w:val="24"/>
          <w:szCs w:val="24"/>
        </w:rPr>
        <w:t>Você se sente limitado quando realiza trabalho físico pesado?</w:t>
      </w:r>
    </w:p>
    <w:p w14:paraId="472E8B89" w14:textId="392917C2" w:rsidR="00AE4501" w:rsidRPr="00A92F42" w:rsidRDefault="005672E2" w:rsidP="00A92F4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A92F42">
        <w:rPr>
          <w:rFonts w:ascii="Times New Roman" w:hAnsi="Times New Roman" w:cs="Times New Roman"/>
          <w:sz w:val="24"/>
          <w:szCs w:val="24"/>
        </w:rPr>
        <w:t>0 1 2 3 4 5 6 7 8 9 10</w:t>
      </w:r>
      <w:r w:rsidR="00AE4501" w:rsidRPr="00F7758E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AE4501" w:rsidRPr="00F7758E">
        <w:rPr>
          <w:rFonts w:ascii="Times New Roman" w:hAnsi="Times New Roman" w:cs="Times New Roman"/>
          <w:sz w:val="24"/>
          <w:szCs w:val="24"/>
        </w:rPr>
        <w:tab/>
      </w:r>
      <w:r w:rsidR="00AE4501" w:rsidRPr="00F7758E">
        <w:rPr>
          <w:rFonts w:ascii="Times New Roman" w:hAnsi="Times New Roman" w:cs="Times New Roman"/>
          <w:sz w:val="24"/>
          <w:szCs w:val="24"/>
        </w:rPr>
        <w:tab/>
      </w:r>
      <w:r w:rsidR="00AE4501" w:rsidRPr="00F7758E">
        <w:rPr>
          <w:rFonts w:ascii="Times New Roman" w:hAnsi="Times New Roman" w:cs="Times New Roman"/>
          <w:sz w:val="24"/>
          <w:szCs w:val="24"/>
        </w:rPr>
        <w:tab/>
      </w:r>
      <w:r w:rsidR="008805E6" w:rsidRPr="00A92F42">
        <w:rPr>
          <w:rFonts w:ascii="Times New Roman" w:hAnsi="Times New Roman" w:cs="Times New Roman"/>
          <w:b/>
          <w:bCs/>
          <w:sz w:val="24"/>
          <w:szCs w:val="24"/>
        </w:rPr>
        <w:t>Total:     pontos</w:t>
      </w:r>
    </w:p>
    <w:p w14:paraId="49509814" w14:textId="190AD36B" w:rsidR="008875D8" w:rsidRDefault="00BE3A90" w:rsidP="00A92F4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92F42">
        <w:rPr>
          <w:rFonts w:ascii="Times New Roman" w:hAnsi="Times New Roman" w:cs="Times New Roman"/>
          <w:b/>
          <w:bCs/>
          <w:sz w:val="24"/>
          <w:szCs w:val="24"/>
        </w:rPr>
        <w:lastRenderedPageBreak/>
        <w:t>Anexo</w:t>
      </w:r>
      <w:r w:rsidR="00845DB9" w:rsidRPr="00A92F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6CD0" w:rsidRPr="00F7758E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A92F42">
        <w:rPr>
          <w:rFonts w:ascii="Times New Roman" w:hAnsi="Times New Roman" w:cs="Times New Roman"/>
          <w:b/>
          <w:bCs/>
          <w:sz w:val="24"/>
          <w:szCs w:val="24"/>
        </w:rPr>
        <w:t>- Escala visual analógica de d</w:t>
      </w:r>
      <w:r w:rsidR="003C0BDF" w:rsidRPr="00A92F42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A92F42">
        <w:rPr>
          <w:rFonts w:ascii="Times New Roman" w:hAnsi="Times New Roman" w:cs="Times New Roman"/>
          <w:b/>
          <w:bCs/>
          <w:sz w:val="24"/>
          <w:szCs w:val="24"/>
        </w:rPr>
        <w:t>r</w:t>
      </w:r>
    </w:p>
    <w:p w14:paraId="4F5D799A" w14:textId="77777777" w:rsidR="00285BDF" w:rsidRPr="00285BDF" w:rsidRDefault="00285BDF" w:rsidP="00A92F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A6B42EC" w14:textId="4BBAC1EA" w:rsidR="006B07A7" w:rsidRPr="00285BDF" w:rsidRDefault="00BE3A90" w:rsidP="00285BDF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A92F42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235744CF" wp14:editId="6B3C7AD9">
            <wp:extent cx="5400040" cy="626745"/>
            <wp:effectExtent l="0" t="0" r="0" b="1905"/>
            <wp:docPr id="8974300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430009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2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7E99E" w14:textId="66A0349B" w:rsidR="00285BDF" w:rsidRDefault="00285BDF" w:rsidP="008875D8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B7764BE" w14:textId="09299FF9" w:rsidR="003741D1" w:rsidRDefault="003741D1" w:rsidP="008875D8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92F42">
        <w:rPr>
          <w:rFonts w:ascii="Times New Roman" w:hAnsi="Times New Roman" w:cs="Times New Roman"/>
          <w:b/>
          <w:bCs/>
          <w:sz w:val="24"/>
          <w:szCs w:val="24"/>
        </w:rPr>
        <w:t xml:space="preserve">Anexo E- </w:t>
      </w:r>
      <w:r w:rsidR="001B02A7" w:rsidRPr="00A92F42">
        <w:rPr>
          <w:rFonts w:ascii="Times New Roman" w:hAnsi="Times New Roman" w:cs="Times New Roman"/>
          <w:b/>
          <w:bCs/>
          <w:sz w:val="24"/>
          <w:szCs w:val="24"/>
        </w:rPr>
        <w:t>Versão Brasileira do Questionário de Qualidade de Vida</w:t>
      </w:r>
      <w:r w:rsidR="001B02A7" w:rsidRPr="00F775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B02A7" w:rsidRPr="00A92F42">
        <w:rPr>
          <w:rFonts w:ascii="Times New Roman" w:hAnsi="Times New Roman" w:cs="Times New Roman"/>
          <w:b/>
          <w:bCs/>
          <w:sz w:val="24"/>
          <w:szCs w:val="24"/>
        </w:rPr>
        <w:t>SF-</w:t>
      </w:r>
      <w:r w:rsidR="00CE2342">
        <w:rPr>
          <w:rFonts w:ascii="Times New Roman" w:hAnsi="Times New Roman" w:cs="Times New Roman"/>
          <w:b/>
          <w:bCs/>
          <w:sz w:val="24"/>
          <w:szCs w:val="24"/>
        </w:rPr>
        <w:t>12</w:t>
      </w:r>
    </w:p>
    <w:p w14:paraId="30F168DF" w14:textId="63B37317" w:rsidR="00285BDF" w:rsidRPr="00F7758E" w:rsidRDefault="00DF6BD4" w:rsidP="008875D8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F6BD4">
        <w:rPr>
          <w:rFonts w:ascii="Times New Roman" w:hAnsi="Times New Roman" w:cs="Times New Roman"/>
          <w:b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 wp14:anchorId="62B562FC" wp14:editId="6C2CD4CE">
            <wp:simplePos x="0" y="0"/>
            <wp:positionH relativeFrom="page">
              <wp:align>center</wp:align>
            </wp:positionH>
            <wp:positionV relativeFrom="paragraph">
              <wp:posOffset>315595</wp:posOffset>
            </wp:positionV>
            <wp:extent cx="4448175" cy="5029200"/>
            <wp:effectExtent l="0" t="0" r="9525" b="0"/>
            <wp:wrapNone/>
            <wp:docPr id="3" name="Picture 3" descr="C:\Users\Mayara\AppData\Local\Packages\5319275A.WhatsAppDesktop_cv1g1gvanyjgm\TempState\FD268D6FB813BBDB142908D7C23E4A88\Imagem do WhatsApp de 2024-04-05 à(s) 07.51.33_45ad7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yara\AppData\Local\Packages\5319275A.WhatsAppDesktop_cv1g1gvanyjgm\TempState\FD268D6FB813BBDB142908D7C23E4A88\Imagem do WhatsApp de 2024-04-05 à(s) 07.51.33_45ad788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131ADCD" w14:textId="75A2005F" w:rsidR="001B02A7" w:rsidRDefault="001B02A7" w:rsidP="00A92F42">
      <w:pPr>
        <w:spacing w:before="24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BBB9D3" w14:textId="72938171" w:rsidR="00F7758E" w:rsidRDefault="00F7758E" w:rsidP="00A92F42">
      <w:pPr>
        <w:spacing w:before="24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77BC6A" w14:textId="015B7064" w:rsidR="00F7758E" w:rsidRDefault="00F7758E" w:rsidP="00A92F42">
      <w:pPr>
        <w:spacing w:before="24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8B58D2" w14:textId="77777777" w:rsidR="00285BDF" w:rsidRDefault="00285BDF" w:rsidP="00285BDF">
      <w:pPr>
        <w:tabs>
          <w:tab w:val="left" w:pos="2220"/>
        </w:tabs>
        <w:spacing w:before="240" w:line="360" w:lineRule="auto"/>
        <w:rPr>
          <w:rFonts w:ascii="Times New Roman" w:hAnsi="Times New Roman" w:cs="Times New Roman"/>
          <w:b/>
          <w:bCs/>
          <w:noProof/>
          <w:sz w:val="24"/>
          <w:szCs w:val="24"/>
          <w:lang w:eastAsia="pt-BR"/>
        </w:rPr>
      </w:pPr>
    </w:p>
    <w:p w14:paraId="58E6261F" w14:textId="77777777" w:rsidR="00285BDF" w:rsidRDefault="00285BDF" w:rsidP="00285BDF">
      <w:pPr>
        <w:tabs>
          <w:tab w:val="left" w:pos="2220"/>
        </w:tabs>
        <w:spacing w:before="240" w:line="360" w:lineRule="auto"/>
        <w:rPr>
          <w:rFonts w:ascii="Times New Roman" w:hAnsi="Times New Roman" w:cs="Times New Roman"/>
          <w:b/>
          <w:bCs/>
          <w:noProof/>
          <w:sz w:val="24"/>
          <w:szCs w:val="24"/>
          <w:lang w:eastAsia="pt-BR"/>
        </w:rPr>
      </w:pPr>
    </w:p>
    <w:p w14:paraId="19BFD35A" w14:textId="77777777" w:rsidR="00285BDF" w:rsidRDefault="00285BDF" w:rsidP="00285BDF">
      <w:pPr>
        <w:tabs>
          <w:tab w:val="left" w:pos="2220"/>
        </w:tabs>
        <w:spacing w:before="240" w:line="360" w:lineRule="auto"/>
        <w:rPr>
          <w:rFonts w:ascii="Times New Roman" w:hAnsi="Times New Roman" w:cs="Times New Roman"/>
          <w:b/>
          <w:bCs/>
          <w:noProof/>
          <w:sz w:val="24"/>
          <w:szCs w:val="24"/>
          <w:lang w:eastAsia="pt-BR"/>
        </w:rPr>
      </w:pPr>
    </w:p>
    <w:p w14:paraId="1DFA380B" w14:textId="77777777" w:rsidR="00285BDF" w:rsidRDefault="00285BDF" w:rsidP="00285BDF">
      <w:pPr>
        <w:tabs>
          <w:tab w:val="left" w:pos="2220"/>
        </w:tabs>
        <w:spacing w:before="240" w:line="360" w:lineRule="auto"/>
        <w:rPr>
          <w:rFonts w:ascii="Times New Roman" w:hAnsi="Times New Roman" w:cs="Times New Roman"/>
          <w:b/>
          <w:bCs/>
          <w:noProof/>
          <w:sz w:val="24"/>
          <w:szCs w:val="24"/>
          <w:lang w:eastAsia="pt-BR"/>
        </w:rPr>
      </w:pPr>
    </w:p>
    <w:p w14:paraId="1CF1C549" w14:textId="4915C856" w:rsidR="00285BDF" w:rsidRDefault="00285BDF" w:rsidP="00285BDF">
      <w:pPr>
        <w:tabs>
          <w:tab w:val="left" w:pos="2220"/>
        </w:tabs>
        <w:spacing w:before="240" w:line="360" w:lineRule="auto"/>
        <w:rPr>
          <w:rFonts w:ascii="Times New Roman" w:hAnsi="Times New Roman" w:cs="Times New Roman"/>
          <w:b/>
          <w:bCs/>
          <w:noProof/>
          <w:sz w:val="24"/>
          <w:szCs w:val="24"/>
          <w:lang w:eastAsia="pt-BR"/>
        </w:rPr>
      </w:pPr>
    </w:p>
    <w:p w14:paraId="2D2AF3AA" w14:textId="77777777" w:rsidR="00285BDF" w:rsidRDefault="00285BDF" w:rsidP="00285BDF">
      <w:pPr>
        <w:tabs>
          <w:tab w:val="left" w:pos="2220"/>
        </w:tabs>
        <w:spacing w:before="240" w:line="360" w:lineRule="auto"/>
        <w:rPr>
          <w:rFonts w:ascii="Times New Roman" w:hAnsi="Times New Roman" w:cs="Times New Roman"/>
          <w:b/>
          <w:bCs/>
          <w:noProof/>
          <w:sz w:val="24"/>
          <w:szCs w:val="24"/>
          <w:lang w:eastAsia="pt-BR"/>
        </w:rPr>
      </w:pPr>
    </w:p>
    <w:p w14:paraId="2125CC66" w14:textId="77777777" w:rsidR="00285BDF" w:rsidRDefault="00285BDF" w:rsidP="00285BDF">
      <w:pPr>
        <w:tabs>
          <w:tab w:val="left" w:pos="2220"/>
        </w:tabs>
        <w:spacing w:before="240" w:line="360" w:lineRule="auto"/>
        <w:rPr>
          <w:rFonts w:ascii="Times New Roman" w:hAnsi="Times New Roman" w:cs="Times New Roman"/>
          <w:b/>
          <w:bCs/>
          <w:noProof/>
          <w:sz w:val="24"/>
          <w:szCs w:val="24"/>
          <w:lang w:eastAsia="pt-BR"/>
        </w:rPr>
      </w:pPr>
    </w:p>
    <w:p w14:paraId="3F13BE89" w14:textId="77777777" w:rsidR="00285BDF" w:rsidRDefault="00285BDF" w:rsidP="00285BDF">
      <w:pPr>
        <w:tabs>
          <w:tab w:val="left" w:pos="2220"/>
        </w:tabs>
        <w:spacing w:before="240" w:line="360" w:lineRule="auto"/>
        <w:rPr>
          <w:rFonts w:ascii="Times New Roman" w:hAnsi="Times New Roman" w:cs="Times New Roman"/>
          <w:b/>
          <w:bCs/>
          <w:noProof/>
          <w:sz w:val="24"/>
          <w:szCs w:val="24"/>
          <w:lang w:eastAsia="pt-BR"/>
        </w:rPr>
      </w:pPr>
    </w:p>
    <w:p w14:paraId="43F559ED" w14:textId="77777777" w:rsidR="00285BDF" w:rsidRDefault="00285BDF" w:rsidP="00285BDF">
      <w:pPr>
        <w:tabs>
          <w:tab w:val="left" w:pos="2220"/>
        </w:tabs>
        <w:spacing w:before="240" w:line="360" w:lineRule="auto"/>
        <w:rPr>
          <w:rFonts w:ascii="Times New Roman" w:hAnsi="Times New Roman" w:cs="Times New Roman"/>
          <w:b/>
          <w:bCs/>
          <w:noProof/>
          <w:sz w:val="24"/>
          <w:szCs w:val="24"/>
          <w:lang w:eastAsia="pt-BR"/>
        </w:rPr>
      </w:pPr>
    </w:p>
    <w:p w14:paraId="0D5BC4B6" w14:textId="77777777" w:rsidR="00285BDF" w:rsidRDefault="00285BDF" w:rsidP="00285BDF">
      <w:pPr>
        <w:tabs>
          <w:tab w:val="left" w:pos="2220"/>
        </w:tabs>
        <w:spacing w:before="240" w:line="360" w:lineRule="auto"/>
        <w:rPr>
          <w:rFonts w:ascii="Times New Roman" w:hAnsi="Times New Roman" w:cs="Times New Roman"/>
          <w:b/>
          <w:bCs/>
          <w:noProof/>
          <w:sz w:val="24"/>
          <w:szCs w:val="24"/>
          <w:lang w:eastAsia="pt-BR"/>
        </w:rPr>
      </w:pPr>
    </w:p>
    <w:p w14:paraId="5F4BFE4E" w14:textId="77777777" w:rsidR="00285BDF" w:rsidRDefault="00285BDF" w:rsidP="00285BDF">
      <w:pPr>
        <w:tabs>
          <w:tab w:val="left" w:pos="2220"/>
        </w:tabs>
        <w:spacing w:before="240" w:line="360" w:lineRule="auto"/>
        <w:rPr>
          <w:rFonts w:ascii="Times New Roman" w:hAnsi="Times New Roman" w:cs="Times New Roman"/>
          <w:b/>
          <w:bCs/>
          <w:noProof/>
          <w:sz w:val="24"/>
          <w:szCs w:val="24"/>
          <w:lang w:eastAsia="pt-BR"/>
        </w:rPr>
      </w:pPr>
    </w:p>
    <w:p w14:paraId="35501D43" w14:textId="24D6BF35" w:rsidR="00845DB9" w:rsidRPr="00A92F42" w:rsidRDefault="00285BDF" w:rsidP="00285BDF">
      <w:pPr>
        <w:tabs>
          <w:tab w:val="left" w:pos="2220"/>
        </w:tabs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E75CF4">
        <w:rPr>
          <w:rFonts w:ascii="Times New Roman" w:hAnsi="Times New Roman" w:cs="Times New Roman"/>
          <w:b/>
          <w:bCs/>
          <w:noProof/>
          <w:sz w:val="24"/>
          <w:szCs w:val="24"/>
          <w:lang w:eastAsia="pt-BR"/>
        </w:rPr>
        <w:lastRenderedPageBreak/>
        <w:drawing>
          <wp:anchor distT="0" distB="0" distL="114300" distR="114300" simplePos="0" relativeHeight="251660288" behindDoc="1" locked="0" layoutInCell="1" allowOverlap="1" wp14:anchorId="5D722969" wp14:editId="2CBF7FAD">
            <wp:simplePos x="0" y="0"/>
            <wp:positionH relativeFrom="margin">
              <wp:align>center</wp:align>
            </wp:positionH>
            <wp:positionV relativeFrom="paragraph">
              <wp:posOffset>-60662</wp:posOffset>
            </wp:positionV>
            <wp:extent cx="4416731" cy="4305300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6731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845DB9" w:rsidRPr="00A92F42" w:rsidSect="003B568C">
      <w:pgSz w:w="11906" w:h="16838"/>
      <w:pgMar w:top="1701" w:right="1418" w:bottom="1418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424F511" w16cex:dateUtc="2024-09-09T20:53:00Z"/>
  <w16cex:commentExtensible w16cex:durableId="59A136B6" w16cex:dateUtc="2024-09-09T20:53:00Z"/>
  <w16cex:commentExtensible w16cex:durableId="7A7B593B">
    <w16cex:extLst>
      <w16:ext w16:uri="{CE6994B0-6A32-4C9F-8C6B-6E91EDA988CE}">
        <cr:reactions xmlns:cr="http://schemas.microsoft.com/office/comments/2020/reactions">
          <cr:reaction reactionType="1">
            <cr:reactionInfo dateUtc="2024-09-09T20:54:21Z">
              <cr:user userId="a81af33156bf7756" userProvider="Windows Live" userName="João Alberto Maradei"/>
            </cr:reactionInfo>
          </cr:reaction>
        </cr:reactions>
      </w16:ext>
    </w16cex:extLst>
  </w16cex:commentExtensible>
  <w16cex:commentExtensible w16cex:durableId="297C9B32" w16cex:dateUtc="2024-09-09T20:59:00Z"/>
  <w16cex:commentExtensible w16cex:durableId="3F2EE46E" w16cex:dateUtc="2024-09-09T21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2BBD5084" w16cid:durableId="24BEE3A9"/>
  <w16cid:commentId w16cid:paraId="5EC03991" w16cid:durableId="5424F511"/>
  <w16cid:commentId w16cid:paraId="02E8A98E" w16cid:durableId="5E19A55F"/>
  <w16cid:commentId w16cid:paraId="23CE7B38" w16cid:durableId="59A136B6"/>
  <w16cid:commentId w16cid:paraId="729F15BB" w16cid:durableId="7A7B593B"/>
  <w16cid:commentId w16cid:paraId="3F314A14" w16cid:durableId="522AD75F"/>
  <w16cid:commentId w16cid:paraId="607523A6" w16cid:durableId="26C6158C"/>
  <w16cid:commentId w16cid:paraId="2015FC7B" w16cid:durableId="297C9B32"/>
  <w16cid:commentId w16cid:paraId="43B27AD4" w16cid:durableId="7275F930"/>
  <w16cid:commentId w16cid:paraId="4BE2FF3F" w16cid:durableId="3F2EE46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E5D214" w14:textId="77777777" w:rsidR="00904250" w:rsidRDefault="00904250" w:rsidP="00FB22E1">
      <w:pPr>
        <w:spacing w:after="0" w:line="240" w:lineRule="auto"/>
      </w:pPr>
      <w:r>
        <w:separator/>
      </w:r>
    </w:p>
  </w:endnote>
  <w:endnote w:type="continuationSeparator" w:id="0">
    <w:p w14:paraId="03E5F911" w14:textId="77777777" w:rsidR="00904250" w:rsidRDefault="00904250" w:rsidP="00FB2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D7E905" w14:textId="77777777" w:rsidR="00904250" w:rsidRDefault="00904250" w:rsidP="00FB22E1">
      <w:pPr>
        <w:spacing w:after="0" w:line="240" w:lineRule="auto"/>
      </w:pPr>
      <w:r>
        <w:separator/>
      </w:r>
    </w:p>
  </w:footnote>
  <w:footnote w:type="continuationSeparator" w:id="0">
    <w:p w14:paraId="09F57215" w14:textId="77777777" w:rsidR="00904250" w:rsidRDefault="00904250" w:rsidP="00FB22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76621"/>
    <w:multiLevelType w:val="hybridMultilevel"/>
    <w:tmpl w:val="9C70E1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909D3"/>
    <w:multiLevelType w:val="hybridMultilevel"/>
    <w:tmpl w:val="00647D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D065B"/>
    <w:multiLevelType w:val="hybridMultilevel"/>
    <w:tmpl w:val="9A149416"/>
    <w:lvl w:ilvl="0" w:tplc="871A8436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231840"/>
    <w:multiLevelType w:val="hybridMultilevel"/>
    <w:tmpl w:val="128A97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421C7"/>
    <w:multiLevelType w:val="hybridMultilevel"/>
    <w:tmpl w:val="EB76D0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A51C8"/>
    <w:multiLevelType w:val="hybridMultilevel"/>
    <w:tmpl w:val="1BEC81A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0093D"/>
    <w:multiLevelType w:val="hybridMultilevel"/>
    <w:tmpl w:val="59FA46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0A2E18"/>
    <w:multiLevelType w:val="hybridMultilevel"/>
    <w:tmpl w:val="0D0012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094B85"/>
    <w:multiLevelType w:val="hybridMultilevel"/>
    <w:tmpl w:val="C194FC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06434E"/>
    <w:multiLevelType w:val="hybridMultilevel"/>
    <w:tmpl w:val="86D405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871963"/>
    <w:multiLevelType w:val="hybridMultilevel"/>
    <w:tmpl w:val="46B85232"/>
    <w:lvl w:ilvl="0" w:tplc="789A2D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7"/>
  </w:num>
  <w:num w:numId="5">
    <w:abstractNumId w:val="9"/>
  </w:num>
  <w:num w:numId="6">
    <w:abstractNumId w:val="0"/>
  </w:num>
  <w:num w:numId="7">
    <w:abstractNumId w:val="3"/>
  </w:num>
  <w:num w:numId="8">
    <w:abstractNumId w:val="4"/>
  </w:num>
  <w:num w:numId="9">
    <w:abstractNumId w:val="2"/>
  </w:num>
  <w:num w:numId="10">
    <w:abstractNumId w:val="10"/>
  </w:num>
  <w:num w:numId="11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oão Alberto Maradei">
    <w15:presenceInfo w15:providerId="Windows Live" w15:userId="a81af33156bf7756"/>
  </w15:person>
  <w15:person w15:author="Usuário do Windows">
    <w15:presenceInfo w15:providerId="Windows Live" w15:userId="84867cf3114015b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C3F"/>
    <w:rsid w:val="0002274F"/>
    <w:rsid w:val="00022F84"/>
    <w:rsid w:val="00025824"/>
    <w:rsid w:val="00025C2F"/>
    <w:rsid w:val="00026EE3"/>
    <w:rsid w:val="00027C2E"/>
    <w:rsid w:val="00040F47"/>
    <w:rsid w:val="00043D9C"/>
    <w:rsid w:val="00045801"/>
    <w:rsid w:val="00047409"/>
    <w:rsid w:val="000530F2"/>
    <w:rsid w:val="00067367"/>
    <w:rsid w:val="000737A8"/>
    <w:rsid w:val="000751A1"/>
    <w:rsid w:val="0008122B"/>
    <w:rsid w:val="00085BA0"/>
    <w:rsid w:val="00087902"/>
    <w:rsid w:val="000A24D7"/>
    <w:rsid w:val="000A6351"/>
    <w:rsid w:val="000B0C3F"/>
    <w:rsid w:val="000B2846"/>
    <w:rsid w:val="000B5D7F"/>
    <w:rsid w:val="000B7BCE"/>
    <w:rsid w:val="000D0EBE"/>
    <w:rsid w:val="00100BCD"/>
    <w:rsid w:val="0010425F"/>
    <w:rsid w:val="001052D4"/>
    <w:rsid w:val="00124618"/>
    <w:rsid w:val="001256D3"/>
    <w:rsid w:val="001313D8"/>
    <w:rsid w:val="00137AF7"/>
    <w:rsid w:val="00152568"/>
    <w:rsid w:val="00155CDD"/>
    <w:rsid w:val="00163544"/>
    <w:rsid w:val="00164BCF"/>
    <w:rsid w:val="0016503A"/>
    <w:rsid w:val="00176CB7"/>
    <w:rsid w:val="001770AE"/>
    <w:rsid w:val="00177CF5"/>
    <w:rsid w:val="00184DC3"/>
    <w:rsid w:val="0019027A"/>
    <w:rsid w:val="00192883"/>
    <w:rsid w:val="001968A8"/>
    <w:rsid w:val="001A06A5"/>
    <w:rsid w:val="001A5CBB"/>
    <w:rsid w:val="001B02A7"/>
    <w:rsid w:val="001B494B"/>
    <w:rsid w:val="001B7F8A"/>
    <w:rsid w:val="001D6E92"/>
    <w:rsid w:val="001E171F"/>
    <w:rsid w:val="001E5861"/>
    <w:rsid w:val="001F02C1"/>
    <w:rsid w:val="001F06EA"/>
    <w:rsid w:val="001F0E49"/>
    <w:rsid w:val="001F4288"/>
    <w:rsid w:val="001F67CE"/>
    <w:rsid w:val="00211B59"/>
    <w:rsid w:val="00212786"/>
    <w:rsid w:val="00215D2F"/>
    <w:rsid w:val="002209FD"/>
    <w:rsid w:val="002264B1"/>
    <w:rsid w:val="002320E1"/>
    <w:rsid w:val="00236954"/>
    <w:rsid w:val="00243779"/>
    <w:rsid w:val="00246E2B"/>
    <w:rsid w:val="00255D78"/>
    <w:rsid w:val="002733BE"/>
    <w:rsid w:val="00274FDC"/>
    <w:rsid w:val="002802EA"/>
    <w:rsid w:val="00283CB7"/>
    <w:rsid w:val="00285BDF"/>
    <w:rsid w:val="00293DE3"/>
    <w:rsid w:val="002A173F"/>
    <w:rsid w:val="002A4F0E"/>
    <w:rsid w:val="002B22A6"/>
    <w:rsid w:val="002B5769"/>
    <w:rsid w:val="002B66DC"/>
    <w:rsid w:val="002C6271"/>
    <w:rsid w:val="002D4566"/>
    <w:rsid w:val="002D6797"/>
    <w:rsid w:val="002E64D4"/>
    <w:rsid w:val="00305D5B"/>
    <w:rsid w:val="0031334D"/>
    <w:rsid w:val="00314C4C"/>
    <w:rsid w:val="00314E62"/>
    <w:rsid w:val="00330C2D"/>
    <w:rsid w:val="0036204C"/>
    <w:rsid w:val="003741D1"/>
    <w:rsid w:val="003746F6"/>
    <w:rsid w:val="00392DD5"/>
    <w:rsid w:val="00397EC0"/>
    <w:rsid w:val="003A79B7"/>
    <w:rsid w:val="003B4D66"/>
    <w:rsid w:val="003B568C"/>
    <w:rsid w:val="003C0BDF"/>
    <w:rsid w:val="003C1E1F"/>
    <w:rsid w:val="003F6BA7"/>
    <w:rsid w:val="004067FA"/>
    <w:rsid w:val="00406932"/>
    <w:rsid w:val="00406C3E"/>
    <w:rsid w:val="00426BF6"/>
    <w:rsid w:val="00435156"/>
    <w:rsid w:val="00450D35"/>
    <w:rsid w:val="0045282E"/>
    <w:rsid w:val="00464BFD"/>
    <w:rsid w:val="0047258F"/>
    <w:rsid w:val="00474E7E"/>
    <w:rsid w:val="0047785D"/>
    <w:rsid w:val="00486CB4"/>
    <w:rsid w:val="004A5E5A"/>
    <w:rsid w:val="004A6D81"/>
    <w:rsid w:val="004B1412"/>
    <w:rsid w:val="004C0CEE"/>
    <w:rsid w:val="004C0D26"/>
    <w:rsid w:val="004C2F95"/>
    <w:rsid w:val="004C4639"/>
    <w:rsid w:val="004E4629"/>
    <w:rsid w:val="004E5F5D"/>
    <w:rsid w:val="004E7B42"/>
    <w:rsid w:val="004F3821"/>
    <w:rsid w:val="004F46B7"/>
    <w:rsid w:val="00505D80"/>
    <w:rsid w:val="0052252B"/>
    <w:rsid w:val="00524D21"/>
    <w:rsid w:val="00532400"/>
    <w:rsid w:val="00535628"/>
    <w:rsid w:val="00546B81"/>
    <w:rsid w:val="005507D1"/>
    <w:rsid w:val="00554A9E"/>
    <w:rsid w:val="0056553B"/>
    <w:rsid w:val="005672E2"/>
    <w:rsid w:val="00572BB1"/>
    <w:rsid w:val="00574CF9"/>
    <w:rsid w:val="00577E64"/>
    <w:rsid w:val="005A0842"/>
    <w:rsid w:val="005A2C69"/>
    <w:rsid w:val="005A4343"/>
    <w:rsid w:val="005A47AC"/>
    <w:rsid w:val="005A5DF8"/>
    <w:rsid w:val="005B0096"/>
    <w:rsid w:val="005B0117"/>
    <w:rsid w:val="005D00D3"/>
    <w:rsid w:val="005D3EB3"/>
    <w:rsid w:val="005D7AA4"/>
    <w:rsid w:val="005E52AF"/>
    <w:rsid w:val="00613995"/>
    <w:rsid w:val="00614161"/>
    <w:rsid w:val="00635466"/>
    <w:rsid w:val="00640114"/>
    <w:rsid w:val="00644042"/>
    <w:rsid w:val="006468AB"/>
    <w:rsid w:val="006477C2"/>
    <w:rsid w:val="00650DAB"/>
    <w:rsid w:val="00654475"/>
    <w:rsid w:val="006556DD"/>
    <w:rsid w:val="00655924"/>
    <w:rsid w:val="0066051C"/>
    <w:rsid w:val="00662B06"/>
    <w:rsid w:val="00672158"/>
    <w:rsid w:val="006729AC"/>
    <w:rsid w:val="00673988"/>
    <w:rsid w:val="006811A5"/>
    <w:rsid w:val="00691707"/>
    <w:rsid w:val="006960C1"/>
    <w:rsid w:val="0069677C"/>
    <w:rsid w:val="00696A2B"/>
    <w:rsid w:val="006A2089"/>
    <w:rsid w:val="006B07A7"/>
    <w:rsid w:val="006B1FE2"/>
    <w:rsid w:val="006B2BCE"/>
    <w:rsid w:val="006B79A3"/>
    <w:rsid w:val="006C35D1"/>
    <w:rsid w:val="006C791D"/>
    <w:rsid w:val="006D0A92"/>
    <w:rsid w:val="006D6CD0"/>
    <w:rsid w:val="006E5569"/>
    <w:rsid w:val="007140F2"/>
    <w:rsid w:val="00716958"/>
    <w:rsid w:val="0071712D"/>
    <w:rsid w:val="00722731"/>
    <w:rsid w:val="007272A3"/>
    <w:rsid w:val="007331BC"/>
    <w:rsid w:val="00734547"/>
    <w:rsid w:val="00744C92"/>
    <w:rsid w:val="00752908"/>
    <w:rsid w:val="00760036"/>
    <w:rsid w:val="00776E43"/>
    <w:rsid w:val="00781651"/>
    <w:rsid w:val="00782E4D"/>
    <w:rsid w:val="0078392A"/>
    <w:rsid w:val="00795500"/>
    <w:rsid w:val="007A41A9"/>
    <w:rsid w:val="007B04E3"/>
    <w:rsid w:val="007B3538"/>
    <w:rsid w:val="007B7DB5"/>
    <w:rsid w:val="007C0DC8"/>
    <w:rsid w:val="007C5870"/>
    <w:rsid w:val="007C5AE2"/>
    <w:rsid w:val="007D6020"/>
    <w:rsid w:val="007D7BA6"/>
    <w:rsid w:val="007E0D83"/>
    <w:rsid w:val="007E210D"/>
    <w:rsid w:val="007E244E"/>
    <w:rsid w:val="007F072F"/>
    <w:rsid w:val="007F723F"/>
    <w:rsid w:val="008015C3"/>
    <w:rsid w:val="00811604"/>
    <w:rsid w:val="00814FCF"/>
    <w:rsid w:val="00826689"/>
    <w:rsid w:val="00834E53"/>
    <w:rsid w:val="008405DE"/>
    <w:rsid w:val="00842885"/>
    <w:rsid w:val="0084396C"/>
    <w:rsid w:val="00845DB9"/>
    <w:rsid w:val="00847994"/>
    <w:rsid w:val="00850123"/>
    <w:rsid w:val="00851C6E"/>
    <w:rsid w:val="008558B0"/>
    <w:rsid w:val="0086388D"/>
    <w:rsid w:val="00870224"/>
    <w:rsid w:val="008805E6"/>
    <w:rsid w:val="008807DD"/>
    <w:rsid w:val="00885138"/>
    <w:rsid w:val="008875D8"/>
    <w:rsid w:val="00893732"/>
    <w:rsid w:val="008A0457"/>
    <w:rsid w:val="008A2577"/>
    <w:rsid w:val="008A3895"/>
    <w:rsid w:val="008A73C6"/>
    <w:rsid w:val="008B1C9A"/>
    <w:rsid w:val="008C0899"/>
    <w:rsid w:val="008C389A"/>
    <w:rsid w:val="008C613F"/>
    <w:rsid w:val="008D42FB"/>
    <w:rsid w:val="008E341F"/>
    <w:rsid w:val="008F469E"/>
    <w:rsid w:val="00904250"/>
    <w:rsid w:val="00922D33"/>
    <w:rsid w:val="00926252"/>
    <w:rsid w:val="0093560F"/>
    <w:rsid w:val="0093666B"/>
    <w:rsid w:val="00941CFE"/>
    <w:rsid w:val="009478FF"/>
    <w:rsid w:val="00967734"/>
    <w:rsid w:val="0096787F"/>
    <w:rsid w:val="009733A7"/>
    <w:rsid w:val="00974AB9"/>
    <w:rsid w:val="00981503"/>
    <w:rsid w:val="00986EE7"/>
    <w:rsid w:val="009A31AD"/>
    <w:rsid w:val="009A6D50"/>
    <w:rsid w:val="009B03C7"/>
    <w:rsid w:val="009C0736"/>
    <w:rsid w:val="009C0FD8"/>
    <w:rsid w:val="009C47D9"/>
    <w:rsid w:val="009D499A"/>
    <w:rsid w:val="009F5E3D"/>
    <w:rsid w:val="00A24CA7"/>
    <w:rsid w:val="00A3076B"/>
    <w:rsid w:val="00A32BE0"/>
    <w:rsid w:val="00A4143B"/>
    <w:rsid w:val="00A55981"/>
    <w:rsid w:val="00A56D01"/>
    <w:rsid w:val="00A60332"/>
    <w:rsid w:val="00A647FE"/>
    <w:rsid w:val="00A72C2A"/>
    <w:rsid w:val="00A861E6"/>
    <w:rsid w:val="00A90EBB"/>
    <w:rsid w:val="00A91765"/>
    <w:rsid w:val="00A92F42"/>
    <w:rsid w:val="00A953CC"/>
    <w:rsid w:val="00AA1BD7"/>
    <w:rsid w:val="00AA34B7"/>
    <w:rsid w:val="00AC02D4"/>
    <w:rsid w:val="00AC7F43"/>
    <w:rsid w:val="00AD007B"/>
    <w:rsid w:val="00AD3853"/>
    <w:rsid w:val="00AE2CB0"/>
    <w:rsid w:val="00AE331E"/>
    <w:rsid w:val="00AE4501"/>
    <w:rsid w:val="00AE67A3"/>
    <w:rsid w:val="00AF69C1"/>
    <w:rsid w:val="00B140B1"/>
    <w:rsid w:val="00B14A47"/>
    <w:rsid w:val="00B16913"/>
    <w:rsid w:val="00B2572C"/>
    <w:rsid w:val="00B31322"/>
    <w:rsid w:val="00B318BE"/>
    <w:rsid w:val="00B3670A"/>
    <w:rsid w:val="00B509E5"/>
    <w:rsid w:val="00B550D2"/>
    <w:rsid w:val="00B63976"/>
    <w:rsid w:val="00B706B7"/>
    <w:rsid w:val="00B712A1"/>
    <w:rsid w:val="00B7132C"/>
    <w:rsid w:val="00B8053B"/>
    <w:rsid w:val="00B836CA"/>
    <w:rsid w:val="00B87FCB"/>
    <w:rsid w:val="00B922E0"/>
    <w:rsid w:val="00B92824"/>
    <w:rsid w:val="00B93605"/>
    <w:rsid w:val="00B97A49"/>
    <w:rsid w:val="00BA61DE"/>
    <w:rsid w:val="00BA6962"/>
    <w:rsid w:val="00BA72AB"/>
    <w:rsid w:val="00BB499A"/>
    <w:rsid w:val="00BC0E09"/>
    <w:rsid w:val="00BC151F"/>
    <w:rsid w:val="00BC3BC6"/>
    <w:rsid w:val="00BC7420"/>
    <w:rsid w:val="00BC7D74"/>
    <w:rsid w:val="00BD35A9"/>
    <w:rsid w:val="00BD66FD"/>
    <w:rsid w:val="00BD7CB8"/>
    <w:rsid w:val="00BE1DCE"/>
    <w:rsid w:val="00BE3A90"/>
    <w:rsid w:val="00BF1FAA"/>
    <w:rsid w:val="00BF6C96"/>
    <w:rsid w:val="00BF7F83"/>
    <w:rsid w:val="00C12F2D"/>
    <w:rsid w:val="00C13DDA"/>
    <w:rsid w:val="00C15750"/>
    <w:rsid w:val="00C23015"/>
    <w:rsid w:val="00C23F38"/>
    <w:rsid w:val="00C2699C"/>
    <w:rsid w:val="00C47666"/>
    <w:rsid w:val="00C570EA"/>
    <w:rsid w:val="00C80729"/>
    <w:rsid w:val="00C8138D"/>
    <w:rsid w:val="00C81EF2"/>
    <w:rsid w:val="00CB26CE"/>
    <w:rsid w:val="00CC2583"/>
    <w:rsid w:val="00CC301B"/>
    <w:rsid w:val="00CC6775"/>
    <w:rsid w:val="00CD03A7"/>
    <w:rsid w:val="00CD7085"/>
    <w:rsid w:val="00CE2342"/>
    <w:rsid w:val="00CE2C9A"/>
    <w:rsid w:val="00CF01D9"/>
    <w:rsid w:val="00CF21EF"/>
    <w:rsid w:val="00CF2C36"/>
    <w:rsid w:val="00CF483B"/>
    <w:rsid w:val="00CF5ED7"/>
    <w:rsid w:val="00CF6479"/>
    <w:rsid w:val="00D137BF"/>
    <w:rsid w:val="00D1413F"/>
    <w:rsid w:val="00D1578D"/>
    <w:rsid w:val="00D158D4"/>
    <w:rsid w:val="00D2291B"/>
    <w:rsid w:val="00D233E4"/>
    <w:rsid w:val="00D23AEA"/>
    <w:rsid w:val="00D25101"/>
    <w:rsid w:val="00D30AC4"/>
    <w:rsid w:val="00D37757"/>
    <w:rsid w:val="00D45A9C"/>
    <w:rsid w:val="00D4646A"/>
    <w:rsid w:val="00D63F90"/>
    <w:rsid w:val="00D65C54"/>
    <w:rsid w:val="00D66CEC"/>
    <w:rsid w:val="00D73253"/>
    <w:rsid w:val="00D754AF"/>
    <w:rsid w:val="00D81BE8"/>
    <w:rsid w:val="00D83006"/>
    <w:rsid w:val="00D87F5B"/>
    <w:rsid w:val="00DC35DA"/>
    <w:rsid w:val="00DC4F84"/>
    <w:rsid w:val="00DD1CA7"/>
    <w:rsid w:val="00DF6BD4"/>
    <w:rsid w:val="00DF7C9F"/>
    <w:rsid w:val="00E110B9"/>
    <w:rsid w:val="00E11431"/>
    <w:rsid w:val="00E123A9"/>
    <w:rsid w:val="00E14AFD"/>
    <w:rsid w:val="00E155FB"/>
    <w:rsid w:val="00E272BC"/>
    <w:rsid w:val="00E54E82"/>
    <w:rsid w:val="00E6061F"/>
    <w:rsid w:val="00E61A94"/>
    <w:rsid w:val="00E62584"/>
    <w:rsid w:val="00E64538"/>
    <w:rsid w:val="00E716F4"/>
    <w:rsid w:val="00E7422C"/>
    <w:rsid w:val="00E74FE8"/>
    <w:rsid w:val="00E75CF4"/>
    <w:rsid w:val="00E82AF7"/>
    <w:rsid w:val="00E94B16"/>
    <w:rsid w:val="00EA6A51"/>
    <w:rsid w:val="00EB6345"/>
    <w:rsid w:val="00EB7005"/>
    <w:rsid w:val="00ED6D27"/>
    <w:rsid w:val="00EE6704"/>
    <w:rsid w:val="00EF360B"/>
    <w:rsid w:val="00EF4A0C"/>
    <w:rsid w:val="00F005A5"/>
    <w:rsid w:val="00F12C4A"/>
    <w:rsid w:val="00F137F4"/>
    <w:rsid w:val="00F22BE0"/>
    <w:rsid w:val="00F2794E"/>
    <w:rsid w:val="00F37F27"/>
    <w:rsid w:val="00F40F34"/>
    <w:rsid w:val="00F449BB"/>
    <w:rsid w:val="00F503E3"/>
    <w:rsid w:val="00F53D23"/>
    <w:rsid w:val="00F57EE5"/>
    <w:rsid w:val="00F609C1"/>
    <w:rsid w:val="00F628A8"/>
    <w:rsid w:val="00F7148E"/>
    <w:rsid w:val="00F71AB5"/>
    <w:rsid w:val="00F736C3"/>
    <w:rsid w:val="00F7758E"/>
    <w:rsid w:val="00F77696"/>
    <w:rsid w:val="00F81099"/>
    <w:rsid w:val="00F96EEA"/>
    <w:rsid w:val="00FA34D2"/>
    <w:rsid w:val="00FA577A"/>
    <w:rsid w:val="00FA7743"/>
    <w:rsid w:val="00FB22E1"/>
    <w:rsid w:val="00FB2AE5"/>
    <w:rsid w:val="00FB4FA9"/>
    <w:rsid w:val="00FC1E3B"/>
    <w:rsid w:val="00FC1EA9"/>
    <w:rsid w:val="00FC65A3"/>
    <w:rsid w:val="00FD4BD0"/>
    <w:rsid w:val="00FD64E1"/>
    <w:rsid w:val="00FE05CB"/>
    <w:rsid w:val="00FE12EB"/>
    <w:rsid w:val="00FE1ECA"/>
    <w:rsid w:val="00FE48AC"/>
    <w:rsid w:val="00FF124B"/>
    <w:rsid w:val="00FF2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EB5743"/>
  <w15:chartTrackingRefBased/>
  <w15:docId w15:val="{C19A09F7-8BF4-41C9-BB77-E7D4BD277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6A5"/>
  </w:style>
  <w:style w:type="paragraph" w:styleId="Heading1">
    <w:name w:val="heading 1"/>
    <w:basedOn w:val="Normal"/>
    <w:link w:val="Heading1Char"/>
    <w:uiPriority w:val="9"/>
    <w:qFormat/>
    <w:rsid w:val="00A414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E1D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1D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1D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1D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1DC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D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DC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22D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922D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922D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t-BR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basedOn w:val="Normal"/>
    <w:uiPriority w:val="34"/>
    <w:qFormat/>
    <w:rsid w:val="00696A2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4143B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Revision">
    <w:name w:val="Revision"/>
    <w:hidden/>
    <w:uiPriority w:val="99"/>
    <w:semiHidden/>
    <w:rsid w:val="00B8053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64BCF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164BCF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314E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customStyle="1" w:styleId="Default">
    <w:name w:val="Default"/>
    <w:rsid w:val="00A953C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B22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22E1"/>
  </w:style>
  <w:style w:type="paragraph" w:styleId="Footer">
    <w:name w:val="footer"/>
    <w:basedOn w:val="Normal"/>
    <w:link w:val="FooterChar"/>
    <w:uiPriority w:val="99"/>
    <w:unhideWhenUsed/>
    <w:rsid w:val="00FB22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2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4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39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3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6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4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0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8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9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6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cepccs@ufpa.br" TargetMode="External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microsoft.com/office/2016/09/relationships/commentsIds" Target="commentsIds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microsoft.com/office/2018/08/relationships/commentsExtensible" Target="commentsExtensible.xml"/><Relationship Id="rId10" Type="http://schemas.openxmlformats.org/officeDocument/2006/relationships/image" Target="media/image4.jpeg"/><Relationship Id="rId19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6362</Words>
  <Characters>34358</Characters>
  <Application>Microsoft Office Word</Application>
  <DocSecurity>0</DocSecurity>
  <Lines>286</Lines>
  <Paragraphs>81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Usuário do Windows</cp:lastModifiedBy>
  <cp:revision>4</cp:revision>
  <dcterms:created xsi:type="dcterms:W3CDTF">2024-09-10T19:44:00Z</dcterms:created>
  <dcterms:modified xsi:type="dcterms:W3CDTF">2024-09-26T23:30:00Z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390ad4c0dff9090061f78642541c033d051a6bf282ab9c23f8441fff10bc2277</vt:lpwstr>
  </property>
</Properties>
</file>