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97675" w14:textId="77777777" w:rsidR="00D115CA" w:rsidRPr="00F648F0" w:rsidRDefault="00D115CA" w:rsidP="00D115CA">
      <w:pPr>
        <w:pStyle w:val="NormalWeb"/>
        <w:spacing w:line="480" w:lineRule="auto"/>
        <w:ind w:left="1417" w:right="1134"/>
        <w:jc w:val="center"/>
        <w:rPr>
          <w:rFonts w:ascii="Arial" w:hAnsi="Arial" w:cs="Arial"/>
          <w:b/>
          <w:bCs/>
          <w:color w:val="000000"/>
          <w:sz w:val="26"/>
          <w:szCs w:val="26"/>
        </w:rPr>
      </w:pPr>
      <w:r w:rsidRPr="00F648F0">
        <w:rPr>
          <w:rFonts w:ascii="Arial" w:hAnsi="Arial" w:cs="Arial"/>
          <w:b/>
          <w:bCs/>
          <w:color w:val="000000"/>
          <w:sz w:val="26"/>
          <w:szCs w:val="26"/>
        </w:rPr>
        <w:t>Universidade Federal de São Paulo</w:t>
      </w:r>
    </w:p>
    <w:p w14:paraId="3E224E6E" w14:textId="77777777" w:rsidR="00D115CA" w:rsidRDefault="00D115CA" w:rsidP="00D115CA">
      <w:pPr>
        <w:pStyle w:val="NormalWeb"/>
        <w:spacing w:line="480" w:lineRule="auto"/>
        <w:ind w:left="1417" w:right="1134"/>
        <w:jc w:val="center"/>
      </w:pPr>
    </w:p>
    <w:p w14:paraId="4527A967" w14:textId="77777777" w:rsidR="00D115CA" w:rsidRDefault="00D115CA" w:rsidP="00D115CA">
      <w:pPr>
        <w:pStyle w:val="NormalWeb"/>
        <w:spacing w:line="480" w:lineRule="auto"/>
        <w:ind w:left="1417" w:right="1134"/>
        <w:jc w:val="center"/>
      </w:pPr>
    </w:p>
    <w:p w14:paraId="1D9AAD49" w14:textId="77777777" w:rsidR="00D115CA" w:rsidRDefault="00D115CA" w:rsidP="00D115CA">
      <w:pPr>
        <w:pStyle w:val="NormalWeb"/>
        <w:spacing w:line="480" w:lineRule="auto"/>
        <w:ind w:left="1417" w:right="1134"/>
        <w:jc w:val="center"/>
      </w:pPr>
    </w:p>
    <w:p w14:paraId="51F68D54" w14:textId="77777777" w:rsidR="00D115CA" w:rsidRDefault="00D115CA" w:rsidP="00D115CA">
      <w:pPr>
        <w:pStyle w:val="NormalWeb"/>
        <w:spacing w:line="480" w:lineRule="auto"/>
        <w:ind w:left="1417" w:right="1134"/>
        <w:jc w:val="center"/>
      </w:pPr>
    </w:p>
    <w:p w14:paraId="7A98B81D" w14:textId="77777777" w:rsidR="00D115CA" w:rsidRDefault="00D115CA" w:rsidP="00D115CA">
      <w:pPr>
        <w:pStyle w:val="NormalWeb"/>
        <w:spacing w:line="480" w:lineRule="auto"/>
        <w:ind w:left="1417" w:right="1134"/>
        <w:jc w:val="center"/>
      </w:pPr>
    </w:p>
    <w:p w14:paraId="4FDC2041" w14:textId="77777777" w:rsidR="00D115CA" w:rsidRDefault="00D115CA" w:rsidP="00D115CA">
      <w:pPr>
        <w:pStyle w:val="NormalWeb"/>
        <w:spacing w:line="480" w:lineRule="auto"/>
        <w:ind w:left="1417" w:right="1134"/>
        <w:jc w:val="center"/>
      </w:pPr>
    </w:p>
    <w:p w14:paraId="4ACE30DC" w14:textId="77777777" w:rsidR="00D115CA" w:rsidRPr="002D0E27" w:rsidRDefault="00D115CA" w:rsidP="00D115CA">
      <w:pPr>
        <w:pStyle w:val="NormalWeb"/>
        <w:spacing w:line="480" w:lineRule="auto"/>
        <w:ind w:left="1417" w:right="1134"/>
        <w:jc w:val="center"/>
        <w:rPr>
          <w:rFonts w:ascii="Arial" w:hAnsi="Arial" w:cs="Arial"/>
          <w:b/>
          <w:bCs/>
          <w:color w:val="000000"/>
          <w:sz w:val="26"/>
          <w:szCs w:val="26"/>
        </w:rPr>
      </w:pPr>
      <w:r w:rsidRPr="002D0E27">
        <w:rPr>
          <w:rFonts w:ascii="Arial" w:hAnsi="Arial" w:cs="Arial"/>
          <w:b/>
          <w:bCs/>
          <w:color w:val="000000"/>
          <w:sz w:val="26"/>
          <w:szCs w:val="26"/>
        </w:rPr>
        <w:t>Projeto:</w:t>
      </w:r>
    </w:p>
    <w:p w14:paraId="63353A31" w14:textId="77777777" w:rsidR="00D115CA" w:rsidRDefault="000C69D4" w:rsidP="00D115CA">
      <w:pPr>
        <w:pStyle w:val="NormalWeb"/>
        <w:spacing w:before="30" w:after="30" w:line="480" w:lineRule="auto"/>
        <w:jc w:val="center"/>
        <w:rPr>
          <w:rFonts w:ascii="Arial" w:hAnsi="Arial" w:cs="Arial"/>
          <w:b/>
          <w:bCs/>
          <w:color w:val="000000"/>
          <w:sz w:val="26"/>
          <w:szCs w:val="26"/>
        </w:rPr>
      </w:pPr>
      <w:r>
        <w:rPr>
          <w:rFonts w:ascii="Arial" w:hAnsi="Arial" w:cs="Arial"/>
          <w:b/>
          <w:bCs/>
          <w:color w:val="000000"/>
          <w:sz w:val="22"/>
          <w:szCs w:val="22"/>
        </w:rPr>
        <w:t xml:space="preserve">EFEITOS DO </w:t>
      </w:r>
      <w:r w:rsidR="00077162">
        <w:rPr>
          <w:rFonts w:ascii="Arial" w:hAnsi="Arial" w:cs="Arial"/>
          <w:b/>
          <w:bCs/>
          <w:color w:val="000000"/>
          <w:sz w:val="22"/>
          <w:szCs w:val="22"/>
        </w:rPr>
        <w:t>DESTREINAMENTO SO</w:t>
      </w:r>
      <w:r>
        <w:rPr>
          <w:rFonts w:ascii="Arial" w:hAnsi="Arial" w:cs="Arial"/>
          <w:b/>
          <w:bCs/>
          <w:color w:val="000000"/>
          <w:sz w:val="22"/>
          <w:szCs w:val="22"/>
        </w:rPr>
        <w:t>BRE A QUALIDADE DE VIDA DE IDOSOS</w:t>
      </w:r>
      <w:r w:rsidR="00077162">
        <w:rPr>
          <w:rFonts w:ascii="Arial" w:hAnsi="Arial" w:cs="Arial"/>
          <w:b/>
          <w:bCs/>
          <w:color w:val="000000"/>
          <w:sz w:val="22"/>
          <w:szCs w:val="22"/>
        </w:rPr>
        <w:t xml:space="preserve"> PRATICANTES DE TREINAMENTO RESISTIDO NA ÁGUA.</w:t>
      </w:r>
      <w:r>
        <w:rPr>
          <w:rFonts w:ascii="Arial" w:hAnsi="Arial" w:cs="Arial"/>
          <w:b/>
          <w:bCs/>
          <w:color w:val="000000"/>
          <w:sz w:val="22"/>
          <w:szCs w:val="22"/>
        </w:rPr>
        <w:t xml:space="preserve"> </w:t>
      </w:r>
    </w:p>
    <w:p w14:paraId="0C065494" w14:textId="77777777" w:rsidR="00D115CA" w:rsidRDefault="00D115CA" w:rsidP="00D115CA">
      <w:pPr>
        <w:pStyle w:val="NormalWeb"/>
        <w:spacing w:before="30" w:after="30" w:line="480" w:lineRule="auto"/>
        <w:jc w:val="center"/>
        <w:rPr>
          <w:rFonts w:ascii="Arial" w:hAnsi="Arial" w:cs="Arial"/>
          <w:b/>
          <w:bCs/>
          <w:color w:val="000000"/>
          <w:sz w:val="26"/>
          <w:szCs w:val="26"/>
        </w:rPr>
      </w:pPr>
    </w:p>
    <w:p w14:paraId="69E75F05" w14:textId="77777777" w:rsidR="00D115CA" w:rsidRDefault="00D115CA" w:rsidP="00D115CA">
      <w:pPr>
        <w:pStyle w:val="NormalWeb"/>
        <w:spacing w:before="30" w:after="30" w:line="480" w:lineRule="auto"/>
        <w:jc w:val="center"/>
        <w:rPr>
          <w:rFonts w:ascii="Arial" w:hAnsi="Arial" w:cs="Arial"/>
          <w:b/>
          <w:bCs/>
          <w:color w:val="000000"/>
          <w:sz w:val="26"/>
          <w:szCs w:val="26"/>
        </w:rPr>
      </w:pPr>
    </w:p>
    <w:p w14:paraId="6C3537ED" w14:textId="77777777" w:rsidR="00D115CA" w:rsidRDefault="00D115CA" w:rsidP="00D115CA">
      <w:pPr>
        <w:pStyle w:val="NormalWeb"/>
        <w:spacing w:before="30" w:after="30" w:line="480" w:lineRule="auto"/>
        <w:jc w:val="center"/>
        <w:rPr>
          <w:rFonts w:ascii="Arial" w:hAnsi="Arial" w:cs="Arial"/>
          <w:b/>
          <w:bCs/>
          <w:color w:val="000000"/>
          <w:sz w:val="26"/>
          <w:szCs w:val="26"/>
        </w:rPr>
      </w:pPr>
    </w:p>
    <w:p w14:paraId="50AF7BA1" w14:textId="32E7190E" w:rsidR="00D115CA" w:rsidRPr="008C35E7" w:rsidRDefault="00AC250C" w:rsidP="00D115CA">
      <w:pPr>
        <w:pStyle w:val="NormalWeb"/>
        <w:spacing w:before="30" w:after="30" w:line="480" w:lineRule="auto"/>
        <w:jc w:val="center"/>
        <w:rPr>
          <w:rFonts w:ascii="Arial" w:hAnsi="Arial" w:cs="Arial"/>
          <w:b/>
          <w:bCs/>
          <w:color w:val="000000"/>
          <w:sz w:val="26"/>
          <w:szCs w:val="26"/>
        </w:rPr>
      </w:pPr>
      <w:r>
        <w:rPr>
          <w:rFonts w:ascii="Arial" w:eastAsia="Arial" w:hAnsi="Arial" w:cs="Arial"/>
          <w:noProof/>
          <w:sz w:val="24"/>
          <w:szCs w:val="24"/>
        </w:rPr>
        <mc:AlternateContent>
          <mc:Choice Requires="wps">
            <w:drawing>
              <wp:anchor distT="0" distB="0" distL="114300" distR="114300" simplePos="0" relativeHeight="251659264" behindDoc="0" locked="0" layoutInCell="1" allowOverlap="1" wp14:anchorId="2EB429DB" wp14:editId="750744CB">
                <wp:simplePos x="0" y="0"/>
                <wp:positionH relativeFrom="column">
                  <wp:posOffset>4001135</wp:posOffset>
                </wp:positionH>
                <wp:positionV relativeFrom="paragraph">
                  <wp:posOffset>6444615</wp:posOffset>
                </wp:positionV>
                <wp:extent cx="2813050" cy="1303020"/>
                <wp:effectExtent l="0" t="0" r="6350" b="0"/>
                <wp:wrapNone/>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3050" cy="1303020"/>
                        </a:xfrm>
                        <a:prstGeom prst="rect">
                          <a:avLst/>
                        </a:prstGeom>
                        <a:solidFill>
                          <a:srgbClr val="FFFFFF"/>
                        </a:solidFill>
                        <a:ln w="9525">
                          <a:solidFill>
                            <a:srgbClr val="FFFFFF"/>
                          </a:solidFill>
                          <a:miter lim="800000"/>
                          <a:headEnd/>
                          <a:tailEnd/>
                        </a:ln>
                      </wps:spPr>
                      <wps:txbx>
                        <w:txbxContent>
                          <w:p w14:paraId="4594D478" w14:textId="77777777" w:rsidR="00671190" w:rsidRPr="007F2B66" w:rsidRDefault="00671190" w:rsidP="00D115CA">
                            <w:pPr>
                              <w:jc w:val="both"/>
                              <w:rPr>
                                <w:rFonts w:ascii="Arial" w:hAnsi="Arial" w:cs="Arial"/>
                              </w:rPr>
                            </w:pPr>
                            <w:r>
                              <w:rPr>
                                <w:rFonts w:ascii="Arial" w:hAnsi="Arial" w:cs="Arial"/>
                              </w:rPr>
                              <w:t>Dissertação</w:t>
                            </w:r>
                            <w:r w:rsidRPr="006943CA">
                              <w:rPr>
                                <w:rFonts w:ascii="Arial" w:hAnsi="Arial" w:cs="Arial"/>
                              </w:rPr>
                              <w:t xml:space="preserve"> apresentad</w:t>
                            </w:r>
                            <w:r>
                              <w:rPr>
                                <w:rFonts w:ascii="Arial" w:hAnsi="Arial" w:cs="Arial"/>
                              </w:rPr>
                              <w:t>a</w:t>
                            </w:r>
                            <w:r w:rsidRPr="006943CA">
                              <w:rPr>
                                <w:rFonts w:ascii="Arial" w:hAnsi="Arial" w:cs="Arial"/>
                              </w:rPr>
                              <w:t xml:space="preserve"> à Universidade Federal de São Paulo </w:t>
                            </w:r>
                            <w:r>
                              <w:rPr>
                                <w:rFonts w:ascii="Arial" w:hAnsi="Arial" w:cs="Arial"/>
                              </w:rPr>
                              <w:t xml:space="preserve">- Departamento de Fonoaudiologia - </w:t>
                            </w:r>
                            <w:r w:rsidRPr="006943CA">
                              <w:rPr>
                                <w:rFonts w:ascii="Arial" w:hAnsi="Arial" w:cs="Arial"/>
                              </w:rPr>
                              <w:t xml:space="preserve">para a obtenção do título de </w:t>
                            </w:r>
                            <w:r>
                              <w:rPr>
                                <w:rFonts w:ascii="Arial" w:hAnsi="Arial" w:cs="Arial"/>
                              </w:rPr>
                              <w:t>Mestre em Ciências pelo programa de pós-graduação em Distúrbios da Comunicação Humana.</w:t>
                            </w:r>
                          </w:p>
                          <w:p w14:paraId="79A7D78E" w14:textId="77777777" w:rsidR="00671190" w:rsidRPr="008C35E7" w:rsidRDefault="00671190" w:rsidP="00D115CA">
                            <w:pPr>
                              <w:jc w:val="both"/>
                              <w:rPr>
                                <w:rFonts w:ascii="Arial" w:hAnsi="Arial" w:cs="Arial"/>
                                <w:sz w:val="26"/>
                                <w:szCs w:val="26"/>
                              </w:rPr>
                            </w:pPr>
                          </w:p>
                          <w:p w14:paraId="37056C3B" w14:textId="77777777" w:rsidR="00671190" w:rsidRPr="008C35E7" w:rsidRDefault="00671190" w:rsidP="00D115CA">
                            <w:pPr>
                              <w:jc w:val="both"/>
                              <w:rPr>
                                <w:rFonts w:ascii="Arial" w:hAnsi="Arial" w:cs="Arial"/>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EB429DB" id="_x0000_t202" coordsize="21600,21600" o:spt="202" path="m,l,21600r21600,l21600,xe">
                <v:stroke joinstyle="miter"/>
                <v:path gradientshapeok="t" o:connecttype="rect"/>
              </v:shapetype>
              <v:shape id="Text Box 7" o:spid="_x0000_s1026" type="#_x0000_t202" style="position:absolute;left:0;text-align:left;margin-left:315.05pt;margin-top:507.45pt;width:221.5pt;height:10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" strokecolor="white">
                <v:textbox>
                  <w:txbxContent>
                    <w:p w14:paraId="4594D478" w14:textId="77777777" w:rsidR="00671190" w:rsidRPr="007F2B66" w:rsidRDefault="00671190" w:rsidP="00D115CA">
                      <w:pPr>
                        <w:jc w:val="both"/>
                        <w:rPr>
                          <w:rFonts w:ascii="Arial" w:hAnsi="Arial" w:cs="Arial"/>
                        </w:rPr>
                      </w:pPr>
                      <w:r>
                        <w:rPr>
                          <w:rFonts w:ascii="Arial" w:hAnsi="Arial" w:cs="Arial"/>
                        </w:rPr>
                        <w:t>Dissertação</w:t>
                      </w:r>
                      <w:r w:rsidRPr="006943CA">
                        <w:rPr>
                          <w:rFonts w:ascii="Arial" w:hAnsi="Arial" w:cs="Arial"/>
                        </w:rPr>
                        <w:t xml:space="preserve"> apresentad</w:t>
                      </w:r>
                      <w:r>
                        <w:rPr>
                          <w:rFonts w:ascii="Arial" w:hAnsi="Arial" w:cs="Arial"/>
                        </w:rPr>
                        <w:t>a</w:t>
                      </w:r>
                      <w:r w:rsidRPr="006943CA">
                        <w:rPr>
                          <w:rFonts w:ascii="Arial" w:hAnsi="Arial" w:cs="Arial"/>
                        </w:rPr>
                        <w:t xml:space="preserve"> à Universidade Federal de São Paulo </w:t>
                      </w:r>
                      <w:r>
                        <w:rPr>
                          <w:rFonts w:ascii="Arial" w:hAnsi="Arial" w:cs="Arial"/>
                        </w:rPr>
                        <w:t xml:space="preserve">- Departamento de Fonoaudiologia - </w:t>
                      </w:r>
                      <w:r w:rsidRPr="006943CA">
                        <w:rPr>
                          <w:rFonts w:ascii="Arial" w:hAnsi="Arial" w:cs="Arial"/>
                        </w:rPr>
                        <w:t xml:space="preserve">para a obtenção do título de </w:t>
                      </w:r>
                      <w:r>
                        <w:rPr>
                          <w:rFonts w:ascii="Arial" w:hAnsi="Arial" w:cs="Arial"/>
                        </w:rPr>
                        <w:t>Mestre em Ciências pelo programa de pós-graduação em Distúrbios da Comunicação Humana.</w:t>
                      </w:r>
                    </w:p>
                    <w:p w14:paraId="79A7D78E" w14:textId="77777777" w:rsidR="00671190" w:rsidRPr="008C35E7" w:rsidRDefault="00671190" w:rsidP="00D115CA">
                      <w:pPr>
                        <w:jc w:val="both"/>
                        <w:rPr>
                          <w:rFonts w:ascii="Arial" w:hAnsi="Arial" w:cs="Arial"/>
                          <w:sz w:val="26"/>
                          <w:szCs w:val="26"/>
                        </w:rPr>
                      </w:pPr>
                    </w:p>
                    <w:p w14:paraId="37056C3B" w14:textId="77777777" w:rsidR="00671190" w:rsidRPr="008C35E7" w:rsidRDefault="00671190" w:rsidP="00D115CA">
                      <w:pPr>
                        <w:jc w:val="both"/>
                        <w:rPr>
                          <w:rFonts w:ascii="Arial" w:hAnsi="Arial" w:cs="Arial"/>
                          <w:sz w:val="26"/>
                          <w:szCs w:val="26"/>
                        </w:rPr>
                      </w:pPr>
                    </w:p>
                  </w:txbxContent>
                </v:textbox>
              </v:shape>
            </w:pict>
          </mc:Fallback>
        </mc:AlternateContent>
      </w:r>
      <w:r>
        <w:rPr>
          <w:rFonts w:ascii="Arial" w:eastAsia="Arial" w:hAnsi="Arial" w:cs="Arial"/>
          <w:noProof/>
          <w:sz w:val="24"/>
          <w:szCs w:val="24"/>
        </w:rPr>
        <mc:AlternateContent>
          <mc:Choice Requires="wps">
            <w:drawing>
              <wp:anchor distT="0" distB="0" distL="114300" distR="114300" simplePos="0" relativeHeight="251658240" behindDoc="0" locked="0" layoutInCell="1" allowOverlap="1" wp14:anchorId="50B67293" wp14:editId="19B854C4">
                <wp:simplePos x="0" y="0"/>
                <wp:positionH relativeFrom="column">
                  <wp:posOffset>4001135</wp:posOffset>
                </wp:positionH>
                <wp:positionV relativeFrom="paragraph">
                  <wp:posOffset>6444615</wp:posOffset>
                </wp:positionV>
                <wp:extent cx="2813050" cy="1303020"/>
                <wp:effectExtent l="0" t="0" r="6350"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3050" cy="1303020"/>
                        </a:xfrm>
                        <a:prstGeom prst="rect">
                          <a:avLst/>
                        </a:prstGeom>
                        <a:solidFill>
                          <a:srgbClr val="FFFFFF"/>
                        </a:solidFill>
                        <a:ln w="9525">
                          <a:solidFill>
                            <a:srgbClr val="FFFFFF"/>
                          </a:solidFill>
                          <a:miter lim="800000"/>
                          <a:headEnd/>
                          <a:tailEnd/>
                        </a:ln>
                      </wps:spPr>
                      <wps:txbx>
                        <w:txbxContent>
                          <w:p w14:paraId="705F3D91" w14:textId="77777777" w:rsidR="00671190" w:rsidRPr="007F2B66" w:rsidRDefault="00671190" w:rsidP="00D115CA">
                            <w:pPr>
                              <w:jc w:val="both"/>
                              <w:rPr>
                                <w:rFonts w:ascii="Arial" w:hAnsi="Arial" w:cs="Arial"/>
                              </w:rPr>
                            </w:pPr>
                            <w:r>
                              <w:rPr>
                                <w:rFonts w:ascii="Arial" w:hAnsi="Arial" w:cs="Arial"/>
                              </w:rPr>
                              <w:t>Dissertação</w:t>
                            </w:r>
                            <w:r w:rsidRPr="006943CA">
                              <w:rPr>
                                <w:rFonts w:ascii="Arial" w:hAnsi="Arial" w:cs="Arial"/>
                              </w:rPr>
                              <w:t xml:space="preserve"> apresentad</w:t>
                            </w:r>
                            <w:r>
                              <w:rPr>
                                <w:rFonts w:ascii="Arial" w:hAnsi="Arial" w:cs="Arial"/>
                              </w:rPr>
                              <w:t>a</w:t>
                            </w:r>
                            <w:r w:rsidRPr="006943CA">
                              <w:rPr>
                                <w:rFonts w:ascii="Arial" w:hAnsi="Arial" w:cs="Arial"/>
                              </w:rPr>
                              <w:t xml:space="preserve"> à Universidade Federal de São Paulo </w:t>
                            </w:r>
                            <w:r>
                              <w:rPr>
                                <w:rFonts w:ascii="Arial" w:hAnsi="Arial" w:cs="Arial"/>
                              </w:rPr>
                              <w:t xml:space="preserve">- Departamento de Fonoaudiologia - </w:t>
                            </w:r>
                            <w:r w:rsidRPr="006943CA">
                              <w:rPr>
                                <w:rFonts w:ascii="Arial" w:hAnsi="Arial" w:cs="Arial"/>
                              </w:rPr>
                              <w:t xml:space="preserve">para a obtenção do título de </w:t>
                            </w:r>
                            <w:r>
                              <w:rPr>
                                <w:rFonts w:ascii="Arial" w:hAnsi="Arial" w:cs="Arial"/>
                              </w:rPr>
                              <w:t>Mestre em Ciências pelo programa de pós-graduação em Distúrbios da Comunicação Humana.</w:t>
                            </w:r>
                          </w:p>
                          <w:p w14:paraId="10C9DCFD" w14:textId="77777777" w:rsidR="00671190" w:rsidRPr="008C35E7" w:rsidRDefault="00671190" w:rsidP="00D115CA">
                            <w:pPr>
                              <w:jc w:val="both"/>
                              <w:rPr>
                                <w:rFonts w:ascii="Arial" w:hAnsi="Arial" w:cs="Arial"/>
                                <w:sz w:val="26"/>
                                <w:szCs w:val="26"/>
                              </w:rPr>
                            </w:pPr>
                          </w:p>
                          <w:p w14:paraId="2B2F8C62" w14:textId="77777777" w:rsidR="00671190" w:rsidRPr="008C35E7" w:rsidRDefault="00671190" w:rsidP="00D115CA">
                            <w:pPr>
                              <w:jc w:val="both"/>
                              <w:rPr>
                                <w:rFonts w:ascii="Arial" w:hAnsi="Arial" w:cs="Arial"/>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B67293" id="_x0000_s1027" type="#_x0000_t202" style="position:absolute;left:0;text-align:left;margin-left:315.05pt;margin-top:507.45pt;width:221.5pt;height:102.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" strokecolor="white">
                <v:textbox>
                  <w:txbxContent>
                    <w:p w14:paraId="705F3D91" w14:textId="77777777" w:rsidR="00671190" w:rsidRPr="007F2B66" w:rsidRDefault="00671190" w:rsidP="00D115CA">
                      <w:pPr>
                        <w:jc w:val="both"/>
                        <w:rPr>
                          <w:rFonts w:ascii="Arial" w:hAnsi="Arial" w:cs="Arial"/>
                        </w:rPr>
                      </w:pPr>
                      <w:r>
                        <w:rPr>
                          <w:rFonts w:ascii="Arial" w:hAnsi="Arial" w:cs="Arial"/>
                        </w:rPr>
                        <w:t>Dissertação</w:t>
                      </w:r>
                      <w:r w:rsidRPr="006943CA">
                        <w:rPr>
                          <w:rFonts w:ascii="Arial" w:hAnsi="Arial" w:cs="Arial"/>
                        </w:rPr>
                        <w:t xml:space="preserve"> apresentad</w:t>
                      </w:r>
                      <w:r>
                        <w:rPr>
                          <w:rFonts w:ascii="Arial" w:hAnsi="Arial" w:cs="Arial"/>
                        </w:rPr>
                        <w:t>a</w:t>
                      </w:r>
                      <w:r w:rsidRPr="006943CA">
                        <w:rPr>
                          <w:rFonts w:ascii="Arial" w:hAnsi="Arial" w:cs="Arial"/>
                        </w:rPr>
                        <w:t xml:space="preserve"> à Universidade Federal de São Paulo </w:t>
                      </w:r>
                      <w:r>
                        <w:rPr>
                          <w:rFonts w:ascii="Arial" w:hAnsi="Arial" w:cs="Arial"/>
                        </w:rPr>
                        <w:t xml:space="preserve">- Departamento de Fonoaudiologia - </w:t>
                      </w:r>
                      <w:r w:rsidRPr="006943CA">
                        <w:rPr>
                          <w:rFonts w:ascii="Arial" w:hAnsi="Arial" w:cs="Arial"/>
                        </w:rPr>
                        <w:t xml:space="preserve">para a obtenção do título de </w:t>
                      </w:r>
                      <w:r>
                        <w:rPr>
                          <w:rFonts w:ascii="Arial" w:hAnsi="Arial" w:cs="Arial"/>
                        </w:rPr>
                        <w:t>Mestre em Ciências pelo programa de pós-graduação em Distúrbios da Comunicação Humana.</w:t>
                      </w:r>
                    </w:p>
                    <w:p w14:paraId="10C9DCFD" w14:textId="77777777" w:rsidR="00671190" w:rsidRPr="008C35E7" w:rsidRDefault="00671190" w:rsidP="00D115CA">
                      <w:pPr>
                        <w:jc w:val="both"/>
                        <w:rPr>
                          <w:rFonts w:ascii="Arial" w:hAnsi="Arial" w:cs="Arial"/>
                          <w:sz w:val="26"/>
                          <w:szCs w:val="26"/>
                        </w:rPr>
                      </w:pPr>
                    </w:p>
                    <w:p w14:paraId="2B2F8C62" w14:textId="77777777" w:rsidR="00671190" w:rsidRPr="008C35E7" w:rsidRDefault="00671190" w:rsidP="00D115CA">
                      <w:pPr>
                        <w:jc w:val="both"/>
                        <w:rPr>
                          <w:rFonts w:ascii="Arial" w:hAnsi="Arial" w:cs="Arial"/>
                          <w:sz w:val="26"/>
                          <w:szCs w:val="26"/>
                        </w:rPr>
                      </w:pPr>
                    </w:p>
                  </w:txbxContent>
                </v:textbox>
              </v:shape>
            </w:pict>
          </mc:Fallback>
        </mc:AlternateContent>
      </w:r>
    </w:p>
    <w:p w14:paraId="7726A521" w14:textId="77777777" w:rsidR="00D115CA" w:rsidRDefault="00D115CA" w:rsidP="00D115CA">
      <w:pPr>
        <w:pStyle w:val="NormalWeb"/>
        <w:spacing w:before="30" w:after="30" w:line="480" w:lineRule="auto"/>
        <w:jc w:val="center"/>
        <w:rPr>
          <w:rFonts w:ascii="Arial" w:hAnsi="Arial" w:cs="Arial"/>
          <w:b/>
          <w:bCs/>
          <w:color w:val="000000"/>
          <w:sz w:val="26"/>
          <w:szCs w:val="26"/>
        </w:rPr>
      </w:pPr>
      <w:r>
        <w:rPr>
          <w:rFonts w:ascii="Arial" w:hAnsi="Arial" w:cs="Arial"/>
          <w:b/>
          <w:bCs/>
          <w:color w:val="000000"/>
          <w:sz w:val="26"/>
          <w:szCs w:val="26"/>
        </w:rPr>
        <w:t>Pesquisadores:</w:t>
      </w:r>
    </w:p>
    <w:p w14:paraId="2099D46F" w14:textId="77777777" w:rsidR="009A5DBA" w:rsidRDefault="00D115CA" w:rsidP="009A5DBA">
      <w:pPr>
        <w:pStyle w:val="NormalWeb"/>
        <w:spacing w:before="30" w:after="30" w:line="480" w:lineRule="auto"/>
        <w:jc w:val="center"/>
        <w:rPr>
          <w:rFonts w:ascii="Arial" w:hAnsi="Arial" w:cs="Arial"/>
          <w:b/>
          <w:bCs/>
          <w:color w:val="000000"/>
          <w:sz w:val="18"/>
          <w:szCs w:val="18"/>
        </w:rPr>
      </w:pPr>
      <w:r w:rsidRPr="00F648F0">
        <w:rPr>
          <w:rFonts w:ascii="Arial" w:hAnsi="Arial" w:cs="Arial"/>
          <w:b/>
          <w:bCs/>
          <w:color w:val="000000"/>
          <w:sz w:val="18"/>
          <w:szCs w:val="18"/>
        </w:rPr>
        <w:t>Prof. Dr. João Paulo Botero –Departamento de Ciências do Movimento Humano</w:t>
      </w:r>
      <w:r>
        <w:rPr>
          <w:rFonts w:ascii="Arial" w:hAnsi="Arial" w:cs="Arial"/>
          <w:b/>
          <w:bCs/>
          <w:color w:val="000000"/>
          <w:sz w:val="18"/>
          <w:szCs w:val="18"/>
        </w:rPr>
        <w:t xml:space="preserve"> e </w:t>
      </w:r>
      <w:r w:rsidR="00401303">
        <w:rPr>
          <w:rFonts w:ascii="Arial" w:hAnsi="Arial" w:cs="Arial"/>
          <w:b/>
          <w:bCs/>
          <w:color w:val="000000"/>
          <w:sz w:val="18"/>
          <w:szCs w:val="18"/>
        </w:rPr>
        <w:t>Reabilitação da</w:t>
      </w:r>
      <w:r w:rsidR="009A5DBA">
        <w:rPr>
          <w:rFonts w:ascii="Arial" w:hAnsi="Arial" w:cs="Arial"/>
          <w:b/>
          <w:bCs/>
          <w:color w:val="000000"/>
          <w:sz w:val="18"/>
          <w:szCs w:val="18"/>
        </w:rPr>
        <w:t xml:space="preserve"> Universidade </w:t>
      </w:r>
      <w:r w:rsidR="00401303">
        <w:rPr>
          <w:rFonts w:ascii="Arial" w:hAnsi="Arial" w:cs="Arial"/>
          <w:b/>
          <w:bCs/>
          <w:color w:val="000000"/>
          <w:sz w:val="18"/>
          <w:szCs w:val="18"/>
        </w:rPr>
        <w:t>Federal</w:t>
      </w:r>
      <w:r w:rsidR="009A5DBA">
        <w:rPr>
          <w:rFonts w:ascii="Arial" w:hAnsi="Arial" w:cs="Arial"/>
          <w:b/>
          <w:bCs/>
          <w:color w:val="000000"/>
          <w:sz w:val="18"/>
          <w:szCs w:val="18"/>
        </w:rPr>
        <w:t xml:space="preserve"> de São Paulo</w:t>
      </w:r>
    </w:p>
    <w:p w14:paraId="48775A19" w14:textId="77777777" w:rsidR="00D115CA" w:rsidRDefault="00D115CA" w:rsidP="00D115CA">
      <w:pPr>
        <w:pStyle w:val="NormalWeb"/>
        <w:spacing w:before="30" w:after="30" w:line="480" w:lineRule="auto"/>
        <w:jc w:val="center"/>
        <w:rPr>
          <w:rFonts w:ascii="Arial" w:hAnsi="Arial" w:cs="Arial"/>
          <w:b/>
          <w:bCs/>
          <w:color w:val="000000"/>
          <w:sz w:val="18"/>
          <w:szCs w:val="18"/>
        </w:rPr>
      </w:pPr>
    </w:p>
    <w:p w14:paraId="25C85EA1" w14:textId="77777777" w:rsidR="009A5DBA" w:rsidRDefault="00D115CA" w:rsidP="009A5DBA">
      <w:pPr>
        <w:pStyle w:val="NormalWeb"/>
        <w:spacing w:before="30" w:after="30" w:line="480" w:lineRule="auto"/>
        <w:jc w:val="center"/>
        <w:rPr>
          <w:rFonts w:ascii="Arial" w:hAnsi="Arial" w:cs="Arial"/>
          <w:b/>
          <w:bCs/>
          <w:color w:val="000000"/>
          <w:sz w:val="18"/>
          <w:szCs w:val="18"/>
        </w:rPr>
      </w:pPr>
      <w:r w:rsidRPr="00F648F0">
        <w:rPr>
          <w:rFonts w:ascii="Arial" w:hAnsi="Arial" w:cs="Arial"/>
          <w:b/>
          <w:bCs/>
          <w:color w:val="000000"/>
          <w:sz w:val="18"/>
          <w:szCs w:val="18"/>
        </w:rPr>
        <w:t>Prof. Dr.</w:t>
      </w:r>
      <w:r>
        <w:rPr>
          <w:rFonts w:ascii="Arial" w:hAnsi="Arial" w:cs="Arial"/>
          <w:b/>
          <w:bCs/>
          <w:color w:val="000000"/>
          <w:sz w:val="18"/>
          <w:szCs w:val="18"/>
        </w:rPr>
        <w:t xml:space="preserve">Wagner Luiz do Prado </w:t>
      </w:r>
      <w:r w:rsidRPr="00F648F0">
        <w:rPr>
          <w:rFonts w:ascii="Arial" w:hAnsi="Arial" w:cs="Arial"/>
          <w:b/>
          <w:bCs/>
          <w:color w:val="000000"/>
          <w:sz w:val="18"/>
          <w:szCs w:val="18"/>
        </w:rPr>
        <w:t>Departamento de Ciências do Movimento Humano</w:t>
      </w:r>
      <w:r>
        <w:rPr>
          <w:rFonts w:ascii="Arial" w:hAnsi="Arial" w:cs="Arial"/>
          <w:b/>
          <w:bCs/>
          <w:color w:val="000000"/>
          <w:sz w:val="18"/>
          <w:szCs w:val="18"/>
        </w:rPr>
        <w:t xml:space="preserve"> e Reabilitação</w:t>
      </w:r>
      <w:r w:rsidR="009A5DBA">
        <w:rPr>
          <w:rFonts w:ascii="Arial" w:hAnsi="Arial" w:cs="Arial"/>
          <w:b/>
          <w:bCs/>
          <w:color w:val="000000"/>
          <w:sz w:val="18"/>
          <w:szCs w:val="18"/>
        </w:rPr>
        <w:t xml:space="preserve"> da Universidade </w:t>
      </w:r>
      <w:r w:rsidR="00401303">
        <w:rPr>
          <w:rFonts w:ascii="Arial" w:hAnsi="Arial" w:cs="Arial"/>
          <w:b/>
          <w:bCs/>
          <w:color w:val="000000"/>
          <w:sz w:val="18"/>
          <w:szCs w:val="18"/>
        </w:rPr>
        <w:t>Federal</w:t>
      </w:r>
      <w:r w:rsidR="009A5DBA">
        <w:rPr>
          <w:rFonts w:ascii="Arial" w:hAnsi="Arial" w:cs="Arial"/>
          <w:b/>
          <w:bCs/>
          <w:color w:val="000000"/>
          <w:sz w:val="18"/>
          <w:szCs w:val="18"/>
        </w:rPr>
        <w:t xml:space="preserve"> de São Paulo</w:t>
      </w:r>
    </w:p>
    <w:p w14:paraId="12E30F66" w14:textId="77777777" w:rsidR="00401303" w:rsidRDefault="00401303" w:rsidP="00401303">
      <w:pPr>
        <w:pStyle w:val="NormalWeb"/>
        <w:spacing w:before="30" w:after="30" w:line="480" w:lineRule="auto"/>
        <w:jc w:val="center"/>
        <w:rPr>
          <w:rFonts w:ascii="Arial" w:hAnsi="Arial" w:cs="Arial"/>
          <w:b/>
          <w:bCs/>
          <w:color w:val="000000"/>
          <w:sz w:val="18"/>
          <w:szCs w:val="18"/>
        </w:rPr>
      </w:pPr>
      <w:r>
        <w:rPr>
          <w:rFonts w:ascii="Arial" w:hAnsi="Arial" w:cs="Arial"/>
          <w:b/>
          <w:bCs/>
          <w:color w:val="000000"/>
          <w:sz w:val="18"/>
          <w:szCs w:val="18"/>
        </w:rPr>
        <w:t xml:space="preserve">Henrique França Rodrigues mestrando do Programa de Ciências do Movimento Humano </w:t>
      </w:r>
      <w:r w:rsidRPr="00E93616">
        <w:rPr>
          <w:rFonts w:ascii="Arial" w:hAnsi="Arial" w:cs="Arial"/>
          <w:b/>
          <w:bCs/>
          <w:sz w:val="18"/>
          <w:szCs w:val="18"/>
        </w:rPr>
        <w:t>e Reabilitação</w:t>
      </w:r>
      <w:r>
        <w:rPr>
          <w:rFonts w:ascii="Arial" w:hAnsi="Arial" w:cs="Arial"/>
          <w:b/>
          <w:bCs/>
          <w:color w:val="000000"/>
          <w:sz w:val="18"/>
          <w:szCs w:val="18"/>
        </w:rPr>
        <w:t xml:space="preserve"> da Universidade Federal de São Paulo</w:t>
      </w:r>
    </w:p>
    <w:p w14:paraId="2BD2656B" w14:textId="77777777" w:rsidR="00D115CA" w:rsidRDefault="00D115CA" w:rsidP="00D115CA">
      <w:pPr>
        <w:pStyle w:val="NormalWeb"/>
        <w:spacing w:before="50" w:after="50" w:line="480" w:lineRule="auto"/>
        <w:ind w:left="1417" w:right="1134"/>
      </w:pPr>
    </w:p>
    <w:p w14:paraId="4189778A" w14:textId="77777777" w:rsidR="00077162" w:rsidRDefault="00077162" w:rsidP="00D115CA">
      <w:pPr>
        <w:pStyle w:val="NormalWeb"/>
        <w:spacing w:before="50" w:after="50" w:line="480" w:lineRule="auto"/>
        <w:ind w:left="1417" w:right="1134"/>
      </w:pPr>
    </w:p>
    <w:p w14:paraId="51BBAF6A" w14:textId="77777777" w:rsidR="009A0822" w:rsidRDefault="009A0822" w:rsidP="00D115CA">
      <w:pPr>
        <w:pStyle w:val="NormalWeb"/>
        <w:spacing w:before="50" w:after="50" w:line="480" w:lineRule="auto"/>
        <w:ind w:left="1417" w:right="1134"/>
      </w:pPr>
    </w:p>
    <w:p w14:paraId="28455DE2" w14:textId="77777777" w:rsidR="003B7519" w:rsidRDefault="003B7519" w:rsidP="00401303">
      <w:pPr>
        <w:pStyle w:val="NormalWeb"/>
        <w:spacing w:before="50" w:after="50" w:line="480" w:lineRule="auto"/>
        <w:ind w:left="1417" w:right="1134"/>
      </w:pPr>
    </w:p>
    <w:p w14:paraId="082F81EB" w14:textId="77777777" w:rsidR="003B7519" w:rsidRPr="00D70BBB" w:rsidRDefault="003B7519" w:rsidP="003B7519">
      <w:pPr>
        <w:spacing w:line="360" w:lineRule="auto"/>
        <w:ind w:left="851" w:firstLine="709"/>
        <w:rPr>
          <w:rFonts w:ascii="Arial" w:hAnsi="Arial" w:cs="Arial"/>
          <w:b/>
          <w:sz w:val="24"/>
          <w:szCs w:val="24"/>
        </w:rPr>
      </w:pPr>
      <w:r w:rsidRPr="00D70BBB">
        <w:rPr>
          <w:rFonts w:ascii="Arial" w:hAnsi="Arial" w:cs="Arial"/>
          <w:b/>
          <w:sz w:val="24"/>
          <w:szCs w:val="24"/>
        </w:rPr>
        <w:lastRenderedPageBreak/>
        <w:t xml:space="preserve">INDICE </w:t>
      </w:r>
    </w:p>
    <w:p w14:paraId="2197CD8B" w14:textId="77777777" w:rsidR="003B7519" w:rsidRDefault="003B7519" w:rsidP="003B7519">
      <w:pPr>
        <w:spacing w:line="360" w:lineRule="auto"/>
        <w:rPr>
          <w:rFonts w:ascii="Arial" w:hAnsi="Arial" w:cs="Arial"/>
          <w:sz w:val="24"/>
          <w:szCs w:val="24"/>
        </w:rPr>
      </w:pPr>
    </w:p>
    <w:p w14:paraId="57B517AD" w14:textId="77777777" w:rsidR="008204C3" w:rsidRPr="00D70BBB" w:rsidRDefault="008204C3" w:rsidP="003B7519">
      <w:pPr>
        <w:spacing w:line="360" w:lineRule="auto"/>
        <w:rPr>
          <w:rFonts w:ascii="Arial" w:hAnsi="Arial" w:cs="Arial"/>
          <w:sz w:val="24"/>
          <w:szCs w:val="24"/>
        </w:rPr>
      </w:pPr>
    </w:p>
    <w:p w14:paraId="595A1AF1" w14:textId="77777777" w:rsidR="003B7519" w:rsidRPr="008204C3" w:rsidRDefault="003B7519" w:rsidP="003B7519">
      <w:pPr>
        <w:pStyle w:val="PargrafodaLista"/>
        <w:numPr>
          <w:ilvl w:val="0"/>
          <w:numId w:val="12"/>
        </w:numPr>
        <w:spacing w:after="200" w:line="276" w:lineRule="auto"/>
        <w:rPr>
          <w:rFonts w:ascii="Arial" w:hAnsi="Arial" w:cs="Arial"/>
        </w:rPr>
      </w:pPr>
      <w:r w:rsidRPr="008204C3">
        <w:rPr>
          <w:rFonts w:ascii="Arial" w:hAnsi="Arial" w:cs="Arial"/>
        </w:rPr>
        <w:t>Introdução................................................................................................</w:t>
      </w:r>
      <w:r w:rsidR="00A70C4E">
        <w:rPr>
          <w:rFonts w:ascii="Arial" w:hAnsi="Arial" w:cs="Arial"/>
        </w:rPr>
        <w:t>....</w:t>
      </w:r>
      <w:r w:rsidR="00B83EA3">
        <w:rPr>
          <w:rFonts w:ascii="Arial" w:hAnsi="Arial" w:cs="Arial"/>
        </w:rPr>
        <w:t>...............................</w:t>
      </w:r>
      <w:r w:rsidR="00BF6B07">
        <w:rPr>
          <w:rFonts w:ascii="Arial" w:hAnsi="Arial" w:cs="Arial"/>
        </w:rPr>
        <w:t>4</w:t>
      </w:r>
    </w:p>
    <w:p w14:paraId="70C87A3F" w14:textId="77777777" w:rsidR="003B7519" w:rsidRPr="008204C3" w:rsidRDefault="003B7519" w:rsidP="003B7519">
      <w:pPr>
        <w:pStyle w:val="PargrafodaLista"/>
        <w:spacing w:line="276" w:lineRule="auto"/>
        <w:rPr>
          <w:rFonts w:ascii="Arial" w:hAnsi="Arial" w:cs="Arial"/>
        </w:rPr>
      </w:pPr>
    </w:p>
    <w:p w14:paraId="5606B5E7" w14:textId="77777777" w:rsidR="003B7519" w:rsidRPr="008204C3" w:rsidRDefault="003B7519" w:rsidP="003B7519">
      <w:pPr>
        <w:pStyle w:val="PargrafodaLista"/>
        <w:numPr>
          <w:ilvl w:val="0"/>
          <w:numId w:val="12"/>
        </w:numPr>
        <w:spacing w:after="200" w:line="276" w:lineRule="auto"/>
        <w:rPr>
          <w:rFonts w:ascii="Arial" w:hAnsi="Arial" w:cs="Arial"/>
        </w:rPr>
      </w:pPr>
      <w:r w:rsidRPr="008204C3">
        <w:rPr>
          <w:rFonts w:ascii="Arial" w:hAnsi="Arial" w:cs="Arial"/>
        </w:rPr>
        <w:t>Metodologia e casuística........................................................................</w:t>
      </w:r>
      <w:r w:rsidR="00A70C4E">
        <w:rPr>
          <w:rFonts w:ascii="Arial" w:hAnsi="Arial" w:cs="Arial"/>
        </w:rPr>
        <w:t>.....</w:t>
      </w:r>
      <w:r w:rsidR="00B83EA3">
        <w:rPr>
          <w:rFonts w:ascii="Arial" w:hAnsi="Arial" w:cs="Arial"/>
        </w:rPr>
        <w:t>................................6</w:t>
      </w:r>
    </w:p>
    <w:p w14:paraId="5A7D31DD" w14:textId="77777777" w:rsidR="003B7519" w:rsidRPr="008204C3" w:rsidRDefault="003B7519" w:rsidP="003B7519">
      <w:pPr>
        <w:pStyle w:val="PargrafodaLista"/>
        <w:spacing w:line="276" w:lineRule="auto"/>
        <w:rPr>
          <w:rFonts w:ascii="Arial" w:hAnsi="Arial" w:cs="Arial"/>
        </w:rPr>
      </w:pPr>
    </w:p>
    <w:p w14:paraId="0FEEC80D" w14:textId="77777777" w:rsidR="003B7519" w:rsidRPr="008204C3" w:rsidRDefault="003B7519" w:rsidP="003B7519">
      <w:pPr>
        <w:pStyle w:val="PargrafodaLista"/>
        <w:spacing w:line="276" w:lineRule="auto"/>
        <w:rPr>
          <w:rFonts w:ascii="Arial" w:hAnsi="Arial" w:cs="Arial"/>
        </w:rPr>
      </w:pPr>
    </w:p>
    <w:p w14:paraId="567D4941" w14:textId="77777777" w:rsidR="003B7519" w:rsidRPr="008204C3" w:rsidRDefault="003B7519" w:rsidP="003B7519">
      <w:pPr>
        <w:pStyle w:val="PargrafodaLista"/>
        <w:numPr>
          <w:ilvl w:val="1"/>
          <w:numId w:val="12"/>
        </w:numPr>
        <w:spacing w:after="200" w:line="276" w:lineRule="auto"/>
        <w:rPr>
          <w:rFonts w:ascii="Arial" w:hAnsi="Arial" w:cs="Arial"/>
        </w:rPr>
      </w:pPr>
      <w:r w:rsidRPr="008204C3">
        <w:rPr>
          <w:rFonts w:ascii="Arial" w:hAnsi="Arial" w:cs="Arial"/>
        </w:rPr>
        <w:t>Design experimental...........................................................................</w:t>
      </w:r>
      <w:r w:rsidR="00A70C4E">
        <w:rPr>
          <w:rFonts w:ascii="Arial" w:hAnsi="Arial" w:cs="Arial"/>
        </w:rPr>
        <w:t>..................................</w:t>
      </w:r>
      <w:r w:rsidRPr="008204C3">
        <w:rPr>
          <w:rFonts w:ascii="Arial" w:hAnsi="Arial" w:cs="Arial"/>
        </w:rPr>
        <w:t>.</w:t>
      </w:r>
      <w:r w:rsidR="00B83EA3">
        <w:rPr>
          <w:rFonts w:ascii="Arial" w:hAnsi="Arial" w:cs="Arial"/>
        </w:rPr>
        <w:t>6</w:t>
      </w:r>
    </w:p>
    <w:p w14:paraId="1F7014BD" w14:textId="77777777" w:rsidR="003B7519" w:rsidRPr="008204C3" w:rsidRDefault="003B7519" w:rsidP="003B7519">
      <w:pPr>
        <w:pStyle w:val="PargrafodaLista"/>
        <w:spacing w:line="276" w:lineRule="auto"/>
        <w:ind w:left="1080"/>
        <w:rPr>
          <w:rFonts w:ascii="Arial" w:hAnsi="Arial" w:cs="Arial"/>
        </w:rPr>
      </w:pPr>
    </w:p>
    <w:p w14:paraId="29D84D22" w14:textId="77777777" w:rsidR="003B7519" w:rsidRPr="008204C3" w:rsidRDefault="003B7519" w:rsidP="003B7519">
      <w:pPr>
        <w:pStyle w:val="PargrafodaLista"/>
        <w:numPr>
          <w:ilvl w:val="1"/>
          <w:numId w:val="12"/>
        </w:numPr>
        <w:spacing w:after="200" w:line="276" w:lineRule="auto"/>
        <w:rPr>
          <w:rFonts w:ascii="Arial" w:hAnsi="Arial" w:cs="Arial"/>
        </w:rPr>
      </w:pPr>
      <w:r w:rsidRPr="008204C3">
        <w:rPr>
          <w:rFonts w:ascii="Arial" w:hAnsi="Arial" w:cs="Arial"/>
        </w:rPr>
        <w:t>Procedimentos de avaliação..............................................................</w:t>
      </w:r>
      <w:r w:rsidR="00A70C4E">
        <w:rPr>
          <w:rFonts w:ascii="Arial" w:hAnsi="Arial" w:cs="Arial"/>
        </w:rPr>
        <w:t>..................................</w:t>
      </w:r>
      <w:r w:rsidR="00B83EA3">
        <w:rPr>
          <w:rFonts w:ascii="Arial" w:hAnsi="Arial" w:cs="Arial"/>
        </w:rPr>
        <w:t>..8</w:t>
      </w:r>
    </w:p>
    <w:p w14:paraId="6A13ED36" w14:textId="77777777" w:rsidR="003B7519" w:rsidRPr="008204C3" w:rsidRDefault="003B7519" w:rsidP="003B7519">
      <w:pPr>
        <w:pStyle w:val="PargrafodaLista"/>
        <w:spacing w:line="276" w:lineRule="auto"/>
        <w:ind w:left="1080"/>
        <w:rPr>
          <w:rFonts w:ascii="Arial" w:hAnsi="Arial" w:cs="Arial"/>
        </w:rPr>
      </w:pPr>
    </w:p>
    <w:p w14:paraId="198024FC" w14:textId="77777777" w:rsidR="003B7519" w:rsidRPr="00BF6B07" w:rsidRDefault="003B7519" w:rsidP="00BF6B07">
      <w:pPr>
        <w:pStyle w:val="PargrafodaLista"/>
        <w:numPr>
          <w:ilvl w:val="0"/>
          <w:numId w:val="12"/>
        </w:numPr>
        <w:spacing w:after="200" w:line="276" w:lineRule="auto"/>
        <w:rPr>
          <w:rFonts w:ascii="Arial" w:hAnsi="Arial" w:cs="Arial"/>
        </w:rPr>
      </w:pPr>
      <w:r w:rsidRPr="008204C3">
        <w:rPr>
          <w:rFonts w:ascii="Arial" w:hAnsi="Arial" w:cs="Arial"/>
        </w:rPr>
        <w:t>Analise estatística.................................................................................</w:t>
      </w:r>
      <w:r w:rsidR="008204C3">
        <w:rPr>
          <w:rFonts w:ascii="Arial" w:hAnsi="Arial" w:cs="Arial"/>
        </w:rPr>
        <w:t>...</w:t>
      </w:r>
      <w:r w:rsidR="00A70C4E">
        <w:rPr>
          <w:rFonts w:ascii="Arial" w:hAnsi="Arial" w:cs="Arial"/>
        </w:rPr>
        <w:t>..................................</w:t>
      </w:r>
      <w:r w:rsidRPr="008204C3">
        <w:rPr>
          <w:rFonts w:ascii="Arial" w:hAnsi="Arial" w:cs="Arial"/>
        </w:rPr>
        <w:t>1</w:t>
      </w:r>
      <w:r w:rsidR="00B83EA3">
        <w:rPr>
          <w:rFonts w:ascii="Arial" w:hAnsi="Arial" w:cs="Arial"/>
        </w:rPr>
        <w:t>0</w:t>
      </w:r>
    </w:p>
    <w:p w14:paraId="64178E64" w14:textId="77777777" w:rsidR="003B7519" w:rsidRPr="008204C3" w:rsidRDefault="003B7519" w:rsidP="003B7519">
      <w:pPr>
        <w:pStyle w:val="PargrafodaLista"/>
        <w:spacing w:line="276" w:lineRule="auto"/>
        <w:rPr>
          <w:rFonts w:ascii="Arial" w:hAnsi="Arial" w:cs="Arial"/>
        </w:rPr>
      </w:pPr>
    </w:p>
    <w:p w14:paraId="76BE9107" w14:textId="77777777" w:rsidR="003B7519" w:rsidRPr="008204C3" w:rsidRDefault="003B7519" w:rsidP="003B7519">
      <w:pPr>
        <w:pStyle w:val="PargrafodaLista"/>
        <w:numPr>
          <w:ilvl w:val="0"/>
          <w:numId w:val="12"/>
        </w:numPr>
        <w:spacing w:after="200" w:line="276" w:lineRule="auto"/>
        <w:rPr>
          <w:rFonts w:ascii="Arial" w:hAnsi="Arial" w:cs="Arial"/>
        </w:rPr>
      </w:pPr>
      <w:r w:rsidRPr="008204C3">
        <w:rPr>
          <w:rFonts w:ascii="Arial" w:hAnsi="Arial" w:cs="Arial"/>
        </w:rPr>
        <w:t>Declaração de custos.............................................</w:t>
      </w:r>
      <w:r w:rsidR="008204C3" w:rsidRPr="008204C3">
        <w:rPr>
          <w:rFonts w:ascii="Arial" w:hAnsi="Arial" w:cs="Arial"/>
        </w:rPr>
        <w:t>..............................</w:t>
      </w:r>
      <w:r w:rsidR="00A70C4E">
        <w:rPr>
          <w:rFonts w:ascii="Arial" w:hAnsi="Arial" w:cs="Arial"/>
        </w:rPr>
        <w:t>.....................................</w:t>
      </w:r>
      <w:r w:rsidR="00B83EA3">
        <w:rPr>
          <w:rFonts w:ascii="Arial" w:hAnsi="Arial" w:cs="Arial"/>
        </w:rPr>
        <w:t>11</w:t>
      </w:r>
      <w:r w:rsidRPr="008204C3">
        <w:rPr>
          <w:rFonts w:ascii="Arial" w:hAnsi="Arial" w:cs="Arial"/>
        </w:rPr>
        <w:t xml:space="preserve"> </w:t>
      </w:r>
    </w:p>
    <w:p w14:paraId="07CEBFAB" w14:textId="77777777" w:rsidR="003B7519" w:rsidRPr="008204C3" w:rsidRDefault="003B7519" w:rsidP="003B7519">
      <w:pPr>
        <w:pStyle w:val="PargrafodaLista"/>
        <w:spacing w:line="276" w:lineRule="auto"/>
        <w:rPr>
          <w:rFonts w:ascii="Arial" w:hAnsi="Arial" w:cs="Arial"/>
        </w:rPr>
      </w:pPr>
    </w:p>
    <w:p w14:paraId="219BBBFE" w14:textId="77777777" w:rsidR="003B7519" w:rsidRPr="008204C3" w:rsidRDefault="003B7519" w:rsidP="003B7519">
      <w:pPr>
        <w:pStyle w:val="PargrafodaLista"/>
        <w:numPr>
          <w:ilvl w:val="0"/>
          <w:numId w:val="12"/>
        </w:numPr>
        <w:spacing w:after="200" w:line="276" w:lineRule="auto"/>
        <w:rPr>
          <w:rFonts w:ascii="Arial" w:hAnsi="Arial" w:cs="Arial"/>
        </w:rPr>
      </w:pPr>
      <w:r w:rsidRPr="008204C3">
        <w:rPr>
          <w:rFonts w:ascii="Arial" w:hAnsi="Arial" w:cs="Arial"/>
        </w:rPr>
        <w:t>Riscos e benefícios...............................................................................</w:t>
      </w:r>
      <w:r w:rsidR="00A70C4E">
        <w:rPr>
          <w:rFonts w:ascii="Arial" w:hAnsi="Arial" w:cs="Arial"/>
        </w:rPr>
        <w:t>....................................</w:t>
      </w:r>
      <w:r w:rsidRPr="008204C3">
        <w:rPr>
          <w:rFonts w:ascii="Arial" w:hAnsi="Arial" w:cs="Arial"/>
        </w:rPr>
        <w:t>1</w:t>
      </w:r>
      <w:r w:rsidR="00B83EA3">
        <w:rPr>
          <w:rFonts w:ascii="Arial" w:hAnsi="Arial" w:cs="Arial"/>
        </w:rPr>
        <w:t>2</w:t>
      </w:r>
    </w:p>
    <w:p w14:paraId="6E87D3F1" w14:textId="77777777" w:rsidR="003B7519" w:rsidRPr="008204C3" w:rsidRDefault="003B7519" w:rsidP="003B7519">
      <w:pPr>
        <w:pStyle w:val="PargrafodaLista"/>
        <w:spacing w:line="276" w:lineRule="auto"/>
        <w:rPr>
          <w:rFonts w:ascii="Arial" w:hAnsi="Arial" w:cs="Arial"/>
        </w:rPr>
      </w:pPr>
    </w:p>
    <w:p w14:paraId="6BDAA821" w14:textId="77777777" w:rsidR="003B7519" w:rsidRPr="008204C3" w:rsidRDefault="003B7519" w:rsidP="003B7519">
      <w:pPr>
        <w:pStyle w:val="PargrafodaLista"/>
        <w:spacing w:line="276" w:lineRule="auto"/>
        <w:rPr>
          <w:rFonts w:ascii="Arial" w:hAnsi="Arial" w:cs="Arial"/>
        </w:rPr>
      </w:pPr>
    </w:p>
    <w:p w14:paraId="3E70E343" w14:textId="77777777" w:rsidR="003B7519" w:rsidRPr="008204C3" w:rsidRDefault="003B7519" w:rsidP="003B7519">
      <w:pPr>
        <w:pStyle w:val="PargrafodaLista"/>
        <w:numPr>
          <w:ilvl w:val="0"/>
          <w:numId w:val="12"/>
        </w:numPr>
        <w:spacing w:after="200" w:line="276" w:lineRule="auto"/>
        <w:rPr>
          <w:rFonts w:ascii="Arial" w:hAnsi="Arial" w:cs="Arial"/>
        </w:rPr>
      </w:pPr>
      <w:r w:rsidRPr="008204C3">
        <w:rPr>
          <w:rFonts w:ascii="Arial" w:hAnsi="Arial" w:cs="Arial"/>
        </w:rPr>
        <w:t>Cronograma e delineamento experimental.......................................</w:t>
      </w:r>
      <w:r w:rsidR="00A70C4E">
        <w:rPr>
          <w:rFonts w:ascii="Arial" w:hAnsi="Arial" w:cs="Arial"/>
        </w:rPr>
        <w:t>........................................</w:t>
      </w:r>
      <w:r w:rsidRPr="008204C3">
        <w:rPr>
          <w:rFonts w:ascii="Arial" w:hAnsi="Arial" w:cs="Arial"/>
        </w:rPr>
        <w:t>1</w:t>
      </w:r>
      <w:r w:rsidR="00B83EA3">
        <w:rPr>
          <w:rFonts w:ascii="Arial" w:hAnsi="Arial" w:cs="Arial"/>
        </w:rPr>
        <w:t>3</w:t>
      </w:r>
    </w:p>
    <w:p w14:paraId="0BCB6320" w14:textId="77777777" w:rsidR="003B7519" w:rsidRPr="008204C3" w:rsidRDefault="003B7519" w:rsidP="003B7519">
      <w:pPr>
        <w:pStyle w:val="PargrafodaLista"/>
        <w:spacing w:line="276" w:lineRule="auto"/>
        <w:rPr>
          <w:rFonts w:ascii="Arial" w:hAnsi="Arial" w:cs="Arial"/>
        </w:rPr>
      </w:pPr>
    </w:p>
    <w:p w14:paraId="14A677AD" w14:textId="77777777" w:rsidR="003B7519" w:rsidRPr="008204C3" w:rsidRDefault="003B7519" w:rsidP="003B7519">
      <w:pPr>
        <w:pStyle w:val="PargrafodaLista"/>
        <w:numPr>
          <w:ilvl w:val="0"/>
          <w:numId w:val="12"/>
        </w:numPr>
        <w:spacing w:after="200" w:line="276" w:lineRule="auto"/>
        <w:rPr>
          <w:rFonts w:ascii="Arial" w:hAnsi="Arial" w:cs="Arial"/>
        </w:rPr>
      </w:pPr>
      <w:r w:rsidRPr="008204C3">
        <w:rPr>
          <w:rFonts w:ascii="Arial" w:hAnsi="Arial" w:cs="Arial"/>
        </w:rPr>
        <w:t>Anexos..................................................................................................</w:t>
      </w:r>
      <w:r w:rsidR="00A70C4E">
        <w:rPr>
          <w:rFonts w:ascii="Arial" w:hAnsi="Arial" w:cs="Arial"/>
        </w:rPr>
        <w:t>...............................</w:t>
      </w:r>
      <w:r w:rsidR="00B83EA3">
        <w:rPr>
          <w:rFonts w:ascii="Arial" w:hAnsi="Arial" w:cs="Arial"/>
        </w:rPr>
        <w:t>.....14</w:t>
      </w:r>
      <w:r w:rsidRPr="008204C3">
        <w:rPr>
          <w:rFonts w:ascii="Arial" w:hAnsi="Arial" w:cs="Arial"/>
        </w:rPr>
        <w:t xml:space="preserve"> </w:t>
      </w:r>
    </w:p>
    <w:p w14:paraId="5149F267" w14:textId="77777777" w:rsidR="003B7519" w:rsidRPr="008204C3" w:rsidRDefault="003B7519" w:rsidP="003B7519">
      <w:pPr>
        <w:pStyle w:val="PargrafodaLista"/>
        <w:rPr>
          <w:rFonts w:ascii="Arial" w:hAnsi="Arial" w:cs="Arial"/>
        </w:rPr>
      </w:pPr>
    </w:p>
    <w:p w14:paraId="1CE528FF" w14:textId="77777777" w:rsidR="003B7519" w:rsidRPr="008204C3" w:rsidRDefault="003B7519" w:rsidP="003B7519">
      <w:pPr>
        <w:pStyle w:val="PargrafodaLista"/>
        <w:spacing w:line="276" w:lineRule="auto"/>
        <w:rPr>
          <w:rFonts w:ascii="Arial" w:hAnsi="Arial" w:cs="Arial"/>
        </w:rPr>
      </w:pPr>
    </w:p>
    <w:p w14:paraId="1E626E5E" w14:textId="77777777" w:rsidR="003B7519" w:rsidRPr="008204C3" w:rsidRDefault="003B7519" w:rsidP="003B7519">
      <w:pPr>
        <w:pStyle w:val="PargrafodaLista"/>
        <w:numPr>
          <w:ilvl w:val="0"/>
          <w:numId w:val="12"/>
        </w:numPr>
        <w:spacing w:after="200" w:line="360" w:lineRule="auto"/>
        <w:rPr>
          <w:rFonts w:ascii="Arial" w:hAnsi="Arial" w:cs="Arial"/>
        </w:rPr>
      </w:pPr>
      <w:r w:rsidRPr="008204C3">
        <w:rPr>
          <w:rFonts w:ascii="Arial" w:hAnsi="Arial" w:cs="Arial"/>
        </w:rPr>
        <w:t>Bibliografia............................................................................................</w:t>
      </w:r>
      <w:r w:rsidR="00A70C4E">
        <w:rPr>
          <w:rFonts w:ascii="Arial" w:hAnsi="Arial" w:cs="Arial"/>
        </w:rPr>
        <w:t>.....................................</w:t>
      </w:r>
      <w:r w:rsidRPr="008204C3">
        <w:rPr>
          <w:rFonts w:ascii="Arial" w:hAnsi="Arial" w:cs="Arial"/>
        </w:rPr>
        <w:t>2</w:t>
      </w:r>
      <w:r w:rsidR="00F03277">
        <w:rPr>
          <w:rFonts w:ascii="Arial" w:hAnsi="Arial" w:cs="Arial"/>
        </w:rPr>
        <w:t>0</w:t>
      </w:r>
      <w:r w:rsidRPr="008204C3">
        <w:rPr>
          <w:rFonts w:ascii="Arial" w:hAnsi="Arial" w:cs="Arial"/>
        </w:rPr>
        <w:t xml:space="preserve"> </w:t>
      </w:r>
    </w:p>
    <w:p w14:paraId="4130DAAC" w14:textId="77777777" w:rsidR="000C69D4" w:rsidRDefault="000C69D4">
      <w:pPr>
        <w:rPr>
          <w:rFonts w:ascii="Times New Roman" w:eastAsia="Times New Roman" w:hAnsi="Times New Roman" w:cs="Times New Roman"/>
          <w:sz w:val="23"/>
          <w:szCs w:val="23"/>
        </w:rPr>
      </w:pPr>
      <w:r>
        <w:br w:type="page"/>
      </w:r>
    </w:p>
    <w:p w14:paraId="0A41E01D" w14:textId="77777777" w:rsidR="009A0822" w:rsidRPr="00D06FDB" w:rsidRDefault="00401303" w:rsidP="00D06FDB">
      <w:pPr>
        <w:pStyle w:val="NormalWeb"/>
        <w:spacing w:before="50" w:after="50" w:line="480" w:lineRule="auto"/>
        <w:ind w:right="1134"/>
        <w:rPr>
          <w:rFonts w:ascii="Arial" w:hAnsi="Arial" w:cs="Arial"/>
          <w:b/>
          <w:sz w:val="24"/>
          <w:szCs w:val="24"/>
        </w:rPr>
      </w:pPr>
      <w:r w:rsidRPr="00D06FDB">
        <w:rPr>
          <w:rFonts w:ascii="Arial" w:hAnsi="Arial" w:cs="Arial"/>
          <w:b/>
          <w:sz w:val="24"/>
          <w:szCs w:val="24"/>
        </w:rPr>
        <w:lastRenderedPageBreak/>
        <w:t>RESUMO</w:t>
      </w:r>
    </w:p>
    <w:p w14:paraId="1C3F7408" w14:textId="77777777" w:rsidR="00DB1E46" w:rsidRPr="00941249" w:rsidRDefault="0099090A" w:rsidP="00D06FDB">
      <w:pPr>
        <w:jc w:val="both"/>
        <w:rPr>
          <w:rFonts w:ascii="Arial" w:hAnsi="Arial" w:cs="Arial"/>
          <w:sz w:val="24"/>
          <w:szCs w:val="24"/>
        </w:rPr>
      </w:pPr>
      <w:r w:rsidRPr="00D06FDB">
        <w:rPr>
          <w:rFonts w:ascii="Arial" w:hAnsi="Arial" w:cs="Arial"/>
          <w:b/>
          <w:sz w:val="24"/>
          <w:szCs w:val="24"/>
        </w:rPr>
        <w:t>Introdução:</w:t>
      </w:r>
      <w:r w:rsidRPr="00D06FDB">
        <w:rPr>
          <w:rFonts w:ascii="Arial" w:hAnsi="Arial" w:cs="Arial"/>
          <w:sz w:val="24"/>
          <w:szCs w:val="24"/>
        </w:rPr>
        <w:t xml:space="preserve"> </w:t>
      </w:r>
      <w:r w:rsidR="00DB1E46" w:rsidRPr="00D06FDB">
        <w:rPr>
          <w:rFonts w:ascii="Arial" w:hAnsi="Arial" w:cs="Arial"/>
          <w:sz w:val="24"/>
          <w:szCs w:val="24"/>
        </w:rPr>
        <w:t>Com o avanço da idade, ocorre declínio esperado das funções fisiológicas e dos si</w:t>
      </w:r>
      <w:r w:rsidR="00077162">
        <w:rPr>
          <w:rFonts w:ascii="Arial" w:hAnsi="Arial" w:cs="Arial"/>
          <w:sz w:val="24"/>
          <w:szCs w:val="24"/>
        </w:rPr>
        <w:t>stemas sensoriais do organismo, acarretando diversas modificações físicas, motoras e sensoriais que podem</w:t>
      </w:r>
      <w:r w:rsidR="00EB299C">
        <w:rPr>
          <w:rFonts w:ascii="Arial" w:hAnsi="Arial" w:cs="Arial"/>
          <w:sz w:val="24"/>
          <w:szCs w:val="24"/>
        </w:rPr>
        <w:t xml:space="preserve"> </w:t>
      </w:r>
      <w:r w:rsidR="00077162">
        <w:rPr>
          <w:rFonts w:ascii="Arial" w:hAnsi="Arial" w:cs="Arial"/>
          <w:sz w:val="24"/>
          <w:szCs w:val="24"/>
        </w:rPr>
        <w:t>prejudicar a vida cotidiana normal.O avanço na idade e a diminuição da mobilidade podem ser fatores de risco para incidentes com quedas</w:t>
      </w:r>
      <w:r w:rsidR="00EB299C">
        <w:rPr>
          <w:rFonts w:ascii="Arial" w:hAnsi="Arial" w:cs="Arial"/>
          <w:sz w:val="24"/>
          <w:szCs w:val="24"/>
        </w:rPr>
        <w:t xml:space="preserve"> e programas de exercício regular podem diminuir esses fatores (Hauer et all,2002).</w:t>
      </w:r>
      <w:r w:rsidR="00DB1E46" w:rsidRPr="00D06FDB">
        <w:rPr>
          <w:rFonts w:ascii="Arial" w:hAnsi="Arial" w:cs="Arial"/>
          <w:sz w:val="24"/>
          <w:szCs w:val="24"/>
        </w:rPr>
        <w:t>Estudos demonstram que programas de atividade física podem reduzir os efeitos deletérios da síndrome da falta de movimento o que evita o acometimento de doenças hipocinéticas (Pinto et al, 2015; Costa et al, 2017), normalmente observado em idosos.</w:t>
      </w:r>
      <w:r w:rsidRPr="00D06FDB">
        <w:rPr>
          <w:rFonts w:ascii="Arial" w:hAnsi="Arial" w:cs="Arial"/>
          <w:sz w:val="24"/>
          <w:szCs w:val="24"/>
        </w:rPr>
        <w:t xml:space="preserve"> </w:t>
      </w:r>
      <w:r w:rsidR="00055CF9">
        <w:rPr>
          <w:rFonts w:ascii="Arial" w:hAnsi="Arial" w:cs="Arial"/>
          <w:sz w:val="24"/>
          <w:szCs w:val="24"/>
        </w:rPr>
        <w:t>estudos recentes vem demostrando que a</w:t>
      </w:r>
      <w:r w:rsidR="00DB1E46" w:rsidRPr="00D06FDB">
        <w:rPr>
          <w:rFonts w:ascii="Arial" w:hAnsi="Arial" w:cs="Arial"/>
          <w:sz w:val="24"/>
          <w:szCs w:val="24"/>
        </w:rPr>
        <w:t xml:space="preserve"> prática de atividade física no ambiente aquático pode ser uma forma de melhorar a qualidade de vida de pessoas</w:t>
      </w:r>
      <w:r w:rsidR="00055CF9">
        <w:rPr>
          <w:rFonts w:ascii="Arial" w:hAnsi="Arial" w:cs="Arial"/>
          <w:sz w:val="24"/>
          <w:szCs w:val="24"/>
        </w:rPr>
        <w:t xml:space="preserve"> idosas principalmente por causa das mudanças fisiológicas ocorridas com o corpo em imersão,como a flutução e diminuição das cargas impostas as articulações</w:t>
      </w:r>
      <w:r w:rsidR="00DB1E46" w:rsidRPr="00D06FDB">
        <w:rPr>
          <w:rFonts w:ascii="Arial" w:hAnsi="Arial" w:cs="Arial"/>
          <w:sz w:val="24"/>
          <w:szCs w:val="24"/>
        </w:rPr>
        <w:t>(Yoon,201</w:t>
      </w:r>
      <w:r w:rsidR="00055CF9">
        <w:rPr>
          <w:rFonts w:ascii="Arial" w:hAnsi="Arial" w:cs="Arial"/>
          <w:sz w:val="24"/>
          <w:szCs w:val="24"/>
        </w:rPr>
        <w:t>4; Marinho-Buzelli et al, 2017). O</w:t>
      </w:r>
      <w:r w:rsidR="00DB1E46" w:rsidRPr="00D06FDB">
        <w:rPr>
          <w:rFonts w:ascii="Arial" w:hAnsi="Arial" w:cs="Arial"/>
          <w:sz w:val="24"/>
          <w:szCs w:val="24"/>
        </w:rPr>
        <w:t xml:space="preserve"> ambiente aquático pode ser benéfico para indivíduos</w:t>
      </w:r>
      <w:r w:rsidR="00055CF9">
        <w:rPr>
          <w:rFonts w:ascii="Arial" w:hAnsi="Arial" w:cs="Arial"/>
          <w:sz w:val="24"/>
          <w:szCs w:val="24"/>
        </w:rPr>
        <w:t xml:space="preserve"> com debilidades funcionais</w:t>
      </w:r>
      <w:r w:rsidR="00DB1E46" w:rsidRPr="00D06FDB">
        <w:rPr>
          <w:rFonts w:ascii="Arial" w:hAnsi="Arial" w:cs="Arial"/>
          <w:sz w:val="24"/>
          <w:szCs w:val="24"/>
        </w:rPr>
        <w:t xml:space="preserve">, </w:t>
      </w:r>
      <w:r w:rsidR="00055CF9">
        <w:rPr>
          <w:rFonts w:ascii="Arial" w:hAnsi="Arial" w:cs="Arial"/>
          <w:sz w:val="24"/>
          <w:szCs w:val="24"/>
        </w:rPr>
        <w:t xml:space="preserve">que </w:t>
      </w:r>
      <w:r w:rsidR="00DB1E46" w:rsidRPr="00D06FDB">
        <w:rPr>
          <w:rFonts w:ascii="Arial" w:hAnsi="Arial" w:cs="Arial"/>
          <w:sz w:val="24"/>
          <w:szCs w:val="24"/>
        </w:rPr>
        <w:t>sofrem com dor, são severamente cifóticos ou tem equilíbri</w:t>
      </w:r>
      <w:r w:rsidR="00055CF9">
        <w:rPr>
          <w:rFonts w:ascii="Arial" w:hAnsi="Arial" w:cs="Arial"/>
          <w:sz w:val="24"/>
          <w:szCs w:val="24"/>
        </w:rPr>
        <w:t xml:space="preserve">o prejudicado, assim através da imersão </w:t>
      </w:r>
      <w:r w:rsidR="00DB1E46" w:rsidRPr="00D06FDB">
        <w:rPr>
          <w:rFonts w:ascii="Arial" w:hAnsi="Arial" w:cs="Arial"/>
          <w:sz w:val="24"/>
          <w:szCs w:val="24"/>
        </w:rPr>
        <w:t xml:space="preserve">podem se sentir mais seguros e alcançarem melhoras na funcionalidade </w:t>
      </w:r>
      <w:r w:rsidR="00055CF9">
        <w:rPr>
          <w:rFonts w:ascii="Arial" w:hAnsi="Arial" w:cs="Arial"/>
          <w:sz w:val="24"/>
          <w:szCs w:val="24"/>
        </w:rPr>
        <w:t xml:space="preserve">com a prática de exercícios aquáticos </w:t>
      </w:r>
      <w:r w:rsidR="00DB1E46" w:rsidRPr="00D06FDB">
        <w:rPr>
          <w:rFonts w:ascii="Arial" w:hAnsi="Arial" w:cs="Arial"/>
          <w:sz w:val="24"/>
          <w:szCs w:val="24"/>
        </w:rPr>
        <w:t>(Devereux ETA all,2005)</w:t>
      </w:r>
      <w:r w:rsidR="00077162">
        <w:rPr>
          <w:rFonts w:ascii="Arial" w:hAnsi="Arial" w:cs="Arial"/>
          <w:sz w:val="24"/>
          <w:szCs w:val="24"/>
        </w:rPr>
        <w:t>.</w:t>
      </w:r>
      <w:r w:rsidR="00055CF9">
        <w:rPr>
          <w:rFonts w:ascii="Arial" w:hAnsi="Arial" w:cs="Arial"/>
          <w:sz w:val="24"/>
          <w:szCs w:val="24"/>
        </w:rPr>
        <w:t xml:space="preserve">Uma preocupação que acomete essa população e a descontinuidade da prática que pode acarretar diversos problemas fisiológicos  ocorridos pela síndrome do desuso, estudos demonstram que </w:t>
      </w:r>
      <w:r w:rsidR="00941249">
        <w:rPr>
          <w:rFonts w:ascii="Arial" w:hAnsi="Arial" w:cs="Arial"/>
          <w:sz w:val="24"/>
          <w:szCs w:val="24"/>
        </w:rPr>
        <w:t>o destreinamento pode gerar</w:t>
      </w:r>
      <w:r w:rsidR="00744B41">
        <w:rPr>
          <w:rFonts w:ascii="Arial" w:hAnsi="Arial" w:cs="Arial"/>
          <w:sz w:val="24"/>
          <w:szCs w:val="24"/>
        </w:rPr>
        <w:t xml:space="preserve"> agravamento de diversas doenças degenerativas em até 6 meses</w:t>
      </w:r>
      <w:r w:rsidR="00941249">
        <w:rPr>
          <w:rFonts w:ascii="Arial" w:hAnsi="Arial" w:cs="Arial"/>
          <w:sz w:val="24"/>
          <w:szCs w:val="24"/>
        </w:rPr>
        <w:t xml:space="preserve"> (</w:t>
      </w:r>
      <w:r w:rsidR="00B44EAD" w:rsidRPr="00B44EAD">
        <w:rPr>
          <w:rFonts w:ascii="Arial" w:hAnsi="Arial" w:cs="Arial"/>
          <w:sz w:val="24"/>
          <w:szCs w:val="24"/>
        </w:rPr>
        <w:t>Fatouros et all,2005; Tokimakidis,2008; Bocallini et all 2010;Hee et all 2014</w:t>
      </w:r>
      <w:r w:rsidR="00941249">
        <w:rPr>
          <w:rFonts w:ascii="Arial" w:hAnsi="Arial" w:cs="Arial"/>
          <w:sz w:val="24"/>
          <w:szCs w:val="24"/>
        </w:rPr>
        <w:t>)</w:t>
      </w:r>
      <w:r w:rsidR="00744B41">
        <w:rPr>
          <w:rFonts w:ascii="Arial" w:hAnsi="Arial" w:cs="Arial"/>
          <w:sz w:val="24"/>
          <w:szCs w:val="24"/>
        </w:rPr>
        <w:t>. A hipótese de estudo e analisar as modificações ocorridas neste período.</w:t>
      </w:r>
      <w:r w:rsidR="00941249">
        <w:rPr>
          <w:rFonts w:ascii="Arial" w:hAnsi="Arial" w:cs="Arial"/>
          <w:sz w:val="24"/>
          <w:szCs w:val="24"/>
        </w:rPr>
        <w:t xml:space="preserve"> </w:t>
      </w:r>
      <w:r w:rsidRPr="00D06FDB">
        <w:rPr>
          <w:rFonts w:ascii="Arial" w:hAnsi="Arial" w:cs="Arial"/>
          <w:b/>
          <w:sz w:val="24"/>
          <w:szCs w:val="24"/>
        </w:rPr>
        <w:t>Objetivo:</w:t>
      </w:r>
      <w:r w:rsidRPr="00D06FDB">
        <w:rPr>
          <w:rFonts w:ascii="Arial" w:hAnsi="Arial" w:cs="Arial"/>
          <w:sz w:val="24"/>
          <w:szCs w:val="24"/>
        </w:rPr>
        <w:t xml:space="preserve"> </w:t>
      </w:r>
      <w:r w:rsidR="00DB1E46" w:rsidRPr="00D06FDB">
        <w:rPr>
          <w:rFonts w:ascii="Arial" w:hAnsi="Arial" w:cs="Arial"/>
          <w:sz w:val="24"/>
          <w:szCs w:val="24"/>
        </w:rPr>
        <w:t xml:space="preserve">verificar os efeitos </w:t>
      </w:r>
      <w:r w:rsidR="00077162">
        <w:rPr>
          <w:rFonts w:ascii="Arial" w:hAnsi="Arial" w:cs="Arial"/>
          <w:sz w:val="24"/>
          <w:szCs w:val="24"/>
        </w:rPr>
        <w:t xml:space="preserve">do destreinamento em idosos praticantes de treinamento resistido na água </w:t>
      </w:r>
      <w:r w:rsidR="00DB1E46" w:rsidRPr="00D06FDB">
        <w:rPr>
          <w:rFonts w:ascii="Arial" w:hAnsi="Arial" w:cs="Arial"/>
          <w:b/>
          <w:sz w:val="24"/>
          <w:szCs w:val="24"/>
        </w:rPr>
        <w:t>Metodologia:</w:t>
      </w:r>
      <w:r w:rsidR="00DB1E46" w:rsidRPr="00D06FDB">
        <w:rPr>
          <w:rFonts w:ascii="Arial" w:hAnsi="Arial" w:cs="Arial"/>
          <w:sz w:val="24"/>
          <w:szCs w:val="24"/>
        </w:rPr>
        <w:t xml:space="preserve"> </w:t>
      </w:r>
      <w:r w:rsidR="0062079D" w:rsidRPr="00D06FDB">
        <w:rPr>
          <w:rFonts w:ascii="Arial" w:hAnsi="Arial" w:cs="Arial"/>
          <w:color w:val="000000"/>
          <w:sz w:val="24"/>
          <w:szCs w:val="24"/>
          <w:shd w:val="clear" w:color="auto" w:fill="FFFFFF"/>
        </w:rPr>
        <w:t xml:space="preserve">a amostra </w:t>
      </w:r>
      <w:r w:rsidRPr="00D06FDB">
        <w:rPr>
          <w:rFonts w:ascii="Arial" w:hAnsi="Arial" w:cs="Arial"/>
          <w:color w:val="000000"/>
          <w:sz w:val="24"/>
          <w:szCs w:val="24"/>
          <w:shd w:val="clear" w:color="auto" w:fill="FFFFFF"/>
        </w:rPr>
        <w:t xml:space="preserve">será composta </w:t>
      </w:r>
      <w:r w:rsidR="0062079D" w:rsidRPr="00D06FDB">
        <w:rPr>
          <w:rFonts w:ascii="Arial" w:hAnsi="Arial" w:cs="Arial"/>
          <w:color w:val="000000"/>
          <w:sz w:val="24"/>
          <w:szCs w:val="24"/>
          <w:shd w:val="clear" w:color="auto" w:fill="FFFFFF"/>
        </w:rPr>
        <w:t>de 1</w:t>
      </w:r>
      <w:r w:rsidR="00EB299C">
        <w:rPr>
          <w:rFonts w:ascii="Arial" w:hAnsi="Arial" w:cs="Arial"/>
          <w:color w:val="000000"/>
          <w:sz w:val="24"/>
          <w:szCs w:val="24"/>
          <w:shd w:val="clear" w:color="auto" w:fill="FFFFFF"/>
        </w:rPr>
        <w:t>20</w:t>
      </w:r>
      <w:r w:rsidR="0062079D" w:rsidRPr="00D06FDB">
        <w:rPr>
          <w:rFonts w:ascii="Arial" w:hAnsi="Arial" w:cs="Arial"/>
          <w:color w:val="000000"/>
          <w:sz w:val="24"/>
          <w:szCs w:val="24"/>
          <w:shd w:val="clear" w:color="auto" w:fill="FFFFFF"/>
        </w:rPr>
        <w:t xml:space="preserve"> idosos selecionad</w:t>
      </w:r>
      <w:r w:rsidRPr="00D06FDB">
        <w:rPr>
          <w:rFonts w:ascii="Arial" w:hAnsi="Arial" w:cs="Arial"/>
          <w:color w:val="000000"/>
          <w:sz w:val="24"/>
          <w:szCs w:val="24"/>
          <w:shd w:val="clear" w:color="auto" w:fill="FFFFFF"/>
        </w:rPr>
        <w:t xml:space="preserve">os </w:t>
      </w:r>
      <w:r w:rsidR="00EB299C">
        <w:rPr>
          <w:rFonts w:ascii="Arial" w:hAnsi="Arial" w:cs="Arial"/>
          <w:color w:val="000000"/>
          <w:sz w:val="24"/>
          <w:szCs w:val="24"/>
          <w:shd w:val="clear" w:color="auto" w:fill="FFFFFF"/>
        </w:rPr>
        <w:t>do programa de treinamento resistido no meio liquido da Secretaria de Esportes e Lazer da Prefeitura de Praia Grande (SP), Todos praticantes da modalidade a no mínimo 6 meses.</w:t>
      </w:r>
      <w:r w:rsidRPr="00D06FDB">
        <w:rPr>
          <w:rFonts w:ascii="Arial" w:hAnsi="Arial" w:cs="Arial"/>
          <w:color w:val="000000"/>
          <w:sz w:val="24"/>
          <w:szCs w:val="24"/>
          <w:shd w:val="clear" w:color="auto" w:fill="FFFFFF"/>
        </w:rPr>
        <w:t>Será realizada uma bateria de testes contendo</w:t>
      </w:r>
      <w:r w:rsidR="0062079D" w:rsidRPr="00D06FDB">
        <w:rPr>
          <w:rFonts w:ascii="Arial" w:hAnsi="Arial" w:cs="Arial"/>
          <w:color w:val="000000"/>
          <w:sz w:val="24"/>
          <w:szCs w:val="24"/>
          <w:shd w:val="clear" w:color="auto" w:fill="FFFFFF"/>
        </w:rPr>
        <w:t xml:space="preserve"> </w:t>
      </w:r>
      <w:r w:rsidRPr="00D06FDB">
        <w:rPr>
          <w:rFonts w:ascii="Arial" w:hAnsi="Arial" w:cs="Arial"/>
          <w:color w:val="000000"/>
          <w:sz w:val="24"/>
          <w:szCs w:val="24"/>
          <w:shd w:val="clear" w:color="auto" w:fill="FFFFFF"/>
        </w:rPr>
        <w:t>os testes:</w:t>
      </w:r>
      <w:r w:rsidRPr="00D06FDB">
        <w:rPr>
          <w:rFonts w:ascii="Arial" w:hAnsi="Arial" w:cs="Arial"/>
          <w:sz w:val="24"/>
          <w:szCs w:val="24"/>
        </w:rPr>
        <w:t xml:space="preserve"> World Health OrganizationQualityof Life-Bref (WHOQOL-Bref);</w:t>
      </w:r>
      <w:r w:rsidRPr="00D06FDB">
        <w:rPr>
          <w:rFonts w:ascii="Arial" w:hAnsi="Arial" w:cs="Arial"/>
          <w:bCs/>
          <w:sz w:val="24"/>
          <w:szCs w:val="24"/>
        </w:rPr>
        <w:t xml:space="preserve"> Time Up and Go (TUG)</w:t>
      </w:r>
      <w:r w:rsidR="00D06FDB" w:rsidRPr="00D06FDB">
        <w:rPr>
          <w:rFonts w:ascii="Arial" w:hAnsi="Arial" w:cs="Arial"/>
          <w:bCs/>
          <w:sz w:val="24"/>
          <w:szCs w:val="24"/>
        </w:rPr>
        <w:t>;</w:t>
      </w:r>
      <w:r w:rsidRPr="00D06FDB">
        <w:rPr>
          <w:rFonts w:ascii="Arial" w:hAnsi="Arial" w:cs="Arial"/>
          <w:bCs/>
          <w:sz w:val="24"/>
          <w:szCs w:val="24"/>
        </w:rPr>
        <w:t xml:space="preserve"> Torque da contração voluntária isométrica máxima</w:t>
      </w:r>
      <w:r w:rsidR="00EB299C">
        <w:rPr>
          <w:rFonts w:ascii="Arial" w:hAnsi="Arial" w:cs="Arial"/>
          <w:sz w:val="24"/>
          <w:szCs w:val="24"/>
        </w:rPr>
        <w:t xml:space="preserve"> e</w:t>
      </w:r>
      <w:r w:rsidR="00D06FDB" w:rsidRPr="00D06FDB">
        <w:rPr>
          <w:rFonts w:ascii="Arial" w:hAnsi="Arial" w:cs="Arial"/>
          <w:sz w:val="24"/>
          <w:szCs w:val="24"/>
        </w:rPr>
        <w:t>todos os test</w:t>
      </w:r>
      <w:r w:rsidR="00EB299C">
        <w:rPr>
          <w:rFonts w:ascii="Arial" w:hAnsi="Arial" w:cs="Arial"/>
          <w:sz w:val="24"/>
          <w:szCs w:val="24"/>
        </w:rPr>
        <w:t xml:space="preserve">es serão replicados após os 3 meses de férias do programa e após </w:t>
      </w:r>
      <w:r w:rsidR="00654CD5">
        <w:rPr>
          <w:rFonts w:ascii="Arial" w:hAnsi="Arial" w:cs="Arial"/>
          <w:sz w:val="24"/>
          <w:szCs w:val="24"/>
        </w:rPr>
        <w:t xml:space="preserve">3 meses de treinamento após a parada </w:t>
      </w:r>
      <w:r w:rsidR="00D06FDB" w:rsidRPr="00D06FDB">
        <w:rPr>
          <w:rFonts w:ascii="Arial" w:hAnsi="Arial" w:cs="Arial"/>
          <w:sz w:val="24"/>
          <w:szCs w:val="24"/>
        </w:rPr>
        <w:t>.</w:t>
      </w:r>
      <w:r w:rsidR="00D06FDB" w:rsidRPr="00D06FDB">
        <w:rPr>
          <w:rFonts w:ascii="Arial" w:hAnsi="Arial" w:cs="Arial"/>
          <w:b/>
          <w:sz w:val="24"/>
          <w:szCs w:val="24"/>
        </w:rPr>
        <w:t>Análise estatística:</w:t>
      </w:r>
      <w:r w:rsidR="00D06FDB">
        <w:rPr>
          <w:rFonts w:ascii="Arial" w:hAnsi="Arial" w:cs="Arial"/>
          <w:sz w:val="24"/>
          <w:szCs w:val="24"/>
        </w:rPr>
        <w:t xml:space="preserve"> </w:t>
      </w:r>
      <w:r w:rsidR="00654CD5">
        <w:rPr>
          <w:rFonts w:ascii="Arial" w:hAnsi="Arial" w:cs="Arial"/>
          <w:color w:val="000000"/>
          <w:sz w:val="24"/>
          <w:szCs w:val="24"/>
        </w:rPr>
        <w:t>Para estudar o comportamento do</w:t>
      </w:r>
      <w:r w:rsidR="00D06FDB" w:rsidRPr="00273C33">
        <w:rPr>
          <w:rFonts w:ascii="Arial" w:hAnsi="Arial" w:cs="Arial"/>
          <w:color w:val="000000"/>
          <w:sz w:val="24"/>
          <w:szCs w:val="24"/>
        </w:rPr>
        <w:t xml:space="preserve"> g</w:t>
      </w:r>
      <w:r w:rsidR="00654CD5">
        <w:rPr>
          <w:rFonts w:ascii="Arial" w:hAnsi="Arial" w:cs="Arial"/>
          <w:color w:val="000000"/>
          <w:sz w:val="24"/>
          <w:szCs w:val="24"/>
        </w:rPr>
        <w:t>rupo</w:t>
      </w:r>
      <w:r w:rsidR="00D06FDB" w:rsidRPr="00273C33">
        <w:rPr>
          <w:rFonts w:ascii="Arial" w:hAnsi="Arial" w:cs="Arial"/>
          <w:color w:val="000000"/>
          <w:sz w:val="24"/>
          <w:szCs w:val="24"/>
        </w:rPr>
        <w:t xml:space="preserve">, </w:t>
      </w:r>
      <w:r w:rsidR="00654CD5">
        <w:rPr>
          <w:rFonts w:ascii="Arial" w:hAnsi="Arial" w:cs="Arial"/>
          <w:color w:val="000000"/>
          <w:sz w:val="24"/>
          <w:szCs w:val="24"/>
        </w:rPr>
        <w:t xml:space="preserve">nos diversos momentos </w:t>
      </w:r>
      <w:r w:rsidR="00D06FDB" w:rsidRPr="00273C33">
        <w:rPr>
          <w:rFonts w:ascii="Arial" w:hAnsi="Arial" w:cs="Arial"/>
          <w:color w:val="000000"/>
          <w:sz w:val="24"/>
          <w:szCs w:val="24"/>
        </w:rPr>
        <w:t>segundo as variáveis de interesse, será empregado o modelo de análise de variância ANOVA com medidas repetidas.</w:t>
      </w:r>
    </w:p>
    <w:p w14:paraId="495312EC" w14:textId="77777777" w:rsidR="00D06FDB" w:rsidRDefault="00D06FDB" w:rsidP="00D06FDB">
      <w:pPr>
        <w:jc w:val="both"/>
        <w:rPr>
          <w:rFonts w:ascii="Arial" w:hAnsi="Arial" w:cs="Arial"/>
          <w:color w:val="000000"/>
          <w:sz w:val="24"/>
          <w:szCs w:val="24"/>
        </w:rPr>
      </w:pPr>
    </w:p>
    <w:p w14:paraId="1309D489" w14:textId="77777777" w:rsidR="00D06FDB" w:rsidRDefault="00D06FDB" w:rsidP="00D06FDB">
      <w:pPr>
        <w:jc w:val="both"/>
        <w:rPr>
          <w:rFonts w:ascii="Arial" w:hAnsi="Arial" w:cs="Arial"/>
          <w:color w:val="000000"/>
          <w:sz w:val="24"/>
          <w:szCs w:val="24"/>
        </w:rPr>
      </w:pPr>
    </w:p>
    <w:p w14:paraId="7B2B355A" w14:textId="77777777" w:rsidR="00D06FDB" w:rsidRDefault="00D06FDB" w:rsidP="00D06FDB">
      <w:pPr>
        <w:jc w:val="both"/>
        <w:rPr>
          <w:rFonts w:ascii="Arial" w:hAnsi="Arial" w:cs="Arial"/>
          <w:color w:val="000000"/>
          <w:sz w:val="24"/>
          <w:szCs w:val="24"/>
        </w:rPr>
      </w:pPr>
      <w:r w:rsidRPr="00D06FDB">
        <w:rPr>
          <w:rFonts w:ascii="Arial" w:hAnsi="Arial" w:cs="Arial"/>
          <w:b/>
          <w:color w:val="000000"/>
          <w:sz w:val="24"/>
          <w:szCs w:val="24"/>
        </w:rPr>
        <w:t>Palavras chave:</w:t>
      </w:r>
      <w:r>
        <w:rPr>
          <w:rFonts w:ascii="Arial" w:hAnsi="Arial" w:cs="Arial"/>
          <w:color w:val="000000"/>
          <w:sz w:val="24"/>
          <w:szCs w:val="24"/>
        </w:rPr>
        <w:t xml:space="preserve"> Envelhecimento; Tre</w:t>
      </w:r>
      <w:r w:rsidR="00654CD5">
        <w:rPr>
          <w:rFonts w:ascii="Arial" w:hAnsi="Arial" w:cs="Arial"/>
          <w:color w:val="000000"/>
          <w:sz w:val="24"/>
          <w:szCs w:val="24"/>
        </w:rPr>
        <w:t>inamento na água; Destreinemento</w:t>
      </w:r>
      <w:r>
        <w:rPr>
          <w:rFonts w:ascii="Arial" w:hAnsi="Arial" w:cs="Arial"/>
          <w:color w:val="000000"/>
          <w:sz w:val="24"/>
          <w:szCs w:val="24"/>
        </w:rPr>
        <w:t xml:space="preserve">. </w:t>
      </w:r>
    </w:p>
    <w:p w14:paraId="43AAB6A1" w14:textId="77777777" w:rsidR="00D06FDB" w:rsidRPr="00D06FDB" w:rsidRDefault="00D06FDB" w:rsidP="00D06FDB">
      <w:pPr>
        <w:jc w:val="both"/>
        <w:rPr>
          <w:rFonts w:ascii="Arial" w:hAnsi="Arial" w:cs="Arial"/>
          <w:sz w:val="24"/>
          <w:szCs w:val="24"/>
        </w:rPr>
        <w:sectPr w:rsidR="00D06FDB" w:rsidRPr="00D06FDB" w:rsidSect="00C772B9">
          <w:headerReference w:type="default" r:id="rId8"/>
          <w:footerReference w:type="default" r:id="rId9"/>
          <w:pgSz w:w="12240" w:h="15840"/>
          <w:pgMar w:top="720" w:right="720" w:bottom="720" w:left="720" w:header="708" w:footer="0" w:gutter="0"/>
          <w:cols w:space="720"/>
          <w:formProt w:val="0"/>
          <w:titlePg/>
          <w:docGrid w:linePitch="360"/>
        </w:sectPr>
      </w:pPr>
    </w:p>
    <w:p w14:paraId="072D1EED" w14:textId="77777777" w:rsidR="00D115CA" w:rsidRPr="0011121B" w:rsidRDefault="00F0538D" w:rsidP="007D7308">
      <w:pPr>
        <w:pStyle w:val="SemEspaamento"/>
        <w:numPr>
          <w:ilvl w:val="0"/>
          <w:numId w:val="0"/>
        </w:numPr>
        <w:spacing w:before="50" w:after="50" w:line="480" w:lineRule="auto"/>
        <w:ind w:right="1134"/>
        <w:jc w:val="left"/>
        <w:rPr>
          <w:lang w:val="pt-BR"/>
        </w:rPr>
      </w:pPr>
      <w:r>
        <w:rPr>
          <w:lang w:val="pt-BR"/>
        </w:rPr>
        <w:lastRenderedPageBreak/>
        <w:t>1.</w:t>
      </w:r>
      <w:r w:rsidR="000A4732">
        <w:rPr>
          <w:lang w:val="pt-BR"/>
        </w:rPr>
        <w:t xml:space="preserve"> </w:t>
      </w:r>
      <w:r w:rsidR="00001D10" w:rsidRPr="00001D10">
        <w:rPr>
          <w:sz w:val="24"/>
          <w:lang w:val="pt-BR"/>
        </w:rPr>
        <w:t>INTRODUÇÃO E JUSTIFICATIVA</w:t>
      </w:r>
    </w:p>
    <w:p w14:paraId="690814CE" w14:textId="77777777" w:rsidR="0015316C" w:rsidRDefault="005B76CB" w:rsidP="0015316C">
      <w:pPr>
        <w:pStyle w:val="Padro"/>
        <w:spacing w:before="50" w:after="50"/>
        <w:ind w:right="1134" w:firstLine="708"/>
        <w:jc w:val="both"/>
        <w:rPr>
          <w:rFonts w:cs="Arial"/>
          <w:szCs w:val="24"/>
          <w:lang w:val="pt-BR"/>
        </w:rPr>
      </w:pPr>
      <w:r>
        <w:rPr>
          <w:rFonts w:cs="Arial"/>
          <w:szCs w:val="24"/>
          <w:lang w:val="pt-BR"/>
        </w:rPr>
        <w:t>De acordo com a</w:t>
      </w:r>
      <w:r w:rsidR="00D115CA">
        <w:rPr>
          <w:rFonts w:cs="Arial"/>
          <w:szCs w:val="24"/>
          <w:lang w:val="pt-BR"/>
        </w:rPr>
        <w:t xml:space="preserve"> Organização Mundial da Saúde</w:t>
      </w:r>
      <w:r w:rsidR="000C69D4">
        <w:rPr>
          <w:rFonts w:cs="Arial"/>
          <w:szCs w:val="24"/>
          <w:lang w:val="pt-BR"/>
        </w:rPr>
        <w:t xml:space="preserve"> </w:t>
      </w:r>
      <w:r w:rsidR="00D115CA">
        <w:rPr>
          <w:rFonts w:cs="Arial"/>
          <w:szCs w:val="24"/>
          <w:lang w:val="pt-BR"/>
        </w:rPr>
        <w:t xml:space="preserve">(OMS) a expectativa de vida da população mundial </w:t>
      </w:r>
      <w:r w:rsidR="000C69D4">
        <w:rPr>
          <w:rFonts w:cs="Arial"/>
          <w:szCs w:val="24"/>
          <w:lang w:val="pt-BR"/>
        </w:rPr>
        <w:t>aumentou de</w:t>
      </w:r>
      <w:r w:rsidR="00D115CA">
        <w:rPr>
          <w:rFonts w:cs="Arial"/>
          <w:szCs w:val="24"/>
          <w:lang w:val="pt-BR"/>
        </w:rPr>
        <w:t xml:space="preserve"> 1995 até 2015 de 65 para 71</w:t>
      </w:r>
      <w:r w:rsidR="000C69D4">
        <w:rPr>
          <w:rFonts w:cs="Arial"/>
          <w:szCs w:val="24"/>
          <w:lang w:val="pt-BR"/>
        </w:rPr>
        <w:t xml:space="preserve"> </w:t>
      </w:r>
      <w:r w:rsidR="00D115CA">
        <w:rPr>
          <w:rFonts w:cs="Arial"/>
          <w:szCs w:val="24"/>
          <w:lang w:val="pt-BR"/>
        </w:rPr>
        <w:t>anos</w:t>
      </w:r>
      <w:r w:rsidR="000C69D4">
        <w:rPr>
          <w:rFonts w:cs="Arial"/>
          <w:szCs w:val="24"/>
          <w:lang w:val="pt-BR"/>
        </w:rPr>
        <w:t xml:space="preserve"> </w:t>
      </w:r>
      <w:r w:rsidR="0099090A">
        <w:rPr>
          <w:rFonts w:cs="Arial"/>
          <w:szCs w:val="24"/>
          <w:lang w:val="pt-BR"/>
        </w:rPr>
        <w:t>(IBGE,2011</w:t>
      </w:r>
      <w:r w:rsidR="007D7308">
        <w:rPr>
          <w:rFonts w:cs="Arial"/>
          <w:szCs w:val="24"/>
          <w:lang w:val="pt-BR"/>
        </w:rPr>
        <w:t xml:space="preserve">). </w:t>
      </w:r>
    </w:p>
    <w:p w14:paraId="76131134" w14:textId="77777777" w:rsidR="007D7308" w:rsidRDefault="00C9079C" w:rsidP="0015316C">
      <w:pPr>
        <w:pStyle w:val="Padro"/>
        <w:spacing w:before="50" w:after="50"/>
        <w:ind w:right="1134" w:firstLine="708"/>
        <w:jc w:val="both"/>
        <w:rPr>
          <w:rFonts w:cs="Arial"/>
          <w:szCs w:val="24"/>
          <w:lang w:val="pt-BR"/>
        </w:rPr>
      </w:pPr>
      <w:ins w:id="0" w:author="jpdiogo03 diogo" w:date="2018-10-18T19:49:00Z">
        <w:r>
          <w:rPr>
            <w:rFonts w:cs="Arial"/>
            <w:szCs w:val="24"/>
            <w:lang w:val="pt-BR"/>
          </w:rPr>
          <w:t>No</w:t>
        </w:r>
      </w:ins>
      <w:del w:id="1" w:author="jpdiogo03 diogo" w:date="2018-10-18T19:49:00Z">
        <w:r w:rsidR="007A6E5B" w:rsidDel="00C9079C">
          <w:rPr>
            <w:rFonts w:cs="Arial"/>
            <w:szCs w:val="24"/>
            <w:lang w:val="pt-BR"/>
          </w:rPr>
          <w:delText>O</w:delText>
        </w:r>
      </w:del>
      <w:r w:rsidR="00D115CA">
        <w:rPr>
          <w:rFonts w:cs="Arial"/>
          <w:szCs w:val="24"/>
          <w:lang w:val="pt-BR"/>
        </w:rPr>
        <w:t xml:space="preserve"> Brasil</w:t>
      </w:r>
      <w:r w:rsidR="007A6E5B">
        <w:rPr>
          <w:rFonts w:cs="Arial"/>
          <w:szCs w:val="24"/>
          <w:lang w:val="pt-BR"/>
        </w:rPr>
        <w:t>,</w:t>
      </w:r>
      <w:r w:rsidR="00D115CA">
        <w:rPr>
          <w:rFonts w:cs="Arial"/>
          <w:szCs w:val="24"/>
          <w:lang w:val="pt-BR"/>
        </w:rPr>
        <w:t xml:space="preserve"> s</w:t>
      </w:r>
      <w:r w:rsidR="00D115CA" w:rsidRPr="00B5510F">
        <w:rPr>
          <w:rFonts w:cs="Arial"/>
          <w:szCs w:val="24"/>
          <w:lang w:val="pt-BR"/>
        </w:rPr>
        <w:t>egundo o Instituto Br</w:t>
      </w:r>
      <w:r w:rsidR="00D115CA">
        <w:rPr>
          <w:rFonts w:cs="Arial"/>
          <w:szCs w:val="24"/>
          <w:lang w:val="pt-BR"/>
        </w:rPr>
        <w:t>a</w:t>
      </w:r>
      <w:r w:rsidR="00D115CA" w:rsidRPr="00B5510F">
        <w:rPr>
          <w:rFonts w:cs="Arial"/>
          <w:szCs w:val="24"/>
          <w:lang w:val="pt-BR"/>
        </w:rPr>
        <w:t>sileiro de Geografia e Estatística (IBGE) até 2020 a população sexagenária ch</w:t>
      </w:r>
      <w:r w:rsidR="00D115CA">
        <w:rPr>
          <w:rFonts w:cs="Arial"/>
          <w:szCs w:val="24"/>
          <w:lang w:val="pt-BR"/>
        </w:rPr>
        <w:t>egará a 25 milhões</w:t>
      </w:r>
      <w:r w:rsidR="000C69D4">
        <w:rPr>
          <w:rFonts w:cs="Arial"/>
          <w:szCs w:val="24"/>
          <w:lang w:val="pt-BR"/>
        </w:rPr>
        <w:t xml:space="preserve"> de pessoas</w:t>
      </w:r>
      <w:r w:rsidR="00D115CA" w:rsidRPr="00B5510F">
        <w:rPr>
          <w:rFonts w:cs="Arial"/>
          <w:szCs w:val="24"/>
          <w:lang w:val="pt-BR"/>
        </w:rPr>
        <w:t>. Com o avanço da idade, ocorre declínio</w:t>
      </w:r>
      <w:r w:rsidR="000C69D4">
        <w:rPr>
          <w:rFonts w:cs="Arial"/>
          <w:szCs w:val="24"/>
          <w:lang w:val="pt-BR"/>
        </w:rPr>
        <w:t xml:space="preserve"> esperado</w:t>
      </w:r>
      <w:r w:rsidR="00D115CA" w:rsidRPr="00B5510F">
        <w:rPr>
          <w:rFonts w:cs="Arial"/>
          <w:szCs w:val="24"/>
          <w:lang w:val="pt-BR"/>
        </w:rPr>
        <w:t xml:space="preserve"> </w:t>
      </w:r>
      <w:r w:rsidR="000C69D4" w:rsidRPr="00B5510F">
        <w:rPr>
          <w:rFonts w:cs="Arial"/>
          <w:szCs w:val="24"/>
          <w:lang w:val="pt-BR"/>
        </w:rPr>
        <w:t>d</w:t>
      </w:r>
      <w:r w:rsidR="000C69D4">
        <w:rPr>
          <w:rFonts w:cs="Arial"/>
          <w:szCs w:val="24"/>
          <w:lang w:val="pt-BR"/>
        </w:rPr>
        <w:t>as</w:t>
      </w:r>
      <w:r w:rsidR="000C69D4" w:rsidRPr="00B5510F">
        <w:rPr>
          <w:rFonts w:cs="Arial"/>
          <w:szCs w:val="24"/>
          <w:lang w:val="pt-BR"/>
        </w:rPr>
        <w:t xml:space="preserve"> </w:t>
      </w:r>
      <w:r w:rsidR="00D115CA" w:rsidRPr="00B5510F">
        <w:rPr>
          <w:rFonts w:cs="Arial"/>
          <w:szCs w:val="24"/>
          <w:lang w:val="pt-BR"/>
        </w:rPr>
        <w:t>funções fisiológicas e dos sistemas sensoriais</w:t>
      </w:r>
      <w:r w:rsidR="000C69D4">
        <w:rPr>
          <w:rFonts w:cs="Arial"/>
          <w:szCs w:val="24"/>
          <w:lang w:val="pt-BR"/>
        </w:rPr>
        <w:t xml:space="preserve"> do organismo</w:t>
      </w:r>
      <w:r w:rsidR="00D115CA" w:rsidRPr="00B5510F">
        <w:rPr>
          <w:rFonts w:cs="Arial"/>
          <w:szCs w:val="24"/>
          <w:lang w:val="pt-BR"/>
        </w:rPr>
        <w:t xml:space="preserve">. A forma como este declínio ocorre é variável uma vez que este processo é determinado por uma série de fatores, alguns inerentes ao indivíduo, como a hereditariedade, e outros decorrentes do ambiente e estilo de vida </w:t>
      </w:r>
      <w:r w:rsidR="00084285">
        <w:rPr>
          <w:rFonts w:cs="Arial"/>
          <w:szCs w:val="24"/>
          <w:lang w:val="pt-BR"/>
        </w:rPr>
        <w:t xml:space="preserve">adotado, como hábito alimentar </w:t>
      </w:r>
      <w:r w:rsidR="00D115CA" w:rsidRPr="00B5510F">
        <w:rPr>
          <w:rFonts w:cs="Arial"/>
          <w:szCs w:val="24"/>
          <w:lang w:val="pt-BR"/>
        </w:rPr>
        <w:t xml:space="preserve">(Santos et al., 2009; Harada et al. 2013; Muller et al., 2016).Estudos </w:t>
      </w:r>
      <w:r w:rsidR="007A6E5B">
        <w:rPr>
          <w:rFonts w:cs="Arial"/>
          <w:szCs w:val="24"/>
          <w:lang w:val="pt-BR"/>
        </w:rPr>
        <w:t>demonstram</w:t>
      </w:r>
      <w:r w:rsidR="000C69D4" w:rsidRPr="00B5510F">
        <w:rPr>
          <w:rFonts w:cs="Arial"/>
          <w:szCs w:val="24"/>
          <w:lang w:val="pt-BR"/>
        </w:rPr>
        <w:t xml:space="preserve"> </w:t>
      </w:r>
      <w:r w:rsidR="00D115CA" w:rsidRPr="00B5510F">
        <w:rPr>
          <w:rFonts w:cs="Arial"/>
          <w:szCs w:val="24"/>
          <w:lang w:val="pt-BR"/>
        </w:rPr>
        <w:t xml:space="preserve">que programas de atividade física podem reduzir os efeitos deletérios da síndrome da falta de movimento </w:t>
      </w:r>
      <w:r w:rsidR="00D115CA">
        <w:rPr>
          <w:rFonts w:cs="Arial"/>
          <w:szCs w:val="24"/>
          <w:lang w:val="pt-BR"/>
        </w:rPr>
        <w:t xml:space="preserve">o que </w:t>
      </w:r>
      <w:r w:rsidR="00D115CA" w:rsidRPr="00B5510F">
        <w:rPr>
          <w:rFonts w:cs="Arial"/>
          <w:szCs w:val="24"/>
          <w:lang w:val="pt-BR"/>
        </w:rPr>
        <w:t xml:space="preserve">evita o acometimento </w:t>
      </w:r>
      <w:r w:rsidR="00D115CA">
        <w:rPr>
          <w:rFonts w:cs="Arial"/>
          <w:szCs w:val="24"/>
          <w:lang w:val="pt-BR"/>
        </w:rPr>
        <w:t>de</w:t>
      </w:r>
      <w:r w:rsidR="00D115CA" w:rsidRPr="00B5510F">
        <w:rPr>
          <w:rFonts w:cs="Arial"/>
          <w:szCs w:val="24"/>
          <w:lang w:val="pt-BR"/>
        </w:rPr>
        <w:t xml:space="preserve"> doenças hipocinéticas (Pinto et al, 2015; Costa et al, 2017)</w:t>
      </w:r>
      <w:r w:rsidR="000C69D4">
        <w:rPr>
          <w:rFonts w:cs="Arial"/>
          <w:szCs w:val="24"/>
          <w:lang w:val="pt-BR"/>
        </w:rPr>
        <w:t>, normalmente observado em idosos</w:t>
      </w:r>
      <w:r w:rsidR="00D115CA" w:rsidRPr="00B5510F">
        <w:rPr>
          <w:rFonts w:cs="Arial"/>
          <w:szCs w:val="24"/>
          <w:lang w:val="pt-BR"/>
        </w:rPr>
        <w:t>.</w:t>
      </w:r>
    </w:p>
    <w:p w14:paraId="5487E715" w14:textId="77777777" w:rsidR="00D115CA" w:rsidRPr="00B5510F" w:rsidRDefault="00D115CA" w:rsidP="007D7308">
      <w:pPr>
        <w:pStyle w:val="Padro"/>
        <w:spacing w:before="50" w:after="50"/>
        <w:ind w:right="1134" w:firstLine="708"/>
        <w:jc w:val="both"/>
        <w:rPr>
          <w:rFonts w:cs="Arial"/>
          <w:szCs w:val="24"/>
          <w:lang w:val="pt-BR"/>
        </w:rPr>
      </w:pPr>
      <w:r w:rsidRPr="00B5510F">
        <w:rPr>
          <w:rFonts w:cs="Arial"/>
          <w:szCs w:val="24"/>
          <w:lang w:val="pt-BR"/>
        </w:rPr>
        <w:t xml:space="preserve">A diminuição </w:t>
      </w:r>
      <w:r w:rsidR="000C69D4" w:rsidRPr="00B5510F">
        <w:rPr>
          <w:rFonts w:cs="Arial"/>
          <w:szCs w:val="24"/>
          <w:lang w:val="pt-BR"/>
        </w:rPr>
        <w:t>d</w:t>
      </w:r>
      <w:r w:rsidR="000C69D4">
        <w:rPr>
          <w:rFonts w:cs="Arial"/>
          <w:szCs w:val="24"/>
          <w:lang w:val="pt-BR"/>
        </w:rPr>
        <w:t>o nível de</w:t>
      </w:r>
      <w:r w:rsidR="000C69D4" w:rsidRPr="00B5510F">
        <w:rPr>
          <w:rFonts w:cs="Arial"/>
          <w:szCs w:val="24"/>
          <w:lang w:val="pt-BR"/>
        </w:rPr>
        <w:t xml:space="preserve"> </w:t>
      </w:r>
      <w:r w:rsidRPr="00B5510F">
        <w:rPr>
          <w:rFonts w:cs="Arial"/>
          <w:szCs w:val="24"/>
          <w:lang w:val="pt-BR"/>
        </w:rPr>
        <w:t xml:space="preserve">atividade </w:t>
      </w:r>
      <w:r w:rsidR="000C69D4">
        <w:rPr>
          <w:rFonts w:cs="Arial"/>
          <w:szCs w:val="24"/>
          <w:lang w:val="pt-BR"/>
        </w:rPr>
        <w:t>física</w:t>
      </w:r>
      <w:r w:rsidR="000C69D4" w:rsidRPr="00B5510F">
        <w:rPr>
          <w:rFonts w:cs="Arial"/>
          <w:szCs w:val="24"/>
          <w:lang w:val="pt-BR"/>
        </w:rPr>
        <w:t xml:space="preserve"> </w:t>
      </w:r>
      <w:r w:rsidRPr="00B5510F">
        <w:rPr>
          <w:rFonts w:cs="Arial"/>
          <w:szCs w:val="24"/>
          <w:lang w:val="pt-BR"/>
        </w:rPr>
        <w:t xml:space="preserve">cotidiana, o surgimento de doenças associadas ao envelhecimento e </w:t>
      </w:r>
      <w:r>
        <w:rPr>
          <w:rFonts w:cs="Arial"/>
          <w:szCs w:val="24"/>
          <w:lang w:val="pt-BR"/>
        </w:rPr>
        <w:t xml:space="preserve">a </w:t>
      </w:r>
      <w:r w:rsidRPr="00B5510F">
        <w:rPr>
          <w:rFonts w:cs="Arial"/>
          <w:szCs w:val="24"/>
          <w:lang w:val="pt-BR"/>
        </w:rPr>
        <w:t xml:space="preserve">falta de atividade física </w:t>
      </w:r>
      <w:r>
        <w:rPr>
          <w:rFonts w:cs="Arial"/>
          <w:szCs w:val="24"/>
          <w:lang w:val="pt-BR"/>
        </w:rPr>
        <w:t>leva à redução d</w:t>
      </w:r>
      <w:r w:rsidRPr="00B5510F">
        <w:rPr>
          <w:rFonts w:cs="Arial"/>
          <w:szCs w:val="24"/>
          <w:lang w:val="pt-BR"/>
        </w:rPr>
        <w:t xml:space="preserve">a autonomia funcional da população idosa em geral (Waller et al, 2016). </w:t>
      </w:r>
    </w:p>
    <w:p w14:paraId="7CB8FFBF" w14:textId="77777777" w:rsidR="000C69D4" w:rsidRDefault="00D115CA" w:rsidP="007D7308">
      <w:pPr>
        <w:pStyle w:val="Padro"/>
        <w:spacing w:before="50" w:after="50"/>
        <w:ind w:right="1134" w:firstLine="708"/>
        <w:jc w:val="both"/>
        <w:rPr>
          <w:rFonts w:cs="Arial"/>
          <w:szCs w:val="24"/>
          <w:lang w:val="pt-BR"/>
        </w:rPr>
      </w:pPr>
      <w:r w:rsidRPr="00B5510F">
        <w:rPr>
          <w:rFonts w:cs="Arial"/>
          <w:szCs w:val="24"/>
          <w:lang w:val="pt-BR"/>
        </w:rPr>
        <w:t xml:space="preserve">Segundo o </w:t>
      </w:r>
      <w:r>
        <w:rPr>
          <w:rFonts w:cs="Arial"/>
          <w:szCs w:val="24"/>
          <w:lang w:val="pt-BR"/>
        </w:rPr>
        <w:t xml:space="preserve">posicionamento oficial do </w:t>
      </w:r>
      <w:r w:rsidRPr="00B5510F">
        <w:rPr>
          <w:rFonts w:cs="Arial"/>
          <w:szCs w:val="24"/>
          <w:lang w:val="pt-BR"/>
        </w:rPr>
        <w:t xml:space="preserve">Colégio Americano de Medicina Desportiva (ACSM) a inclusão de idosos </w:t>
      </w:r>
      <w:r>
        <w:rPr>
          <w:rFonts w:cs="Arial"/>
          <w:szCs w:val="24"/>
          <w:lang w:val="pt-BR"/>
        </w:rPr>
        <w:t>em</w:t>
      </w:r>
      <w:r w:rsidRPr="00B5510F">
        <w:rPr>
          <w:rFonts w:cs="Arial"/>
          <w:szCs w:val="24"/>
          <w:lang w:val="pt-BR"/>
        </w:rPr>
        <w:t xml:space="preserve"> atividade física regular pode: </w:t>
      </w:r>
      <w:ins w:id="2" w:author="jpdiogo03 diogo" w:date="2018-10-18T19:50:00Z">
        <w:r w:rsidR="00C9079C">
          <w:rPr>
            <w:rFonts w:cs="Arial"/>
            <w:szCs w:val="24"/>
            <w:lang w:val="pt-BR"/>
          </w:rPr>
          <w:t>p</w:t>
        </w:r>
      </w:ins>
      <w:del w:id="3" w:author="jpdiogo03 diogo" w:date="2018-10-18T19:50:00Z">
        <w:r w:rsidRPr="00B5510F" w:rsidDel="00C9079C">
          <w:rPr>
            <w:rFonts w:cs="Arial"/>
            <w:szCs w:val="24"/>
            <w:lang w:val="pt-BR"/>
          </w:rPr>
          <w:delText>P</w:delText>
        </w:r>
      </w:del>
      <w:r w:rsidRPr="00B5510F">
        <w:rPr>
          <w:rFonts w:cs="Arial"/>
          <w:szCs w:val="24"/>
          <w:lang w:val="pt-BR"/>
        </w:rPr>
        <w:t xml:space="preserve">revenir avanço de doenças degenerativas, </w:t>
      </w:r>
      <w:r>
        <w:rPr>
          <w:rFonts w:cs="Arial"/>
          <w:szCs w:val="24"/>
          <w:lang w:val="pt-BR"/>
        </w:rPr>
        <w:t>prevenir</w:t>
      </w:r>
      <w:r w:rsidRPr="00B5510F">
        <w:rPr>
          <w:rFonts w:cs="Arial"/>
          <w:szCs w:val="24"/>
          <w:lang w:val="pt-BR"/>
        </w:rPr>
        <w:t xml:space="preserve"> declínio da aptidão física, maximizar saúde psicológica, auxiliar na reabilitação de doenças, inverter processos da síndrome de desuso e gerar maior autonomia. A prática de exercícios na água (hidroginástica) tem sido muito procurada por pessoas idosas por seu caráter terapêutico e funcional, haja vist</w:t>
      </w:r>
      <w:r w:rsidR="00D053A5">
        <w:rPr>
          <w:rFonts w:cs="Arial"/>
          <w:szCs w:val="24"/>
          <w:lang w:val="pt-BR"/>
        </w:rPr>
        <w:t>a</w:t>
      </w:r>
      <w:r w:rsidRPr="00B5510F">
        <w:rPr>
          <w:rFonts w:cs="Arial"/>
          <w:szCs w:val="24"/>
          <w:lang w:val="pt-BR"/>
        </w:rPr>
        <w:t xml:space="preserve">, os benefícios morfofuncionais da imersão do corpo no meio liquido, principalmente por pessoas com doenças crônico degenerativas e idosos. (Zucolo et al, 2015). </w:t>
      </w:r>
    </w:p>
    <w:p w14:paraId="60382A89" w14:textId="77777777" w:rsidR="00AE387F" w:rsidRDefault="00D115CA" w:rsidP="001278C1">
      <w:pPr>
        <w:pStyle w:val="Padro"/>
        <w:spacing w:before="50" w:after="50"/>
        <w:ind w:right="1134" w:firstLine="708"/>
        <w:jc w:val="both"/>
        <w:rPr>
          <w:rFonts w:cs="Arial"/>
          <w:szCs w:val="24"/>
          <w:lang w:val="pt-BR"/>
        </w:rPr>
      </w:pPr>
      <w:r w:rsidRPr="00B5510F">
        <w:rPr>
          <w:rFonts w:cs="Arial"/>
          <w:szCs w:val="24"/>
          <w:lang w:val="pt-BR"/>
        </w:rPr>
        <w:t>Diversos estu</w:t>
      </w:r>
      <w:r>
        <w:rPr>
          <w:rFonts w:cs="Arial"/>
          <w:szCs w:val="24"/>
          <w:lang w:val="pt-BR"/>
        </w:rPr>
        <w:t xml:space="preserve">dos </w:t>
      </w:r>
      <w:r w:rsidR="000C69D4">
        <w:rPr>
          <w:rFonts w:cs="Arial"/>
          <w:szCs w:val="24"/>
          <w:lang w:val="pt-BR"/>
        </w:rPr>
        <w:t xml:space="preserve">reforçam </w:t>
      </w:r>
      <w:r>
        <w:rPr>
          <w:rFonts w:cs="Arial"/>
          <w:szCs w:val="24"/>
          <w:lang w:val="pt-BR"/>
        </w:rPr>
        <w:t>sua efetividade</w:t>
      </w:r>
      <w:r w:rsidRPr="00B5510F">
        <w:rPr>
          <w:rFonts w:cs="Arial"/>
          <w:szCs w:val="24"/>
          <w:lang w:val="pt-BR"/>
        </w:rPr>
        <w:t xml:space="preserve"> em potencializar a condição física de seus praticantes (Takagima et al, 2002; Beta et al, 2016</w:t>
      </w:r>
      <w:r w:rsidRPr="00FF1BB5">
        <w:rPr>
          <w:rFonts w:cs="Arial"/>
          <w:szCs w:val="24"/>
          <w:lang w:val="pt-BR"/>
        </w:rPr>
        <w:t xml:space="preserve">). A prática de atividade física no ambiente aquático pode ser uma forma de melhorar a qualidade de vida de pessoas com medo de queda e potencializar a estabilidade postural, devido à instabilidade do fluido </w:t>
      </w:r>
      <w:r>
        <w:rPr>
          <w:rFonts w:cs="Arial"/>
          <w:szCs w:val="24"/>
          <w:lang w:val="pt-BR"/>
        </w:rPr>
        <w:t>(</w:t>
      </w:r>
      <w:r w:rsidRPr="00FF1BB5">
        <w:rPr>
          <w:rFonts w:cs="Arial"/>
          <w:szCs w:val="24"/>
          <w:lang w:val="pt-BR"/>
        </w:rPr>
        <w:t>Yoon,2014; Marinho-Buzelli et al, 2017)</w:t>
      </w:r>
      <w:r w:rsidR="00D053A5">
        <w:rPr>
          <w:rFonts w:cs="Arial"/>
          <w:szCs w:val="24"/>
          <w:lang w:val="pt-BR"/>
        </w:rPr>
        <w:t>, o ambiente aquático pode ser benéfico para indivíduos que tem medo de cair, sofrem com dor, são severamente cifóticos ou tem equilíbrio prejudicado, assim através do ambiente aquático podem se sentir mais seguros e alcançarem melhoras na funcionalidade</w:t>
      </w:r>
      <w:r w:rsidR="000829D4" w:rsidRPr="000829D4">
        <w:rPr>
          <w:rFonts w:cs="Arial"/>
          <w:szCs w:val="24"/>
          <w:lang w:val="pt-BR"/>
        </w:rPr>
        <w:t xml:space="preserve"> </w:t>
      </w:r>
      <w:r w:rsidR="000829D4">
        <w:rPr>
          <w:rFonts w:cs="Arial"/>
          <w:szCs w:val="24"/>
          <w:lang w:val="pt-BR"/>
        </w:rPr>
        <w:t>(Devereux ETA all,2005)</w:t>
      </w:r>
      <w:r w:rsidR="00D053A5">
        <w:rPr>
          <w:rFonts w:cs="Arial"/>
          <w:szCs w:val="24"/>
          <w:lang w:val="pt-BR"/>
        </w:rPr>
        <w:t xml:space="preserve">. </w:t>
      </w:r>
    </w:p>
    <w:p w14:paraId="65C4B630" w14:textId="77777777" w:rsidR="001278C1" w:rsidRPr="001278C1" w:rsidRDefault="001278C1" w:rsidP="001278C1">
      <w:pPr>
        <w:pStyle w:val="Padro"/>
        <w:spacing w:before="50" w:after="50"/>
        <w:ind w:right="1134" w:firstLine="708"/>
        <w:jc w:val="both"/>
        <w:rPr>
          <w:rFonts w:cs="Arial"/>
          <w:szCs w:val="24"/>
          <w:lang w:val="pt-BR"/>
        </w:rPr>
      </w:pPr>
      <w:r>
        <w:rPr>
          <w:rFonts w:cs="Arial"/>
          <w:szCs w:val="24"/>
          <w:lang w:val="pt-BR"/>
        </w:rPr>
        <w:lastRenderedPageBreak/>
        <w:t>O destreinamento tem sido uma preocupação de diversos estudos na literatura, que tem focado na</w:t>
      </w:r>
      <w:ins w:id="4" w:author="jpdiogo03 diogo" w:date="2018-10-18T19:50:00Z">
        <w:r w:rsidR="00C9079C">
          <w:rPr>
            <w:rFonts w:cs="Arial"/>
            <w:szCs w:val="24"/>
            <w:lang w:val="pt-BR"/>
          </w:rPr>
          <w:t>s</w:t>
        </w:r>
      </w:ins>
      <w:r>
        <w:rPr>
          <w:rFonts w:cs="Arial"/>
          <w:szCs w:val="24"/>
          <w:lang w:val="pt-BR"/>
        </w:rPr>
        <w:t xml:space="preserve"> modificações fisiológicas ocorridas com o indivíduo que para repentinamente o seu programa de treinamento</w:t>
      </w:r>
      <w:r w:rsidR="00ED55E7">
        <w:rPr>
          <w:rFonts w:cs="Arial"/>
          <w:szCs w:val="24"/>
          <w:lang w:val="pt-BR"/>
        </w:rPr>
        <w:t xml:space="preserve"> (Fatouros et all,2005; Tokimakidis,2008; Bocallini et all 2010;Hee et all 2014) </w:t>
      </w:r>
      <w:r>
        <w:rPr>
          <w:rFonts w:cs="Arial"/>
          <w:szCs w:val="24"/>
          <w:lang w:val="pt-BR"/>
        </w:rPr>
        <w:t xml:space="preserve">.  A população idosa sofre com acometimentos físicos que impossibilitam a prática de atividade física, como fraturas, doenças oportunistas de trato respiratório, impossibilidades de deslocamento, o que favorece a diminuição na aderência de programas de atividade física. Idosos praticantes de Hidroginástica, geralmente procuram os programas de treino aquático por estarem impossibilitados de praticar em outros ambientes, por isso no período de férias de programas públicos idosos acabam desistindo dos programas pela falta de continuidade. </w:t>
      </w:r>
      <w:r w:rsidR="00ED55E7">
        <w:rPr>
          <w:rFonts w:cs="Arial"/>
          <w:szCs w:val="24"/>
          <w:lang w:val="pt-BR"/>
        </w:rPr>
        <w:t xml:space="preserve">A diminuição ou parada da frequência de treinamento pode levar a diminuição do condicionamento físico e agravar doenças degenerativas causadas pelo envelhecimento. Portanto o objetivo do presente estudo </w:t>
      </w:r>
      <w:r w:rsidR="00B83EA3">
        <w:rPr>
          <w:rFonts w:cs="Arial"/>
          <w:szCs w:val="24"/>
          <w:lang w:val="pt-BR"/>
        </w:rPr>
        <w:t>será</w:t>
      </w:r>
      <w:r w:rsidR="00ED55E7">
        <w:rPr>
          <w:rFonts w:cs="Arial"/>
          <w:szCs w:val="24"/>
          <w:lang w:val="pt-BR"/>
        </w:rPr>
        <w:t>:</w:t>
      </w:r>
    </w:p>
    <w:p w14:paraId="468E4945" w14:textId="77777777" w:rsidR="00744B41" w:rsidRDefault="00744B41" w:rsidP="00AE387F">
      <w:pPr>
        <w:pStyle w:val="Padro"/>
        <w:spacing w:before="50" w:after="50"/>
        <w:ind w:left="1417" w:right="1134" w:firstLine="707"/>
        <w:jc w:val="both"/>
        <w:rPr>
          <w:rFonts w:cs="Arial"/>
          <w:b/>
          <w:noProof/>
          <w:sz w:val="20"/>
          <w:szCs w:val="20"/>
          <w:lang w:val="pt-BR" w:eastAsia="pt-BR"/>
        </w:rPr>
      </w:pPr>
    </w:p>
    <w:p w14:paraId="5B9DC33E" w14:textId="77777777" w:rsidR="00D63BBB" w:rsidRDefault="00D63BBB" w:rsidP="00A52691">
      <w:pPr>
        <w:pStyle w:val="Padro"/>
        <w:spacing w:before="50" w:after="50"/>
        <w:ind w:right="1134"/>
        <w:jc w:val="both"/>
        <w:rPr>
          <w:rFonts w:cs="Arial"/>
          <w:szCs w:val="24"/>
          <w:lang w:val="pt-BR"/>
        </w:rPr>
      </w:pPr>
    </w:p>
    <w:p w14:paraId="4E57FFEF" w14:textId="77777777" w:rsidR="00177C80" w:rsidRPr="00001D10" w:rsidRDefault="000A4732" w:rsidP="00B87E09">
      <w:pPr>
        <w:pStyle w:val="Padro"/>
        <w:spacing w:before="50" w:after="50"/>
        <w:ind w:right="1134" w:firstLine="708"/>
        <w:jc w:val="both"/>
        <w:rPr>
          <w:b/>
          <w:szCs w:val="24"/>
          <w:lang w:val="pt-BR"/>
        </w:rPr>
      </w:pPr>
      <w:r w:rsidRPr="00001D10">
        <w:rPr>
          <w:rFonts w:cs="Arial"/>
          <w:b/>
          <w:szCs w:val="24"/>
          <w:lang w:val="pt-BR"/>
        </w:rPr>
        <w:t>Objetivo</w:t>
      </w:r>
      <w:r w:rsidR="00177C80" w:rsidRPr="00001D10">
        <w:rPr>
          <w:rFonts w:cs="Arial"/>
          <w:b/>
          <w:szCs w:val="24"/>
          <w:lang w:val="pt-BR"/>
        </w:rPr>
        <w:t>:</w:t>
      </w:r>
    </w:p>
    <w:p w14:paraId="21024892" w14:textId="77777777" w:rsidR="00744B41" w:rsidRDefault="00744B41" w:rsidP="00177C80">
      <w:pPr>
        <w:pStyle w:val="Padro"/>
        <w:spacing w:before="50" w:after="50"/>
        <w:ind w:left="1134" w:right="1134"/>
        <w:jc w:val="both"/>
        <w:rPr>
          <w:rFonts w:cs="Arial"/>
          <w:b/>
          <w:szCs w:val="24"/>
          <w:lang w:val="pt-BR"/>
        </w:rPr>
      </w:pPr>
      <w:r w:rsidRPr="00744B41">
        <w:rPr>
          <w:rFonts w:cs="Arial"/>
          <w:szCs w:val="24"/>
          <w:lang w:val="pt-BR"/>
        </w:rPr>
        <w:t>Verificar os efeitos do destreinamento em idosos praticantes de treinamento resistido na água</w:t>
      </w:r>
      <w:r w:rsidRPr="00001D10">
        <w:rPr>
          <w:rFonts w:cs="Arial"/>
          <w:b/>
          <w:szCs w:val="24"/>
          <w:lang w:val="pt-BR"/>
        </w:rPr>
        <w:t xml:space="preserve"> </w:t>
      </w:r>
    </w:p>
    <w:p w14:paraId="6FA6CD39" w14:textId="77777777" w:rsidR="00177C80" w:rsidRPr="00001D10" w:rsidRDefault="00177C80" w:rsidP="00744B41">
      <w:pPr>
        <w:pStyle w:val="Padro"/>
        <w:spacing w:before="50" w:after="50"/>
        <w:ind w:right="1134" w:firstLine="708"/>
        <w:jc w:val="both"/>
        <w:rPr>
          <w:rFonts w:cs="Arial"/>
          <w:b/>
          <w:szCs w:val="24"/>
          <w:lang w:val="pt-BR"/>
        </w:rPr>
      </w:pPr>
      <w:r w:rsidRPr="00001D10">
        <w:rPr>
          <w:rFonts w:cs="Arial"/>
          <w:b/>
          <w:szCs w:val="24"/>
          <w:lang w:val="pt-BR"/>
        </w:rPr>
        <w:t>Objetivos específicos:</w:t>
      </w:r>
    </w:p>
    <w:p w14:paraId="6D1BE8C8" w14:textId="77777777" w:rsidR="00744B41" w:rsidRDefault="00177C80" w:rsidP="00177C80">
      <w:pPr>
        <w:pStyle w:val="Padro"/>
        <w:numPr>
          <w:ilvl w:val="0"/>
          <w:numId w:val="2"/>
        </w:numPr>
        <w:spacing w:before="50" w:after="50"/>
        <w:ind w:right="1134"/>
        <w:jc w:val="both"/>
        <w:rPr>
          <w:rFonts w:cs="Arial"/>
          <w:szCs w:val="24"/>
          <w:lang w:val="pt-BR"/>
        </w:rPr>
      </w:pPr>
      <w:r w:rsidRPr="00744B41">
        <w:rPr>
          <w:rFonts w:cs="Arial"/>
          <w:szCs w:val="24"/>
          <w:lang w:val="pt-BR"/>
        </w:rPr>
        <w:t>Avaliar</w:t>
      </w:r>
      <w:r w:rsidR="00AE387F" w:rsidRPr="00744B41">
        <w:rPr>
          <w:rFonts w:cs="Arial"/>
          <w:szCs w:val="24"/>
          <w:lang w:val="pt-BR"/>
        </w:rPr>
        <w:t xml:space="preserve"> as modificações nas capacidades </w:t>
      </w:r>
      <w:r w:rsidR="00744B41">
        <w:rPr>
          <w:rFonts w:cs="Arial"/>
          <w:szCs w:val="24"/>
          <w:lang w:val="pt-BR"/>
        </w:rPr>
        <w:t>funcionais de idosos que descontinuam a prática de exercícios regulares na água durante o período de férias.</w:t>
      </w:r>
    </w:p>
    <w:p w14:paraId="62BE4235" w14:textId="77777777" w:rsidR="00D115CA" w:rsidRPr="00744B41" w:rsidRDefault="000A4732" w:rsidP="00744B41">
      <w:pPr>
        <w:pStyle w:val="Padro"/>
        <w:numPr>
          <w:ilvl w:val="0"/>
          <w:numId w:val="2"/>
        </w:numPr>
        <w:spacing w:before="50" w:after="50"/>
        <w:ind w:right="1134"/>
        <w:jc w:val="both"/>
        <w:rPr>
          <w:rFonts w:cs="Arial"/>
          <w:szCs w:val="24"/>
          <w:lang w:val="pt-BR"/>
        </w:rPr>
      </w:pPr>
      <w:r w:rsidRPr="00744B41">
        <w:rPr>
          <w:rFonts w:cs="Arial"/>
          <w:szCs w:val="24"/>
          <w:lang w:val="pt-BR"/>
        </w:rPr>
        <w:t xml:space="preserve">Estudar modificações </w:t>
      </w:r>
      <w:r w:rsidR="00744B41">
        <w:rPr>
          <w:rFonts w:cs="Arial"/>
          <w:szCs w:val="24"/>
          <w:lang w:val="pt-BR"/>
        </w:rPr>
        <w:t xml:space="preserve">ocorridas com o retorno ao treinamento após o período de inatividade física. </w:t>
      </w:r>
    </w:p>
    <w:p w14:paraId="37FEC757" w14:textId="77777777" w:rsidR="009A5DBA" w:rsidRPr="00A82137" w:rsidRDefault="000F7245" w:rsidP="000F7245">
      <w:pPr>
        <w:pStyle w:val="SemEspaamento"/>
        <w:pageBreakBefore/>
        <w:numPr>
          <w:ilvl w:val="0"/>
          <w:numId w:val="0"/>
        </w:numPr>
        <w:spacing w:before="50" w:after="50" w:line="480" w:lineRule="auto"/>
        <w:ind w:left="1560" w:right="1134" w:hanging="142"/>
        <w:jc w:val="left"/>
        <w:rPr>
          <w:sz w:val="24"/>
          <w:lang w:val="pt-BR"/>
        </w:rPr>
      </w:pPr>
      <w:r>
        <w:rPr>
          <w:sz w:val="24"/>
          <w:lang w:val="pt-BR"/>
        </w:rPr>
        <w:lastRenderedPageBreak/>
        <w:t>2.</w:t>
      </w:r>
      <w:r w:rsidR="009A5DBA" w:rsidRPr="00A82137">
        <w:rPr>
          <w:sz w:val="24"/>
          <w:lang w:val="pt-BR"/>
        </w:rPr>
        <w:t>METODOLOGIA</w:t>
      </w:r>
      <w:r w:rsidR="00B87E09" w:rsidRPr="00A82137">
        <w:rPr>
          <w:sz w:val="24"/>
          <w:lang w:val="pt-BR"/>
        </w:rPr>
        <w:t xml:space="preserve"> E CAUSUISTICA</w:t>
      </w:r>
    </w:p>
    <w:p w14:paraId="44323783" w14:textId="77777777" w:rsidR="009A5DBA" w:rsidRPr="009A5DBA" w:rsidRDefault="009A5DBA" w:rsidP="00273C33">
      <w:pPr>
        <w:pStyle w:val="Padro"/>
        <w:spacing w:before="50" w:after="50"/>
        <w:ind w:right="1134" w:firstLine="708"/>
        <w:jc w:val="both"/>
        <w:rPr>
          <w:rFonts w:cs="Arial"/>
          <w:szCs w:val="24"/>
          <w:shd w:val="clear" w:color="auto" w:fill="FCFCFC"/>
          <w:lang w:val="pt-BR"/>
        </w:rPr>
      </w:pPr>
      <w:r w:rsidRPr="009A5DBA">
        <w:rPr>
          <w:rFonts w:cs="Arial"/>
          <w:szCs w:val="24"/>
          <w:shd w:val="clear" w:color="auto" w:fill="FCFCFC"/>
          <w:lang w:val="pt-BR"/>
        </w:rPr>
        <w:t xml:space="preserve">A presente pesquisa </w:t>
      </w:r>
      <w:r w:rsidR="007A6E5B">
        <w:rPr>
          <w:rFonts w:cs="Arial"/>
          <w:color w:val="000000"/>
          <w:szCs w:val="24"/>
          <w:shd w:val="clear" w:color="auto" w:fill="FFFFFF"/>
          <w:lang w:val="pt-BR"/>
        </w:rPr>
        <w:t>foi enviada</w:t>
      </w:r>
      <w:r w:rsidRPr="009A5DBA">
        <w:rPr>
          <w:rFonts w:cs="Arial"/>
          <w:color w:val="000000"/>
          <w:szCs w:val="24"/>
          <w:shd w:val="clear" w:color="auto" w:fill="FFFFFF"/>
          <w:lang w:val="pt-BR"/>
        </w:rPr>
        <w:t>,</w:t>
      </w:r>
      <w:r w:rsidRPr="009A5DBA">
        <w:rPr>
          <w:rFonts w:cs="Arial"/>
          <w:szCs w:val="24"/>
          <w:shd w:val="clear" w:color="auto" w:fill="FCFCFC"/>
          <w:lang w:val="pt-BR"/>
        </w:rPr>
        <w:t xml:space="preserve"> ao Comitê de Ética em Pesquisa com Seres Humanos da Universidade Federal de São Paulo e cadastrado no Registro Brasileiro de Ensaios Clínicos (REBEC). Após aprovação deste, quanto aos </w:t>
      </w:r>
      <w:r w:rsidR="00A52691" w:rsidRPr="009A5DBA">
        <w:rPr>
          <w:rFonts w:cs="Arial"/>
          <w:szCs w:val="24"/>
          <w:shd w:val="clear" w:color="auto" w:fill="FCFCFC"/>
          <w:lang w:val="pt-BR"/>
        </w:rPr>
        <w:t>aspectos</w:t>
      </w:r>
      <w:r w:rsidRPr="009A5DBA">
        <w:rPr>
          <w:rFonts w:cs="Arial"/>
          <w:szCs w:val="24"/>
          <w:shd w:val="clear" w:color="auto" w:fill="FCFCFC"/>
          <w:lang w:val="pt-BR"/>
        </w:rPr>
        <w:t xml:space="preserve"> éticos, será iniciada a seleção dos indivíduos que participarão do estudo.</w:t>
      </w:r>
    </w:p>
    <w:p w14:paraId="55886D70" w14:textId="77777777" w:rsidR="009A5DBA" w:rsidRPr="009A5DBA" w:rsidRDefault="00297DA7" w:rsidP="00273C33">
      <w:pPr>
        <w:pStyle w:val="Padro"/>
        <w:spacing w:before="50" w:after="50"/>
        <w:ind w:right="1134" w:firstLine="708"/>
        <w:jc w:val="both"/>
        <w:rPr>
          <w:rFonts w:cs="Arial"/>
          <w:szCs w:val="24"/>
          <w:lang w:val="pt-BR"/>
        </w:rPr>
      </w:pPr>
      <w:r w:rsidRPr="009A5DBA">
        <w:rPr>
          <w:rFonts w:cs="Arial"/>
          <w:szCs w:val="24"/>
          <w:shd w:val="clear" w:color="auto" w:fill="FCFCFC"/>
          <w:lang w:val="pt-BR"/>
        </w:rPr>
        <w:t xml:space="preserve">Os voluntários serão </w:t>
      </w:r>
      <w:r>
        <w:rPr>
          <w:rFonts w:cs="Arial"/>
          <w:szCs w:val="24"/>
          <w:shd w:val="clear" w:color="auto" w:fill="FCFCFC"/>
          <w:lang w:val="pt-BR"/>
        </w:rPr>
        <w:t xml:space="preserve">selecionados </w:t>
      </w:r>
      <w:r w:rsidR="00A00510">
        <w:rPr>
          <w:rFonts w:cs="Arial"/>
          <w:szCs w:val="24"/>
          <w:shd w:val="clear" w:color="auto" w:fill="FCFCFC"/>
          <w:lang w:val="pt-BR"/>
        </w:rPr>
        <w:t xml:space="preserve"> através do programa de Hidroginástica da secretaria de esportes da prefeitura de Praia Grande (SEEL) </w:t>
      </w:r>
      <w:r w:rsidRPr="009A5DBA">
        <w:rPr>
          <w:rFonts w:cs="Arial"/>
          <w:szCs w:val="24"/>
          <w:shd w:val="clear" w:color="auto" w:fill="FCFCFC"/>
          <w:lang w:val="pt-BR"/>
        </w:rPr>
        <w:t>.Os idosos que contemplarem os critérios de inclusão na pesquisa serão conv</w:t>
      </w:r>
      <w:r w:rsidR="00A00510">
        <w:rPr>
          <w:rFonts w:cs="Arial"/>
          <w:szCs w:val="24"/>
          <w:shd w:val="clear" w:color="auto" w:fill="FCFCFC"/>
          <w:lang w:val="pt-BR"/>
        </w:rPr>
        <w:t>idados durante as aulas a comparecerem na SEEL</w:t>
      </w:r>
      <w:r w:rsidRPr="009A5DBA">
        <w:rPr>
          <w:rFonts w:cs="Arial"/>
          <w:szCs w:val="24"/>
          <w:shd w:val="clear" w:color="auto" w:fill="FCFCFC"/>
          <w:lang w:val="pt-BR"/>
        </w:rPr>
        <w:t xml:space="preserve">, onde todos os indivíduos receberão os esclarecimentos necessários e serão solicitados a assinar o Termo de </w:t>
      </w:r>
      <w:r w:rsidR="00D0642C" w:rsidRPr="009A5DBA">
        <w:rPr>
          <w:rFonts w:cs="Arial"/>
          <w:szCs w:val="24"/>
          <w:shd w:val="clear" w:color="auto" w:fill="FCFCFC"/>
          <w:lang w:val="pt-BR"/>
        </w:rPr>
        <w:t>Consentimento Livre</w:t>
      </w:r>
      <w:r w:rsidRPr="009A5DBA">
        <w:rPr>
          <w:rFonts w:cs="Arial"/>
          <w:szCs w:val="24"/>
          <w:shd w:val="clear" w:color="auto" w:fill="FCFCFC"/>
          <w:lang w:val="pt-BR"/>
        </w:rPr>
        <w:t xml:space="preserve"> e Esclarecido – TCLE (Anexo 1)</w:t>
      </w:r>
      <w:r w:rsidR="00273C33">
        <w:rPr>
          <w:rFonts w:cs="Arial"/>
          <w:szCs w:val="24"/>
          <w:shd w:val="clear" w:color="auto" w:fill="FCFCFC"/>
          <w:lang w:val="pt-BR"/>
        </w:rPr>
        <w:t>.</w:t>
      </w:r>
      <w:r w:rsidR="009A5DBA" w:rsidRPr="009A5DBA">
        <w:rPr>
          <w:rFonts w:cs="Arial"/>
          <w:szCs w:val="24"/>
          <w:shd w:val="clear" w:color="auto" w:fill="FCFCFC"/>
          <w:lang w:val="pt-BR"/>
        </w:rPr>
        <w:t>Para a inclusão do idoso nesta pesquisa, seguem abaixo os critérios que serão adotados:</w:t>
      </w:r>
    </w:p>
    <w:p w14:paraId="6DDB3B26" w14:textId="77777777" w:rsidR="009A5DBA" w:rsidRPr="009A5DBA" w:rsidRDefault="00C75B83" w:rsidP="009A5DBA">
      <w:pPr>
        <w:pStyle w:val="PargrafodaLista"/>
        <w:numPr>
          <w:ilvl w:val="0"/>
          <w:numId w:val="6"/>
        </w:numPr>
        <w:tabs>
          <w:tab w:val="left" w:pos="1843"/>
        </w:tabs>
        <w:suppressAutoHyphens/>
        <w:spacing w:before="50" w:after="50" w:line="360" w:lineRule="auto"/>
        <w:ind w:left="1350" w:right="1142" w:firstLine="12"/>
        <w:jc w:val="both"/>
        <w:rPr>
          <w:rFonts w:ascii="Arial" w:hAnsi="Arial" w:cs="Arial"/>
        </w:rPr>
      </w:pPr>
      <w:r w:rsidRPr="009A5DBA">
        <w:rPr>
          <w:rFonts w:ascii="Arial" w:hAnsi="Arial" w:cs="Arial"/>
          <w:shd w:val="clear" w:color="auto" w:fill="FCFCFC"/>
        </w:rPr>
        <w:t>Idade</w:t>
      </w:r>
      <w:r w:rsidR="00A00510">
        <w:rPr>
          <w:rFonts w:ascii="Arial" w:hAnsi="Arial" w:cs="Arial"/>
          <w:shd w:val="clear" w:color="auto" w:fill="FCFCFC"/>
        </w:rPr>
        <w:t xml:space="preserve"> igual ou superior a 5</w:t>
      </w:r>
      <w:r w:rsidR="009A5DBA" w:rsidRPr="009A5DBA">
        <w:rPr>
          <w:rFonts w:ascii="Arial" w:hAnsi="Arial" w:cs="Arial"/>
          <w:shd w:val="clear" w:color="auto" w:fill="FCFCFC"/>
        </w:rPr>
        <w:t xml:space="preserve">0 </w:t>
      </w:r>
      <w:commentRangeStart w:id="5"/>
      <w:r w:rsidR="009A5DBA" w:rsidRPr="009A5DBA">
        <w:rPr>
          <w:rFonts w:ascii="Arial" w:hAnsi="Arial" w:cs="Arial"/>
          <w:shd w:val="clear" w:color="auto" w:fill="FCFCFC"/>
        </w:rPr>
        <w:t>anos</w:t>
      </w:r>
      <w:commentRangeEnd w:id="5"/>
      <w:r w:rsidR="00C9079C">
        <w:rPr>
          <w:rStyle w:val="Refdecomentrio"/>
          <w:rFonts w:ascii="Arial" w:eastAsia="Lucida Sans Unicode" w:hAnsi="Arial" w:cs="Calibri"/>
          <w:lang w:val="en-US" w:eastAsia="en-US"/>
        </w:rPr>
        <w:commentReference w:id="5"/>
      </w:r>
      <w:r w:rsidR="009A5DBA" w:rsidRPr="009A5DBA">
        <w:rPr>
          <w:rFonts w:ascii="Arial" w:hAnsi="Arial" w:cs="Arial"/>
          <w:shd w:val="clear" w:color="auto" w:fill="FCFCFC"/>
        </w:rPr>
        <w:t>;</w:t>
      </w:r>
    </w:p>
    <w:p w14:paraId="0E791C5D" w14:textId="77777777" w:rsidR="009A5DBA" w:rsidRPr="009A5DBA" w:rsidRDefault="00C75B83" w:rsidP="009A5DBA">
      <w:pPr>
        <w:pStyle w:val="PargrafodaLista"/>
        <w:numPr>
          <w:ilvl w:val="0"/>
          <w:numId w:val="6"/>
        </w:numPr>
        <w:tabs>
          <w:tab w:val="left" w:pos="1843"/>
        </w:tabs>
        <w:suppressAutoHyphens/>
        <w:spacing w:before="50" w:after="50" w:line="360" w:lineRule="auto"/>
        <w:ind w:left="1350" w:right="1142" w:firstLine="12"/>
        <w:jc w:val="both"/>
        <w:rPr>
          <w:rFonts w:ascii="Arial" w:hAnsi="Arial" w:cs="Arial"/>
        </w:rPr>
      </w:pPr>
      <w:r w:rsidRPr="009A5DBA">
        <w:rPr>
          <w:rFonts w:ascii="Arial" w:hAnsi="Arial" w:cs="Arial"/>
          <w:shd w:val="clear" w:color="auto" w:fill="FCFCFC"/>
        </w:rPr>
        <w:t>Não</w:t>
      </w:r>
      <w:r w:rsidR="009A5DBA" w:rsidRPr="009A5DBA">
        <w:rPr>
          <w:rFonts w:ascii="Arial" w:hAnsi="Arial" w:cs="Arial"/>
          <w:shd w:val="clear" w:color="auto" w:fill="FCFCFC"/>
        </w:rPr>
        <w:t xml:space="preserve"> apresentar transtorno psiquiátrico e/ou neurológico (aparente ou diagnosticado);</w:t>
      </w:r>
    </w:p>
    <w:p w14:paraId="5741E37E" w14:textId="77777777" w:rsidR="009A5DBA" w:rsidRPr="009A5DBA" w:rsidRDefault="00C75B83" w:rsidP="009A5DBA">
      <w:pPr>
        <w:pStyle w:val="PargrafodaLista"/>
        <w:numPr>
          <w:ilvl w:val="0"/>
          <w:numId w:val="6"/>
        </w:numPr>
        <w:tabs>
          <w:tab w:val="left" w:pos="1843"/>
        </w:tabs>
        <w:suppressAutoHyphens/>
        <w:spacing w:before="50" w:after="50" w:line="360" w:lineRule="auto"/>
        <w:ind w:left="1350" w:right="1142" w:firstLine="12"/>
        <w:jc w:val="both"/>
        <w:rPr>
          <w:rFonts w:ascii="Arial" w:hAnsi="Arial" w:cs="Arial"/>
        </w:rPr>
      </w:pPr>
      <w:r w:rsidRPr="009A5DBA">
        <w:rPr>
          <w:rFonts w:ascii="Arial" w:hAnsi="Arial" w:cs="Arial"/>
          <w:shd w:val="clear" w:color="auto" w:fill="FCFCFC"/>
        </w:rPr>
        <w:t>Estar</w:t>
      </w:r>
      <w:r w:rsidR="009A5DBA" w:rsidRPr="009A5DBA">
        <w:rPr>
          <w:rFonts w:ascii="Arial" w:hAnsi="Arial" w:cs="Arial"/>
          <w:shd w:val="clear" w:color="auto" w:fill="FCFCFC"/>
        </w:rPr>
        <w:t xml:space="preserve"> apto a praticar atividade física</w:t>
      </w:r>
      <w:r w:rsidR="00737D28">
        <w:rPr>
          <w:rFonts w:ascii="Arial" w:hAnsi="Arial" w:cs="Arial"/>
          <w:shd w:val="clear" w:color="auto" w:fill="FCFCFC"/>
        </w:rPr>
        <w:t>,</w:t>
      </w:r>
      <w:r w:rsidR="004666E7">
        <w:rPr>
          <w:rFonts w:ascii="Arial" w:hAnsi="Arial" w:cs="Arial"/>
          <w:shd w:val="clear" w:color="auto" w:fill="FCFCFC"/>
        </w:rPr>
        <w:t xml:space="preserve"> </w:t>
      </w:r>
      <w:r w:rsidR="007A6E5B">
        <w:rPr>
          <w:rFonts w:ascii="Arial" w:hAnsi="Arial" w:cs="Arial"/>
          <w:shd w:val="clear" w:color="auto" w:fill="FCFCFC"/>
        </w:rPr>
        <w:t xml:space="preserve">comprovado por um atestado médico </w:t>
      </w:r>
      <w:r w:rsidR="00737D28">
        <w:rPr>
          <w:rFonts w:ascii="Arial" w:hAnsi="Arial" w:cs="Arial"/>
          <w:shd w:val="clear" w:color="auto" w:fill="FCFCFC"/>
        </w:rPr>
        <w:t xml:space="preserve">trazido pelo paciente </w:t>
      </w:r>
      <w:r w:rsidR="00A00510">
        <w:rPr>
          <w:rFonts w:ascii="Arial" w:hAnsi="Arial" w:cs="Arial"/>
          <w:shd w:val="clear" w:color="auto" w:fill="FCFCFC"/>
        </w:rPr>
        <w:t xml:space="preserve">e </w:t>
      </w:r>
      <w:r w:rsidR="004666E7">
        <w:rPr>
          <w:rFonts w:ascii="Arial" w:hAnsi="Arial" w:cs="Arial"/>
          <w:shd w:val="clear" w:color="auto" w:fill="FCFCFC"/>
        </w:rPr>
        <w:t xml:space="preserve">ter participado </w:t>
      </w:r>
      <w:r w:rsidR="00A00510">
        <w:rPr>
          <w:rFonts w:ascii="Arial" w:hAnsi="Arial" w:cs="Arial"/>
          <w:shd w:val="clear" w:color="auto" w:fill="FCFCFC"/>
        </w:rPr>
        <w:t>do programa de Hidroginástica da SEEL</w:t>
      </w:r>
      <w:r w:rsidR="004666E7">
        <w:rPr>
          <w:rFonts w:ascii="Arial" w:hAnsi="Arial" w:cs="Arial"/>
          <w:shd w:val="clear" w:color="auto" w:fill="FCFCFC"/>
        </w:rPr>
        <w:t xml:space="preserve"> nos últimos </w:t>
      </w:r>
      <w:r w:rsidR="00737D28">
        <w:rPr>
          <w:rFonts w:ascii="Arial" w:hAnsi="Arial" w:cs="Arial"/>
          <w:shd w:val="clear" w:color="auto" w:fill="FCFCFC"/>
        </w:rPr>
        <w:t>seis</w:t>
      </w:r>
      <w:r w:rsidR="004666E7">
        <w:rPr>
          <w:rFonts w:ascii="Arial" w:hAnsi="Arial" w:cs="Arial"/>
          <w:shd w:val="clear" w:color="auto" w:fill="FCFCFC"/>
        </w:rPr>
        <w:t xml:space="preserve"> meses.</w:t>
      </w:r>
    </w:p>
    <w:p w14:paraId="15C12C19" w14:textId="77777777" w:rsidR="009A5DBA" w:rsidRDefault="009A5DBA" w:rsidP="00C75B83">
      <w:pPr>
        <w:pStyle w:val="Padro"/>
        <w:spacing w:before="50" w:after="50"/>
        <w:ind w:left="1417" w:right="1134"/>
        <w:jc w:val="both"/>
        <w:rPr>
          <w:rFonts w:cs="Arial"/>
          <w:szCs w:val="24"/>
          <w:shd w:val="clear" w:color="auto" w:fill="FCFCFC"/>
          <w:lang w:val="pt-BR"/>
        </w:rPr>
      </w:pPr>
    </w:p>
    <w:p w14:paraId="2EC56DF6" w14:textId="77777777" w:rsidR="00246EA4" w:rsidRDefault="00246EA4" w:rsidP="00273C33">
      <w:pPr>
        <w:pStyle w:val="Padro"/>
        <w:spacing w:before="50" w:after="50"/>
        <w:ind w:right="1134" w:firstLine="708"/>
        <w:jc w:val="both"/>
        <w:rPr>
          <w:szCs w:val="24"/>
          <w:shd w:val="clear" w:color="auto" w:fill="FCFCFC"/>
          <w:lang w:val="pt-BR"/>
        </w:rPr>
      </w:pPr>
      <w:r w:rsidRPr="00B5510F">
        <w:rPr>
          <w:szCs w:val="24"/>
          <w:shd w:val="clear" w:color="auto" w:fill="FCFCFC"/>
          <w:lang w:val="pt-BR"/>
        </w:rPr>
        <w:t>Serão excluídos da pesquisa, os i</w:t>
      </w:r>
      <w:r>
        <w:rPr>
          <w:szCs w:val="24"/>
          <w:shd w:val="clear" w:color="auto" w:fill="FCFCFC"/>
          <w:lang w:val="pt-BR"/>
        </w:rPr>
        <w:t>dos</w:t>
      </w:r>
      <w:r w:rsidRPr="00B5510F">
        <w:rPr>
          <w:szCs w:val="24"/>
          <w:shd w:val="clear" w:color="auto" w:fill="FCFCFC"/>
          <w:lang w:val="pt-BR"/>
        </w:rPr>
        <w:t>os que</w:t>
      </w:r>
      <w:r>
        <w:rPr>
          <w:szCs w:val="24"/>
          <w:shd w:val="clear" w:color="auto" w:fill="FCFCFC"/>
          <w:lang w:val="pt-BR"/>
        </w:rPr>
        <w:t xml:space="preserve"> não sejam capazes de reconhecer visualmente dígitos, forem afetados por qualquer doença </w:t>
      </w:r>
      <w:r w:rsidR="00B05DE7">
        <w:rPr>
          <w:szCs w:val="24"/>
          <w:shd w:val="clear" w:color="auto" w:fill="FCFCFC"/>
          <w:lang w:val="pt-BR"/>
        </w:rPr>
        <w:t>incapacitante</w:t>
      </w:r>
      <w:r>
        <w:rPr>
          <w:szCs w:val="24"/>
          <w:shd w:val="clear" w:color="auto" w:fill="FCFCFC"/>
          <w:lang w:val="pt-BR"/>
        </w:rPr>
        <w:t xml:space="preserve"> que não o permita estar apto a prática de atividade física, se lesionar d</w:t>
      </w:r>
      <w:r w:rsidR="002F2BF0">
        <w:rPr>
          <w:szCs w:val="24"/>
          <w:shd w:val="clear" w:color="auto" w:fill="FCFCFC"/>
          <w:lang w:val="pt-BR"/>
        </w:rPr>
        <w:t>urante o programa</w:t>
      </w:r>
      <w:r w:rsidRPr="00B5510F">
        <w:rPr>
          <w:szCs w:val="24"/>
          <w:shd w:val="clear" w:color="auto" w:fill="FCFCFC"/>
          <w:lang w:val="pt-BR"/>
        </w:rPr>
        <w:t xml:space="preserve">; </w:t>
      </w:r>
      <w:r w:rsidR="002F2BF0">
        <w:rPr>
          <w:szCs w:val="24"/>
          <w:shd w:val="clear" w:color="auto" w:fill="FCFCFC"/>
          <w:lang w:val="pt-BR"/>
        </w:rPr>
        <w:t>ter se ausentado do programa de Hidroginástica por mais de 5 dias consecutivos; e estiver participando de qualquer outro programa de atividade física regular nos últimos 6 meses.</w:t>
      </w:r>
    </w:p>
    <w:p w14:paraId="671836A7" w14:textId="77777777" w:rsidR="00297DA7" w:rsidDel="00273C33" w:rsidRDefault="00297DA7" w:rsidP="00D0642C">
      <w:pPr>
        <w:pStyle w:val="Padro"/>
        <w:spacing w:before="50" w:after="50"/>
        <w:ind w:right="1134"/>
        <w:jc w:val="both"/>
        <w:rPr>
          <w:del w:id="6" w:author="henriquer" w:date="2018-06-25T10:27:00Z"/>
          <w:szCs w:val="24"/>
          <w:shd w:val="clear" w:color="auto" w:fill="FCFCFC"/>
          <w:lang w:val="pt-BR"/>
        </w:rPr>
      </w:pPr>
    </w:p>
    <w:p w14:paraId="26F59F07" w14:textId="77777777" w:rsidR="00246EA4" w:rsidRPr="004666E7" w:rsidRDefault="000F7245" w:rsidP="00273C33">
      <w:pPr>
        <w:pStyle w:val="Padro"/>
        <w:spacing w:before="50" w:after="50"/>
        <w:ind w:right="1134"/>
        <w:jc w:val="both"/>
        <w:rPr>
          <w:rFonts w:cs="Arial"/>
          <w:b/>
          <w:szCs w:val="24"/>
          <w:shd w:val="clear" w:color="auto" w:fill="FCFCFC"/>
          <w:lang w:val="pt-BR"/>
        </w:rPr>
      </w:pPr>
      <w:r>
        <w:rPr>
          <w:rFonts w:cs="Arial"/>
          <w:b/>
          <w:szCs w:val="24"/>
          <w:shd w:val="clear" w:color="auto" w:fill="FCFCFC"/>
          <w:lang w:val="pt-BR"/>
        </w:rPr>
        <w:t>2.1</w:t>
      </w:r>
      <w:r w:rsidR="004666E7">
        <w:rPr>
          <w:rFonts w:cs="Arial"/>
          <w:b/>
          <w:szCs w:val="24"/>
          <w:shd w:val="clear" w:color="auto" w:fill="FCFCFC"/>
          <w:lang w:val="pt-BR"/>
        </w:rPr>
        <w:t xml:space="preserve"> D</w:t>
      </w:r>
      <w:r w:rsidR="004666E7" w:rsidRPr="004666E7">
        <w:rPr>
          <w:rFonts w:cs="Arial"/>
          <w:b/>
          <w:szCs w:val="24"/>
          <w:shd w:val="clear" w:color="auto" w:fill="FCFCFC"/>
          <w:lang w:val="pt-BR"/>
        </w:rPr>
        <w:t xml:space="preserve">esign experimental </w:t>
      </w:r>
    </w:p>
    <w:p w14:paraId="37E29AC6" w14:textId="77777777" w:rsidR="00B05DE7" w:rsidRDefault="002F2BF0" w:rsidP="00A52691">
      <w:pPr>
        <w:pStyle w:val="Padro"/>
        <w:spacing w:before="50" w:after="50"/>
        <w:ind w:right="1134" w:firstLine="708"/>
        <w:jc w:val="both"/>
        <w:rPr>
          <w:szCs w:val="24"/>
          <w:shd w:val="clear" w:color="auto" w:fill="FCFCFC"/>
          <w:lang w:val="pt-BR"/>
        </w:rPr>
      </w:pPr>
      <w:del w:id="7" w:author="jpdiogo03 diogo" w:date="2018-10-18T19:54:00Z">
        <w:r w:rsidDel="00C9079C">
          <w:rPr>
            <w:szCs w:val="24"/>
            <w:shd w:val="clear" w:color="auto" w:fill="FCFCFC"/>
            <w:lang w:val="pt-BR"/>
          </w:rPr>
          <w:delText xml:space="preserve">Trata-se de um estudo de caso </w:delText>
        </w:r>
        <w:r w:rsidR="004666E7" w:rsidDel="00C9079C">
          <w:rPr>
            <w:szCs w:val="24"/>
            <w:shd w:val="clear" w:color="auto" w:fill="FCFCFC"/>
            <w:lang w:val="pt-BR"/>
          </w:rPr>
          <w:delText>,</w:delText>
        </w:r>
        <w:r w:rsidR="00B05DE7" w:rsidDel="00C9079C">
          <w:rPr>
            <w:szCs w:val="24"/>
            <w:shd w:val="clear" w:color="auto" w:fill="FCFCFC"/>
            <w:lang w:val="pt-BR"/>
          </w:rPr>
          <w:delText xml:space="preserve"> para o qual </w:delText>
        </w:r>
      </w:del>
      <w:ins w:id="8" w:author="jpdiogo03 diogo" w:date="2018-10-18T19:54:00Z">
        <w:r w:rsidR="00C9079C">
          <w:rPr>
            <w:szCs w:val="24"/>
            <w:shd w:val="clear" w:color="auto" w:fill="FCFCFC"/>
            <w:lang w:val="pt-BR"/>
          </w:rPr>
          <w:t>S</w:t>
        </w:r>
      </w:ins>
      <w:del w:id="9" w:author="jpdiogo03 diogo" w:date="2018-10-18T19:54:00Z">
        <w:r w:rsidR="00B05DE7" w:rsidDel="00C9079C">
          <w:rPr>
            <w:szCs w:val="24"/>
            <w:shd w:val="clear" w:color="auto" w:fill="FCFCFC"/>
            <w:lang w:val="pt-BR"/>
          </w:rPr>
          <w:delText>s</w:delText>
        </w:r>
      </w:del>
      <w:r>
        <w:rPr>
          <w:szCs w:val="24"/>
          <w:shd w:val="clear" w:color="auto" w:fill="FCFCFC"/>
          <w:lang w:val="pt-BR"/>
        </w:rPr>
        <w:t>erão selecionados 12</w:t>
      </w:r>
      <w:r w:rsidR="00B05DE7" w:rsidRPr="00B5510F">
        <w:rPr>
          <w:szCs w:val="24"/>
          <w:shd w:val="clear" w:color="auto" w:fill="FCFCFC"/>
          <w:lang w:val="pt-BR"/>
        </w:rPr>
        <w:t xml:space="preserve">0 idosos, </w:t>
      </w:r>
      <w:r>
        <w:rPr>
          <w:szCs w:val="24"/>
          <w:shd w:val="clear" w:color="auto" w:fill="FCFCFC"/>
          <w:lang w:val="pt-BR"/>
        </w:rPr>
        <w:t xml:space="preserve">que serão avaliados em 3 momentos distintos durante o programa de treinamento, um pré teste onde todos estarão a no mínimo 6 meses treinando, um pós teste que será realizado após um período de 3 meses de parada e um re-teste </w:t>
      </w:r>
      <w:r w:rsidRPr="002F2BF0">
        <w:rPr>
          <w:i/>
          <w:szCs w:val="24"/>
          <w:shd w:val="clear" w:color="auto" w:fill="FCFCFC"/>
          <w:lang w:val="pt-BR"/>
        </w:rPr>
        <w:t>(follow-up)</w:t>
      </w:r>
      <w:r>
        <w:rPr>
          <w:szCs w:val="24"/>
          <w:shd w:val="clear" w:color="auto" w:fill="FCFCFC"/>
          <w:lang w:val="pt-BR"/>
        </w:rPr>
        <w:t xml:space="preserve"> após 3 meses de treinamento. </w:t>
      </w:r>
      <w:r w:rsidR="00F07F48">
        <w:rPr>
          <w:szCs w:val="24"/>
          <w:shd w:val="clear" w:color="auto" w:fill="FCFCFC"/>
          <w:lang w:val="pt-BR"/>
        </w:rPr>
        <w:t>Ver design na figura 1.</w:t>
      </w:r>
    </w:p>
    <w:p w14:paraId="0B585F7F" w14:textId="77777777" w:rsidR="00F07F48" w:rsidRDefault="00F07F48" w:rsidP="00A52691">
      <w:pPr>
        <w:pStyle w:val="Padro"/>
        <w:spacing w:before="50" w:after="50"/>
        <w:ind w:right="1134" w:firstLine="708"/>
        <w:jc w:val="both"/>
        <w:rPr>
          <w:szCs w:val="24"/>
          <w:shd w:val="clear" w:color="auto" w:fill="FCFCFC"/>
          <w:lang w:val="pt-BR"/>
        </w:rPr>
      </w:pPr>
    </w:p>
    <w:p w14:paraId="58543C23" w14:textId="77777777" w:rsidR="00663525" w:rsidRDefault="00F07F48" w:rsidP="00F07F48">
      <w:pPr>
        <w:pStyle w:val="Padro"/>
        <w:spacing w:before="50" w:after="50"/>
        <w:ind w:right="1134"/>
        <w:jc w:val="both"/>
        <w:rPr>
          <w:szCs w:val="24"/>
          <w:shd w:val="clear" w:color="auto" w:fill="FCFCFC"/>
          <w:lang w:val="pt-BR"/>
        </w:rPr>
      </w:pPr>
      <w:r>
        <w:rPr>
          <w:noProof/>
          <w:szCs w:val="24"/>
          <w:shd w:val="clear" w:color="auto" w:fill="FCFCFC"/>
          <w:lang w:val="pt-BR" w:eastAsia="pt-BR"/>
        </w:rPr>
        <w:lastRenderedPageBreak/>
        <w:drawing>
          <wp:anchor distT="0" distB="0" distL="114300" distR="114300" simplePos="0" relativeHeight="251666432" behindDoc="0" locked="0" layoutInCell="1" allowOverlap="1" wp14:anchorId="02565E34" wp14:editId="46689A7A">
            <wp:simplePos x="922817" y="627321"/>
            <wp:positionH relativeFrom="margin">
              <wp:align>left</wp:align>
            </wp:positionH>
            <wp:positionV relativeFrom="margin">
              <wp:align>top</wp:align>
            </wp:positionV>
            <wp:extent cx="6645024" cy="2679405"/>
            <wp:effectExtent l="19050" t="0" r="3426" b="0"/>
            <wp:wrapSquare wrapText="bothSides"/>
            <wp:docPr id="1" name="Imagem 0" descr="designdestreinam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igndestreinamento.jpg"/>
                    <pic:cNvPicPr/>
                  </pic:nvPicPr>
                  <pic:blipFill>
                    <a:blip r:embed="rId13" cstate="print"/>
                    <a:stretch>
                      <a:fillRect/>
                    </a:stretch>
                  </pic:blipFill>
                  <pic:spPr>
                    <a:xfrm>
                      <a:off x="0" y="0"/>
                      <a:ext cx="6645024" cy="2679405"/>
                    </a:xfrm>
                    <a:prstGeom prst="rect">
                      <a:avLst/>
                    </a:prstGeom>
                  </pic:spPr>
                </pic:pic>
              </a:graphicData>
            </a:graphic>
          </wp:anchor>
        </w:drawing>
      </w:r>
    </w:p>
    <w:p w14:paraId="329402FA" w14:textId="77777777" w:rsidR="00273C33" w:rsidRDefault="00F07F48" w:rsidP="00273C33">
      <w:pPr>
        <w:pStyle w:val="Padro"/>
        <w:spacing w:before="50" w:after="50"/>
        <w:ind w:left="1417" w:right="1134"/>
        <w:jc w:val="both"/>
        <w:rPr>
          <w:b/>
          <w:sz w:val="20"/>
          <w:szCs w:val="20"/>
          <w:shd w:val="clear" w:color="auto" w:fill="FCFCFC"/>
          <w:lang w:val="pt-BR"/>
        </w:rPr>
      </w:pPr>
      <w:r>
        <w:rPr>
          <w:b/>
          <w:sz w:val="20"/>
          <w:szCs w:val="20"/>
          <w:shd w:val="clear" w:color="auto" w:fill="FCFCFC"/>
          <w:lang w:val="pt-BR"/>
        </w:rPr>
        <w:t>Figura 1</w:t>
      </w:r>
      <w:r w:rsidR="00663525" w:rsidRPr="00663525">
        <w:rPr>
          <w:b/>
          <w:sz w:val="20"/>
          <w:szCs w:val="20"/>
          <w:shd w:val="clear" w:color="auto" w:fill="FCFCFC"/>
          <w:lang w:val="pt-BR"/>
        </w:rPr>
        <w:t>- organograma de distribuição da amostra durante o processo experimental</w:t>
      </w:r>
    </w:p>
    <w:p w14:paraId="7342F8C0" w14:textId="77777777" w:rsidR="00273C33" w:rsidRPr="00663525" w:rsidRDefault="00273C33" w:rsidP="00273C33">
      <w:pPr>
        <w:pStyle w:val="Padro"/>
        <w:spacing w:before="50" w:after="50"/>
        <w:ind w:left="1417" w:right="1134"/>
        <w:jc w:val="both"/>
        <w:rPr>
          <w:b/>
          <w:noProof/>
          <w:sz w:val="20"/>
          <w:szCs w:val="20"/>
          <w:shd w:val="clear" w:color="auto" w:fill="FCFCFC"/>
          <w:lang w:val="pt-BR" w:eastAsia="pt-BR"/>
        </w:rPr>
      </w:pPr>
    </w:p>
    <w:p w14:paraId="6B4DC5F9" w14:textId="77777777" w:rsidR="00D63BBB" w:rsidRDefault="00D63BBB" w:rsidP="00273C33">
      <w:pPr>
        <w:pStyle w:val="Padro"/>
        <w:spacing w:before="50" w:after="50"/>
        <w:ind w:right="1134" w:firstLine="708"/>
        <w:jc w:val="both"/>
        <w:rPr>
          <w:szCs w:val="24"/>
          <w:shd w:val="clear" w:color="auto" w:fill="FCFCFC"/>
          <w:lang w:val="pt-BR"/>
        </w:rPr>
      </w:pPr>
      <w:r w:rsidRPr="00B5510F">
        <w:rPr>
          <w:szCs w:val="24"/>
          <w:shd w:val="clear" w:color="auto" w:fill="FCFCFC"/>
          <w:lang w:val="pt-BR"/>
        </w:rPr>
        <w:t>A p</w:t>
      </w:r>
      <w:r w:rsidR="00F07F48">
        <w:rPr>
          <w:szCs w:val="24"/>
          <w:shd w:val="clear" w:color="auto" w:fill="FCFCFC"/>
          <w:lang w:val="pt-BR"/>
        </w:rPr>
        <w:t xml:space="preserve">rática de exercícios físicos </w:t>
      </w:r>
      <w:r w:rsidRPr="00B5510F">
        <w:rPr>
          <w:szCs w:val="24"/>
          <w:shd w:val="clear" w:color="auto" w:fill="FCFCFC"/>
          <w:lang w:val="pt-BR"/>
        </w:rPr>
        <w:t xml:space="preserve">pelos idosos </w:t>
      </w:r>
      <w:r w:rsidR="00F07F48">
        <w:rPr>
          <w:szCs w:val="24"/>
          <w:shd w:val="clear" w:color="auto" w:fill="FCFCFC"/>
          <w:lang w:val="pt-BR"/>
        </w:rPr>
        <w:t xml:space="preserve">após o pós-teste </w:t>
      </w:r>
      <w:r w:rsidRPr="00B5510F">
        <w:rPr>
          <w:szCs w:val="24"/>
          <w:shd w:val="clear" w:color="auto" w:fill="FCFCFC"/>
          <w:lang w:val="pt-BR"/>
        </w:rPr>
        <w:t xml:space="preserve">será realizada sob supervisão de um educador físico, cujo protocolo de treinamento foi baseado nos achados de Bergamin et al (2012), Reichert et al (2015), Waller et al (2016) e Heywood et al (2017) em suas respectivas revisões. </w:t>
      </w:r>
    </w:p>
    <w:p w14:paraId="21B0D4C6" w14:textId="77777777" w:rsidR="00D63BBB" w:rsidRDefault="00D63BBB" w:rsidP="00273C33">
      <w:pPr>
        <w:pStyle w:val="Padro"/>
        <w:spacing w:before="50" w:after="50"/>
        <w:ind w:right="1134" w:firstLine="708"/>
        <w:jc w:val="both"/>
        <w:rPr>
          <w:szCs w:val="24"/>
          <w:shd w:val="clear" w:color="auto" w:fill="FCFCFC"/>
          <w:lang w:val="pt-BR"/>
        </w:rPr>
      </w:pPr>
      <w:r w:rsidRPr="00B5510F">
        <w:rPr>
          <w:szCs w:val="24"/>
          <w:shd w:val="clear" w:color="auto" w:fill="FCFCFC"/>
          <w:lang w:val="pt-BR"/>
        </w:rPr>
        <w:t xml:space="preserve">Dessa forma, os idosos serão submetidos a sessões de 45 minutos de treinamento de força na água, subdivididas em dez minutos de aquecimento com exercícios variados de locomoção, alongamentos dinâmicos e exercícios coordenativos que favoreçam a utilização de mais de 1/6 da musculatura corporal total, potencializando os ajustes cardiovasculares e musculares para o treinamento em si. </w:t>
      </w:r>
      <w:r>
        <w:rPr>
          <w:szCs w:val="24"/>
          <w:shd w:val="clear" w:color="auto" w:fill="FCFCFC"/>
          <w:lang w:val="pt-BR"/>
        </w:rPr>
        <w:t>Em seguida,</w:t>
      </w:r>
      <w:r w:rsidRPr="00B5510F">
        <w:rPr>
          <w:szCs w:val="24"/>
          <w:shd w:val="clear" w:color="auto" w:fill="FCFCFC"/>
          <w:lang w:val="pt-BR"/>
        </w:rPr>
        <w:t xml:space="preserve"> passarão a realizar 30 minutos de treinamento propriame</w:t>
      </w:r>
      <w:r>
        <w:rPr>
          <w:szCs w:val="24"/>
          <w:shd w:val="clear" w:color="auto" w:fill="FCFCFC"/>
          <w:lang w:val="pt-BR"/>
        </w:rPr>
        <w:t>nte dito. O treinamento em meio liquido</w:t>
      </w:r>
      <w:r w:rsidRPr="00B5510F">
        <w:rPr>
          <w:szCs w:val="24"/>
          <w:shd w:val="clear" w:color="auto" w:fill="FCFCFC"/>
          <w:lang w:val="pt-BR"/>
        </w:rPr>
        <w:t xml:space="preserve"> será caracterizado por ações musculares para os grupos musculares que fazem adução e abdução do ombro no plano horizontal, flexão e extensão do ombro, flexão e extensão do cotovelo, flexão e extensão do quadril , flexão e extensão do joelho e adução e abdução do quadril. As séries serão compostas de três seqüências de 30 segundos de repetições máximas compostas por amplitude total de movimento e velocidade máxima de execução para cada exercício com um intervalo de exercício de corrida, sendo 40 a 60 segundos entre cada seqüência. As intensidades serão mensuradas utilizando a escala de Borg de zero a dez durante todo o treinamento, seguidos de cinco minutos de alongamentos estáticos para a volta à calma. Os exercícios serão realizados em forma de circuito contendo seis estações, </w:t>
      </w:r>
      <w:r w:rsidRPr="00B5510F">
        <w:rPr>
          <w:szCs w:val="24"/>
          <w:shd w:val="clear" w:color="auto" w:fill="FCFCFC"/>
          <w:lang w:val="pt-BR"/>
        </w:rPr>
        <w:lastRenderedPageBreak/>
        <w:t>onde cada estação será composta por dois exercícios diferentes para cada articulação envolvida, totalizando 12 exercícios.</w:t>
      </w:r>
    </w:p>
    <w:p w14:paraId="17DF7863" w14:textId="77777777" w:rsidR="00D63BBB" w:rsidRPr="00D63BBB" w:rsidRDefault="00D63BBB" w:rsidP="00273C33">
      <w:pPr>
        <w:pStyle w:val="Padro"/>
        <w:spacing w:before="50" w:after="50"/>
        <w:ind w:right="1134" w:firstLine="708"/>
        <w:jc w:val="both"/>
        <w:rPr>
          <w:szCs w:val="24"/>
          <w:lang w:val="pt-BR"/>
        </w:rPr>
      </w:pPr>
      <w:r w:rsidRPr="00947B70">
        <w:rPr>
          <w:szCs w:val="24"/>
          <w:shd w:val="clear" w:color="auto" w:fill="FCFCFC"/>
          <w:lang w:val="pt-BR"/>
        </w:rPr>
        <w:t xml:space="preserve">A avaliação e prática das atividades físicas realizar-se-ão </w:t>
      </w:r>
      <w:r>
        <w:rPr>
          <w:szCs w:val="24"/>
          <w:lang w:val="pt-BR"/>
        </w:rPr>
        <w:t xml:space="preserve">no centro </w:t>
      </w:r>
      <w:r w:rsidRPr="00947B70">
        <w:rPr>
          <w:szCs w:val="24"/>
          <w:lang w:val="pt-BR"/>
        </w:rPr>
        <w:t xml:space="preserve"> de esportes da Secreta</w:t>
      </w:r>
      <w:r>
        <w:rPr>
          <w:szCs w:val="24"/>
          <w:lang w:val="pt-BR"/>
        </w:rPr>
        <w:t>r</w:t>
      </w:r>
      <w:r w:rsidRPr="00947B70">
        <w:rPr>
          <w:szCs w:val="24"/>
          <w:lang w:val="pt-BR"/>
        </w:rPr>
        <w:t>ia de Esportes e Lazer (SEEL) da prefeitura de Praia Grande, que conta com piscina aquecida a 30</w:t>
      </w:r>
      <w:r w:rsidRPr="00947B70">
        <w:rPr>
          <w:szCs w:val="24"/>
          <w:vertAlign w:val="superscript"/>
          <w:lang w:val="pt-BR"/>
        </w:rPr>
        <w:t>o</w:t>
      </w:r>
      <w:r w:rsidRPr="00947B70">
        <w:rPr>
          <w:szCs w:val="24"/>
          <w:lang w:val="pt-BR"/>
        </w:rPr>
        <w:t>, em média,coberta, de 1,30 de profundidade, com escada acessível, conforme os padrões da Associação Brasileira d</w:t>
      </w:r>
      <w:r w:rsidR="00B44EAD">
        <w:rPr>
          <w:szCs w:val="24"/>
          <w:lang w:val="pt-BR"/>
        </w:rPr>
        <w:t>e Normas Técnicas (ABNT) e da A</w:t>
      </w:r>
      <w:r w:rsidRPr="00947B70">
        <w:rPr>
          <w:szCs w:val="24"/>
          <w:lang w:val="pt-BR"/>
        </w:rPr>
        <w:t>quatic Exercise Association (AEA), situada na Rua João Balbino Correia s/n, Vila Tupiry, Praia Grande (SP).</w:t>
      </w:r>
    </w:p>
    <w:p w14:paraId="731A3A3D" w14:textId="77777777" w:rsidR="004666E7" w:rsidRDefault="00D63BBB" w:rsidP="00273C33">
      <w:pPr>
        <w:pStyle w:val="Padro"/>
        <w:spacing w:before="50" w:after="50"/>
        <w:ind w:right="1134" w:firstLine="708"/>
        <w:jc w:val="both"/>
        <w:rPr>
          <w:szCs w:val="24"/>
          <w:shd w:val="clear" w:color="auto" w:fill="FCFCFC"/>
          <w:lang w:val="pt-BR"/>
        </w:rPr>
      </w:pPr>
      <w:r w:rsidRPr="00B5510F">
        <w:rPr>
          <w:szCs w:val="24"/>
          <w:shd w:val="clear" w:color="auto" w:fill="FCFCFC"/>
          <w:lang w:val="pt-BR"/>
        </w:rPr>
        <w:t xml:space="preserve">Após três </w:t>
      </w:r>
      <w:r w:rsidR="00F07F48">
        <w:rPr>
          <w:szCs w:val="24"/>
          <w:shd w:val="clear" w:color="auto" w:fill="FCFCFC"/>
          <w:lang w:val="pt-BR"/>
        </w:rPr>
        <w:t>meses do pós-teste</w:t>
      </w:r>
      <w:r w:rsidRPr="00B5510F">
        <w:rPr>
          <w:szCs w:val="24"/>
          <w:shd w:val="clear" w:color="auto" w:fill="FCFCFC"/>
          <w:lang w:val="pt-BR"/>
        </w:rPr>
        <w:t>, serão realizadas r</w:t>
      </w:r>
      <w:r w:rsidR="00F07F48">
        <w:rPr>
          <w:szCs w:val="24"/>
          <w:shd w:val="clear" w:color="auto" w:fill="FCFCFC"/>
          <w:lang w:val="pt-BR"/>
        </w:rPr>
        <w:t xml:space="preserve">eavaliações físicas </w:t>
      </w:r>
      <w:r>
        <w:rPr>
          <w:szCs w:val="24"/>
          <w:shd w:val="clear" w:color="auto" w:fill="FCFCFC"/>
          <w:lang w:val="pt-BR"/>
        </w:rPr>
        <w:t xml:space="preserve">e da qualidade de vida. </w:t>
      </w:r>
      <w:r w:rsidRPr="00B5510F">
        <w:rPr>
          <w:szCs w:val="24"/>
          <w:shd w:val="clear" w:color="auto" w:fill="FCFCFC"/>
          <w:lang w:val="pt-BR"/>
        </w:rPr>
        <w:t>Será realizada a comparação dos resultados obtidos na</w:t>
      </w:r>
      <w:r w:rsidR="00F07F48">
        <w:rPr>
          <w:szCs w:val="24"/>
          <w:shd w:val="clear" w:color="auto" w:fill="FCFCFC"/>
          <w:lang w:val="pt-BR"/>
        </w:rPr>
        <w:t xml:space="preserve">s três avaliações (pré-teste </w:t>
      </w:r>
      <w:r w:rsidRPr="00B5510F">
        <w:rPr>
          <w:szCs w:val="24"/>
          <w:shd w:val="clear" w:color="auto" w:fill="FCFCFC"/>
          <w:lang w:val="pt-BR"/>
        </w:rPr>
        <w:t xml:space="preserve">, </w:t>
      </w:r>
      <w:r w:rsidR="00F07F48">
        <w:rPr>
          <w:szCs w:val="24"/>
          <w:shd w:val="clear" w:color="auto" w:fill="FCFCFC"/>
          <w:lang w:val="pt-BR"/>
        </w:rPr>
        <w:t>pós</w:t>
      </w:r>
      <w:r w:rsidR="00E358BA">
        <w:rPr>
          <w:szCs w:val="24"/>
          <w:shd w:val="clear" w:color="auto" w:fill="FCFCFC"/>
          <w:lang w:val="pt-BR"/>
        </w:rPr>
        <w:t>-</w:t>
      </w:r>
      <w:r w:rsidR="00F07F48">
        <w:rPr>
          <w:szCs w:val="24"/>
          <w:shd w:val="clear" w:color="auto" w:fill="FCFCFC"/>
          <w:lang w:val="pt-BR"/>
        </w:rPr>
        <w:t>teste</w:t>
      </w:r>
      <w:r w:rsidR="008D7C3E">
        <w:rPr>
          <w:szCs w:val="24"/>
          <w:shd w:val="clear" w:color="auto" w:fill="FCFCFC"/>
          <w:lang w:val="pt-BR"/>
        </w:rPr>
        <w:t xml:space="preserve"> e  re- teste após  3 </w:t>
      </w:r>
      <w:r w:rsidRPr="00B5510F">
        <w:rPr>
          <w:szCs w:val="24"/>
          <w:shd w:val="clear" w:color="auto" w:fill="FCFCFC"/>
          <w:lang w:val="pt-BR"/>
        </w:rPr>
        <w:t>meses</w:t>
      </w:r>
      <w:r w:rsidR="008D7C3E">
        <w:rPr>
          <w:szCs w:val="24"/>
          <w:shd w:val="clear" w:color="auto" w:fill="FCFCFC"/>
          <w:lang w:val="pt-BR"/>
        </w:rPr>
        <w:t xml:space="preserve"> de treinamento resistido na água</w:t>
      </w:r>
      <w:r w:rsidRPr="00B5510F">
        <w:rPr>
          <w:szCs w:val="24"/>
          <w:shd w:val="clear" w:color="auto" w:fill="FCFCFC"/>
          <w:lang w:val="pt-BR"/>
        </w:rPr>
        <w:t>) por meio de tratamento estatístico pertinente com a finalidade de verificar se há diferença entre os três momentos</w:t>
      </w:r>
      <w:r w:rsidR="008D7C3E">
        <w:rPr>
          <w:szCs w:val="24"/>
          <w:shd w:val="clear" w:color="auto" w:fill="FCFCFC"/>
          <w:lang w:val="pt-BR"/>
        </w:rPr>
        <w:t xml:space="preserve"> estudados</w:t>
      </w:r>
      <w:r w:rsidR="000F7245">
        <w:rPr>
          <w:szCs w:val="24"/>
          <w:shd w:val="clear" w:color="auto" w:fill="FCFCFC"/>
          <w:lang w:val="pt-BR"/>
        </w:rPr>
        <w:t>.</w:t>
      </w:r>
    </w:p>
    <w:p w14:paraId="503932EA" w14:textId="77777777" w:rsidR="00B87E09" w:rsidRDefault="00B87E09" w:rsidP="00B87E09">
      <w:pPr>
        <w:pStyle w:val="Padro"/>
        <w:spacing w:before="50" w:after="50"/>
        <w:ind w:left="709" w:right="1134" w:firstLine="708"/>
        <w:jc w:val="both"/>
        <w:rPr>
          <w:szCs w:val="24"/>
          <w:shd w:val="clear" w:color="auto" w:fill="FCFCFC"/>
          <w:lang w:val="pt-BR"/>
        </w:rPr>
      </w:pPr>
    </w:p>
    <w:p w14:paraId="3D63257B" w14:textId="77777777" w:rsidR="00B87E09" w:rsidRPr="00B87E09" w:rsidRDefault="000F7245" w:rsidP="00273C33">
      <w:pPr>
        <w:pStyle w:val="Padro"/>
        <w:spacing w:before="50" w:after="50"/>
        <w:ind w:right="1134"/>
        <w:jc w:val="both"/>
        <w:rPr>
          <w:b/>
          <w:szCs w:val="24"/>
          <w:shd w:val="clear" w:color="auto" w:fill="FCFCFC"/>
          <w:lang w:val="pt-BR"/>
        </w:rPr>
      </w:pPr>
      <w:r>
        <w:rPr>
          <w:b/>
          <w:szCs w:val="24"/>
          <w:shd w:val="clear" w:color="auto" w:fill="FCFCFC"/>
          <w:lang w:val="pt-BR"/>
        </w:rPr>
        <w:t>2.2</w:t>
      </w:r>
      <w:r w:rsidR="004666E7">
        <w:rPr>
          <w:b/>
          <w:szCs w:val="24"/>
          <w:shd w:val="clear" w:color="auto" w:fill="FCFCFC"/>
          <w:lang w:val="pt-BR"/>
        </w:rPr>
        <w:t xml:space="preserve"> </w:t>
      </w:r>
      <w:r w:rsidR="00B87E09" w:rsidRPr="00B87E09">
        <w:rPr>
          <w:b/>
          <w:szCs w:val="24"/>
          <w:shd w:val="clear" w:color="auto" w:fill="FCFCFC"/>
          <w:lang w:val="pt-BR"/>
        </w:rPr>
        <w:t>Procedimentos de avaliação</w:t>
      </w:r>
    </w:p>
    <w:p w14:paraId="1FA1BDCC" w14:textId="77777777" w:rsidR="00B05DE7" w:rsidRDefault="00B05DE7" w:rsidP="00273C33">
      <w:pPr>
        <w:pStyle w:val="Padro"/>
        <w:spacing w:before="50" w:after="50"/>
        <w:ind w:right="1134" w:firstLine="708"/>
        <w:jc w:val="both"/>
        <w:rPr>
          <w:rFonts w:cs="Arial"/>
          <w:szCs w:val="24"/>
          <w:lang w:val="pt-BR"/>
        </w:rPr>
      </w:pPr>
      <w:del w:id="10" w:author="jpdiogo03 diogo" w:date="2018-10-18T19:56:00Z">
        <w:r w:rsidDel="00C9079C">
          <w:rPr>
            <w:szCs w:val="24"/>
            <w:shd w:val="clear" w:color="auto" w:fill="FCFCFC"/>
            <w:lang w:val="pt-BR"/>
          </w:rPr>
          <w:delText>A avaliação física</w:delText>
        </w:r>
        <w:r w:rsidRPr="00B5510F" w:rsidDel="00C9079C">
          <w:rPr>
            <w:szCs w:val="24"/>
            <w:shd w:val="clear" w:color="auto" w:fill="FCFCFC"/>
            <w:lang w:val="pt-BR"/>
          </w:rPr>
          <w:delText xml:space="preserve"> será composta pel</w:delText>
        </w:r>
        <w:r w:rsidR="004666E7" w:rsidDel="00C9079C">
          <w:rPr>
            <w:szCs w:val="24"/>
            <w:shd w:val="clear" w:color="auto" w:fill="FCFCFC"/>
            <w:lang w:val="pt-BR"/>
          </w:rPr>
          <w:delText>a caracterização da amostra</w:delText>
        </w:r>
      </w:del>
      <w:ins w:id="11" w:author="jpdiogo03 diogo" w:date="2018-10-18T19:56:00Z">
        <w:r w:rsidR="00C9079C">
          <w:rPr>
            <w:szCs w:val="24"/>
            <w:shd w:val="clear" w:color="auto" w:fill="FCFCFC"/>
            <w:lang w:val="pt-BR"/>
          </w:rPr>
          <w:t>Antropometria:</w:t>
        </w:r>
      </w:ins>
      <w:del w:id="12" w:author="jpdiogo03 diogo" w:date="2018-10-18T19:56:00Z">
        <w:r w:rsidDel="00C9079C">
          <w:rPr>
            <w:szCs w:val="24"/>
            <w:shd w:val="clear" w:color="auto" w:fill="FCFCFC"/>
            <w:lang w:val="pt-BR"/>
          </w:rPr>
          <w:delText>,</w:delText>
        </w:r>
      </w:del>
      <w:r>
        <w:rPr>
          <w:szCs w:val="24"/>
          <w:shd w:val="clear" w:color="auto" w:fill="FCFCFC"/>
          <w:lang w:val="pt-BR"/>
        </w:rPr>
        <w:t xml:space="preserve"> </w:t>
      </w:r>
      <w:del w:id="13" w:author="jpdiogo03 diogo" w:date="2018-10-18T19:56:00Z">
        <w:r w:rsidDel="00C9079C">
          <w:rPr>
            <w:szCs w:val="24"/>
            <w:shd w:val="clear" w:color="auto" w:fill="FCFCFC"/>
            <w:lang w:val="pt-BR"/>
          </w:rPr>
          <w:delText>com o</w:delText>
        </w:r>
        <w:r w:rsidRPr="00E770A8" w:rsidDel="00C9079C">
          <w:rPr>
            <w:rFonts w:cs="Arial"/>
            <w:szCs w:val="24"/>
            <w:lang w:val="pt-BR"/>
          </w:rPr>
          <w:delText>s</w:delText>
        </w:r>
      </w:del>
      <w:ins w:id="14" w:author="jpdiogo03 diogo" w:date="2018-10-18T19:56:00Z">
        <w:r w:rsidR="00C9079C">
          <w:rPr>
            <w:szCs w:val="24"/>
            <w:shd w:val="clear" w:color="auto" w:fill="FCFCFC"/>
            <w:lang w:val="pt-BR"/>
          </w:rPr>
          <w:t>serão realizad</w:t>
        </w:r>
      </w:ins>
      <w:ins w:id="15" w:author="jpdiogo03 diogo" w:date="2018-10-18T19:57:00Z">
        <w:r w:rsidR="00C9079C">
          <w:rPr>
            <w:szCs w:val="24"/>
            <w:shd w:val="clear" w:color="auto" w:fill="FCFCFC"/>
            <w:lang w:val="pt-BR"/>
          </w:rPr>
          <w:t>os</w:t>
        </w:r>
      </w:ins>
      <w:r w:rsidRPr="00E770A8">
        <w:rPr>
          <w:rFonts w:cs="Arial"/>
          <w:szCs w:val="24"/>
          <w:lang w:val="pt-BR"/>
        </w:rPr>
        <w:t xml:space="preserve"> testes de peso corporal total em </w:t>
      </w:r>
      <w:r>
        <w:rPr>
          <w:rFonts w:cs="Arial"/>
          <w:szCs w:val="24"/>
          <w:lang w:val="pt-BR"/>
        </w:rPr>
        <w:t>quilogramas (</w:t>
      </w:r>
      <w:r w:rsidRPr="00E770A8">
        <w:rPr>
          <w:rFonts w:cs="Arial"/>
          <w:szCs w:val="24"/>
          <w:lang w:val="pt-BR"/>
        </w:rPr>
        <w:t>kg</w:t>
      </w:r>
      <w:r>
        <w:rPr>
          <w:rFonts w:cs="Arial"/>
          <w:szCs w:val="24"/>
          <w:lang w:val="pt-BR"/>
        </w:rPr>
        <w:t>)</w:t>
      </w:r>
      <w:r w:rsidRPr="00E770A8">
        <w:rPr>
          <w:rFonts w:cs="Arial"/>
          <w:szCs w:val="24"/>
          <w:lang w:val="pt-BR"/>
        </w:rPr>
        <w:t>, altura em metros</w:t>
      </w:r>
      <w:r>
        <w:rPr>
          <w:rFonts w:cs="Arial"/>
          <w:szCs w:val="24"/>
          <w:lang w:val="pt-BR"/>
        </w:rPr>
        <w:t xml:space="preserve"> (m),</w:t>
      </w:r>
      <w:r w:rsidR="00B87E09">
        <w:rPr>
          <w:rFonts w:cs="Arial"/>
          <w:szCs w:val="24"/>
          <w:lang w:val="pt-BR"/>
        </w:rPr>
        <w:t xml:space="preserve"> e </w:t>
      </w:r>
      <w:ins w:id="16" w:author="jpdiogo03 diogo" w:date="2018-10-18T19:57:00Z">
        <w:r w:rsidR="00C9079C">
          <w:rPr>
            <w:rFonts w:cs="Arial"/>
            <w:szCs w:val="24"/>
            <w:lang w:val="pt-BR"/>
          </w:rPr>
          <w:t>calculado</w:t>
        </w:r>
      </w:ins>
      <w:del w:id="17" w:author="jpdiogo03 diogo" w:date="2018-10-18T19:57:00Z">
        <w:r w:rsidR="00B87E09" w:rsidDel="00C9079C">
          <w:rPr>
            <w:rFonts w:cs="Arial"/>
            <w:szCs w:val="24"/>
            <w:lang w:val="pt-BR"/>
          </w:rPr>
          <w:delText>a</w:delText>
        </w:r>
      </w:del>
      <w:r w:rsidR="00B87E09">
        <w:rPr>
          <w:rFonts w:cs="Arial"/>
          <w:szCs w:val="24"/>
          <w:lang w:val="pt-BR"/>
        </w:rPr>
        <w:t xml:space="preserve"> o índice de massa corporal (IMC),</w:t>
      </w:r>
      <w:r>
        <w:rPr>
          <w:rFonts w:cs="Arial"/>
          <w:szCs w:val="24"/>
          <w:lang w:val="pt-BR"/>
        </w:rPr>
        <w:t xml:space="preserve"> para os quais será</w:t>
      </w:r>
      <w:r w:rsidRPr="00E770A8">
        <w:rPr>
          <w:rFonts w:cs="Arial"/>
          <w:szCs w:val="24"/>
          <w:lang w:val="pt-BR"/>
        </w:rPr>
        <w:t xml:space="preserve"> utiliza</w:t>
      </w:r>
      <w:r>
        <w:rPr>
          <w:rFonts w:cs="Arial"/>
          <w:szCs w:val="24"/>
          <w:lang w:val="pt-BR"/>
        </w:rPr>
        <w:t>da</w:t>
      </w:r>
      <w:r w:rsidRPr="00E770A8">
        <w:rPr>
          <w:rFonts w:cs="Arial"/>
          <w:szCs w:val="24"/>
          <w:lang w:val="pt-BR"/>
        </w:rPr>
        <w:t xml:space="preserve"> um</w:t>
      </w:r>
      <w:r>
        <w:rPr>
          <w:rFonts w:cs="Arial"/>
          <w:szCs w:val="24"/>
          <w:lang w:val="pt-BR"/>
        </w:rPr>
        <w:t>a</w:t>
      </w:r>
      <w:r w:rsidRPr="00E770A8">
        <w:rPr>
          <w:rFonts w:cs="Arial"/>
          <w:szCs w:val="24"/>
          <w:lang w:val="pt-BR"/>
        </w:rPr>
        <w:t xml:space="preserve"> balança com estadi</w:t>
      </w:r>
      <w:r>
        <w:rPr>
          <w:rFonts w:cs="Arial"/>
          <w:szCs w:val="24"/>
          <w:lang w:val="pt-BR"/>
        </w:rPr>
        <w:t>ô</w:t>
      </w:r>
      <w:r w:rsidRPr="00E770A8">
        <w:rPr>
          <w:rFonts w:cs="Arial"/>
          <w:szCs w:val="24"/>
          <w:lang w:val="pt-BR"/>
        </w:rPr>
        <w:t>metro da marca Welmy Modelo 104</w:t>
      </w:r>
      <w:r w:rsidR="00B87E09">
        <w:rPr>
          <w:rFonts w:cs="Arial"/>
          <w:szCs w:val="24"/>
          <w:lang w:val="pt-BR"/>
        </w:rPr>
        <w:t xml:space="preserve">. </w:t>
      </w:r>
    </w:p>
    <w:p w14:paraId="1AFAF3FC" w14:textId="77777777" w:rsidR="00C75B83" w:rsidRDefault="00C75B83" w:rsidP="00D63BBB">
      <w:pPr>
        <w:pStyle w:val="Default"/>
        <w:spacing w:line="360" w:lineRule="auto"/>
        <w:ind w:right="1110"/>
        <w:jc w:val="both"/>
        <w:rPr>
          <w:rFonts w:ascii="Arial" w:hAnsi="Arial" w:cs="Arial"/>
          <w:b/>
          <w:bCs/>
        </w:rPr>
      </w:pPr>
    </w:p>
    <w:p w14:paraId="286EB8DB" w14:textId="77777777" w:rsidR="00B87E09" w:rsidRPr="002F7153" w:rsidRDefault="00B87E09" w:rsidP="00273C33">
      <w:pPr>
        <w:pStyle w:val="Default"/>
        <w:spacing w:line="360" w:lineRule="auto"/>
        <w:ind w:right="1110" w:firstLine="708"/>
        <w:jc w:val="both"/>
        <w:rPr>
          <w:rFonts w:ascii="Arial" w:hAnsi="Arial" w:cs="Arial"/>
        </w:rPr>
      </w:pPr>
      <w:r w:rsidRPr="002F7153">
        <w:rPr>
          <w:rFonts w:ascii="Arial" w:hAnsi="Arial" w:cs="Arial"/>
          <w:b/>
          <w:bCs/>
        </w:rPr>
        <w:t xml:space="preserve">Qualidade de vida: </w:t>
      </w:r>
      <w:r w:rsidRPr="002F7153">
        <w:rPr>
          <w:rFonts w:ascii="Arial" w:hAnsi="Arial" w:cs="Arial"/>
        </w:rPr>
        <w:t>Para esta avaliação, será utilizado o instrumento World Health OrganizationQuali</w:t>
      </w:r>
      <w:r>
        <w:rPr>
          <w:rFonts w:ascii="Arial" w:hAnsi="Arial" w:cs="Arial"/>
        </w:rPr>
        <w:t>tyof Life-Bref (WHOQOL-Bref). O</w:t>
      </w:r>
      <w:r w:rsidRPr="002F7153">
        <w:rPr>
          <w:rFonts w:ascii="Arial" w:hAnsi="Arial" w:cs="Arial"/>
        </w:rPr>
        <w:t xml:space="preserve">s </w:t>
      </w:r>
      <w:r w:rsidR="004666E7">
        <w:rPr>
          <w:rFonts w:ascii="Arial" w:hAnsi="Arial" w:cs="Arial"/>
        </w:rPr>
        <w:t xml:space="preserve">voluntários responderão o questionário em </w:t>
      </w:r>
      <w:r w:rsidRPr="002F7153">
        <w:rPr>
          <w:rFonts w:ascii="Arial" w:hAnsi="Arial" w:cs="Arial"/>
        </w:rPr>
        <w:t xml:space="preserve">dois momentos distintos, ou seja, pré e pós-programa de treinamento em meio liquido. O WHOQOL-Bref é um instrumento de avaliação da qualidade de vida e contém 26 questões que avaliam a qualidade vida em 4 diferentes domínios: físico, psicológico, social e meio ambiente. A escala utilizada é do tipo likert de cinco pontos e avalia o nível de qualidade de vida relacionada à saúde (Fleck et all, 2000). </w:t>
      </w:r>
    </w:p>
    <w:p w14:paraId="3AB666C7" w14:textId="77777777" w:rsidR="00B87E09" w:rsidRPr="002F7153" w:rsidRDefault="00B87E09" w:rsidP="00B87E09">
      <w:pPr>
        <w:pStyle w:val="Default"/>
        <w:spacing w:line="360" w:lineRule="auto"/>
        <w:jc w:val="both"/>
        <w:rPr>
          <w:rFonts w:ascii="Arial" w:hAnsi="Arial" w:cs="Arial"/>
        </w:rPr>
      </w:pPr>
    </w:p>
    <w:p w14:paraId="0291A322" w14:textId="77777777" w:rsidR="00B87E09" w:rsidRPr="002F7153" w:rsidRDefault="00B87E09" w:rsidP="00273C33">
      <w:pPr>
        <w:pStyle w:val="Default"/>
        <w:spacing w:line="360" w:lineRule="auto"/>
        <w:ind w:right="968" w:firstLine="708"/>
        <w:jc w:val="both"/>
        <w:rPr>
          <w:rFonts w:ascii="Arial" w:hAnsi="Arial" w:cs="Arial"/>
        </w:rPr>
      </w:pPr>
      <w:r w:rsidRPr="002F7153">
        <w:rPr>
          <w:rFonts w:ascii="Arial" w:hAnsi="Arial" w:cs="Arial"/>
          <w:b/>
          <w:bCs/>
        </w:rPr>
        <w:t xml:space="preserve">Torque da contração voluntária isométrica máxima: </w:t>
      </w:r>
      <w:r w:rsidRPr="002F7153">
        <w:rPr>
          <w:rFonts w:ascii="Arial" w:hAnsi="Arial" w:cs="Arial"/>
        </w:rPr>
        <w:t xml:space="preserve">Para esta avaliação, será utilizado um dinamômetro manual da marca </w:t>
      </w:r>
      <w:r w:rsidRPr="002F7153">
        <w:rPr>
          <w:rFonts w:ascii="Arial" w:hAnsi="Arial" w:cs="Arial"/>
          <w:i/>
          <w:iCs/>
        </w:rPr>
        <w:t>Lafayette</w:t>
      </w:r>
      <w:r>
        <w:rPr>
          <w:rFonts w:ascii="Arial" w:hAnsi="Arial" w:cs="Arial"/>
        </w:rPr>
        <w:t>. O</w:t>
      </w:r>
      <w:r w:rsidRPr="002F7153">
        <w:rPr>
          <w:rFonts w:ascii="Arial" w:hAnsi="Arial" w:cs="Arial"/>
        </w:rPr>
        <w:t>s voluntários serão submetidas a esta avaliação em</w:t>
      </w:r>
      <w:r w:rsidR="008D7C3E">
        <w:rPr>
          <w:rFonts w:ascii="Arial" w:hAnsi="Arial" w:cs="Arial"/>
        </w:rPr>
        <w:t xml:space="preserve"> três</w:t>
      </w:r>
      <w:r w:rsidRPr="002F7153">
        <w:rPr>
          <w:rFonts w:ascii="Arial" w:hAnsi="Arial" w:cs="Arial"/>
        </w:rPr>
        <w:t xml:space="preserve"> momentos distin</w:t>
      </w:r>
      <w:r w:rsidR="008D7C3E">
        <w:rPr>
          <w:rFonts w:ascii="Arial" w:hAnsi="Arial" w:cs="Arial"/>
        </w:rPr>
        <w:t>tos, ou seja, pré e pós-teste e re- teste</w:t>
      </w:r>
      <w:r w:rsidRPr="002F7153">
        <w:rPr>
          <w:rFonts w:ascii="Arial" w:hAnsi="Arial" w:cs="Arial"/>
        </w:rPr>
        <w:t>. Inicialmente, um voluntário treinará a realização da contr</w:t>
      </w:r>
      <w:r w:rsidR="008D7C3E">
        <w:rPr>
          <w:rFonts w:ascii="Arial" w:hAnsi="Arial" w:cs="Arial"/>
        </w:rPr>
        <w:t>ação do grupo muscular flexor do punho</w:t>
      </w:r>
      <w:r w:rsidRPr="002F7153">
        <w:rPr>
          <w:rFonts w:ascii="Arial" w:hAnsi="Arial" w:cs="Arial"/>
        </w:rPr>
        <w:t xml:space="preserve"> e, posteriormente, o aparelho será posicionado na</w:t>
      </w:r>
      <w:r w:rsidR="008D7C3E">
        <w:rPr>
          <w:rFonts w:ascii="Arial" w:hAnsi="Arial" w:cs="Arial"/>
        </w:rPr>
        <w:t xml:space="preserve"> palma da mão</w:t>
      </w:r>
      <w:r w:rsidRPr="002F7153">
        <w:rPr>
          <w:rFonts w:ascii="Arial" w:hAnsi="Arial" w:cs="Arial"/>
        </w:rPr>
        <w:t xml:space="preserve">. Desse modo, realizará a contração isométrica do músculo solicitado, contra a gravidade, </w:t>
      </w:r>
      <w:r w:rsidRPr="002F7153">
        <w:rPr>
          <w:rFonts w:ascii="Arial" w:hAnsi="Arial" w:cs="Arial"/>
        </w:rPr>
        <w:lastRenderedPageBreak/>
        <w:t>durante 3 segundos (Martin et all,2006). O teste será realizad</w:t>
      </w:r>
      <w:r w:rsidR="008D7C3E">
        <w:rPr>
          <w:rFonts w:ascii="Arial" w:hAnsi="Arial" w:cs="Arial"/>
        </w:rPr>
        <w:t>o 3 vezes em cada membro superio</w:t>
      </w:r>
      <w:r w:rsidRPr="002F7153">
        <w:rPr>
          <w:rFonts w:ascii="Arial" w:hAnsi="Arial" w:cs="Arial"/>
        </w:rPr>
        <w:t xml:space="preserve">r, com um tempo de descanso de 30 segundos entre eles. Durante todos os testes, o avaliador repetirá constantemente as palavras de incentivo verbal, e como valor final será considerado o maior torque das 3 repetições, em quilograma-força (Kgf). </w:t>
      </w:r>
    </w:p>
    <w:p w14:paraId="282C03BA" w14:textId="77777777" w:rsidR="00B87E09" w:rsidRDefault="00B87E09" w:rsidP="00B87E09">
      <w:pPr>
        <w:pStyle w:val="Default"/>
        <w:rPr>
          <w:sz w:val="23"/>
          <w:szCs w:val="23"/>
        </w:rPr>
      </w:pPr>
    </w:p>
    <w:p w14:paraId="3B97CF23" w14:textId="77777777" w:rsidR="00B87E09" w:rsidRPr="00B61ABB" w:rsidRDefault="00B87E09" w:rsidP="00273C33">
      <w:pPr>
        <w:pStyle w:val="Default"/>
        <w:spacing w:line="360" w:lineRule="auto"/>
        <w:ind w:right="968" w:firstLine="708"/>
        <w:jc w:val="both"/>
        <w:rPr>
          <w:rFonts w:ascii="Arial" w:hAnsi="Arial" w:cs="Arial"/>
        </w:rPr>
      </w:pPr>
      <w:r w:rsidRPr="00B61ABB">
        <w:rPr>
          <w:rFonts w:ascii="Arial" w:hAnsi="Arial" w:cs="Arial"/>
          <w:b/>
          <w:bCs/>
        </w:rPr>
        <w:t xml:space="preserve">Desempenho funcional: </w:t>
      </w:r>
      <w:r w:rsidRPr="00B61ABB">
        <w:rPr>
          <w:rFonts w:ascii="Arial" w:hAnsi="Arial" w:cs="Arial"/>
        </w:rPr>
        <w:t xml:space="preserve">Para avaliar a capacidade em realizar as atividades da vida diária (AVD’s), os voluntários serão submetidos a testes que verificaram a qualidade do desempenho funcional através do Time Upand Go (TUG) bem como o Teste de Caminhada de 6 Minutos (6-MWT). </w:t>
      </w:r>
    </w:p>
    <w:p w14:paraId="49F25705" w14:textId="77777777" w:rsidR="00B87E09" w:rsidRPr="00B66A55" w:rsidRDefault="00B87E09" w:rsidP="00B87E09">
      <w:pPr>
        <w:pStyle w:val="Default"/>
        <w:rPr>
          <w:b/>
          <w:bCs/>
          <w:sz w:val="23"/>
          <w:szCs w:val="23"/>
        </w:rPr>
      </w:pPr>
    </w:p>
    <w:p w14:paraId="71012478" w14:textId="77777777" w:rsidR="00870D8F" w:rsidRDefault="00B87E09" w:rsidP="00273C33">
      <w:pPr>
        <w:pStyle w:val="Default"/>
        <w:spacing w:line="360" w:lineRule="auto"/>
        <w:ind w:right="827" w:firstLine="708"/>
        <w:jc w:val="both"/>
        <w:rPr>
          <w:rFonts w:ascii="Arial" w:hAnsi="Arial" w:cs="Arial"/>
        </w:rPr>
      </w:pPr>
      <w:r w:rsidRPr="00B87E09">
        <w:rPr>
          <w:rFonts w:ascii="Arial" w:hAnsi="Arial" w:cs="Arial"/>
          <w:b/>
          <w:bCs/>
        </w:rPr>
        <w:t>Time Up</w:t>
      </w:r>
      <w:r w:rsidR="004B2135">
        <w:rPr>
          <w:rFonts w:ascii="Arial" w:hAnsi="Arial" w:cs="Arial"/>
          <w:b/>
          <w:bCs/>
        </w:rPr>
        <w:t xml:space="preserve"> </w:t>
      </w:r>
      <w:r w:rsidRPr="00B87E09">
        <w:rPr>
          <w:rFonts w:ascii="Arial" w:hAnsi="Arial" w:cs="Arial"/>
          <w:b/>
          <w:bCs/>
        </w:rPr>
        <w:t xml:space="preserve">and Go (TUG) </w:t>
      </w:r>
      <w:r w:rsidRPr="00B87E09">
        <w:rPr>
          <w:rFonts w:ascii="Arial" w:hAnsi="Arial" w:cs="Arial"/>
        </w:rPr>
        <w:t>Tem como objetivo avaliar a mobilidade e o equilíbrio funcional. O teste quantifica em segundos a mobilidade funcional por meio do tempo que o indivíduo realiza a tarefa de levantar de uma cadeira (apoio de aproximadamente 46 cm de altura e braços de 65 cm de altura), caminhar 3 metros, virar, voltar rumo à cadeira e sentar novamente (Podsiadlo D et all,1991). No TUG, a voluntária parte da posição inicial com as costas apoiadas na cadeira. A cronometragem é iniciada após o sinal de partida e parada somente quando a voluntária se colocar novamente na posição inicial, sentada com as costas apoiadas na cadeira.</w:t>
      </w:r>
    </w:p>
    <w:p w14:paraId="53E0FEA3" w14:textId="77777777" w:rsidR="008D7C3E" w:rsidRDefault="008D7C3E" w:rsidP="00273C33">
      <w:pPr>
        <w:pStyle w:val="Default"/>
        <w:spacing w:line="360" w:lineRule="auto"/>
        <w:ind w:right="827" w:firstLine="708"/>
        <w:jc w:val="both"/>
        <w:rPr>
          <w:rFonts w:ascii="Arial" w:hAnsi="Arial" w:cs="Arial"/>
        </w:rPr>
      </w:pPr>
    </w:p>
    <w:p w14:paraId="7995948B" w14:textId="77777777" w:rsidR="004666E7" w:rsidRDefault="004666E7" w:rsidP="00C75B83">
      <w:pPr>
        <w:pStyle w:val="Default"/>
        <w:spacing w:line="360" w:lineRule="auto"/>
        <w:ind w:left="1416" w:right="827"/>
        <w:jc w:val="both"/>
        <w:rPr>
          <w:rFonts w:ascii="Arial" w:hAnsi="Arial" w:cs="Arial"/>
        </w:rPr>
      </w:pPr>
    </w:p>
    <w:p w14:paraId="7A7096D2" w14:textId="77777777" w:rsidR="00B87E09" w:rsidRDefault="00B87E09" w:rsidP="00C772B9">
      <w:pPr>
        <w:pStyle w:val="Padro"/>
        <w:spacing w:before="50" w:after="50"/>
        <w:ind w:right="1134"/>
        <w:jc w:val="both"/>
        <w:rPr>
          <w:szCs w:val="24"/>
          <w:shd w:val="clear" w:color="auto" w:fill="FCFCFC"/>
          <w:lang w:val="pt-BR"/>
        </w:rPr>
      </w:pPr>
    </w:p>
    <w:p w14:paraId="4C570015" w14:textId="77777777" w:rsidR="00DF2B6D" w:rsidRDefault="00DF2B6D" w:rsidP="00C772B9">
      <w:pPr>
        <w:pStyle w:val="Padro"/>
        <w:spacing w:before="50" w:after="50"/>
        <w:ind w:right="1134"/>
        <w:jc w:val="both"/>
        <w:rPr>
          <w:szCs w:val="24"/>
          <w:shd w:val="clear" w:color="auto" w:fill="FCFCFC"/>
          <w:lang w:val="pt-BR"/>
        </w:rPr>
      </w:pPr>
    </w:p>
    <w:p w14:paraId="40AB00F7" w14:textId="77777777" w:rsidR="00DF2B6D" w:rsidRDefault="00DF2B6D" w:rsidP="00C772B9">
      <w:pPr>
        <w:pStyle w:val="Padro"/>
        <w:spacing w:before="50" w:after="50"/>
        <w:ind w:right="1134"/>
        <w:jc w:val="both"/>
        <w:rPr>
          <w:szCs w:val="24"/>
          <w:shd w:val="clear" w:color="auto" w:fill="FCFCFC"/>
          <w:lang w:val="pt-BR"/>
        </w:rPr>
      </w:pPr>
    </w:p>
    <w:p w14:paraId="7B50EDAD" w14:textId="77777777" w:rsidR="00DF2B6D" w:rsidRDefault="00DF2B6D" w:rsidP="00C772B9">
      <w:pPr>
        <w:pStyle w:val="Padro"/>
        <w:spacing w:before="50" w:after="50"/>
        <w:ind w:right="1134"/>
        <w:jc w:val="both"/>
        <w:rPr>
          <w:szCs w:val="24"/>
          <w:shd w:val="clear" w:color="auto" w:fill="FCFCFC"/>
          <w:lang w:val="pt-BR"/>
        </w:rPr>
      </w:pPr>
    </w:p>
    <w:p w14:paraId="6ABAFFE7" w14:textId="77777777" w:rsidR="00273C33" w:rsidRDefault="00273C33" w:rsidP="00C772B9">
      <w:pPr>
        <w:pStyle w:val="Padro"/>
        <w:spacing w:before="50" w:after="50"/>
        <w:ind w:right="1134"/>
        <w:jc w:val="both"/>
        <w:rPr>
          <w:szCs w:val="24"/>
          <w:shd w:val="clear" w:color="auto" w:fill="FCFCFC"/>
          <w:lang w:val="pt-BR"/>
        </w:rPr>
      </w:pPr>
    </w:p>
    <w:p w14:paraId="22F83D14" w14:textId="77777777" w:rsidR="00273C33" w:rsidRDefault="00273C33" w:rsidP="00C772B9">
      <w:pPr>
        <w:pStyle w:val="Padro"/>
        <w:spacing w:before="50" w:after="50"/>
        <w:ind w:right="1134"/>
        <w:jc w:val="both"/>
        <w:rPr>
          <w:szCs w:val="24"/>
          <w:shd w:val="clear" w:color="auto" w:fill="FCFCFC"/>
          <w:lang w:val="pt-BR"/>
        </w:rPr>
      </w:pPr>
    </w:p>
    <w:p w14:paraId="284BDAEB" w14:textId="77777777" w:rsidR="00273C33" w:rsidRDefault="00273C33" w:rsidP="00C772B9">
      <w:pPr>
        <w:pStyle w:val="Padro"/>
        <w:spacing w:before="50" w:after="50"/>
        <w:ind w:right="1134"/>
        <w:jc w:val="both"/>
        <w:rPr>
          <w:szCs w:val="24"/>
          <w:shd w:val="clear" w:color="auto" w:fill="FCFCFC"/>
          <w:lang w:val="pt-BR"/>
        </w:rPr>
      </w:pPr>
    </w:p>
    <w:p w14:paraId="011A3B1F" w14:textId="77777777" w:rsidR="00273C33" w:rsidRDefault="00273C33" w:rsidP="00C772B9">
      <w:pPr>
        <w:pStyle w:val="Padro"/>
        <w:spacing w:before="50" w:after="50"/>
        <w:ind w:right="1134"/>
        <w:jc w:val="both"/>
        <w:rPr>
          <w:szCs w:val="24"/>
          <w:shd w:val="clear" w:color="auto" w:fill="FCFCFC"/>
          <w:lang w:val="pt-BR"/>
        </w:rPr>
      </w:pPr>
    </w:p>
    <w:p w14:paraId="665ACE41" w14:textId="77777777" w:rsidR="00273C33" w:rsidRDefault="00273C33" w:rsidP="00C772B9">
      <w:pPr>
        <w:pStyle w:val="Padro"/>
        <w:spacing w:before="50" w:after="50"/>
        <w:ind w:right="1134"/>
        <w:jc w:val="both"/>
        <w:rPr>
          <w:szCs w:val="24"/>
          <w:shd w:val="clear" w:color="auto" w:fill="FCFCFC"/>
          <w:lang w:val="pt-BR"/>
        </w:rPr>
      </w:pPr>
    </w:p>
    <w:p w14:paraId="44A78415" w14:textId="77777777" w:rsidR="00273C33" w:rsidRDefault="00273C33" w:rsidP="00C772B9">
      <w:pPr>
        <w:pStyle w:val="Padro"/>
        <w:spacing w:before="50" w:after="50"/>
        <w:ind w:right="1134"/>
        <w:jc w:val="both"/>
        <w:rPr>
          <w:szCs w:val="24"/>
          <w:shd w:val="clear" w:color="auto" w:fill="FCFCFC"/>
          <w:lang w:val="pt-BR"/>
        </w:rPr>
      </w:pPr>
    </w:p>
    <w:p w14:paraId="6982F138" w14:textId="77777777" w:rsidR="00273C33" w:rsidRDefault="00273C33" w:rsidP="00C772B9">
      <w:pPr>
        <w:pStyle w:val="Padro"/>
        <w:spacing w:before="50" w:after="50"/>
        <w:ind w:right="1134"/>
        <w:jc w:val="both"/>
        <w:rPr>
          <w:szCs w:val="24"/>
          <w:shd w:val="clear" w:color="auto" w:fill="FCFCFC"/>
          <w:lang w:val="pt-BR"/>
        </w:rPr>
      </w:pPr>
    </w:p>
    <w:p w14:paraId="5F6CD825" w14:textId="77777777" w:rsidR="00273C33" w:rsidRDefault="00273C33" w:rsidP="00C772B9">
      <w:pPr>
        <w:pStyle w:val="Padro"/>
        <w:spacing w:before="50" w:after="50"/>
        <w:ind w:right="1134"/>
        <w:jc w:val="both"/>
        <w:rPr>
          <w:szCs w:val="24"/>
          <w:shd w:val="clear" w:color="auto" w:fill="FCFCFC"/>
          <w:lang w:val="pt-BR"/>
        </w:rPr>
      </w:pPr>
    </w:p>
    <w:p w14:paraId="6DACE55F" w14:textId="77777777" w:rsidR="00273C33" w:rsidRDefault="00273C33" w:rsidP="00C772B9">
      <w:pPr>
        <w:pStyle w:val="Padro"/>
        <w:spacing w:before="50" w:after="50"/>
        <w:ind w:right="1134"/>
        <w:jc w:val="both"/>
        <w:rPr>
          <w:szCs w:val="24"/>
          <w:shd w:val="clear" w:color="auto" w:fill="FCFCFC"/>
          <w:lang w:val="pt-BR"/>
        </w:rPr>
      </w:pPr>
    </w:p>
    <w:p w14:paraId="1CE856DD" w14:textId="77777777" w:rsidR="00273C33" w:rsidRDefault="00273C33" w:rsidP="00C772B9">
      <w:pPr>
        <w:pStyle w:val="Padro"/>
        <w:spacing w:before="50" w:after="50"/>
        <w:ind w:right="1134"/>
        <w:jc w:val="both"/>
        <w:rPr>
          <w:szCs w:val="24"/>
          <w:shd w:val="clear" w:color="auto" w:fill="FCFCFC"/>
          <w:lang w:val="pt-BR"/>
        </w:rPr>
      </w:pPr>
    </w:p>
    <w:p w14:paraId="18591EC0" w14:textId="77777777" w:rsidR="00273C33" w:rsidRPr="00C772B9" w:rsidRDefault="00273C33" w:rsidP="00C772B9">
      <w:pPr>
        <w:pStyle w:val="Padro"/>
        <w:spacing w:before="50" w:after="50"/>
        <w:ind w:right="1134"/>
        <w:jc w:val="both"/>
        <w:rPr>
          <w:szCs w:val="24"/>
          <w:shd w:val="clear" w:color="auto" w:fill="FCFCFC"/>
          <w:lang w:val="pt-BR"/>
        </w:rPr>
      </w:pPr>
    </w:p>
    <w:p w14:paraId="2DFD63A6" w14:textId="77777777" w:rsidR="00AD6EE1" w:rsidRPr="000F7245" w:rsidRDefault="00C75B83" w:rsidP="000F7245">
      <w:pPr>
        <w:pStyle w:val="PargrafodaLista"/>
        <w:numPr>
          <w:ilvl w:val="0"/>
          <w:numId w:val="11"/>
        </w:numPr>
        <w:ind w:firstLine="556"/>
        <w:rPr>
          <w:rFonts w:ascii="Arial" w:hAnsi="Arial" w:cs="Arial"/>
          <w:b/>
        </w:rPr>
      </w:pPr>
      <w:r w:rsidRPr="000F7245">
        <w:rPr>
          <w:rFonts w:ascii="Arial" w:hAnsi="Arial" w:cs="Arial"/>
          <w:b/>
        </w:rPr>
        <w:t>ANÁLISE ESTATÍSTICA</w:t>
      </w:r>
    </w:p>
    <w:p w14:paraId="6CE49E1C" w14:textId="77777777" w:rsidR="00C75B83" w:rsidRDefault="00C75B83" w:rsidP="00C75B83">
      <w:pPr>
        <w:rPr>
          <w:color w:val="000000"/>
          <w:sz w:val="27"/>
          <w:szCs w:val="27"/>
        </w:rPr>
      </w:pPr>
    </w:p>
    <w:p w14:paraId="19928AF7" w14:textId="77777777" w:rsidR="00C75B83" w:rsidRPr="00273C33" w:rsidRDefault="00C75B83" w:rsidP="00273C33">
      <w:pPr>
        <w:spacing w:line="360" w:lineRule="auto"/>
        <w:ind w:left="720" w:firstLine="556"/>
        <w:jc w:val="both"/>
        <w:rPr>
          <w:rFonts w:ascii="Arial" w:hAnsi="Arial" w:cs="Arial"/>
          <w:color w:val="000000"/>
          <w:sz w:val="24"/>
          <w:szCs w:val="24"/>
        </w:rPr>
      </w:pPr>
      <w:r w:rsidRPr="00273C33">
        <w:rPr>
          <w:rFonts w:ascii="Arial" w:hAnsi="Arial" w:cs="Arial"/>
          <w:color w:val="000000"/>
          <w:sz w:val="24"/>
          <w:szCs w:val="24"/>
        </w:rPr>
        <w:t>Será realizada a comparação dos resultados obtidos na</w:t>
      </w:r>
      <w:r w:rsidR="008D7C3E">
        <w:rPr>
          <w:rFonts w:ascii="Arial" w:hAnsi="Arial" w:cs="Arial"/>
          <w:color w:val="000000"/>
          <w:sz w:val="24"/>
          <w:szCs w:val="24"/>
        </w:rPr>
        <w:t>s três avaliações (pré-teste</w:t>
      </w:r>
      <w:r w:rsidRPr="00273C33">
        <w:rPr>
          <w:rFonts w:ascii="Arial" w:hAnsi="Arial" w:cs="Arial"/>
          <w:color w:val="000000"/>
          <w:sz w:val="24"/>
          <w:szCs w:val="24"/>
        </w:rPr>
        <w:t>,</w:t>
      </w:r>
      <w:r w:rsidR="008D7C3E">
        <w:rPr>
          <w:rFonts w:ascii="Arial" w:hAnsi="Arial" w:cs="Arial"/>
          <w:color w:val="000000"/>
          <w:sz w:val="24"/>
          <w:szCs w:val="24"/>
        </w:rPr>
        <w:t>Pós-teste e re-teste</w:t>
      </w:r>
      <w:r w:rsidRPr="00273C33">
        <w:rPr>
          <w:rFonts w:ascii="Arial" w:hAnsi="Arial" w:cs="Arial"/>
          <w:color w:val="000000"/>
          <w:sz w:val="24"/>
          <w:szCs w:val="24"/>
        </w:rPr>
        <w:t xml:space="preserve">) por meio de tratamento estatístico pertinente com a finalidade de verificar se há diferença entre os três </w:t>
      </w:r>
      <w:r w:rsidR="00273C33" w:rsidRPr="00273C33">
        <w:rPr>
          <w:rFonts w:ascii="Arial" w:hAnsi="Arial" w:cs="Arial"/>
          <w:color w:val="000000"/>
          <w:sz w:val="24"/>
          <w:szCs w:val="24"/>
        </w:rPr>
        <w:t xml:space="preserve">momentos. </w:t>
      </w:r>
      <w:r w:rsidR="008D7C3E">
        <w:rPr>
          <w:rFonts w:ascii="Arial" w:hAnsi="Arial" w:cs="Arial"/>
          <w:color w:val="000000"/>
          <w:sz w:val="24"/>
          <w:szCs w:val="24"/>
        </w:rPr>
        <w:t>Para estudar o comportamento do grupo</w:t>
      </w:r>
      <w:r w:rsidRPr="00273C33">
        <w:rPr>
          <w:rFonts w:ascii="Arial" w:hAnsi="Arial" w:cs="Arial"/>
          <w:color w:val="000000"/>
          <w:sz w:val="24"/>
          <w:szCs w:val="24"/>
        </w:rPr>
        <w:t xml:space="preserve"> ao longo do tempo avaliado, segundo as variáveis de interesse, será empregado o modelo de análise de variância ANOVA com medidas repetidas.</w:t>
      </w:r>
    </w:p>
    <w:p w14:paraId="25E9E3B3" w14:textId="77777777" w:rsidR="00C75B83" w:rsidRDefault="00C75B83">
      <w:pPr>
        <w:rPr>
          <w:rFonts w:ascii="Arial" w:hAnsi="Arial" w:cs="Arial"/>
          <w:sz w:val="24"/>
          <w:szCs w:val="24"/>
        </w:rPr>
      </w:pPr>
    </w:p>
    <w:p w14:paraId="18D105D3" w14:textId="77777777" w:rsidR="00C75B83" w:rsidRDefault="00C75B83">
      <w:pPr>
        <w:rPr>
          <w:rFonts w:ascii="Arial" w:hAnsi="Arial" w:cs="Arial"/>
          <w:sz w:val="24"/>
          <w:szCs w:val="24"/>
        </w:rPr>
      </w:pPr>
    </w:p>
    <w:p w14:paraId="25D9212F" w14:textId="77777777" w:rsidR="00C75B83" w:rsidRDefault="00C75B83">
      <w:pPr>
        <w:rPr>
          <w:rFonts w:ascii="Arial" w:hAnsi="Arial" w:cs="Arial"/>
          <w:sz w:val="24"/>
          <w:szCs w:val="24"/>
        </w:rPr>
      </w:pPr>
    </w:p>
    <w:p w14:paraId="15DABE07" w14:textId="77777777" w:rsidR="00C75B83" w:rsidRDefault="00C75B83">
      <w:pPr>
        <w:rPr>
          <w:rFonts w:ascii="Arial" w:hAnsi="Arial" w:cs="Arial"/>
          <w:sz w:val="24"/>
          <w:szCs w:val="24"/>
        </w:rPr>
      </w:pPr>
    </w:p>
    <w:p w14:paraId="03B8BDA1" w14:textId="77777777" w:rsidR="00C75B83" w:rsidRDefault="00C75B83">
      <w:pPr>
        <w:rPr>
          <w:rFonts w:ascii="Arial" w:hAnsi="Arial" w:cs="Arial"/>
          <w:sz w:val="24"/>
          <w:szCs w:val="24"/>
        </w:rPr>
      </w:pPr>
    </w:p>
    <w:p w14:paraId="614F8DF9" w14:textId="77777777" w:rsidR="00C75B83" w:rsidRDefault="00C75B83">
      <w:pPr>
        <w:rPr>
          <w:rFonts w:ascii="Arial" w:hAnsi="Arial" w:cs="Arial"/>
          <w:sz w:val="24"/>
          <w:szCs w:val="24"/>
        </w:rPr>
      </w:pPr>
    </w:p>
    <w:p w14:paraId="4406640C" w14:textId="77777777" w:rsidR="00C75B83" w:rsidRDefault="00C75B83">
      <w:pPr>
        <w:rPr>
          <w:rFonts w:ascii="Arial" w:hAnsi="Arial" w:cs="Arial"/>
          <w:sz w:val="24"/>
          <w:szCs w:val="24"/>
        </w:rPr>
      </w:pPr>
    </w:p>
    <w:p w14:paraId="4438EAFD" w14:textId="77777777" w:rsidR="00C75B83" w:rsidRDefault="00C75B83">
      <w:pPr>
        <w:rPr>
          <w:rFonts w:ascii="Arial" w:hAnsi="Arial" w:cs="Arial"/>
          <w:sz w:val="24"/>
          <w:szCs w:val="24"/>
        </w:rPr>
      </w:pPr>
    </w:p>
    <w:p w14:paraId="569BC274" w14:textId="77777777" w:rsidR="00C75B83" w:rsidRDefault="00C75B83">
      <w:pPr>
        <w:rPr>
          <w:rFonts w:ascii="Arial" w:hAnsi="Arial" w:cs="Arial"/>
          <w:sz w:val="24"/>
          <w:szCs w:val="24"/>
        </w:rPr>
      </w:pPr>
    </w:p>
    <w:p w14:paraId="307FAE1D" w14:textId="77777777" w:rsidR="00DF2B6D" w:rsidRDefault="00DF2B6D">
      <w:pPr>
        <w:rPr>
          <w:rFonts w:ascii="Arial" w:hAnsi="Arial" w:cs="Arial"/>
          <w:sz w:val="24"/>
          <w:szCs w:val="24"/>
        </w:rPr>
      </w:pPr>
    </w:p>
    <w:p w14:paraId="2D475D70" w14:textId="77777777" w:rsidR="00DF2B6D" w:rsidRDefault="00DF2B6D">
      <w:pPr>
        <w:rPr>
          <w:rFonts w:ascii="Arial" w:hAnsi="Arial" w:cs="Arial"/>
          <w:sz w:val="24"/>
          <w:szCs w:val="24"/>
        </w:rPr>
      </w:pPr>
    </w:p>
    <w:p w14:paraId="25D84F6E" w14:textId="77777777" w:rsidR="00DF2B6D" w:rsidRDefault="00DF2B6D">
      <w:pPr>
        <w:rPr>
          <w:rFonts w:ascii="Arial" w:hAnsi="Arial" w:cs="Arial"/>
          <w:sz w:val="24"/>
          <w:szCs w:val="24"/>
        </w:rPr>
      </w:pPr>
    </w:p>
    <w:p w14:paraId="766BFC36" w14:textId="77777777" w:rsidR="00DF2B6D" w:rsidRDefault="00DF2B6D">
      <w:pPr>
        <w:rPr>
          <w:rFonts w:ascii="Arial" w:hAnsi="Arial" w:cs="Arial"/>
          <w:sz w:val="24"/>
          <w:szCs w:val="24"/>
        </w:rPr>
      </w:pPr>
    </w:p>
    <w:p w14:paraId="27B787E0" w14:textId="77777777" w:rsidR="00DF2B6D" w:rsidRDefault="00DF2B6D">
      <w:pPr>
        <w:rPr>
          <w:rFonts w:ascii="Arial" w:hAnsi="Arial" w:cs="Arial"/>
          <w:sz w:val="24"/>
          <w:szCs w:val="24"/>
        </w:rPr>
      </w:pPr>
    </w:p>
    <w:p w14:paraId="46E45159" w14:textId="77777777" w:rsidR="00DF2B6D" w:rsidRDefault="00DF2B6D">
      <w:pPr>
        <w:rPr>
          <w:rFonts w:ascii="Arial" w:hAnsi="Arial" w:cs="Arial"/>
          <w:sz w:val="24"/>
          <w:szCs w:val="24"/>
        </w:rPr>
      </w:pPr>
    </w:p>
    <w:p w14:paraId="4011AD48" w14:textId="77777777" w:rsidR="00DF2B6D" w:rsidRDefault="00DF2B6D">
      <w:pPr>
        <w:rPr>
          <w:rFonts w:ascii="Arial" w:hAnsi="Arial" w:cs="Arial"/>
          <w:sz w:val="24"/>
          <w:szCs w:val="24"/>
        </w:rPr>
      </w:pPr>
    </w:p>
    <w:p w14:paraId="013176DB" w14:textId="77777777" w:rsidR="00DF2B6D" w:rsidRDefault="00DF2B6D">
      <w:pPr>
        <w:rPr>
          <w:rFonts w:ascii="Arial" w:hAnsi="Arial" w:cs="Arial"/>
          <w:sz w:val="24"/>
          <w:szCs w:val="24"/>
        </w:rPr>
      </w:pPr>
    </w:p>
    <w:p w14:paraId="61A95EE9" w14:textId="77777777" w:rsidR="00DF2B6D" w:rsidRDefault="00DF2B6D">
      <w:pPr>
        <w:rPr>
          <w:rFonts w:ascii="Arial" w:hAnsi="Arial" w:cs="Arial"/>
          <w:sz w:val="24"/>
          <w:szCs w:val="24"/>
        </w:rPr>
      </w:pPr>
    </w:p>
    <w:p w14:paraId="39AB090E" w14:textId="77777777" w:rsidR="00DF2B6D" w:rsidRDefault="00DF2B6D">
      <w:pPr>
        <w:rPr>
          <w:rFonts w:ascii="Arial" w:hAnsi="Arial" w:cs="Arial"/>
          <w:sz w:val="24"/>
          <w:szCs w:val="24"/>
        </w:rPr>
      </w:pPr>
    </w:p>
    <w:p w14:paraId="71873F6A" w14:textId="77777777" w:rsidR="00DF2B6D" w:rsidRDefault="00DF2B6D">
      <w:pPr>
        <w:rPr>
          <w:rFonts w:ascii="Arial" w:hAnsi="Arial" w:cs="Arial"/>
          <w:sz w:val="24"/>
          <w:szCs w:val="24"/>
        </w:rPr>
      </w:pPr>
    </w:p>
    <w:p w14:paraId="6C98C3D6" w14:textId="77777777" w:rsidR="00DF2B6D" w:rsidRDefault="00DF2B6D">
      <w:pPr>
        <w:rPr>
          <w:rFonts w:ascii="Arial" w:hAnsi="Arial" w:cs="Arial"/>
          <w:sz w:val="24"/>
          <w:szCs w:val="24"/>
        </w:rPr>
      </w:pPr>
    </w:p>
    <w:p w14:paraId="3B9DCC2C" w14:textId="77777777" w:rsidR="00DF2B6D" w:rsidRPr="00A11913" w:rsidRDefault="00DF2B6D" w:rsidP="00DF2B6D">
      <w:pPr>
        <w:pStyle w:val="Padro"/>
        <w:spacing w:before="50" w:after="50"/>
        <w:ind w:left="1418" w:right="1134"/>
        <w:jc w:val="both"/>
        <w:rPr>
          <w:b/>
          <w:szCs w:val="24"/>
          <w:shd w:val="clear" w:color="auto" w:fill="FCFCFC"/>
          <w:lang w:val="pt-BR"/>
        </w:rPr>
      </w:pPr>
      <w:r>
        <w:rPr>
          <w:rFonts w:eastAsiaTheme="minorEastAsia" w:cs="Arial"/>
          <w:b/>
          <w:szCs w:val="24"/>
          <w:lang w:val="pt-BR" w:eastAsia="pt-BR"/>
        </w:rPr>
        <w:t>4.</w:t>
      </w:r>
      <w:r w:rsidRPr="00A11913">
        <w:rPr>
          <w:rFonts w:eastAsiaTheme="minorEastAsia" w:cs="Arial"/>
          <w:b/>
          <w:szCs w:val="24"/>
          <w:lang w:val="pt-BR" w:eastAsia="pt-BR"/>
        </w:rPr>
        <w:t xml:space="preserve">  DECLARAÇÃO DE CUSTOS </w:t>
      </w:r>
    </w:p>
    <w:p w14:paraId="2FAE8F53" w14:textId="77777777" w:rsidR="00DF2B6D" w:rsidRDefault="00DF2B6D" w:rsidP="00DF2B6D">
      <w:pPr>
        <w:pStyle w:val="Padro"/>
        <w:spacing w:before="50" w:after="50"/>
        <w:ind w:left="1417" w:right="1134"/>
        <w:jc w:val="both"/>
        <w:rPr>
          <w:szCs w:val="24"/>
          <w:shd w:val="clear" w:color="auto" w:fill="FCFCFC"/>
          <w:lang w:val="pt-BR"/>
        </w:rPr>
      </w:pPr>
    </w:p>
    <w:p w14:paraId="56BD26BD" w14:textId="77777777" w:rsidR="00A52691" w:rsidRDefault="00DF2B6D" w:rsidP="00DF2B6D">
      <w:pPr>
        <w:pStyle w:val="Padro"/>
        <w:spacing w:before="50" w:after="50"/>
        <w:ind w:left="1417" w:right="1134" w:firstLine="707"/>
        <w:jc w:val="both"/>
        <w:rPr>
          <w:szCs w:val="24"/>
          <w:shd w:val="clear" w:color="auto" w:fill="FCFCFC"/>
          <w:lang w:val="pt-BR"/>
        </w:rPr>
      </w:pPr>
      <w:r>
        <w:rPr>
          <w:szCs w:val="24"/>
          <w:shd w:val="clear" w:color="auto" w:fill="FCFCFC"/>
          <w:lang w:val="pt-BR"/>
        </w:rPr>
        <w:t>Os gastos necessários para a realização desta pesquisa serão custeados pelos pesquisadores envolvidos na realização deste estudo</w:t>
      </w:r>
      <w:r w:rsidR="00A52691">
        <w:rPr>
          <w:szCs w:val="24"/>
          <w:shd w:val="clear" w:color="auto" w:fill="FCFCFC"/>
          <w:lang w:val="pt-BR"/>
        </w:rPr>
        <w:t xml:space="preserve"> e </w:t>
      </w:r>
      <w:r w:rsidR="008D7C3E">
        <w:rPr>
          <w:szCs w:val="24"/>
          <w:shd w:val="clear" w:color="auto" w:fill="FCFCFC"/>
          <w:lang w:val="pt-BR"/>
        </w:rPr>
        <w:t>todo o gasto com o tratamento da piscina e u</w:t>
      </w:r>
      <w:r w:rsidR="0006296D">
        <w:rPr>
          <w:szCs w:val="24"/>
          <w:shd w:val="clear" w:color="auto" w:fill="FCFCFC"/>
          <w:lang w:val="pt-BR"/>
        </w:rPr>
        <w:t xml:space="preserve">tilização da mesma será custeado pela secretaria de esportes (SEEL) da Prefeitura de Praia Grande </w:t>
      </w:r>
    </w:p>
    <w:tbl>
      <w:tblPr>
        <w:tblStyle w:val="Tabelacomgrade"/>
        <w:tblW w:w="0" w:type="auto"/>
        <w:tblInd w:w="1417" w:type="dxa"/>
        <w:tblLook w:val="04A0" w:firstRow="1" w:lastRow="0" w:firstColumn="1" w:lastColumn="0" w:noHBand="0" w:noVBand="1"/>
      </w:tblPr>
      <w:tblGrid>
        <w:gridCol w:w="2660"/>
        <w:gridCol w:w="5387"/>
      </w:tblGrid>
      <w:tr w:rsidR="00A52691" w14:paraId="3956D057" w14:textId="77777777" w:rsidTr="00952E04">
        <w:tc>
          <w:tcPr>
            <w:tcW w:w="2660" w:type="dxa"/>
          </w:tcPr>
          <w:p w14:paraId="3183F45B" w14:textId="77777777" w:rsidR="00A52691" w:rsidRDefault="00952E04" w:rsidP="00DF2B6D">
            <w:pPr>
              <w:pStyle w:val="Padro"/>
              <w:spacing w:before="50" w:after="50"/>
              <w:ind w:right="1134"/>
              <w:jc w:val="both"/>
              <w:rPr>
                <w:szCs w:val="24"/>
                <w:shd w:val="clear" w:color="auto" w:fill="FCFCFC"/>
                <w:lang w:val="pt-BR"/>
              </w:rPr>
            </w:pPr>
            <w:r>
              <w:rPr>
                <w:szCs w:val="24"/>
                <w:shd w:val="clear" w:color="auto" w:fill="FCFCFC"/>
                <w:lang w:val="pt-BR"/>
              </w:rPr>
              <w:t>Material</w:t>
            </w:r>
            <w:r w:rsidR="00A52691">
              <w:rPr>
                <w:szCs w:val="24"/>
                <w:shd w:val="clear" w:color="auto" w:fill="FCFCFC"/>
                <w:lang w:val="pt-BR"/>
              </w:rPr>
              <w:t xml:space="preserve"> </w:t>
            </w:r>
          </w:p>
        </w:tc>
        <w:tc>
          <w:tcPr>
            <w:tcW w:w="5387" w:type="dxa"/>
          </w:tcPr>
          <w:p w14:paraId="2E421CC7" w14:textId="77777777" w:rsidR="00A52691" w:rsidRDefault="00A52691" w:rsidP="00DF2B6D">
            <w:pPr>
              <w:pStyle w:val="Padro"/>
              <w:spacing w:before="50" w:after="50"/>
              <w:ind w:right="1134"/>
              <w:jc w:val="both"/>
              <w:rPr>
                <w:szCs w:val="24"/>
                <w:shd w:val="clear" w:color="auto" w:fill="FCFCFC"/>
                <w:lang w:val="pt-BR"/>
              </w:rPr>
            </w:pPr>
            <w:r>
              <w:rPr>
                <w:szCs w:val="24"/>
                <w:shd w:val="clear" w:color="auto" w:fill="FCFCFC"/>
                <w:lang w:val="pt-BR"/>
              </w:rPr>
              <w:t>Custos em reais</w:t>
            </w:r>
          </w:p>
        </w:tc>
      </w:tr>
      <w:tr w:rsidR="00A52691" w14:paraId="32BF6F2D" w14:textId="77777777" w:rsidTr="00952E04">
        <w:tc>
          <w:tcPr>
            <w:tcW w:w="2660" w:type="dxa"/>
          </w:tcPr>
          <w:p w14:paraId="52836F79" w14:textId="77777777" w:rsidR="00A52691" w:rsidRDefault="008D7C3E" w:rsidP="00DF2B6D">
            <w:pPr>
              <w:pStyle w:val="Padro"/>
              <w:spacing w:before="50" w:after="50"/>
              <w:ind w:right="1134"/>
              <w:jc w:val="both"/>
              <w:rPr>
                <w:szCs w:val="24"/>
                <w:shd w:val="clear" w:color="auto" w:fill="FCFCFC"/>
                <w:lang w:val="pt-BR"/>
              </w:rPr>
            </w:pPr>
            <w:r>
              <w:rPr>
                <w:szCs w:val="24"/>
                <w:shd w:val="clear" w:color="auto" w:fill="FCFCFC"/>
                <w:lang w:val="pt-BR"/>
              </w:rPr>
              <w:t xml:space="preserve">Cópias de fichas </w:t>
            </w:r>
          </w:p>
        </w:tc>
        <w:tc>
          <w:tcPr>
            <w:tcW w:w="5387" w:type="dxa"/>
          </w:tcPr>
          <w:p w14:paraId="175854F1" w14:textId="77777777" w:rsidR="00A52691" w:rsidRDefault="008D7C3E" w:rsidP="00DF2B6D">
            <w:pPr>
              <w:pStyle w:val="Padro"/>
              <w:spacing w:before="50" w:after="50"/>
              <w:ind w:right="1134"/>
              <w:jc w:val="both"/>
              <w:rPr>
                <w:szCs w:val="24"/>
                <w:shd w:val="clear" w:color="auto" w:fill="FCFCFC"/>
                <w:lang w:val="pt-BR"/>
              </w:rPr>
            </w:pPr>
            <w:r>
              <w:rPr>
                <w:szCs w:val="24"/>
                <w:shd w:val="clear" w:color="auto" w:fill="FCFCFC"/>
                <w:lang w:val="pt-BR"/>
              </w:rPr>
              <w:t xml:space="preserve">400,00 </w:t>
            </w:r>
          </w:p>
        </w:tc>
      </w:tr>
      <w:tr w:rsidR="00A52691" w14:paraId="3625B3A7" w14:textId="77777777" w:rsidTr="00952E04">
        <w:tc>
          <w:tcPr>
            <w:tcW w:w="2660" w:type="dxa"/>
          </w:tcPr>
          <w:p w14:paraId="7518F214" w14:textId="77777777" w:rsidR="00A52691" w:rsidRDefault="0006296D" w:rsidP="00DF2B6D">
            <w:pPr>
              <w:pStyle w:val="Padro"/>
              <w:spacing w:before="50" w:after="50"/>
              <w:ind w:right="1134"/>
              <w:jc w:val="both"/>
              <w:rPr>
                <w:szCs w:val="24"/>
                <w:shd w:val="clear" w:color="auto" w:fill="FCFCFC"/>
                <w:lang w:val="pt-BR"/>
              </w:rPr>
            </w:pPr>
            <w:r>
              <w:rPr>
                <w:szCs w:val="24"/>
                <w:shd w:val="clear" w:color="auto" w:fill="FCFCFC"/>
                <w:lang w:val="pt-BR"/>
              </w:rPr>
              <w:t>Tratamento da piscina</w:t>
            </w:r>
          </w:p>
        </w:tc>
        <w:tc>
          <w:tcPr>
            <w:tcW w:w="5387" w:type="dxa"/>
          </w:tcPr>
          <w:p w14:paraId="590BD636" w14:textId="77777777" w:rsidR="00A52691" w:rsidRDefault="0006296D" w:rsidP="00DF2B6D">
            <w:pPr>
              <w:pStyle w:val="Padro"/>
              <w:spacing w:before="50" w:after="50"/>
              <w:ind w:right="1134"/>
              <w:jc w:val="both"/>
              <w:rPr>
                <w:szCs w:val="24"/>
                <w:shd w:val="clear" w:color="auto" w:fill="FCFCFC"/>
                <w:lang w:val="pt-BR"/>
              </w:rPr>
            </w:pPr>
            <w:r>
              <w:rPr>
                <w:szCs w:val="24"/>
                <w:shd w:val="clear" w:color="auto" w:fill="FCFCFC"/>
                <w:lang w:val="pt-BR"/>
              </w:rPr>
              <w:t>7,500</w:t>
            </w:r>
          </w:p>
        </w:tc>
      </w:tr>
    </w:tbl>
    <w:p w14:paraId="5F69E5EF" w14:textId="77777777" w:rsidR="00A52691" w:rsidRDefault="00A52691" w:rsidP="00DF2B6D">
      <w:pPr>
        <w:pStyle w:val="Padro"/>
        <w:spacing w:before="50" w:after="50"/>
        <w:ind w:left="1417" w:right="1134" w:firstLine="707"/>
        <w:jc w:val="both"/>
        <w:rPr>
          <w:szCs w:val="24"/>
          <w:shd w:val="clear" w:color="auto" w:fill="FCFCFC"/>
          <w:lang w:val="pt-BR"/>
        </w:rPr>
      </w:pPr>
    </w:p>
    <w:p w14:paraId="7CA6DA9C" w14:textId="77777777" w:rsidR="00C75B83" w:rsidRDefault="00AC250C">
      <w:pPr>
        <w:rPr>
          <w:rFonts w:ascii="Arial" w:hAnsi="Arial" w:cs="Arial"/>
          <w:sz w:val="24"/>
          <w:szCs w:val="24"/>
        </w:rPr>
      </w:pPr>
      <w:commentRangeStart w:id="18"/>
      <w:commentRangeEnd w:id="18"/>
      <w:r>
        <w:rPr>
          <w:rStyle w:val="Refdecomentrio"/>
          <w:rFonts w:ascii="Arial" w:eastAsia="Lucida Sans Unicode" w:hAnsi="Arial" w:cs="Calibri"/>
          <w:lang w:val="en-US" w:eastAsia="en-US"/>
        </w:rPr>
        <w:commentReference w:id="18"/>
      </w:r>
    </w:p>
    <w:p w14:paraId="281D9C3E" w14:textId="77777777" w:rsidR="00C75B83" w:rsidRDefault="00C75B83">
      <w:pPr>
        <w:rPr>
          <w:rFonts w:ascii="Arial" w:hAnsi="Arial" w:cs="Arial"/>
          <w:sz w:val="24"/>
          <w:szCs w:val="24"/>
        </w:rPr>
      </w:pPr>
    </w:p>
    <w:p w14:paraId="12FFBCE2" w14:textId="77777777" w:rsidR="00C75B83" w:rsidRDefault="00C75B83">
      <w:pPr>
        <w:rPr>
          <w:rFonts w:ascii="Arial" w:hAnsi="Arial" w:cs="Arial"/>
          <w:sz w:val="24"/>
          <w:szCs w:val="24"/>
        </w:rPr>
      </w:pPr>
    </w:p>
    <w:p w14:paraId="77FDF314" w14:textId="77777777" w:rsidR="00C75B83" w:rsidRDefault="00C75B83">
      <w:pPr>
        <w:rPr>
          <w:rFonts w:ascii="Arial" w:hAnsi="Arial" w:cs="Arial"/>
          <w:sz w:val="24"/>
          <w:szCs w:val="24"/>
        </w:rPr>
      </w:pPr>
    </w:p>
    <w:p w14:paraId="64634352" w14:textId="77777777" w:rsidR="00C75B83" w:rsidRDefault="00C75B83">
      <w:pPr>
        <w:rPr>
          <w:rFonts w:ascii="Arial" w:hAnsi="Arial" w:cs="Arial"/>
          <w:sz w:val="24"/>
          <w:szCs w:val="24"/>
        </w:rPr>
      </w:pPr>
      <w:bookmarkStart w:id="19" w:name="_GoBack"/>
      <w:bookmarkEnd w:id="19"/>
    </w:p>
    <w:p w14:paraId="4F1A80C6" w14:textId="77777777" w:rsidR="00C75B83" w:rsidRDefault="00C75B83">
      <w:pPr>
        <w:rPr>
          <w:rFonts w:ascii="Arial" w:hAnsi="Arial" w:cs="Arial"/>
          <w:sz w:val="24"/>
          <w:szCs w:val="24"/>
        </w:rPr>
      </w:pPr>
    </w:p>
    <w:p w14:paraId="46CAF98E" w14:textId="77777777" w:rsidR="00C75B83" w:rsidRDefault="00C75B83">
      <w:pPr>
        <w:rPr>
          <w:rFonts w:ascii="Arial" w:hAnsi="Arial" w:cs="Arial"/>
          <w:sz w:val="24"/>
          <w:szCs w:val="24"/>
        </w:rPr>
      </w:pPr>
    </w:p>
    <w:p w14:paraId="73D49D51" w14:textId="77777777" w:rsidR="00C75B83" w:rsidRDefault="00C75B83">
      <w:pPr>
        <w:rPr>
          <w:rFonts w:ascii="Arial" w:hAnsi="Arial" w:cs="Arial"/>
          <w:sz w:val="24"/>
          <w:szCs w:val="24"/>
        </w:rPr>
      </w:pPr>
    </w:p>
    <w:p w14:paraId="3EA4195F" w14:textId="77777777" w:rsidR="00C75B83" w:rsidRDefault="00C75B83">
      <w:pPr>
        <w:rPr>
          <w:rFonts w:ascii="Arial" w:hAnsi="Arial" w:cs="Arial"/>
          <w:sz w:val="24"/>
          <w:szCs w:val="24"/>
        </w:rPr>
      </w:pPr>
    </w:p>
    <w:p w14:paraId="386E2F8C" w14:textId="77777777" w:rsidR="00DF2B6D" w:rsidRDefault="00DF2B6D">
      <w:pPr>
        <w:rPr>
          <w:rFonts w:ascii="Arial" w:hAnsi="Arial" w:cs="Arial"/>
          <w:sz w:val="24"/>
          <w:szCs w:val="24"/>
        </w:rPr>
      </w:pPr>
    </w:p>
    <w:p w14:paraId="7622E61F" w14:textId="77777777" w:rsidR="00C75B83" w:rsidRDefault="00C75B83">
      <w:pPr>
        <w:rPr>
          <w:rFonts w:ascii="Arial" w:hAnsi="Arial" w:cs="Arial"/>
          <w:sz w:val="24"/>
          <w:szCs w:val="24"/>
        </w:rPr>
      </w:pPr>
    </w:p>
    <w:p w14:paraId="33E3326B" w14:textId="77777777" w:rsidR="00097065" w:rsidRDefault="00097065">
      <w:pPr>
        <w:rPr>
          <w:rFonts w:ascii="Arial" w:hAnsi="Arial" w:cs="Arial"/>
          <w:sz w:val="24"/>
          <w:szCs w:val="24"/>
        </w:rPr>
      </w:pPr>
    </w:p>
    <w:p w14:paraId="2E11EFCA" w14:textId="77777777" w:rsidR="00097065" w:rsidRDefault="00097065">
      <w:pPr>
        <w:rPr>
          <w:rFonts w:ascii="Arial" w:hAnsi="Arial" w:cs="Arial"/>
          <w:sz w:val="24"/>
          <w:szCs w:val="24"/>
        </w:rPr>
      </w:pPr>
    </w:p>
    <w:p w14:paraId="0128E5B7" w14:textId="77777777" w:rsidR="00097065" w:rsidRDefault="00097065">
      <w:pPr>
        <w:rPr>
          <w:rFonts w:ascii="Arial" w:hAnsi="Arial" w:cs="Arial"/>
          <w:sz w:val="24"/>
          <w:szCs w:val="24"/>
        </w:rPr>
      </w:pPr>
    </w:p>
    <w:p w14:paraId="19013BFB" w14:textId="77777777" w:rsidR="00A11913" w:rsidRDefault="00A11913" w:rsidP="00097065">
      <w:pPr>
        <w:rPr>
          <w:rFonts w:ascii="Arial" w:hAnsi="Arial" w:cs="Arial"/>
          <w:b/>
          <w:sz w:val="24"/>
          <w:szCs w:val="24"/>
        </w:rPr>
      </w:pPr>
    </w:p>
    <w:p w14:paraId="5F66BCE3" w14:textId="77777777" w:rsidR="00952E04" w:rsidRDefault="00952E04" w:rsidP="00097065">
      <w:pPr>
        <w:rPr>
          <w:rFonts w:ascii="Arial" w:hAnsi="Arial" w:cs="Arial"/>
          <w:b/>
          <w:sz w:val="24"/>
          <w:szCs w:val="24"/>
        </w:rPr>
      </w:pPr>
    </w:p>
    <w:p w14:paraId="0369385B" w14:textId="77777777" w:rsidR="00A82137" w:rsidRPr="00A11913" w:rsidRDefault="00BF6B07" w:rsidP="007150D4">
      <w:pPr>
        <w:rPr>
          <w:rFonts w:ascii="Arial" w:hAnsi="Arial" w:cs="Arial"/>
          <w:b/>
          <w:sz w:val="24"/>
          <w:szCs w:val="24"/>
        </w:rPr>
      </w:pPr>
      <w:r>
        <w:rPr>
          <w:rFonts w:ascii="Arial" w:hAnsi="Arial" w:cs="Arial"/>
          <w:b/>
          <w:sz w:val="24"/>
          <w:szCs w:val="24"/>
        </w:rPr>
        <w:lastRenderedPageBreak/>
        <w:t>5</w:t>
      </w:r>
      <w:r w:rsidR="00D416DC">
        <w:rPr>
          <w:rFonts w:ascii="Arial" w:hAnsi="Arial" w:cs="Arial"/>
          <w:b/>
          <w:sz w:val="24"/>
          <w:szCs w:val="24"/>
        </w:rPr>
        <w:t>.</w:t>
      </w:r>
      <w:r w:rsidR="00A11913">
        <w:rPr>
          <w:rFonts w:ascii="Arial" w:hAnsi="Arial" w:cs="Arial"/>
          <w:b/>
          <w:sz w:val="24"/>
          <w:szCs w:val="24"/>
        </w:rPr>
        <w:t xml:space="preserve">  RISCOS E BENEFÍCIO</w:t>
      </w:r>
      <w:r w:rsidR="002654E4" w:rsidRPr="00273C33">
        <w:rPr>
          <w:rFonts w:ascii="Arial" w:hAnsi="Arial" w:cs="Arial"/>
          <w:b/>
          <w:sz w:val="24"/>
          <w:szCs w:val="24"/>
          <w:shd w:val="clear" w:color="auto" w:fill="FCFCFC"/>
        </w:rPr>
        <w:t>S</w:t>
      </w:r>
    </w:p>
    <w:p w14:paraId="76A3BBCB" w14:textId="77777777" w:rsidR="003B6C01" w:rsidRDefault="002654E4" w:rsidP="003B6C01">
      <w:pPr>
        <w:spacing w:line="360" w:lineRule="auto"/>
        <w:ind w:right="401" w:firstLine="708"/>
        <w:jc w:val="both"/>
        <w:rPr>
          <w:rFonts w:ascii="Arial" w:hAnsi="Arial" w:cs="Arial"/>
          <w:sz w:val="24"/>
          <w:szCs w:val="24"/>
        </w:rPr>
      </w:pPr>
      <w:r w:rsidRPr="00952E04">
        <w:rPr>
          <w:rFonts w:ascii="Arial" w:hAnsi="Arial" w:cs="Arial"/>
          <w:sz w:val="24"/>
          <w:szCs w:val="24"/>
        </w:rPr>
        <w:t xml:space="preserve">Os riscos serão inerentes à prática de exercícios máximos e submáximos em exercícios realizados em meio liquido. Cansaço, desconforto e dores são esperados ao fim do exercício em decorrência do estresse mecânico e metabólico imposto a musculatura. Poderão ocorrer lesões, as quais serão minimizadas pelo controle e treinamento por parte dos pesquisadores, assim como orientações ao participante da pesquisa. De acordo com a resolução 46/2002 do Conselho Federal de Educação Física, é de competência do Profissional de Educação Física: diagnosticar, planejar, organizar, supervisionar, coordenar, executar, dirigir, assessorar, dinamizar, programar, desenvolver, prescrever, orientar, avaliar, aplicar métodos e técnicas motoras diversas, aperfeiçoar, orientar e ministrar sessões específicas de exercícios físicos ou práticas corporais diversas. </w:t>
      </w:r>
    </w:p>
    <w:p w14:paraId="0268588E" w14:textId="77777777" w:rsidR="00952E04" w:rsidRDefault="002654E4" w:rsidP="003B6C01">
      <w:pPr>
        <w:spacing w:line="360" w:lineRule="auto"/>
        <w:ind w:right="401" w:firstLine="708"/>
        <w:jc w:val="both"/>
        <w:rPr>
          <w:rFonts w:ascii="Arial" w:hAnsi="Arial" w:cs="Arial"/>
          <w:sz w:val="24"/>
          <w:szCs w:val="24"/>
        </w:rPr>
      </w:pPr>
      <w:r w:rsidRPr="00952E04">
        <w:rPr>
          <w:rFonts w:ascii="Arial" w:hAnsi="Arial" w:cs="Arial"/>
          <w:sz w:val="24"/>
          <w:szCs w:val="24"/>
        </w:rPr>
        <w:t xml:space="preserve">Se necessário, os testes poderão ser interrompidos a qualquer momento pelo voluntario ou pesquisador responsável. Caso haja alguma ocorrência ou desconforto durante a realização dos testes, o participante será levado ao pronto atendimento mais próximo. </w:t>
      </w:r>
    </w:p>
    <w:p w14:paraId="7819F229" w14:textId="77777777" w:rsidR="00952E04" w:rsidRDefault="002654E4" w:rsidP="00952E04">
      <w:pPr>
        <w:spacing w:line="360" w:lineRule="auto"/>
        <w:ind w:right="401" w:firstLine="708"/>
        <w:jc w:val="both"/>
        <w:rPr>
          <w:rFonts w:ascii="Arial" w:hAnsi="Arial" w:cs="Arial"/>
          <w:sz w:val="24"/>
          <w:szCs w:val="24"/>
        </w:rPr>
      </w:pPr>
      <w:r w:rsidRPr="00952E04">
        <w:rPr>
          <w:rFonts w:ascii="Arial" w:hAnsi="Arial" w:cs="Arial"/>
          <w:sz w:val="24"/>
          <w:szCs w:val="24"/>
        </w:rPr>
        <w:t>Todos os testes serão acompanhados e conduzidos por profissionais de Educação Física devidamente treinados, assim como por um Doutor e Fisiologista do Exercício.</w:t>
      </w:r>
      <w:r w:rsidR="00952E04">
        <w:rPr>
          <w:rFonts w:ascii="Arial" w:hAnsi="Arial" w:cs="Arial"/>
          <w:sz w:val="24"/>
          <w:szCs w:val="24"/>
        </w:rPr>
        <w:t xml:space="preserve"> </w:t>
      </w:r>
    </w:p>
    <w:p w14:paraId="166C000B" w14:textId="77777777" w:rsidR="003B6C01" w:rsidRDefault="002654E4" w:rsidP="003B6C01">
      <w:pPr>
        <w:spacing w:line="360" w:lineRule="auto"/>
        <w:ind w:right="401" w:firstLine="708"/>
        <w:jc w:val="both"/>
        <w:rPr>
          <w:rFonts w:ascii="Arial" w:hAnsi="Arial" w:cs="Arial"/>
          <w:sz w:val="24"/>
          <w:szCs w:val="24"/>
        </w:rPr>
      </w:pPr>
      <w:r w:rsidRPr="00952E04">
        <w:rPr>
          <w:rFonts w:ascii="Arial" w:hAnsi="Arial" w:cs="Arial"/>
          <w:sz w:val="24"/>
          <w:szCs w:val="24"/>
        </w:rPr>
        <w:t>No caso de intercorrência iremos seguir os primeiros socorros adequados para cada situação, em caso de urgência será realizado o acionamento pronto atendimento da cidade de Praia Grande a partir do telefone 192 (Sistema de Atendimento Móvel de Urgência) a ser atendido pelo SUS do município</w:t>
      </w:r>
      <w:r w:rsidR="00952E04">
        <w:rPr>
          <w:rFonts w:ascii="Arial" w:hAnsi="Arial" w:cs="Arial"/>
          <w:sz w:val="24"/>
          <w:szCs w:val="24"/>
        </w:rPr>
        <w:t>.</w:t>
      </w:r>
      <w:r w:rsidRPr="00952E04">
        <w:rPr>
          <w:rFonts w:ascii="Arial" w:hAnsi="Arial" w:cs="Arial"/>
          <w:sz w:val="24"/>
          <w:szCs w:val="24"/>
        </w:rPr>
        <w:t xml:space="preserve"> </w:t>
      </w:r>
    </w:p>
    <w:p w14:paraId="484A54D3" w14:textId="77777777" w:rsidR="003B6C01" w:rsidRDefault="002654E4" w:rsidP="003B6C01">
      <w:pPr>
        <w:spacing w:line="360" w:lineRule="auto"/>
        <w:ind w:right="401" w:firstLine="708"/>
        <w:jc w:val="both"/>
        <w:rPr>
          <w:rFonts w:ascii="Arial" w:hAnsi="Arial" w:cs="Arial"/>
          <w:sz w:val="24"/>
          <w:szCs w:val="24"/>
        </w:rPr>
      </w:pPr>
      <w:r w:rsidRPr="00952E04">
        <w:rPr>
          <w:rFonts w:ascii="Arial" w:hAnsi="Arial" w:cs="Arial"/>
          <w:sz w:val="24"/>
          <w:szCs w:val="24"/>
        </w:rPr>
        <w:t xml:space="preserve">A segurança do participante de pesquisa esta garantida até a chegada de equipes profissionais de urgência e emergência uma vez que os pesquisadores possuem conhecimento sobre ressuscitação cardiopulmonar e primeiros socorros (disciplina obrigatória aos cursos de graduação em Educação Física) o que garante que o voluntário, caso necessário, recebera o atendimento no tempo adequado. </w:t>
      </w:r>
    </w:p>
    <w:p w14:paraId="66A510A5" w14:textId="77777777" w:rsidR="003B6C01" w:rsidRDefault="002654E4" w:rsidP="003B6C01">
      <w:pPr>
        <w:spacing w:line="360" w:lineRule="auto"/>
        <w:ind w:right="401" w:firstLine="708"/>
        <w:jc w:val="both"/>
        <w:rPr>
          <w:rFonts w:ascii="Arial" w:hAnsi="Arial" w:cs="Arial"/>
          <w:sz w:val="24"/>
          <w:szCs w:val="24"/>
        </w:rPr>
      </w:pPr>
      <w:r w:rsidRPr="00952E04">
        <w:rPr>
          <w:rFonts w:ascii="Arial" w:hAnsi="Arial" w:cs="Arial"/>
          <w:sz w:val="24"/>
          <w:szCs w:val="24"/>
        </w:rPr>
        <w:t>No âmbito da avaliação física, o Profissional de Educação Física coleta e interpreta dados e informações relacionadas com a prontidão para o exercício físico, fatores de risco, qualidade de vida e nível de atividade física;</w:t>
      </w:r>
    </w:p>
    <w:p w14:paraId="657C7CA8" w14:textId="77777777" w:rsidR="00A11913" w:rsidRPr="003B6C01" w:rsidRDefault="002654E4" w:rsidP="003B6C01">
      <w:pPr>
        <w:spacing w:line="360" w:lineRule="auto"/>
        <w:ind w:right="401" w:firstLine="708"/>
        <w:jc w:val="both"/>
        <w:rPr>
          <w:rFonts w:ascii="Arial" w:hAnsi="Arial" w:cs="Arial"/>
          <w:sz w:val="24"/>
          <w:szCs w:val="24"/>
        </w:rPr>
      </w:pPr>
      <w:r w:rsidRPr="00952E04">
        <w:rPr>
          <w:rFonts w:ascii="Arial" w:hAnsi="Arial" w:cs="Arial"/>
          <w:sz w:val="24"/>
          <w:szCs w:val="24"/>
        </w:rPr>
        <w:t xml:space="preserve"> Conhece, aplica e interpreta testes de laboratório e campo utilizados em avaliação física; Realiza e interpreta avaliação de medidas antropométricas; Prescreve exercício físico baseados em testes ergoespirométricos; Sendo desta forma, capacitado a realizar os protocolos descritos no presente estudo.</w:t>
      </w:r>
    </w:p>
    <w:p w14:paraId="73C71664" w14:textId="77777777" w:rsidR="00A11913" w:rsidRDefault="00BF6B07" w:rsidP="00D5593D">
      <w:pPr>
        <w:ind w:left="1134"/>
        <w:rPr>
          <w:rFonts w:ascii="Arial" w:hAnsi="Arial" w:cs="Arial"/>
          <w:b/>
          <w:sz w:val="24"/>
          <w:szCs w:val="24"/>
        </w:rPr>
      </w:pPr>
      <w:r>
        <w:rPr>
          <w:rFonts w:ascii="Arial" w:hAnsi="Arial" w:cs="Arial"/>
          <w:b/>
          <w:sz w:val="24"/>
          <w:szCs w:val="24"/>
        </w:rPr>
        <w:lastRenderedPageBreak/>
        <w:t>6</w:t>
      </w:r>
      <w:r w:rsidR="00D5593D">
        <w:rPr>
          <w:rFonts w:ascii="Arial" w:hAnsi="Arial" w:cs="Arial"/>
          <w:b/>
          <w:sz w:val="24"/>
          <w:szCs w:val="24"/>
        </w:rPr>
        <w:t xml:space="preserve">. </w:t>
      </w:r>
      <w:r w:rsidR="00A11913">
        <w:rPr>
          <w:rFonts w:ascii="Arial" w:hAnsi="Arial" w:cs="Arial"/>
          <w:b/>
          <w:sz w:val="24"/>
          <w:szCs w:val="24"/>
        </w:rPr>
        <w:t xml:space="preserve"> CRONOGRAMA </w:t>
      </w:r>
      <w:r w:rsidR="008C0F21">
        <w:rPr>
          <w:rFonts w:ascii="Arial" w:hAnsi="Arial" w:cs="Arial"/>
          <w:b/>
          <w:sz w:val="24"/>
          <w:szCs w:val="24"/>
        </w:rPr>
        <w:t>E DELINEAMENTO EXPERIMENTAL</w:t>
      </w:r>
    </w:p>
    <w:p w14:paraId="37B2E09B" w14:textId="77777777" w:rsidR="00001D10" w:rsidRDefault="00001D10" w:rsidP="00097065">
      <w:pPr>
        <w:rPr>
          <w:rFonts w:ascii="Arial" w:hAnsi="Arial" w:cs="Arial"/>
          <w:b/>
          <w:sz w:val="24"/>
          <w:szCs w:val="24"/>
        </w:rPr>
      </w:pPr>
    </w:p>
    <w:p w14:paraId="645F71E6" w14:textId="77777777" w:rsidR="00A11913" w:rsidRDefault="00A8117E" w:rsidP="00097065">
      <w:pPr>
        <w:rPr>
          <w:rFonts w:ascii="Arial" w:hAnsi="Arial" w:cs="Arial"/>
          <w:b/>
          <w:sz w:val="24"/>
          <w:szCs w:val="24"/>
        </w:rPr>
      </w:pPr>
      <w:r>
        <w:rPr>
          <w:rFonts w:ascii="Arial" w:hAnsi="Arial" w:cs="Arial"/>
          <w:b/>
          <w:noProof/>
          <w:sz w:val="24"/>
          <w:szCs w:val="24"/>
        </w:rPr>
        <w:drawing>
          <wp:inline distT="0" distB="0" distL="0" distR="0" wp14:anchorId="35FB0CE5" wp14:editId="7B2A7E1C">
            <wp:extent cx="6645910" cy="3601085"/>
            <wp:effectExtent l="19050" t="0" r="2540" b="0"/>
            <wp:docPr id="5" name="Imagem 4" descr="cronogramadestreinam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onogramadestreinamento.jpg"/>
                    <pic:cNvPicPr/>
                  </pic:nvPicPr>
                  <pic:blipFill>
                    <a:blip r:embed="rId14" cstate="print"/>
                    <a:stretch>
                      <a:fillRect/>
                    </a:stretch>
                  </pic:blipFill>
                  <pic:spPr>
                    <a:xfrm>
                      <a:off x="0" y="0"/>
                      <a:ext cx="6645910" cy="3601085"/>
                    </a:xfrm>
                    <a:prstGeom prst="rect">
                      <a:avLst/>
                    </a:prstGeom>
                  </pic:spPr>
                </pic:pic>
              </a:graphicData>
            </a:graphic>
          </wp:inline>
        </w:drawing>
      </w:r>
    </w:p>
    <w:p w14:paraId="3CA16B5B" w14:textId="77777777" w:rsidR="008C0F21" w:rsidRDefault="0006296D" w:rsidP="00D5593D">
      <w:pPr>
        <w:ind w:left="1416"/>
        <w:jc w:val="center"/>
        <w:rPr>
          <w:rFonts w:ascii="Arial" w:hAnsi="Arial" w:cs="Arial"/>
          <w:b/>
          <w:sz w:val="24"/>
          <w:szCs w:val="24"/>
        </w:rPr>
      </w:pPr>
      <w:r>
        <w:rPr>
          <w:rFonts w:ascii="Arial" w:hAnsi="Arial" w:cs="Arial"/>
          <w:b/>
          <w:sz w:val="24"/>
          <w:szCs w:val="24"/>
        </w:rPr>
        <w:t>Figura 2</w:t>
      </w:r>
      <w:r w:rsidR="008C0F21">
        <w:rPr>
          <w:rFonts w:ascii="Arial" w:hAnsi="Arial" w:cs="Arial"/>
          <w:b/>
          <w:sz w:val="24"/>
          <w:szCs w:val="24"/>
        </w:rPr>
        <w:t>. Modelo de delineamento experimental e cronograma</w:t>
      </w:r>
    </w:p>
    <w:p w14:paraId="17A063FE" w14:textId="77777777" w:rsidR="00A11913" w:rsidRDefault="00A11913" w:rsidP="00097065">
      <w:pPr>
        <w:rPr>
          <w:rFonts w:ascii="Arial" w:hAnsi="Arial" w:cs="Arial"/>
          <w:b/>
          <w:sz w:val="24"/>
          <w:szCs w:val="24"/>
        </w:rPr>
      </w:pPr>
    </w:p>
    <w:p w14:paraId="7F28CA41" w14:textId="77777777" w:rsidR="00A11913" w:rsidRDefault="00A11913" w:rsidP="00097065">
      <w:pPr>
        <w:rPr>
          <w:rFonts w:ascii="Arial" w:hAnsi="Arial" w:cs="Arial"/>
          <w:b/>
          <w:sz w:val="24"/>
          <w:szCs w:val="24"/>
        </w:rPr>
      </w:pPr>
    </w:p>
    <w:p w14:paraId="5AE42EA6" w14:textId="77777777" w:rsidR="00A11913" w:rsidRDefault="00A11913" w:rsidP="00097065">
      <w:pPr>
        <w:rPr>
          <w:rFonts w:ascii="Arial" w:hAnsi="Arial" w:cs="Arial"/>
          <w:b/>
          <w:sz w:val="24"/>
          <w:szCs w:val="24"/>
        </w:rPr>
      </w:pPr>
    </w:p>
    <w:p w14:paraId="7EDE8D10" w14:textId="77777777" w:rsidR="00A11913" w:rsidRDefault="00A11913" w:rsidP="00097065">
      <w:pPr>
        <w:rPr>
          <w:rFonts w:ascii="Arial" w:hAnsi="Arial" w:cs="Arial"/>
          <w:b/>
          <w:sz w:val="24"/>
          <w:szCs w:val="24"/>
        </w:rPr>
      </w:pPr>
    </w:p>
    <w:p w14:paraId="3AD69B32" w14:textId="77777777" w:rsidR="00A11913" w:rsidRDefault="00A11913" w:rsidP="00097065">
      <w:pPr>
        <w:rPr>
          <w:rFonts w:ascii="Arial" w:hAnsi="Arial" w:cs="Arial"/>
          <w:b/>
          <w:sz w:val="24"/>
          <w:szCs w:val="24"/>
        </w:rPr>
      </w:pPr>
    </w:p>
    <w:p w14:paraId="560C94B8" w14:textId="77777777" w:rsidR="00A11913" w:rsidRDefault="00A11913" w:rsidP="00097065">
      <w:pPr>
        <w:rPr>
          <w:rFonts w:ascii="Arial" w:hAnsi="Arial" w:cs="Arial"/>
          <w:b/>
          <w:sz w:val="24"/>
          <w:szCs w:val="24"/>
        </w:rPr>
      </w:pPr>
    </w:p>
    <w:p w14:paraId="3BB24297" w14:textId="77777777" w:rsidR="00A11913" w:rsidRDefault="00A11913" w:rsidP="00097065">
      <w:pPr>
        <w:rPr>
          <w:rFonts w:ascii="Arial" w:hAnsi="Arial" w:cs="Arial"/>
          <w:b/>
          <w:sz w:val="24"/>
          <w:szCs w:val="24"/>
        </w:rPr>
      </w:pPr>
    </w:p>
    <w:p w14:paraId="40B17C56" w14:textId="77777777" w:rsidR="00A11913" w:rsidRDefault="00A11913" w:rsidP="00097065">
      <w:pPr>
        <w:rPr>
          <w:rFonts w:ascii="Arial" w:hAnsi="Arial" w:cs="Arial"/>
          <w:b/>
          <w:sz w:val="24"/>
          <w:szCs w:val="24"/>
        </w:rPr>
      </w:pPr>
    </w:p>
    <w:p w14:paraId="73FBD524" w14:textId="77777777" w:rsidR="00B75811" w:rsidRDefault="00B75811" w:rsidP="00097065">
      <w:pPr>
        <w:rPr>
          <w:rFonts w:ascii="Arial" w:hAnsi="Arial" w:cs="Arial"/>
          <w:b/>
          <w:sz w:val="24"/>
          <w:szCs w:val="24"/>
        </w:rPr>
      </w:pPr>
    </w:p>
    <w:p w14:paraId="1F2CC77B" w14:textId="77777777" w:rsidR="00A11913" w:rsidRDefault="00A11913" w:rsidP="00097065">
      <w:pPr>
        <w:rPr>
          <w:rFonts w:ascii="Arial" w:hAnsi="Arial" w:cs="Arial"/>
          <w:b/>
          <w:sz w:val="24"/>
          <w:szCs w:val="24"/>
        </w:rPr>
      </w:pPr>
    </w:p>
    <w:p w14:paraId="13ED87D6" w14:textId="77777777" w:rsidR="003B7519" w:rsidRDefault="003B7519" w:rsidP="00097065">
      <w:pPr>
        <w:rPr>
          <w:rFonts w:ascii="Arial" w:hAnsi="Arial" w:cs="Arial"/>
          <w:b/>
          <w:sz w:val="24"/>
          <w:szCs w:val="24"/>
        </w:rPr>
      </w:pPr>
    </w:p>
    <w:p w14:paraId="1A80E187" w14:textId="77777777" w:rsidR="00A11913" w:rsidRDefault="00A11913" w:rsidP="00097065">
      <w:pPr>
        <w:rPr>
          <w:rFonts w:ascii="Arial" w:hAnsi="Arial" w:cs="Arial"/>
          <w:b/>
          <w:sz w:val="24"/>
          <w:szCs w:val="24"/>
        </w:rPr>
      </w:pPr>
    </w:p>
    <w:p w14:paraId="5D58C824" w14:textId="77777777" w:rsidR="00A8117E" w:rsidRDefault="00A8117E" w:rsidP="00097065">
      <w:pPr>
        <w:rPr>
          <w:rFonts w:ascii="Arial" w:hAnsi="Arial" w:cs="Arial"/>
          <w:b/>
          <w:sz w:val="24"/>
          <w:szCs w:val="24"/>
        </w:rPr>
      </w:pPr>
    </w:p>
    <w:p w14:paraId="3202ED96" w14:textId="77777777" w:rsidR="00A11913" w:rsidRDefault="00A11913" w:rsidP="00097065">
      <w:pPr>
        <w:rPr>
          <w:rFonts w:ascii="Arial" w:hAnsi="Arial" w:cs="Arial"/>
          <w:b/>
          <w:sz w:val="24"/>
          <w:szCs w:val="24"/>
        </w:rPr>
      </w:pPr>
    </w:p>
    <w:p w14:paraId="35616B89" w14:textId="77777777" w:rsidR="00F56C37" w:rsidRPr="00F56C37" w:rsidRDefault="00BF6B07" w:rsidP="00D5593D">
      <w:pPr>
        <w:pStyle w:val="PargrafodaLista"/>
        <w:tabs>
          <w:tab w:val="left" w:pos="1276"/>
        </w:tabs>
        <w:ind w:left="1276"/>
        <w:jc w:val="both"/>
        <w:rPr>
          <w:rFonts w:ascii="Arial" w:hAnsi="Arial" w:cs="Arial"/>
          <w:b/>
        </w:rPr>
      </w:pPr>
      <w:r>
        <w:rPr>
          <w:rFonts w:ascii="Arial" w:hAnsi="Arial" w:cs="Arial"/>
          <w:b/>
        </w:rPr>
        <w:lastRenderedPageBreak/>
        <w:t>7</w:t>
      </w:r>
      <w:r w:rsidR="00D5593D">
        <w:rPr>
          <w:rFonts w:ascii="Arial" w:hAnsi="Arial" w:cs="Arial"/>
          <w:b/>
        </w:rPr>
        <w:t xml:space="preserve">. </w:t>
      </w:r>
      <w:r w:rsidR="00F56C37" w:rsidRPr="00F56C37">
        <w:rPr>
          <w:rFonts w:ascii="Arial" w:hAnsi="Arial" w:cs="Arial"/>
          <w:b/>
        </w:rPr>
        <w:t xml:space="preserve"> ANEXOS </w:t>
      </w:r>
    </w:p>
    <w:p w14:paraId="75672AA7" w14:textId="77777777" w:rsidR="00F56C37" w:rsidRDefault="00F56C37" w:rsidP="00F56C37">
      <w:pPr>
        <w:pStyle w:val="PargrafodaLista"/>
        <w:tabs>
          <w:tab w:val="left" w:pos="1276"/>
        </w:tabs>
        <w:jc w:val="both"/>
        <w:rPr>
          <w:rFonts w:cs="Arial"/>
        </w:rPr>
      </w:pPr>
    </w:p>
    <w:p w14:paraId="11DC383D" w14:textId="77777777" w:rsidR="00F56C37" w:rsidRDefault="00001D10" w:rsidP="00F56C37">
      <w:pPr>
        <w:pStyle w:val="PargrafodaLista"/>
        <w:tabs>
          <w:tab w:val="left" w:pos="1276"/>
        </w:tabs>
        <w:jc w:val="both"/>
        <w:rPr>
          <w:rFonts w:ascii="Arial" w:hAnsi="Arial" w:cs="Arial"/>
          <w:b/>
        </w:rPr>
      </w:pPr>
      <w:r w:rsidRPr="00001D10">
        <w:rPr>
          <w:rFonts w:ascii="Arial" w:hAnsi="Arial" w:cs="Arial"/>
          <w:b/>
        </w:rPr>
        <w:t>ANEXO</w:t>
      </w:r>
      <w:r>
        <w:rPr>
          <w:rFonts w:ascii="Arial" w:hAnsi="Arial" w:cs="Arial"/>
          <w:b/>
        </w:rPr>
        <w:t xml:space="preserve"> </w:t>
      </w:r>
      <w:r w:rsidRPr="00001D10">
        <w:rPr>
          <w:rFonts w:ascii="Arial" w:hAnsi="Arial" w:cs="Arial"/>
          <w:b/>
        </w:rPr>
        <w:t>1</w:t>
      </w:r>
    </w:p>
    <w:p w14:paraId="48664178" w14:textId="77777777" w:rsidR="00001D10" w:rsidRPr="00001D10" w:rsidRDefault="00001D10" w:rsidP="00F56C37">
      <w:pPr>
        <w:pStyle w:val="PargrafodaLista"/>
        <w:tabs>
          <w:tab w:val="left" w:pos="1276"/>
        </w:tabs>
        <w:jc w:val="both"/>
        <w:rPr>
          <w:rFonts w:ascii="Arial" w:hAnsi="Arial" w:cs="Arial"/>
          <w:b/>
        </w:rPr>
      </w:pPr>
    </w:p>
    <w:p w14:paraId="15EA731C" w14:textId="77777777" w:rsidR="00B44EAD" w:rsidRPr="00F03186" w:rsidRDefault="00B44EAD" w:rsidP="00B44EAD">
      <w:pPr>
        <w:pStyle w:val="Ttulo"/>
        <w:ind w:left="567"/>
        <w:rPr>
          <w:rFonts w:cs="Arial"/>
          <w:b w:val="0"/>
          <w:sz w:val="22"/>
          <w:szCs w:val="22"/>
        </w:rPr>
      </w:pPr>
      <w:r w:rsidRPr="00F03186">
        <w:rPr>
          <w:rFonts w:cs="Arial"/>
          <w:sz w:val="22"/>
          <w:szCs w:val="22"/>
        </w:rPr>
        <w:t>TERMO DE CONSENTIMENTO LIVRE E ESCLARECIDO</w:t>
      </w:r>
    </w:p>
    <w:p w14:paraId="5E4EBCD5" w14:textId="77777777" w:rsidR="00B44EAD" w:rsidRPr="00F03186" w:rsidRDefault="00B44EAD" w:rsidP="00B44EAD">
      <w:pPr>
        <w:pStyle w:val="Ttulo"/>
        <w:jc w:val="both"/>
        <w:rPr>
          <w:rFonts w:cs="Arial"/>
          <w:b w:val="0"/>
          <w:sz w:val="22"/>
          <w:szCs w:val="22"/>
        </w:rPr>
      </w:pPr>
    </w:p>
    <w:p w14:paraId="0DAF120C" w14:textId="77777777" w:rsidR="00B44EAD" w:rsidRPr="00F03186" w:rsidRDefault="00B44EAD" w:rsidP="00B44EAD">
      <w:pPr>
        <w:pStyle w:val="Corpodetexto"/>
        <w:tabs>
          <w:tab w:val="left" w:pos="2268"/>
        </w:tabs>
        <w:ind w:left="993" w:right="425"/>
        <w:rPr>
          <w:rFonts w:ascii="Arial" w:hAnsi="Arial" w:cs="Arial"/>
          <w:b/>
          <w:sz w:val="22"/>
          <w:szCs w:val="22"/>
        </w:rPr>
      </w:pPr>
      <w:r w:rsidRPr="00F03186">
        <w:rPr>
          <w:rFonts w:ascii="Arial" w:hAnsi="Arial" w:cs="Arial"/>
          <w:sz w:val="22"/>
          <w:szCs w:val="22"/>
        </w:rPr>
        <w:tab/>
        <w:t>Você está sendo convidado a participar da pesquisa intitulada</w:t>
      </w:r>
      <w:r w:rsidRPr="004112B1">
        <w:rPr>
          <w:rFonts w:ascii="Arial" w:hAnsi="Arial" w:cs="Arial"/>
          <w:b/>
          <w:bCs/>
          <w:color w:val="000000"/>
          <w:sz w:val="22"/>
          <w:szCs w:val="22"/>
        </w:rPr>
        <w:t xml:space="preserve"> </w:t>
      </w:r>
      <w:r>
        <w:rPr>
          <w:rFonts w:ascii="Arial" w:hAnsi="Arial" w:cs="Arial"/>
          <w:b/>
          <w:bCs/>
          <w:color w:val="000000"/>
          <w:sz w:val="22"/>
          <w:szCs w:val="22"/>
        </w:rPr>
        <w:t>EFEITOS DO DESTREINAMENTO SOBRE A QUALIDADE DE VIDA DE IDOSOS PRATICANTES DE TREINAMENTO RESISTIDO NA ÁGUA.</w:t>
      </w:r>
      <w:r w:rsidRPr="00F03186">
        <w:rPr>
          <w:rFonts w:ascii="Arial" w:hAnsi="Arial" w:cs="Arial"/>
          <w:sz w:val="22"/>
          <w:szCs w:val="22"/>
        </w:rPr>
        <w:t>. Abaixo seguem esclarecimentos sobre o estudo.</w:t>
      </w:r>
    </w:p>
    <w:p w14:paraId="10540199" w14:textId="77777777" w:rsidR="00B44EAD" w:rsidRPr="00F03186" w:rsidRDefault="00B44EAD" w:rsidP="00B44EAD">
      <w:pPr>
        <w:pStyle w:val="Corpodetexto"/>
        <w:tabs>
          <w:tab w:val="left" w:pos="2268"/>
        </w:tabs>
        <w:ind w:left="993" w:right="425"/>
        <w:rPr>
          <w:rFonts w:ascii="Arial" w:hAnsi="Arial" w:cs="Arial"/>
          <w:b/>
          <w:sz w:val="22"/>
          <w:szCs w:val="22"/>
        </w:rPr>
      </w:pPr>
    </w:p>
    <w:p w14:paraId="01CDF6A5" w14:textId="77777777" w:rsidR="00B44EAD" w:rsidRDefault="00B44EAD" w:rsidP="00B44EAD">
      <w:pPr>
        <w:pStyle w:val="Corpodetexto"/>
        <w:numPr>
          <w:ilvl w:val="0"/>
          <w:numId w:val="8"/>
        </w:numPr>
        <w:tabs>
          <w:tab w:val="left" w:pos="2268"/>
        </w:tabs>
        <w:ind w:left="993" w:right="425"/>
        <w:rPr>
          <w:rFonts w:ascii="Arial" w:hAnsi="Arial" w:cs="Arial"/>
          <w:b/>
          <w:sz w:val="22"/>
          <w:szCs w:val="22"/>
        </w:rPr>
      </w:pPr>
      <w:r w:rsidRPr="00F03186">
        <w:rPr>
          <w:rFonts w:ascii="Arial" w:hAnsi="Arial" w:cs="Arial"/>
          <w:sz w:val="22"/>
          <w:szCs w:val="22"/>
        </w:rPr>
        <w:t xml:space="preserve">Descrição dos procedimentos: </w:t>
      </w:r>
      <w:r>
        <w:rPr>
          <w:rFonts w:ascii="Arial" w:hAnsi="Arial" w:cs="Arial"/>
          <w:b/>
          <w:sz w:val="22"/>
          <w:szCs w:val="22"/>
        </w:rPr>
        <w:t>Você foi selecionado para participar voluntariamente e por iniciativa própria da pesquisa com título acima citado e você foi convidado através do programa de Hidroginástica da Prefeitura de Praia Grande que se realiza na Secretaria de Esportes e Lazer (SEEL). Você participara das avaliações que serão realizadas na sede da secretaria em três momentos distisntos, ao termino das aulas na ultima semana de novembro, no retorno das aulas na segunda quinzena de fevereiro e após 3 meses de retomada das aulas do programa de treinamento resistido na água., sendo tudo acompanhado por um educador físico.</w:t>
      </w:r>
    </w:p>
    <w:p w14:paraId="557BC3EC" w14:textId="77777777" w:rsidR="00B44EAD" w:rsidRDefault="00B44EAD" w:rsidP="00B44EAD">
      <w:pPr>
        <w:pStyle w:val="Corpodetexto"/>
        <w:tabs>
          <w:tab w:val="left" w:pos="2268"/>
        </w:tabs>
        <w:ind w:left="993" w:right="425"/>
        <w:rPr>
          <w:rFonts w:ascii="Arial" w:hAnsi="Arial" w:cs="Arial"/>
          <w:b/>
          <w:sz w:val="22"/>
          <w:szCs w:val="22"/>
        </w:rPr>
      </w:pPr>
    </w:p>
    <w:p w14:paraId="0818267B" w14:textId="77777777" w:rsidR="00B44EAD" w:rsidRPr="00F03186" w:rsidRDefault="00B44EAD" w:rsidP="00B44EAD">
      <w:pPr>
        <w:pStyle w:val="Corpodetexto"/>
        <w:numPr>
          <w:ilvl w:val="0"/>
          <w:numId w:val="8"/>
        </w:numPr>
        <w:ind w:left="993" w:right="425"/>
        <w:rPr>
          <w:rFonts w:ascii="Arial" w:hAnsi="Arial" w:cs="Arial"/>
          <w:b/>
          <w:sz w:val="22"/>
          <w:szCs w:val="22"/>
        </w:rPr>
      </w:pPr>
      <w:r w:rsidRPr="00F03186">
        <w:rPr>
          <w:rFonts w:ascii="Arial" w:hAnsi="Arial" w:cs="Arial"/>
          <w:bCs/>
          <w:sz w:val="22"/>
          <w:szCs w:val="22"/>
        </w:rPr>
        <w:t>Descrição dos desconfortos e riscos esperados:</w:t>
      </w:r>
      <w:r w:rsidRPr="00F03186">
        <w:rPr>
          <w:rFonts w:ascii="Arial" w:hAnsi="Arial" w:cs="Arial"/>
          <w:sz w:val="22"/>
          <w:szCs w:val="22"/>
        </w:rPr>
        <w:t xml:space="preserve"> Para este trabalho, há risco mínimo de vazamento de seus dados, assim como os riscos inerentes à prática de exercícios físicos realizados em meio líquido (cansaço, desconforto e dores são esperados ao fim do exercício). Caso haja algum desconforto ou intercorrência, os pesquisadores estão aptos a prestarem os primeiros socorros, podendo você ser deslocado ao pronto atendimento mais próximo, ou ainda, aguardar o serviço de emergência solicitado pelo telefone 192, do Sistema Único de Saúde do município de Praia Grande.</w:t>
      </w:r>
    </w:p>
    <w:p w14:paraId="2188FCD3" w14:textId="77777777" w:rsidR="00B44EAD" w:rsidRPr="00F03186" w:rsidRDefault="00B44EAD" w:rsidP="00B44EAD">
      <w:pPr>
        <w:pStyle w:val="Corpodetexto"/>
        <w:ind w:left="993" w:right="425"/>
        <w:rPr>
          <w:rFonts w:ascii="Arial" w:hAnsi="Arial" w:cs="Arial"/>
          <w:b/>
          <w:sz w:val="22"/>
          <w:szCs w:val="22"/>
        </w:rPr>
      </w:pPr>
    </w:p>
    <w:p w14:paraId="1F57F0B6" w14:textId="77777777" w:rsidR="00B44EAD" w:rsidRPr="00C975D3" w:rsidRDefault="00B44EAD" w:rsidP="00B44EAD">
      <w:pPr>
        <w:pStyle w:val="Corpodetexto"/>
        <w:numPr>
          <w:ilvl w:val="0"/>
          <w:numId w:val="8"/>
        </w:numPr>
        <w:tabs>
          <w:tab w:val="left" w:pos="2268"/>
        </w:tabs>
        <w:ind w:left="993" w:right="425"/>
        <w:rPr>
          <w:rFonts w:ascii="Arial" w:hAnsi="Arial" w:cs="Arial"/>
          <w:b/>
          <w:bCs/>
          <w:sz w:val="22"/>
          <w:szCs w:val="22"/>
          <w:lang w:eastAsia="ar-SA"/>
        </w:rPr>
      </w:pPr>
      <w:r w:rsidRPr="00C975D3">
        <w:rPr>
          <w:rFonts w:ascii="Arial" w:hAnsi="Arial" w:cs="Arial"/>
          <w:bCs/>
          <w:sz w:val="22"/>
          <w:szCs w:val="22"/>
        </w:rPr>
        <w:t>Benefícios:</w:t>
      </w:r>
      <w:r w:rsidRPr="00C975D3">
        <w:rPr>
          <w:rFonts w:ascii="Arial" w:hAnsi="Arial" w:cs="Arial"/>
          <w:sz w:val="22"/>
          <w:szCs w:val="22"/>
        </w:rPr>
        <w:t xml:space="preserve"> </w:t>
      </w:r>
      <w:r w:rsidRPr="00C975D3">
        <w:rPr>
          <w:rFonts w:ascii="Arial" w:hAnsi="Arial" w:cs="Arial"/>
          <w:sz w:val="22"/>
          <w:szCs w:val="22"/>
          <w:lang w:eastAsia="ar-SA"/>
        </w:rPr>
        <w:t>A identificação da melhor estratégia de tratamento das dificuldades na realização das tarefas da vida diária em idosos poderá gerar melhora da performance da força muscular, a</w:t>
      </w:r>
      <w:r w:rsidRPr="00C975D3">
        <w:rPr>
          <w:rFonts w:ascii="Arial" w:hAnsi="Arial" w:cs="Arial"/>
          <w:sz w:val="22"/>
          <w:szCs w:val="22"/>
        </w:rPr>
        <w:t>utonomia e qualidade de vida. Ao final período experimental, caso sejam verificados benefícios adicionais da prática de atividade física</w:t>
      </w:r>
      <w:r>
        <w:rPr>
          <w:rFonts w:ascii="Arial" w:hAnsi="Arial" w:cs="Arial"/>
          <w:b/>
          <w:sz w:val="22"/>
          <w:szCs w:val="22"/>
        </w:rPr>
        <w:t xml:space="preserve"> </w:t>
      </w:r>
      <w:r w:rsidRPr="00C975D3">
        <w:rPr>
          <w:rFonts w:ascii="Arial" w:hAnsi="Arial" w:cs="Arial"/>
          <w:sz w:val="22"/>
          <w:szCs w:val="22"/>
        </w:rPr>
        <w:t>sobre a qualidade de vida</w:t>
      </w:r>
      <w:r>
        <w:rPr>
          <w:rFonts w:ascii="Arial" w:hAnsi="Arial" w:cs="Arial"/>
          <w:b/>
          <w:sz w:val="22"/>
          <w:szCs w:val="22"/>
        </w:rPr>
        <w:t xml:space="preserve"> serão incrporadas ao programa de treinamento.</w:t>
      </w:r>
    </w:p>
    <w:p w14:paraId="0BBA4997" w14:textId="77777777" w:rsidR="00B44EAD" w:rsidRPr="00F03186" w:rsidRDefault="00B44EAD" w:rsidP="00B44EAD">
      <w:pPr>
        <w:pStyle w:val="Corpodetexto"/>
        <w:numPr>
          <w:ilvl w:val="0"/>
          <w:numId w:val="8"/>
        </w:numPr>
        <w:tabs>
          <w:tab w:val="left" w:pos="2268"/>
        </w:tabs>
        <w:ind w:left="993" w:right="425"/>
        <w:rPr>
          <w:rFonts w:ascii="Arial" w:hAnsi="Arial" w:cs="Arial"/>
          <w:b/>
          <w:sz w:val="22"/>
          <w:szCs w:val="22"/>
          <w:lang w:eastAsia="ar-SA"/>
        </w:rPr>
      </w:pPr>
      <w:r w:rsidRPr="00C975D3">
        <w:rPr>
          <w:rFonts w:ascii="Arial" w:hAnsi="Arial" w:cs="Arial"/>
          <w:bCs/>
          <w:sz w:val="22"/>
          <w:szCs w:val="22"/>
        </w:rPr>
        <w:t xml:space="preserve">Garantia de acesso em qualquer etapa do estudo: </w:t>
      </w:r>
      <w:r w:rsidRPr="00C975D3">
        <w:rPr>
          <w:rFonts w:ascii="Arial" w:hAnsi="Arial" w:cs="Arial"/>
          <w:sz w:val="22"/>
          <w:szCs w:val="22"/>
        </w:rPr>
        <w:t>Você terá acesso aos profissionais responsáveis pela pesquisa para esclare</w:t>
      </w:r>
      <w:r>
        <w:rPr>
          <w:rFonts w:ascii="Arial" w:hAnsi="Arial" w:cs="Arial"/>
          <w:b/>
          <w:sz w:val="22"/>
          <w:szCs w:val="22"/>
        </w:rPr>
        <w:t>cimento de eventuais dúvidas. O pesquisador</w:t>
      </w:r>
      <w:r w:rsidRPr="00C975D3">
        <w:rPr>
          <w:rFonts w:ascii="Arial" w:hAnsi="Arial" w:cs="Arial"/>
          <w:sz w:val="22"/>
          <w:szCs w:val="22"/>
        </w:rPr>
        <w:t xml:space="preserve"> do estudo</w:t>
      </w:r>
      <w:r>
        <w:rPr>
          <w:rFonts w:ascii="Arial" w:hAnsi="Arial" w:cs="Arial"/>
          <w:b/>
          <w:sz w:val="22"/>
          <w:szCs w:val="22"/>
        </w:rPr>
        <w:t xml:space="preserve"> é </w:t>
      </w:r>
      <w:r w:rsidRPr="00C975D3">
        <w:rPr>
          <w:rFonts w:ascii="Arial" w:hAnsi="Arial" w:cs="Arial"/>
          <w:sz w:val="22"/>
          <w:szCs w:val="22"/>
        </w:rPr>
        <w:t>o educador físico Henrique França Rodrigues, que pode ser encontrado na quadra de esportes da Secretaria de Esportes e Lazer da prefeitura de Praia Grande, situada na Rua João Balbino Correia s/n, Vila Tupiry, Praia Grande – SP, tel.: (13)</w:t>
      </w:r>
      <w:r w:rsidRPr="00F03186">
        <w:rPr>
          <w:rFonts w:ascii="Arial" w:hAnsi="Arial" w:cs="Arial"/>
          <w:sz w:val="22"/>
          <w:szCs w:val="22"/>
        </w:rPr>
        <w:t xml:space="preserve"> </w:t>
      </w:r>
      <w:hyperlink r:id="rId15" w:tooltip="Ligar pelo Hangouts" w:history="1">
        <w:r w:rsidRPr="00C975D3">
          <w:rPr>
            <w:rFonts w:ascii="Arial" w:hAnsi="Arial" w:cs="Arial"/>
            <w:sz w:val="22"/>
            <w:szCs w:val="22"/>
          </w:rPr>
          <w:t>3496-5601, e-mail:</w:t>
        </w:r>
        <w:r w:rsidRPr="00F03186">
          <w:rPr>
            <w:rFonts w:ascii="Arial" w:hAnsi="Arial" w:cs="Arial"/>
            <w:sz w:val="22"/>
            <w:szCs w:val="22"/>
          </w:rPr>
          <w:t xml:space="preserve"> </w:t>
        </w:r>
      </w:hyperlink>
      <w:r w:rsidRPr="00C975D3">
        <w:rPr>
          <w:rFonts w:ascii="Arial" w:hAnsi="Arial" w:cs="Arial"/>
          <w:color w:val="000000"/>
          <w:sz w:val="22"/>
          <w:szCs w:val="22"/>
          <w:shd w:val="clear" w:color="auto" w:fill="FFFFFF"/>
        </w:rPr>
        <w:t xml:space="preserve"> </w:t>
      </w:r>
      <w:r w:rsidRPr="00C975D3">
        <w:rPr>
          <w:rFonts w:ascii="Arial" w:hAnsi="Arial" w:cs="Arial"/>
          <w:sz w:val="22"/>
          <w:szCs w:val="22"/>
        </w:rPr>
        <w:t xml:space="preserve">professorhenriquefr@hotmail.com. Se você tiver alguma consideração ou dúvida sobre a ética da pesquisa ou seus direitos como participante da pesquisa, entre em </w:t>
      </w:r>
      <w:r w:rsidRPr="00C975D3">
        <w:rPr>
          <w:rFonts w:ascii="Arial" w:hAnsi="Arial" w:cs="Arial"/>
          <w:sz w:val="22"/>
          <w:szCs w:val="22"/>
        </w:rPr>
        <w:lastRenderedPageBreak/>
        <w:t>contato com o Comitê de Ética em Pesquisa em Seres Humanos da Universidade Federal De São Paulo, na Rua Francisco de Castro, 55, São Paulo – SP, tel.: (11) 5571-1062, e-mail:</w:t>
      </w:r>
      <w:r w:rsidRPr="00F03186">
        <w:rPr>
          <w:rFonts w:ascii="Arial" w:hAnsi="Arial" w:cs="Arial"/>
          <w:sz w:val="22"/>
          <w:szCs w:val="22"/>
        </w:rPr>
        <w:t xml:space="preserve"> </w:t>
      </w:r>
      <w:hyperlink r:id="rId16" w:history="1">
        <w:r w:rsidRPr="00C975D3">
          <w:rPr>
            <w:rFonts w:ascii="Arial" w:hAnsi="Arial" w:cs="Arial"/>
            <w:sz w:val="22"/>
            <w:szCs w:val="22"/>
          </w:rPr>
          <w:t>cep@unifesp.edu.b</w:t>
        </w:r>
        <w:r w:rsidRPr="00F03186">
          <w:rPr>
            <w:rFonts w:ascii="Arial" w:hAnsi="Arial" w:cs="Arial"/>
            <w:sz w:val="22"/>
            <w:szCs w:val="22"/>
          </w:rPr>
          <w:t>r</w:t>
        </w:r>
      </w:hyperlink>
      <w:r w:rsidRPr="00C975D3">
        <w:rPr>
          <w:rFonts w:ascii="Arial" w:hAnsi="Arial" w:cs="Arial"/>
          <w:sz w:val="22"/>
          <w:szCs w:val="22"/>
          <w:lang w:eastAsia="ar-SA"/>
        </w:rPr>
        <w:t>.</w:t>
      </w:r>
    </w:p>
    <w:p w14:paraId="04A5E6AC" w14:textId="77777777" w:rsidR="00B44EAD" w:rsidRPr="00F03186" w:rsidRDefault="00B44EAD" w:rsidP="00B44EAD">
      <w:pPr>
        <w:pStyle w:val="Corpodetexto"/>
        <w:tabs>
          <w:tab w:val="left" w:pos="2268"/>
        </w:tabs>
        <w:ind w:left="993" w:right="425"/>
        <w:rPr>
          <w:rFonts w:ascii="Arial" w:hAnsi="Arial" w:cs="Arial"/>
          <w:b/>
          <w:sz w:val="22"/>
          <w:szCs w:val="22"/>
          <w:lang w:eastAsia="ar-SA"/>
        </w:rPr>
      </w:pPr>
    </w:p>
    <w:p w14:paraId="6B8F0C87" w14:textId="77777777" w:rsidR="00B44EAD" w:rsidRDefault="00B44EAD" w:rsidP="00B44EAD">
      <w:pPr>
        <w:pStyle w:val="Corpodetexto"/>
        <w:numPr>
          <w:ilvl w:val="0"/>
          <w:numId w:val="8"/>
        </w:numPr>
        <w:tabs>
          <w:tab w:val="num" w:pos="426"/>
          <w:tab w:val="left" w:pos="2268"/>
        </w:tabs>
        <w:ind w:left="993" w:right="425"/>
        <w:rPr>
          <w:rFonts w:ascii="Arial" w:hAnsi="Arial" w:cs="Arial"/>
          <w:b/>
          <w:sz w:val="22"/>
          <w:szCs w:val="22"/>
        </w:rPr>
      </w:pPr>
      <w:r w:rsidRPr="00C975D3">
        <w:rPr>
          <w:rFonts w:ascii="Arial" w:hAnsi="Arial" w:cs="Arial"/>
          <w:bCs/>
          <w:sz w:val="22"/>
          <w:szCs w:val="22"/>
        </w:rPr>
        <w:t xml:space="preserve">  Descrição sobre a liberdade da retirada do consentimento: Sua participação é voluntária, ou seja, </w:t>
      </w:r>
      <w:r w:rsidRPr="00C975D3">
        <w:rPr>
          <w:rFonts w:ascii="Arial" w:hAnsi="Arial" w:cs="Arial"/>
          <w:sz w:val="22"/>
          <w:szCs w:val="22"/>
        </w:rPr>
        <w:t xml:space="preserve">você pode decidir não participar deste estudo. Caso queria participar do estudo é garantida a liberdade da retirada de consentimento a qualquer momento, sem precisar explicar a razão. Deixar de participar do estudo não acarretará qualquer prejuízo a continuidade de sua assistência. Mesmo que não concorde em participar da pesquisa, poderá continuar </w:t>
      </w:r>
      <w:r>
        <w:rPr>
          <w:rFonts w:ascii="Arial" w:hAnsi="Arial" w:cs="Arial"/>
          <w:b/>
          <w:sz w:val="22"/>
          <w:szCs w:val="22"/>
        </w:rPr>
        <w:t>praticando a modalidade na SEEL.</w:t>
      </w:r>
    </w:p>
    <w:p w14:paraId="69E09226" w14:textId="77777777" w:rsidR="00B44EAD" w:rsidRPr="00C975D3" w:rsidRDefault="00B44EAD" w:rsidP="00B44EAD">
      <w:pPr>
        <w:pStyle w:val="Corpodetexto"/>
        <w:tabs>
          <w:tab w:val="num" w:pos="426"/>
          <w:tab w:val="left" w:pos="2268"/>
        </w:tabs>
        <w:ind w:right="425"/>
        <w:rPr>
          <w:rFonts w:ascii="Arial" w:hAnsi="Arial" w:cs="Arial"/>
          <w:sz w:val="22"/>
          <w:szCs w:val="22"/>
        </w:rPr>
      </w:pPr>
    </w:p>
    <w:p w14:paraId="6753A66D" w14:textId="77777777" w:rsidR="00B44EAD" w:rsidRPr="00F03186" w:rsidRDefault="00B44EAD" w:rsidP="00B44EAD">
      <w:pPr>
        <w:pStyle w:val="Corpodetexto"/>
        <w:numPr>
          <w:ilvl w:val="0"/>
          <w:numId w:val="8"/>
        </w:numPr>
        <w:tabs>
          <w:tab w:val="num" w:pos="426"/>
          <w:tab w:val="left" w:pos="2268"/>
        </w:tabs>
        <w:ind w:left="993" w:right="425"/>
        <w:rPr>
          <w:rFonts w:ascii="Arial" w:hAnsi="Arial" w:cs="Arial"/>
          <w:b/>
          <w:iCs/>
          <w:sz w:val="22"/>
          <w:szCs w:val="22"/>
        </w:rPr>
      </w:pPr>
      <w:r w:rsidRPr="00F03186">
        <w:rPr>
          <w:rFonts w:ascii="Arial" w:hAnsi="Arial" w:cs="Arial"/>
          <w:bCs/>
          <w:sz w:val="22"/>
          <w:szCs w:val="22"/>
        </w:rPr>
        <w:t xml:space="preserve">   Direito de confidencialidade:</w:t>
      </w:r>
      <w:r w:rsidRPr="00F03186">
        <w:rPr>
          <w:rFonts w:ascii="Arial" w:hAnsi="Arial" w:cs="Arial"/>
          <w:sz w:val="22"/>
          <w:szCs w:val="22"/>
        </w:rPr>
        <w:t xml:space="preserve"> </w:t>
      </w:r>
      <w:r w:rsidRPr="00F03186">
        <w:rPr>
          <w:rFonts w:ascii="Arial" w:hAnsi="Arial" w:cs="Arial"/>
          <w:iCs/>
          <w:sz w:val="22"/>
          <w:szCs w:val="22"/>
        </w:rPr>
        <w:t>Todos os dados coletados durante este estudo serão usados apenas para os fins explicados neste termo de consentimento livre e esclarecido. As leis brasileiras dão a você o direito de controlar o uso e ter acesso às suas informações médicas. As suas informações obtidas neste estudo serão mantidas sempre de forma confidencial. Isso significa que seu nome jamais será divulgado, você será sempre identificado(a) apenas através de 3 letras (iniciais do nome), incluindo na sua identificação em todos os relatórios ou publicações que possam resultar desta pesquisa, a não ser</w:t>
      </w:r>
      <w:r>
        <w:rPr>
          <w:rFonts w:ascii="Arial" w:hAnsi="Arial" w:cs="Arial"/>
          <w:b/>
          <w:iCs/>
          <w:sz w:val="22"/>
          <w:szCs w:val="22"/>
        </w:rPr>
        <w:t xml:space="preserve"> que a lei exija o contrário. O pesquisador</w:t>
      </w:r>
      <w:r w:rsidRPr="00F03186">
        <w:rPr>
          <w:rFonts w:ascii="Arial" w:hAnsi="Arial" w:cs="Arial"/>
          <w:sz w:val="22"/>
          <w:szCs w:val="22"/>
        </w:rPr>
        <w:t xml:space="preserve"> Henrique França Rodrigues</w:t>
      </w:r>
      <w:r w:rsidRPr="00F03186">
        <w:rPr>
          <w:rFonts w:ascii="Arial" w:hAnsi="Arial" w:cs="Arial"/>
          <w:iCs/>
          <w:color w:val="FF0000"/>
          <w:sz w:val="22"/>
          <w:szCs w:val="22"/>
        </w:rPr>
        <w:t xml:space="preserve"> </w:t>
      </w:r>
      <w:r>
        <w:rPr>
          <w:rFonts w:ascii="Arial" w:hAnsi="Arial" w:cs="Arial"/>
          <w:b/>
          <w:iCs/>
          <w:sz w:val="22"/>
          <w:szCs w:val="22"/>
        </w:rPr>
        <w:t>tomara</w:t>
      </w:r>
      <w:r w:rsidRPr="00F03186">
        <w:rPr>
          <w:rFonts w:ascii="Arial" w:hAnsi="Arial" w:cs="Arial"/>
          <w:iCs/>
          <w:sz w:val="22"/>
          <w:szCs w:val="22"/>
        </w:rPr>
        <w:t xml:space="preserve"> todas as medidas necessárias para preservar o sigilo e sua privacidade de suas informações médicas, inclusive quanto ao acesso aos seus registros médicos relacionados ao estudo. Ao assinar este Termo de Consentimento Livre e Esclarecido, você está permitindo que suas informações médicas relacionadas ao estudo sejam verificadas, anotadas em fichas próprias para este estudo, analisadas e reportadas. Além disso, os resultados deste estudo serão divulgados, sejam eles favoráveis ou não, conforme necessário, para finalidades científicas.</w:t>
      </w:r>
    </w:p>
    <w:p w14:paraId="0F248FA6" w14:textId="77777777" w:rsidR="00B44EAD" w:rsidRPr="00F03186" w:rsidRDefault="00B44EAD" w:rsidP="00B44EAD">
      <w:pPr>
        <w:tabs>
          <w:tab w:val="left" w:pos="450"/>
        </w:tabs>
        <w:spacing w:before="120" w:line="360" w:lineRule="auto"/>
        <w:ind w:left="993" w:right="425" w:hanging="450"/>
        <w:jc w:val="both"/>
        <w:rPr>
          <w:rFonts w:cs="Arial"/>
          <w:b/>
          <w:iCs/>
        </w:rPr>
      </w:pPr>
      <w:r w:rsidRPr="00F03186">
        <w:rPr>
          <w:rFonts w:cs="Arial"/>
          <w:iCs/>
        </w:rPr>
        <w:t xml:space="preserve">       </w:t>
      </w:r>
      <w:r w:rsidRPr="00F03186">
        <w:rPr>
          <w:rFonts w:cs="Arial"/>
          <w:iCs/>
        </w:rPr>
        <w:tab/>
      </w:r>
      <w:r w:rsidRPr="00F03186">
        <w:rPr>
          <w:rFonts w:cs="Arial"/>
          <w:iCs/>
        </w:rPr>
        <w:tab/>
        <w:t>Os resultados do estudo poderão ser processados e relatados, conforme necessário, para finalidades científicas legítimas, sempre de uma forma confidencial (em segredo). Os resultados do estudo que se tornarem públicos podem ser usados para ajudar no desenho e planejamento de estudos futuros. Você poderá retirar sua autorização a qualquer momento. Se você retirar sua autorização, sua participação no estudo será finalizada e a equipe do estudo suspenderá a coleta de informações sobre você. Além disso, a equipe do estudo irá parar de usar suas informações e interromperá a divulgação das mesmas, a não ser aquelas que já foram obtidas sobre você. Por exemplo, para preservar a integridade científica do estudo, a equipe do estudo poderá necessitar do uso ou divulgação de informações obtidas antes de você ter retirado sua autorização.</w:t>
      </w:r>
    </w:p>
    <w:p w14:paraId="08A783F0" w14:textId="77777777" w:rsidR="00B44EAD" w:rsidRPr="00F03186" w:rsidRDefault="00B44EAD" w:rsidP="00B44EAD">
      <w:pPr>
        <w:pStyle w:val="Corpodetexto"/>
        <w:numPr>
          <w:ilvl w:val="0"/>
          <w:numId w:val="8"/>
        </w:numPr>
        <w:tabs>
          <w:tab w:val="num" w:pos="426"/>
          <w:tab w:val="left" w:pos="2268"/>
        </w:tabs>
        <w:ind w:left="993" w:right="425"/>
        <w:rPr>
          <w:rFonts w:ascii="Arial" w:hAnsi="Arial" w:cs="Arial"/>
          <w:b/>
          <w:bCs/>
          <w:color w:val="FF0000"/>
          <w:sz w:val="22"/>
          <w:szCs w:val="22"/>
        </w:rPr>
      </w:pPr>
      <w:r w:rsidRPr="00F03186">
        <w:rPr>
          <w:rFonts w:ascii="Arial" w:hAnsi="Arial" w:cs="Arial"/>
          <w:bCs/>
          <w:sz w:val="22"/>
          <w:szCs w:val="22"/>
        </w:rPr>
        <w:t xml:space="preserve">  Direito de ser mantido atualizado sobre os resultados parciais das pesquisas, quando em estudos abertos, ou sobre resultados que sejam do conhecimento dos pesquisadores:</w:t>
      </w:r>
      <w:r>
        <w:rPr>
          <w:rFonts w:ascii="Arial" w:hAnsi="Arial" w:cs="Arial"/>
          <w:b/>
          <w:iCs/>
          <w:sz w:val="22"/>
          <w:szCs w:val="22"/>
        </w:rPr>
        <w:t xml:space="preserve"> O </w:t>
      </w:r>
      <w:r>
        <w:rPr>
          <w:rFonts w:ascii="Arial" w:hAnsi="Arial" w:cs="Arial"/>
          <w:b/>
          <w:iCs/>
          <w:sz w:val="22"/>
          <w:szCs w:val="22"/>
        </w:rPr>
        <w:lastRenderedPageBreak/>
        <w:t>pesquisador</w:t>
      </w:r>
      <w:r w:rsidRPr="00F03186">
        <w:rPr>
          <w:rFonts w:ascii="Arial" w:hAnsi="Arial" w:cs="Arial"/>
          <w:iCs/>
          <w:sz w:val="22"/>
          <w:szCs w:val="22"/>
        </w:rPr>
        <w:t xml:space="preserve"> </w:t>
      </w:r>
      <w:r w:rsidRPr="00F03186">
        <w:rPr>
          <w:rFonts w:ascii="Arial" w:hAnsi="Arial" w:cs="Arial"/>
          <w:sz w:val="22"/>
          <w:szCs w:val="22"/>
        </w:rPr>
        <w:t>Henrique Fran</w:t>
      </w:r>
      <w:r>
        <w:rPr>
          <w:rFonts w:ascii="Arial" w:hAnsi="Arial" w:cs="Arial"/>
          <w:b/>
          <w:sz w:val="22"/>
          <w:szCs w:val="22"/>
        </w:rPr>
        <w:t>ça Rodrigues, responsável pelo estudo informara</w:t>
      </w:r>
      <w:r w:rsidRPr="00F03186">
        <w:rPr>
          <w:rFonts w:ascii="Arial" w:hAnsi="Arial" w:cs="Arial"/>
          <w:sz w:val="22"/>
          <w:szCs w:val="22"/>
        </w:rPr>
        <w:t xml:space="preserve"> você, assim que possível, sobre qualquer descoberta que possa influenciar a sua vontade de continuar a participar deste estudo, assim como os resultados resultantes desta pesquisa </w:t>
      </w:r>
      <w:r w:rsidRPr="00F03186">
        <w:rPr>
          <w:rFonts w:ascii="Arial" w:hAnsi="Arial" w:cs="Arial"/>
          <w:bCs/>
          <w:sz w:val="22"/>
          <w:szCs w:val="22"/>
        </w:rPr>
        <w:t>serão tornados públicos sejam eles favoráveis ou não</w:t>
      </w:r>
      <w:r w:rsidRPr="00F03186">
        <w:rPr>
          <w:rFonts w:ascii="Arial" w:hAnsi="Arial" w:cs="Arial"/>
          <w:bCs/>
          <w:color w:val="FF0000"/>
          <w:sz w:val="22"/>
          <w:szCs w:val="22"/>
        </w:rPr>
        <w:t xml:space="preserve">.  </w:t>
      </w:r>
    </w:p>
    <w:p w14:paraId="1D7D3D3F" w14:textId="77777777" w:rsidR="00B44EAD" w:rsidRPr="00F03186" w:rsidRDefault="00B44EAD" w:rsidP="00B44EAD">
      <w:pPr>
        <w:pStyle w:val="Corpodetexto"/>
        <w:tabs>
          <w:tab w:val="num" w:pos="426"/>
          <w:tab w:val="left" w:pos="2268"/>
        </w:tabs>
        <w:ind w:left="993" w:right="425"/>
        <w:rPr>
          <w:rFonts w:ascii="Arial" w:hAnsi="Arial" w:cs="Arial"/>
          <w:b/>
          <w:bCs/>
          <w:color w:val="FF0000"/>
          <w:sz w:val="22"/>
          <w:szCs w:val="22"/>
        </w:rPr>
      </w:pPr>
    </w:p>
    <w:p w14:paraId="68A3500F" w14:textId="77777777" w:rsidR="00B44EAD" w:rsidRPr="00F03186" w:rsidRDefault="00B44EAD" w:rsidP="00B44EAD">
      <w:pPr>
        <w:pStyle w:val="Corpodetexto"/>
        <w:numPr>
          <w:ilvl w:val="0"/>
          <w:numId w:val="8"/>
        </w:numPr>
        <w:tabs>
          <w:tab w:val="num" w:pos="426"/>
          <w:tab w:val="left" w:pos="2268"/>
        </w:tabs>
        <w:ind w:left="993" w:right="425"/>
        <w:rPr>
          <w:rFonts w:ascii="Arial" w:hAnsi="Arial" w:cs="Arial"/>
          <w:b/>
          <w:sz w:val="22"/>
          <w:szCs w:val="22"/>
        </w:rPr>
      </w:pPr>
      <w:r w:rsidRPr="00F03186">
        <w:rPr>
          <w:rFonts w:ascii="Arial" w:hAnsi="Arial" w:cs="Arial"/>
          <w:bCs/>
          <w:sz w:val="22"/>
          <w:szCs w:val="22"/>
        </w:rPr>
        <w:t xml:space="preserve"> Despesas e compensações:</w:t>
      </w:r>
      <w:r w:rsidRPr="00F03186">
        <w:rPr>
          <w:rFonts w:ascii="Arial" w:hAnsi="Arial" w:cs="Arial"/>
          <w:sz w:val="22"/>
          <w:szCs w:val="22"/>
        </w:rPr>
        <w:t xml:space="preserve"> Você não será pago por sua participação neste estudo. Não haverá custos para você relacionados aos procedimentos deste estudo. Os custos e o financiamento desta pesquisa estão sendo fornecidos pelos pesquisadores responsáveis.</w:t>
      </w:r>
      <w:r w:rsidRPr="00F03186">
        <w:rPr>
          <w:rFonts w:ascii="Arial" w:hAnsi="Arial" w:cs="Arial"/>
          <w:color w:val="FF0000"/>
          <w:sz w:val="22"/>
          <w:szCs w:val="22"/>
        </w:rPr>
        <w:t xml:space="preserve"> </w:t>
      </w:r>
    </w:p>
    <w:p w14:paraId="5C4335CD" w14:textId="77777777" w:rsidR="00B44EAD" w:rsidRPr="00F03186" w:rsidRDefault="00B44EAD" w:rsidP="00B44EAD">
      <w:pPr>
        <w:pStyle w:val="Corpodetexto"/>
        <w:tabs>
          <w:tab w:val="num" w:pos="426"/>
          <w:tab w:val="left" w:pos="2268"/>
        </w:tabs>
        <w:ind w:right="425"/>
        <w:rPr>
          <w:rFonts w:ascii="Arial" w:hAnsi="Arial" w:cs="Arial"/>
          <w:b/>
          <w:sz w:val="22"/>
          <w:szCs w:val="22"/>
        </w:rPr>
      </w:pPr>
    </w:p>
    <w:p w14:paraId="1973D7F6" w14:textId="77777777" w:rsidR="00B44EAD" w:rsidRPr="00F03186" w:rsidRDefault="00B44EAD" w:rsidP="00B44EAD">
      <w:pPr>
        <w:pStyle w:val="Corpodetexto"/>
        <w:numPr>
          <w:ilvl w:val="0"/>
          <w:numId w:val="8"/>
        </w:numPr>
        <w:tabs>
          <w:tab w:val="num" w:pos="426"/>
          <w:tab w:val="left" w:pos="2268"/>
        </w:tabs>
        <w:ind w:left="993" w:right="425"/>
        <w:rPr>
          <w:rFonts w:ascii="Arial" w:hAnsi="Arial" w:cs="Arial"/>
          <w:b/>
          <w:sz w:val="22"/>
          <w:szCs w:val="22"/>
        </w:rPr>
      </w:pPr>
      <w:r w:rsidRPr="00F03186">
        <w:rPr>
          <w:rFonts w:ascii="Arial" w:hAnsi="Arial" w:cs="Arial"/>
          <w:bCs/>
          <w:sz w:val="22"/>
          <w:szCs w:val="22"/>
        </w:rPr>
        <w:t xml:space="preserve"> Direitos em caso de dano pessoal e indenizações: </w:t>
      </w:r>
      <w:r w:rsidRPr="00F03186">
        <w:rPr>
          <w:rFonts w:ascii="Arial" w:hAnsi="Arial" w:cs="Arial"/>
          <w:sz w:val="22"/>
          <w:szCs w:val="22"/>
        </w:rPr>
        <w:t>Em caso de qualquer problema ou dano pessoal, você tem direito a tratamento e acompanhamento imediato e gratuito fornecido pela Universidade Federal de São Paulo, bem como a indenizações legalmente estabelecidas.</w:t>
      </w:r>
    </w:p>
    <w:p w14:paraId="0C30ADB8" w14:textId="77777777" w:rsidR="00B44EAD" w:rsidRPr="00F03186" w:rsidRDefault="00B44EAD" w:rsidP="00B44EAD">
      <w:pPr>
        <w:pStyle w:val="Corpodetexto"/>
        <w:tabs>
          <w:tab w:val="num" w:pos="426"/>
          <w:tab w:val="left" w:pos="2268"/>
        </w:tabs>
        <w:ind w:right="425"/>
        <w:rPr>
          <w:rFonts w:ascii="Arial" w:hAnsi="Arial" w:cs="Arial"/>
          <w:b/>
          <w:sz w:val="22"/>
          <w:szCs w:val="22"/>
        </w:rPr>
      </w:pPr>
    </w:p>
    <w:p w14:paraId="42852BE8" w14:textId="77777777" w:rsidR="00B44EAD" w:rsidRPr="00F03186" w:rsidRDefault="00B44EAD" w:rsidP="00B44EAD">
      <w:pPr>
        <w:pStyle w:val="Corpodetexto"/>
        <w:numPr>
          <w:ilvl w:val="0"/>
          <w:numId w:val="8"/>
        </w:numPr>
        <w:tabs>
          <w:tab w:val="num" w:pos="426"/>
          <w:tab w:val="left" w:pos="2268"/>
        </w:tabs>
        <w:ind w:left="993" w:right="425"/>
        <w:rPr>
          <w:rFonts w:ascii="Arial" w:hAnsi="Arial" w:cs="Arial"/>
          <w:b/>
          <w:sz w:val="22"/>
          <w:szCs w:val="22"/>
        </w:rPr>
      </w:pPr>
      <w:r w:rsidRPr="00F03186">
        <w:rPr>
          <w:rFonts w:ascii="Arial" w:hAnsi="Arial" w:cs="Arial"/>
          <w:bCs/>
          <w:sz w:val="22"/>
          <w:szCs w:val="22"/>
        </w:rPr>
        <w:t xml:space="preserve"> Compromisso do pesquisador: </w:t>
      </w:r>
      <w:r>
        <w:rPr>
          <w:rFonts w:ascii="Arial" w:hAnsi="Arial" w:cs="Arial"/>
          <w:b/>
          <w:iCs/>
          <w:sz w:val="22"/>
          <w:szCs w:val="22"/>
        </w:rPr>
        <w:t>O pesquisador</w:t>
      </w:r>
      <w:r w:rsidRPr="00F03186">
        <w:rPr>
          <w:rFonts w:ascii="Arial" w:hAnsi="Arial" w:cs="Arial"/>
          <w:iCs/>
          <w:sz w:val="22"/>
          <w:szCs w:val="22"/>
        </w:rPr>
        <w:t xml:space="preserve"> </w:t>
      </w:r>
      <w:r w:rsidRPr="00F03186">
        <w:rPr>
          <w:rFonts w:ascii="Arial" w:hAnsi="Arial" w:cs="Arial"/>
          <w:sz w:val="22"/>
          <w:szCs w:val="22"/>
        </w:rPr>
        <w:t>Henrique</w:t>
      </w:r>
      <w:r>
        <w:rPr>
          <w:rFonts w:ascii="Arial" w:hAnsi="Arial" w:cs="Arial"/>
          <w:b/>
          <w:sz w:val="22"/>
          <w:szCs w:val="22"/>
        </w:rPr>
        <w:t xml:space="preserve"> França Rodrigues se compromete</w:t>
      </w:r>
      <w:r w:rsidRPr="00F03186">
        <w:rPr>
          <w:rFonts w:ascii="Arial" w:hAnsi="Arial" w:cs="Arial"/>
          <w:sz w:val="22"/>
          <w:szCs w:val="22"/>
        </w:rPr>
        <w:t xml:space="preserve"> a utilizar os dados e o material coletado somente para esta pesquisa.</w:t>
      </w:r>
    </w:p>
    <w:p w14:paraId="09F248BD" w14:textId="77777777" w:rsidR="00B44EAD" w:rsidRPr="00F03186" w:rsidRDefault="00B44EAD" w:rsidP="00B44EAD">
      <w:pPr>
        <w:pStyle w:val="Corpodetexto"/>
        <w:tabs>
          <w:tab w:val="left" w:pos="2268"/>
        </w:tabs>
        <w:ind w:left="993" w:right="425"/>
        <w:rPr>
          <w:rFonts w:ascii="Arial" w:hAnsi="Arial" w:cs="Arial"/>
          <w:sz w:val="22"/>
          <w:szCs w:val="22"/>
        </w:rPr>
      </w:pPr>
    </w:p>
    <w:p w14:paraId="2EDD2BE4" w14:textId="77777777" w:rsidR="00B44EAD" w:rsidRPr="00F03186" w:rsidRDefault="00B44EAD" w:rsidP="00B44EAD">
      <w:pPr>
        <w:pStyle w:val="Corpodetexto"/>
        <w:tabs>
          <w:tab w:val="left" w:pos="2268"/>
        </w:tabs>
        <w:ind w:left="993" w:right="425"/>
        <w:rPr>
          <w:rFonts w:ascii="Arial" w:hAnsi="Arial" w:cs="Arial"/>
          <w:sz w:val="22"/>
          <w:szCs w:val="22"/>
        </w:rPr>
      </w:pPr>
      <w:r w:rsidRPr="00F03186">
        <w:rPr>
          <w:rFonts w:ascii="Arial" w:hAnsi="Arial" w:cs="Arial"/>
          <w:sz w:val="22"/>
          <w:szCs w:val="22"/>
        </w:rPr>
        <w:t>Declaração do Participante:</w:t>
      </w:r>
    </w:p>
    <w:p w14:paraId="75E98A43" w14:textId="77777777" w:rsidR="00B44EAD" w:rsidRPr="00F03186" w:rsidRDefault="00B44EAD" w:rsidP="00B44EAD">
      <w:pPr>
        <w:pStyle w:val="Corpodetexto"/>
        <w:tabs>
          <w:tab w:val="left" w:pos="2268"/>
        </w:tabs>
        <w:ind w:left="993" w:right="425"/>
        <w:rPr>
          <w:rFonts w:ascii="Arial" w:hAnsi="Arial" w:cs="Arial"/>
          <w:b/>
          <w:sz w:val="22"/>
          <w:szCs w:val="22"/>
        </w:rPr>
      </w:pPr>
    </w:p>
    <w:p w14:paraId="1B6A34A3" w14:textId="77777777" w:rsidR="00B44EAD" w:rsidRDefault="00B44EAD" w:rsidP="00B44EAD">
      <w:pPr>
        <w:pStyle w:val="Corpodetexto"/>
        <w:tabs>
          <w:tab w:val="left" w:pos="2268"/>
        </w:tabs>
        <w:ind w:left="993" w:right="425"/>
        <w:rPr>
          <w:rFonts w:ascii="Arial" w:hAnsi="Arial" w:cs="Arial"/>
          <w:b/>
          <w:sz w:val="22"/>
          <w:szCs w:val="22"/>
        </w:rPr>
      </w:pPr>
      <w:r w:rsidRPr="00F03186">
        <w:rPr>
          <w:rFonts w:ascii="Arial" w:hAnsi="Arial" w:cs="Arial"/>
          <w:sz w:val="22"/>
          <w:szCs w:val="22"/>
        </w:rPr>
        <w:tab/>
        <w:t xml:space="preserve">Acredito ter sido suficientemente informado a respeito das informações que li ou que foram lidas para mim, descrevendo a pesquisa intitulada </w:t>
      </w:r>
      <w:r>
        <w:rPr>
          <w:rFonts w:ascii="Arial" w:hAnsi="Arial" w:cs="Arial"/>
          <w:b/>
          <w:bCs/>
          <w:color w:val="000000"/>
          <w:sz w:val="22"/>
          <w:szCs w:val="22"/>
        </w:rPr>
        <w:t>EFEITOS DO DESTREINAMENTO SOBRE A QUALIDADE DE VIDA DE IDOSOS PRATICANTES DE TREINAMENTO RESISTIDO NA ÁGUA.</w:t>
      </w:r>
    </w:p>
    <w:p w14:paraId="54721446" w14:textId="77777777" w:rsidR="00B44EAD" w:rsidRPr="00F03186" w:rsidRDefault="00B44EAD" w:rsidP="00B44EAD">
      <w:pPr>
        <w:pStyle w:val="Corpodetexto"/>
        <w:tabs>
          <w:tab w:val="left" w:pos="2268"/>
        </w:tabs>
        <w:ind w:left="993" w:right="425"/>
        <w:rPr>
          <w:rFonts w:ascii="Arial" w:hAnsi="Arial" w:cs="Arial"/>
          <w:b/>
          <w:color w:val="000000"/>
          <w:sz w:val="22"/>
          <w:szCs w:val="22"/>
        </w:rPr>
      </w:pPr>
      <w:r w:rsidRPr="00F03186">
        <w:rPr>
          <w:rFonts w:ascii="Arial" w:hAnsi="Arial" w:cs="Arial"/>
          <w:sz w:val="22"/>
          <w:szCs w:val="22"/>
        </w:rPr>
        <w:t xml:space="preserve"> </w:t>
      </w:r>
      <w:r w:rsidRPr="00F03186">
        <w:rPr>
          <w:rFonts w:ascii="Arial" w:hAnsi="Arial" w:cs="Arial"/>
          <w:sz w:val="22"/>
          <w:szCs w:val="22"/>
        </w:rPr>
        <w:tab/>
        <w:t xml:space="preserve">Eu discuti com  o professor Henrique França Rodrigues minha decisão em participar desse estudo. Ficaram claros para mim quais são os propósitos do estudo, os procedimentos a serem realizados, seus desconfortos e riscos, as garantias de confidencialidade e de esclarecimentos permanentes. Ficou claro também que minha participação é isenta de despesas. Concordo voluntariamente em participar deste estudo e poderei retirar o meu consentimento a qualquer momento, antes, durante ou mesmo após seguimento no estudo, sem penalidades, prejuízo ou perda de qualquer benefício que </w:t>
      </w:r>
      <w:r w:rsidRPr="00F03186">
        <w:rPr>
          <w:rFonts w:ascii="Arial" w:hAnsi="Arial" w:cs="Arial"/>
          <w:color w:val="000000"/>
          <w:sz w:val="22"/>
          <w:szCs w:val="22"/>
        </w:rPr>
        <w:t>eu possa ter adquirido no meu atendimento.</w:t>
      </w:r>
    </w:p>
    <w:p w14:paraId="3780B113" w14:textId="77777777" w:rsidR="00B44EAD" w:rsidRPr="00F03186" w:rsidRDefault="00B44EAD" w:rsidP="00B44EAD">
      <w:pPr>
        <w:pStyle w:val="Corpodetexto"/>
        <w:ind w:left="993" w:right="425" w:firstLine="1275"/>
        <w:rPr>
          <w:rFonts w:ascii="Arial" w:hAnsi="Arial" w:cs="Arial"/>
          <w:b/>
          <w:sz w:val="22"/>
          <w:szCs w:val="22"/>
        </w:rPr>
      </w:pPr>
      <w:r w:rsidRPr="00F03186">
        <w:rPr>
          <w:rFonts w:ascii="Arial" w:hAnsi="Arial" w:cs="Arial"/>
          <w:sz w:val="22"/>
          <w:szCs w:val="22"/>
        </w:rPr>
        <w:t>Declaro que obtive de forma apropriada e voluntária o Consentimento Livre e Esclarecido deste participante ou de seu representante legal para a participação neste estudo.</w:t>
      </w:r>
    </w:p>
    <w:p w14:paraId="5F15F21A" w14:textId="77777777" w:rsidR="00B44EAD" w:rsidRDefault="00B44EAD" w:rsidP="00B44EAD">
      <w:pPr>
        <w:pStyle w:val="Corpodetexto"/>
        <w:ind w:left="993" w:right="425"/>
        <w:rPr>
          <w:rFonts w:ascii="Arial" w:hAnsi="Arial" w:cs="Arial"/>
          <w:b/>
          <w:color w:val="000000"/>
          <w:sz w:val="22"/>
          <w:szCs w:val="22"/>
        </w:rPr>
      </w:pPr>
    </w:p>
    <w:p w14:paraId="67F5C53B" w14:textId="77777777" w:rsidR="00B44EAD" w:rsidRDefault="00B44EAD" w:rsidP="00B44EAD">
      <w:pPr>
        <w:pStyle w:val="Corpodetexto"/>
        <w:ind w:left="993" w:right="425"/>
        <w:rPr>
          <w:rFonts w:ascii="Arial" w:hAnsi="Arial" w:cs="Arial"/>
          <w:b/>
          <w:color w:val="000000"/>
          <w:sz w:val="22"/>
          <w:szCs w:val="22"/>
        </w:rPr>
      </w:pPr>
    </w:p>
    <w:p w14:paraId="5A9C56F4" w14:textId="77777777" w:rsidR="00B44EAD" w:rsidRPr="00F03186" w:rsidRDefault="00B44EAD" w:rsidP="00B44EAD">
      <w:pPr>
        <w:pStyle w:val="Corpodetexto"/>
        <w:ind w:left="993" w:right="425"/>
        <w:rPr>
          <w:rFonts w:ascii="Arial" w:hAnsi="Arial" w:cs="Arial"/>
          <w:b/>
          <w:color w:val="000000"/>
          <w:sz w:val="22"/>
          <w:szCs w:val="22"/>
        </w:rPr>
      </w:pPr>
    </w:p>
    <w:p w14:paraId="3AC0A569" w14:textId="77777777" w:rsidR="00B44EAD" w:rsidRPr="00F03186" w:rsidRDefault="00B44EAD" w:rsidP="00B44EAD">
      <w:pPr>
        <w:pStyle w:val="Corpodetexto"/>
        <w:ind w:left="993" w:right="425"/>
        <w:rPr>
          <w:rFonts w:ascii="Arial" w:hAnsi="Arial" w:cs="Arial"/>
          <w:b/>
          <w:color w:val="000000"/>
          <w:sz w:val="22"/>
          <w:szCs w:val="22"/>
        </w:rPr>
      </w:pPr>
    </w:p>
    <w:p w14:paraId="0B966DA9" w14:textId="77777777" w:rsidR="00B44EAD" w:rsidRPr="00F03186" w:rsidRDefault="00B44EAD" w:rsidP="00B44EAD">
      <w:pPr>
        <w:pStyle w:val="Corpodetexto"/>
        <w:ind w:left="993" w:right="425"/>
        <w:rPr>
          <w:rFonts w:ascii="Arial" w:hAnsi="Arial" w:cs="Arial"/>
          <w:b/>
          <w:sz w:val="22"/>
          <w:szCs w:val="22"/>
        </w:rPr>
      </w:pPr>
      <w:r w:rsidRPr="00F03186">
        <w:rPr>
          <w:rFonts w:ascii="Arial" w:hAnsi="Arial" w:cs="Arial"/>
          <w:sz w:val="22"/>
          <w:szCs w:val="22"/>
        </w:rPr>
        <w:lastRenderedPageBreak/>
        <w:t>_______________________________________        ____________________</w:t>
      </w:r>
    </w:p>
    <w:p w14:paraId="24F9AEEF" w14:textId="77777777" w:rsidR="00B44EAD" w:rsidRPr="00F03186" w:rsidRDefault="00B44EAD" w:rsidP="00B44EAD">
      <w:pPr>
        <w:pStyle w:val="Corpodetexto"/>
        <w:ind w:left="993" w:right="425"/>
        <w:rPr>
          <w:rFonts w:ascii="Arial" w:hAnsi="Arial" w:cs="Arial"/>
          <w:b/>
          <w:sz w:val="22"/>
          <w:szCs w:val="22"/>
        </w:rPr>
      </w:pPr>
      <w:r w:rsidRPr="00F03186">
        <w:rPr>
          <w:rFonts w:ascii="Arial" w:hAnsi="Arial" w:cs="Arial"/>
          <w:sz w:val="22"/>
          <w:szCs w:val="22"/>
        </w:rPr>
        <w:t xml:space="preserve">                  Nome do participante                                                  RG </w:t>
      </w:r>
    </w:p>
    <w:p w14:paraId="19B8C5B1" w14:textId="77777777" w:rsidR="00B44EAD" w:rsidRPr="00F03186" w:rsidRDefault="00B44EAD" w:rsidP="00B44EAD">
      <w:pPr>
        <w:pStyle w:val="Corpodetexto"/>
        <w:ind w:left="993" w:right="425"/>
        <w:rPr>
          <w:rFonts w:ascii="Arial" w:hAnsi="Arial" w:cs="Arial"/>
          <w:b/>
          <w:sz w:val="22"/>
          <w:szCs w:val="22"/>
        </w:rPr>
      </w:pPr>
    </w:p>
    <w:p w14:paraId="6084D9FC" w14:textId="77777777" w:rsidR="00B44EAD" w:rsidRPr="00F03186" w:rsidRDefault="00B44EAD" w:rsidP="00B44EAD">
      <w:pPr>
        <w:pStyle w:val="Corpodetexto"/>
        <w:ind w:left="993" w:right="425"/>
        <w:rPr>
          <w:rFonts w:ascii="Arial" w:hAnsi="Arial" w:cs="Arial"/>
          <w:b/>
          <w:sz w:val="22"/>
          <w:szCs w:val="22"/>
        </w:rPr>
      </w:pPr>
    </w:p>
    <w:p w14:paraId="63AB8BB6" w14:textId="77777777" w:rsidR="00B44EAD" w:rsidRPr="00F03186" w:rsidRDefault="00B44EAD" w:rsidP="00B44EAD">
      <w:pPr>
        <w:pStyle w:val="Corpodetexto"/>
        <w:ind w:left="993" w:right="425"/>
        <w:rPr>
          <w:rFonts w:ascii="Arial" w:hAnsi="Arial" w:cs="Arial"/>
          <w:b/>
          <w:sz w:val="22"/>
          <w:szCs w:val="22"/>
        </w:rPr>
      </w:pPr>
      <w:r w:rsidRPr="00F03186">
        <w:rPr>
          <w:rFonts w:ascii="Arial" w:hAnsi="Arial" w:cs="Arial"/>
          <w:sz w:val="22"/>
          <w:szCs w:val="22"/>
        </w:rPr>
        <w:t>_______________________________________                ____/____/____</w:t>
      </w:r>
    </w:p>
    <w:p w14:paraId="471BA5ED" w14:textId="77777777" w:rsidR="00B44EAD" w:rsidRPr="00F03186" w:rsidRDefault="00B44EAD" w:rsidP="00B44EAD">
      <w:pPr>
        <w:pStyle w:val="Corpodetexto"/>
        <w:ind w:left="993" w:right="425"/>
        <w:rPr>
          <w:rFonts w:ascii="Arial" w:hAnsi="Arial" w:cs="Arial"/>
          <w:b/>
          <w:sz w:val="22"/>
          <w:szCs w:val="22"/>
        </w:rPr>
      </w:pPr>
      <w:r w:rsidRPr="00F03186">
        <w:rPr>
          <w:rFonts w:ascii="Arial" w:hAnsi="Arial" w:cs="Arial"/>
          <w:sz w:val="22"/>
          <w:szCs w:val="22"/>
        </w:rPr>
        <w:t xml:space="preserve">                 Assinatura do participante                                           Data </w:t>
      </w:r>
    </w:p>
    <w:p w14:paraId="0AB942A7" w14:textId="0AE0DC7E" w:rsidR="00B44EAD" w:rsidRPr="00F03186" w:rsidRDefault="00AC250C" w:rsidP="00B44EAD">
      <w:pPr>
        <w:pStyle w:val="Corpodetexto"/>
        <w:ind w:left="993" w:right="425"/>
        <w:rPr>
          <w:rFonts w:ascii="Arial" w:hAnsi="Arial" w:cs="Arial"/>
          <w:b/>
          <w:sz w:val="22"/>
          <w:szCs w:val="22"/>
        </w:rPr>
      </w:pPr>
      <w:r>
        <w:rPr>
          <w:rFonts w:ascii="Arial" w:hAnsi="Arial" w:cs="Arial"/>
          <w:b/>
          <w:noProof/>
          <w:sz w:val="22"/>
          <w:szCs w:val="22"/>
        </w:rPr>
        <mc:AlternateContent>
          <mc:Choice Requires="wps">
            <w:drawing>
              <wp:anchor distT="0" distB="0" distL="114300" distR="114300" simplePos="0" relativeHeight="251668480" behindDoc="0" locked="0" layoutInCell="1" allowOverlap="1" wp14:anchorId="2834FEF8" wp14:editId="3A668AA0">
                <wp:simplePos x="0" y="0"/>
                <wp:positionH relativeFrom="column">
                  <wp:posOffset>2756535</wp:posOffset>
                </wp:positionH>
                <wp:positionV relativeFrom="paragraph">
                  <wp:posOffset>186055</wp:posOffset>
                </wp:positionV>
                <wp:extent cx="1095375" cy="1038225"/>
                <wp:effectExtent l="0" t="0" r="9525" b="9525"/>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5375" cy="1038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85D36E" id="Rectangle 6" o:spid="_x0000_s1026" style="position:absolute;margin-left:217.05pt;margin-top:14.65pt;width:86.25pt;height:8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"/>
            </w:pict>
          </mc:Fallback>
        </mc:AlternateContent>
      </w:r>
      <w:r w:rsidR="00B44EAD" w:rsidRPr="00F03186">
        <w:rPr>
          <w:rFonts w:ascii="Arial" w:hAnsi="Arial" w:cs="Arial"/>
          <w:sz w:val="22"/>
          <w:szCs w:val="22"/>
        </w:rPr>
        <w:t xml:space="preserve">             </w:t>
      </w:r>
    </w:p>
    <w:p w14:paraId="003EB413" w14:textId="77777777" w:rsidR="00B44EAD" w:rsidRPr="00F03186" w:rsidRDefault="00B44EAD" w:rsidP="00B44EAD">
      <w:pPr>
        <w:pStyle w:val="Corpodetexto"/>
        <w:ind w:left="993" w:right="425"/>
        <w:rPr>
          <w:rFonts w:ascii="Arial" w:hAnsi="Arial" w:cs="Arial"/>
          <w:b/>
          <w:color w:val="000000"/>
          <w:sz w:val="22"/>
          <w:szCs w:val="22"/>
        </w:rPr>
      </w:pPr>
      <w:r w:rsidRPr="00F03186">
        <w:rPr>
          <w:rFonts w:ascii="Arial" w:hAnsi="Arial" w:cs="Arial"/>
          <w:sz w:val="22"/>
          <w:szCs w:val="22"/>
        </w:rPr>
        <w:t>Impressão datiloscópica (s/n)</w:t>
      </w:r>
    </w:p>
    <w:p w14:paraId="008EE13F" w14:textId="77777777" w:rsidR="00B44EAD" w:rsidRPr="00F03186" w:rsidRDefault="00B44EAD" w:rsidP="00B44EAD">
      <w:pPr>
        <w:pStyle w:val="Corpodetexto"/>
        <w:tabs>
          <w:tab w:val="left" w:pos="2610"/>
        </w:tabs>
        <w:ind w:left="993" w:right="425"/>
        <w:rPr>
          <w:rFonts w:ascii="Arial" w:hAnsi="Arial" w:cs="Arial"/>
          <w:b/>
          <w:sz w:val="22"/>
          <w:szCs w:val="22"/>
        </w:rPr>
      </w:pPr>
    </w:p>
    <w:p w14:paraId="0463E50A" w14:textId="77777777" w:rsidR="00B44EAD" w:rsidRPr="00F03186" w:rsidRDefault="00B44EAD" w:rsidP="00B44EAD">
      <w:pPr>
        <w:pStyle w:val="Corpodetexto"/>
        <w:ind w:left="993" w:right="425"/>
        <w:rPr>
          <w:rFonts w:ascii="Arial" w:hAnsi="Arial" w:cs="Arial"/>
          <w:b/>
          <w:sz w:val="22"/>
          <w:szCs w:val="22"/>
        </w:rPr>
      </w:pPr>
    </w:p>
    <w:p w14:paraId="0756667F" w14:textId="77777777" w:rsidR="00B44EAD" w:rsidRPr="00F03186" w:rsidRDefault="00B44EAD" w:rsidP="00B44EAD">
      <w:pPr>
        <w:pStyle w:val="Corpodetexto"/>
        <w:ind w:left="993" w:right="425"/>
        <w:rPr>
          <w:rFonts w:ascii="Arial" w:hAnsi="Arial" w:cs="Arial"/>
          <w:b/>
          <w:sz w:val="22"/>
          <w:szCs w:val="22"/>
        </w:rPr>
      </w:pPr>
    </w:p>
    <w:p w14:paraId="18A6D53B" w14:textId="77777777" w:rsidR="00B44EAD" w:rsidRPr="00F03186" w:rsidRDefault="00B44EAD" w:rsidP="00B44EAD">
      <w:pPr>
        <w:pStyle w:val="Corpodetexto"/>
        <w:ind w:left="993" w:right="425"/>
        <w:rPr>
          <w:rFonts w:ascii="Arial" w:hAnsi="Arial" w:cs="Arial"/>
          <w:b/>
          <w:sz w:val="22"/>
          <w:szCs w:val="22"/>
        </w:rPr>
      </w:pPr>
    </w:p>
    <w:p w14:paraId="534EE9A9" w14:textId="77777777" w:rsidR="00B44EAD" w:rsidRPr="00F03186" w:rsidRDefault="00B44EAD" w:rsidP="00B44EAD">
      <w:pPr>
        <w:pStyle w:val="Corpodetexto"/>
        <w:ind w:left="993" w:right="425"/>
        <w:rPr>
          <w:rFonts w:ascii="Arial" w:hAnsi="Arial" w:cs="Arial"/>
          <w:b/>
          <w:sz w:val="22"/>
          <w:szCs w:val="22"/>
        </w:rPr>
      </w:pPr>
      <w:r w:rsidRPr="00F03186">
        <w:rPr>
          <w:rFonts w:ascii="Arial" w:hAnsi="Arial" w:cs="Arial"/>
          <w:sz w:val="22"/>
          <w:szCs w:val="22"/>
        </w:rPr>
        <w:t>Para casos de participantes analfabetos, semianalfabetos ou portadores de deficiência auditiva e visual:</w:t>
      </w:r>
    </w:p>
    <w:p w14:paraId="1566DF33" w14:textId="77777777" w:rsidR="00B44EAD" w:rsidRPr="00F03186" w:rsidRDefault="00B44EAD" w:rsidP="00B44EAD">
      <w:pPr>
        <w:pStyle w:val="Corpodetexto"/>
        <w:ind w:left="993" w:right="425"/>
        <w:rPr>
          <w:rFonts w:ascii="Arial" w:hAnsi="Arial" w:cs="Arial"/>
          <w:b/>
          <w:sz w:val="22"/>
          <w:szCs w:val="22"/>
        </w:rPr>
      </w:pPr>
    </w:p>
    <w:p w14:paraId="268D6319" w14:textId="77777777" w:rsidR="00B44EAD" w:rsidRPr="00F03186" w:rsidRDefault="00B44EAD" w:rsidP="00B44EAD">
      <w:pPr>
        <w:pStyle w:val="Corpodetexto"/>
        <w:ind w:left="993" w:right="425"/>
        <w:rPr>
          <w:rFonts w:ascii="Arial" w:hAnsi="Arial" w:cs="Arial"/>
          <w:b/>
          <w:sz w:val="22"/>
          <w:szCs w:val="22"/>
        </w:rPr>
      </w:pPr>
      <w:r w:rsidRPr="00F03186">
        <w:rPr>
          <w:rFonts w:ascii="Arial" w:hAnsi="Arial" w:cs="Arial"/>
          <w:sz w:val="22"/>
          <w:szCs w:val="22"/>
        </w:rPr>
        <w:t>______________________________________________           ____________________</w:t>
      </w:r>
    </w:p>
    <w:p w14:paraId="191F7912" w14:textId="77777777" w:rsidR="00B44EAD" w:rsidRPr="00F03186" w:rsidRDefault="00B44EAD" w:rsidP="00B44EAD">
      <w:pPr>
        <w:pStyle w:val="Corpodetexto"/>
        <w:ind w:left="993" w:right="425"/>
        <w:rPr>
          <w:rFonts w:ascii="Arial" w:hAnsi="Arial" w:cs="Arial"/>
          <w:b/>
          <w:sz w:val="22"/>
          <w:szCs w:val="22"/>
        </w:rPr>
      </w:pPr>
      <w:r w:rsidRPr="00F03186">
        <w:rPr>
          <w:rFonts w:ascii="Arial" w:hAnsi="Arial" w:cs="Arial"/>
          <w:sz w:val="22"/>
          <w:szCs w:val="22"/>
        </w:rPr>
        <w:t xml:space="preserve">                  Nome da testemunha                                                                   RG </w:t>
      </w:r>
    </w:p>
    <w:p w14:paraId="677469D9" w14:textId="77777777" w:rsidR="00B44EAD" w:rsidRPr="00F03186" w:rsidRDefault="00B44EAD" w:rsidP="00B44EAD">
      <w:pPr>
        <w:pStyle w:val="Corpodetexto"/>
        <w:ind w:left="993" w:right="425"/>
        <w:rPr>
          <w:rFonts w:ascii="Arial" w:hAnsi="Arial" w:cs="Arial"/>
          <w:b/>
          <w:sz w:val="22"/>
          <w:szCs w:val="22"/>
        </w:rPr>
      </w:pPr>
    </w:p>
    <w:p w14:paraId="780DA084" w14:textId="77777777" w:rsidR="00B44EAD" w:rsidRPr="00F03186" w:rsidRDefault="00B44EAD" w:rsidP="00B44EAD">
      <w:pPr>
        <w:pStyle w:val="Corpodetexto"/>
        <w:ind w:left="993" w:right="425"/>
        <w:rPr>
          <w:rFonts w:ascii="Arial" w:hAnsi="Arial" w:cs="Arial"/>
          <w:b/>
          <w:sz w:val="22"/>
          <w:szCs w:val="22"/>
        </w:rPr>
      </w:pPr>
      <w:r w:rsidRPr="00F03186">
        <w:rPr>
          <w:rFonts w:ascii="Arial" w:hAnsi="Arial" w:cs="Arial"/>
          <w:sz w:val="22"/>
          <w:szCs w:val="22"/>
        </w:rPr>
        <w:t>______________________________________________                  ____/____/____</w:t>
      </w:r>
    </w:p>
    <w:p w14:paraId="3DD3DD5E" w14:textId="77777777" w:rsidR="00B44EAD" w:rsidRPr="00F03186" w:rsidRDefault="00B44EAD" w:rsidP="00B44EAD">
      <w:pPr>
        <w:pStyle w:val="Corpodetexto"/>
        <w:ind w:left="993" w:right="425"/>
        <w:rPr>
          <w:rFonts w:ascii="Arial" w:hAnsi="Arial" w:cs="Arial"/>
          <w:b/>
          <w:sz w:val="22"/>
          <w:szCs w:val="22"/>
        </w:rPr>
      </w:pPr>
      <w:r w:rsidRPr="00F03186">
        <w:rPr>
          <w:rFonts w:ascii="Arial" w:hAnsi="Arial" w:cs="Arial"/>
          <w:sz w:val="22"/>
          <w:szCs w:val="22"/>
        </w:rPr>
        <w:t xml:space="preserve">                Assinatura da testemunha                                                            Data</w:t>
      </w:r>
    </w:p>
    <w:p w14:paraId="03E02AE8" w14:textId="77777777" w:rsidR="00B44EAD" w:rsidRPr="00F03186" w:rsidRDefault="00B44EAD" w:rsidP="00B44EAD">
      <w:pPr>
        <w:pStyle w:val="Corpodetexto"/>
        <w:spacing w:line="480" w:lineRule="auto"/>
        <w:ind w:left="993" w:right="425"/>
        <w:rPr>
          <w:rFonts w:ascii="Arial" w:hAnsi="Arial" w:cs="Arial"/>
          <w:b/>
          <w:sz w:val="22"/>
          <w:szCs w:val="22"/>
        </w:rPr>
      </w:pPr>
      <w:r w:rsidRPr="00F03186">
        <w:rPr>
          <w:rFonts w:ascii="Arial" w:hAnsi="Arial" w:cs="Arial"/>
          <w:sz w:val="22"/>
          <w:szCs w:val="22"/>
        </w:rPr>
        <w:t xml:space="preserve">                                       </w:t>
      </w:r>
    </w:p>
    <w:p w14:paraId="49DAABE5" w14:textId="77777777" w:rsidR="00B44EAD" w:rsidRPr="00F03186" w:rsidRDefault="00B44EAD" w:rsidP="00B44EAD">
      <w:pPr>
        <w:pStyle w:val="Corpodetexto"/>
        <w:ind w:right="425"/>
        <w:rPr>
          <w:rFonts w:ascii="Arial" w:hAnsi="Arial" w:cs="Arial"/>
          <w:b/>
          <w:sz w:val="22"/>
          <w:szCs w:val="22"/>
        </w:rPr>
      </w:pPr>
    </w:p>
    <w:p w14:paraId="65015112" w14:textId="77777777" w:rsidR="00B44EAD" w:rsidRPr="00F03186" w:rsidRDefault="00B44EAD" w:rsidP="00B44EAD">
      <w:pPr>
        <w:pStyle w:val="Corpodetexto"/>
        <w:ind w:left="993" w:right="425"/>
        <w:rPr>
          <w:rFonts w:ascii="Arial" w:hAnsi="Arial" w:cs="Arial"/>
          <w:b/>
          <w:sz w:val="22"/>
          <w:szCs w:val="22"/>
        </w:rPr>
      </w:pPr>
      <w:r w:rsidRPr="00F03186">
        <w:rPr>
          <w:rFonts w:ascii="Arial" w:hAnsi="Arial" w:cs="Arial"/>
          <w:sz w:val="22"/>
          <w:szCs w:val="22"/>
        </w:rPr>
        <w:t>______________________________________________               ____/____/____</w:t>
      </w:r>
    </w:p>
    <w:p w14:paraId="7E901A6B" w14:textId="77777777" w:rsidR="00B44EAD" w:rsidRPr="00F03186" w:rsidRDefault="00B44EAD" w:rsidP="00B44EAD">
      <w:pPr>
        <w:pStyle w:val="Corpodetexto"/>
        <w:ind w:left="993" w:right="425"/>
        <w:rPr>
          <w:rFonts w:ascii="Arial" w:hAnsi="Arial" w:cs="Arial"/>
          <w:b/>
          <w:sz w:val="22"/>
          <w:szCs w:val="22"/>
        </w:rPr>
      </w:pPr>
      <w:r w:rsidRPr="00F03186">
        <w:rPr>
          <w:rFonts w:ascii="Arial" w:hAnsi="Arial" w:cs="Arial"/>
          <w:sz w:val="22"/>
          <w:szCs w:val="22"/>
        </w:rPr>
        <w:t xml:space="preserve">Assinatura Henrique França Rodrigues (RG 29.053.231-1)                          Data             </w:t>
      </w:r>
    </w:p>
    <w:p w14:paraId="795276E0" w14:textId="77777777" w:rsidR="00B44EAD" w:rsidRPr="00F03186" w:rsidRDefault="00B44EAD" w:rsidP="00B44EAD">
      <w:pPr>
        <w:ind w:left="993" w:right="425"/>
        <w:jc w:val="both"/>
        <w:rPr>
          <w:rFonts w:eastAsia="Times New Roman" w:cs="Arial"/>
          <w:b/>
        </w:rPr>
      </w:pPr>
      <w:r w:rsidRPr="00F03186">
        <w:rPr>
          <w:rFonts w:cs="Arial"/>
        </w:rPr>
        <w:t>Pesquisador: Henrique França Rodrigues, Educador Físico, CREF 017123-G/SP</w:t>
      </w:r>
    </w:p>
    <w:p w14:paraId="6BA760E4" w14:textId="77777777" w:rsidR="00A11913" w:rsidRDefault="00A11913" w:rsidP="00097065">
      <w:pPr>
        <w:rPr>
          <w:rFonts w:ascii="Arial" w:hAnsi="Arial" w:cs="Arial"/>
          <w:b/>
          <w:sz w:val="24"/>
          <w:szCs w:val="24"/>
        </w:rPr>
      </w:pPr>
    </w:p>
    <w:p w14:paraId="0F3CEBDD" w14:textId="77777777" w:rsidR="00F03277" w:rsidRDefault="00F03277" w:rsidP="00097065">
      <w:pPr>
        <w:rPr>
          <w:rFonts w:ascii="Arial" w:hAnsi="Arial" w:cs="Arial"/>
          <w:b/>
          <w:sz w:val="24"/>
          <w:szCs w:val="24"/>
        </w:rPr>
      </w:pPr>
    </w:p>
    <w:p w14:paraId="2F313974" w14:textId="77777777" w:rsidR="00F03277" w:rsidRDefault="00F03277" w:rsidP="00097065">
      <w:pPr>
        <w:rPr>
          <w:rFonts w:ascii="Arial" w:hAnsi="Arial" w:cs="Arial"/>
          <w:b/>
          <w:sz w:val="24"/>
          <w:szCs w:val="24"/>
        </w:rPr>
      </w:pPr>
    </w:p>
    <w:p w14:paraId="0E75EB83" w14:textId="77777777" w:rsidR="00F03277" w:rsidRDefault="00F03277" w:rsidP="00097065">
      <w:pPr>
        <w:rPr>
          <w:rFonts w:ascii="Arial" w:hAnsi="Arial" w:cs="Arial"/>
          <w:b/>
          <w:sz w:val="24"/>
          <w:szCs w:val="24"/>
        </w:rPr>
      </w:pPr>
    </w:p>
    <w:p w14:paraId="5CD8C84B" w14:textId="77777777" w:rsidR="00A11913" w:rsidRDefault="00A11913" w:rsidP="00097065">
      <w:pPr>
        <w:rPr>
          <w:rFonts w:ascii="Arial" w:hAnsi="Arial" w:cs="Arial"/>
          <w:b/>
          <w:sz w:val="24"/>
          <w:szCs w:val="24"/>
        </w:rPr>
      </w:pPr>
    </w:p>
    <w:p w14:paraId="0388DEEF" w14:textId="77777777" w:rsidR="00A11913" w:rsidRDefault="00A11913" w:rsidP="00097065">
      <w:pPr>
        <w:rPr>
          <w:rFonts w:ascii="Arial" w:hAnsi="Arial" w:cs="Arial"/>
          <w:b/>
          <w:sz w:val="24"/>
          <w:szCs w:val="24"/>
        </w:rPr>
      </w:pPr>
    </w:p>
    <w:p w14:paraId="34DD29B4" w14:textId="77777777" w:rsidR="00A11913" w:rsidRDefault="00A11913" w:rsidP="00097065">
      <w:pPr>
        <w:rPr>
          <w:rFonts w:ascii="Arial" w:hAnsi="Arial" w:cs="Arial"/>
          <w:b/>
          <w:sz w:val="24"/>
          <w:szCs w:val="24"/>
        </w:rPr>
      </w:pPr>
    </w:p>
    <w:p w14:paraId="23959EAE" w14:textId="77777777" w:rsidR="00B44EAD" w:rsidRDefault="00B44EAD" w:rsidP="00097065">
      <w:pPr>
        <w:rPr>
          <w:rFonts w:ascii="Arial" w:hAnsi="Arial" w:cs="Arial"/>
          <w:b/>
          <w:sz w:val="24"/>
          <w:szCs w:val="24"/>
        </w:rPr>
      </w:pPr>
    </w:p>
    <w:p w14:paraId="3DF54D35" w14:textId="77777777" w:rsidR="00C75B83" w:rsidRDefault="00C75B83" w:rsidP="00097065">
      <w:pPr>
        <w:rPr>
          <w:rFonts w:ascii="Arial" w:hAnsi="Arial" w:cs="Arial"/>
          <w:b/>
          <w:sz w:val="24"/>
          <w:szCs w:val="24"/>
        </w:rPr>
      </w:pPr>
    </w:p>
    <w:p w14:paraId="069FB57C" w14:textId="77777777" w:rsidR="00001D10" w:rsidRDefault="00001D10" w:rsidP="00097065">
      <w:pPr>
        <w:rPr>
          <w:rFonts w:ascii="Arial" w:hAnsi="Arial" w:cs="Arial"/>
          <w:b/>
          <w:sz w:val="24"/>
          <w:szCs w:val="24"/>
        </w:rPr>
      </w:pPr>
      <w:r>
        <w:rPr>
          <w:rFonts w:ascii="Arial" w:hAnsi="Arial" w:cs="Arial"/>
          <w:b/>
          <w:sz w:val="24"/>
          <w:szCs w:val="24"/>
        </w:rPr>
        <w:lastRenderedPageBreak/>
        <w:t>ANEXO 2</w:t>
      </w:r>
    </w:p>
    <w:p w14:paraId="3802179C" w14:textId="77777777" w:rsidR="00F56C37" w:rsidRDefault="00F56C37" w:rsidP="00F56C37">
      <w:pPr>
        <w:pStyle w:val="PargrafodaLista"/>
        <w:tabs>
          <w:tab w:val="left" w:pos="1276"/>
        </w:tabs>
        <w:jc w:val="both"/>
        <w:rPr>
          <w:rFonts w:cs="Arial"/>
        </w:rPr>
      </w:pPr>
    </w:p>
    <w:p w14:paraId="4350930A" w14:textId="77777777" w:rsidR="00F56C37" w:rsidRPr="00965FDB" w:rsidRDefault="00F56C37" w:rsidP="00F56C37">
      <w:pPr>
        <w:pStyle w:val="PargrafodaLista"/>
        <w:tabs>
          <w:tab w:val="left" w:pos="1276"/>
        </w:tabs>
        <w:jc w:val="center"/>
        <w:rPr>
          <w:rFonts w:cs="Arial"/>
          <w:b/>
        </w:rPr>
      </w:pPr>
      <w:r w:rsidRPr="00965FDB">
        <w:rPr>
          <w:rFonts w:cs="Arial"/>
          <w:b/>
        </w:rPr>
        <w:t>QUESTIONÁRIO DE QUALIDADE DE VIDA</w:t>
      </w:r>
    </w:p>
    <w:p w14:paraId="0525B889" w14:textId="77777777" w:rsidR="00F56C37" w:rsidRPr="00030812" w:rsidRDefault="00F56C37" w:rsidP="00F56C37">
      <w:pPr>
        <w:spacing w:line="360" w:lineRule="auto"/>
        <w:ind w:left="709"/>
        <w:jc w:val="center"/>
        <w:rPr>
          <w:rFonts w:ascii="Arial" w:hAnsi="Arial" w:cs="Arial"/>
          <w:b/>
        </w:rPr>
      </w:pPr>
      <w:r w:rsidRPr="00030812">
        <w:rPr>
          <w:rFonts w:ascii="Arial" w:hAnsi="Arial" w:cs="Arial"/>
          <w:b/>
        </w:rPr>
        <w:t>Questionário WHOQOL-Bref (OMS, 1998)</w:t>
      </w:r>
    </w:p>
    <w:p w14:paraId="13250157" w14:textId="77777777" w:rsidR="00F56C37" w:rsidRDefault="00F56C37" w:rsidP="00F56C37">
      <w:pPr>
        <w:jc w:val="center"/>
        <w:rPr>
          <w:rFonts w:ascii="Arial" w:hAnsi="Arial" w:cs="Arial"/>
          <w:noProof/>
        </w:rPr>
      </w:pPr>
    </w:p>
    <w:p w14:paraId="0DB12879" w14:textId="77777777" w:rsidR="00F56C37" w:rsidRPr="00757171" w:rsidRDefault="00F56C37" w:rsidP="00F56C37">
      <w:pPr>
        <w:ind w:left="851"/>
        <w:jc w:val="center"/>
        <w:rPr>
          <w:rFonts w:ascii="Arial" w:hAnsi="Arial" w:cs="Arial"/>
          <w:noProof/>
        </w:rPr>
      </w:pPr>
      <w:r>
        <w:rPr>
          <w:rFonts w:ascii="Arial" w:hAnsi="Arial" w:cs="Arial"/>
          <w:noProof/>
        </w:rPr>
        <w:drawing>
          <wp:inline distT="0" distB="0" distL="0" distR="0" wp14:anchorId="1426413E" wp14:editId="1AA1B680">
            <wp:extent cx="5524500" cy="5629275"/>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0"/>
                    <pic:cNvPicPr>
                      <a:picLocks noChangeAspect="1" noChangeArrowheads="1"/>
                    </pic:cNvPicPr>
                  </pic:nvPicPr>
                  <pic:blipFill>
                    <a:blip r:embed="rId17" cstate="print">
                      <a:extLst>
                        <a:ext uri="{BEBA8EAE-BF5A-486C-A8C5-ECC9F3942E4B}">
                          <a14:imgProps xmlns:a14="http://schemas.microsoft.com/office/drawing/2010/main">
                            <a14:imgLayer r:embed="rId18">
                              <a14:imgEffect>
                                <a14:sharpenSoften amount="100000"/>
                              </a14:imgEffect>
                            </a14:imgLayer>
                          </a14:imgProps>
                        </a:ext>
                        <a:ext uri="{28A0092B-C50C-407E-A947-70E740481C1C}">
                          <a14:useLocalDpi xmlns:a14="http://schemas.microsoft.com/office/drawing/2010/main" val="0"/>
                        </a:ext>
                      </a:extLst>
                    </a:blip>
                    <a:srcRect/>
                    <a:stretch>
                      <a:fillRect/>
                    </a:stretch>
                  </pic:blipFill>
                  <pic:spPr bwMode="auto">
                    <a:xfrm>
                      <a:off x="0" y="0"/>
                      <a:ext cx="5524500" cy="5629275"/>
                    </a:xfrm>
                    <a:prstGeom prst="rect">
                      <a:avLst/>
                    </a:prstGeom>
                    <a:noFill/>
                    <a:ln>
                      <a:noFill/>
                    </a:ln>
                  </pic:spPr>
                </pic:pic>
              </a:graphicData>
            </a:graphic>
          </wp:inline>
        </w:drawing>
      </w:r>
    </w:p>
    <w:p w14:paraId="606A5078" w14:textId="77777777" w:rsidR="00A11913" w:rsidRDefault="00F56C37" w:rsidP="00F56C37">
      <w:pPr>
        <w:rPr>
          <w:rFonts w:ascii="Arial" w:hAnsi="Arial" w:cs="Arial"/>
          <w:b/>
          <w:sz w:val="24"/>
          <w:szCs w:val="24"/>
        </w:rPr>
      </w:pPr>
      <w:r>
        <w:rPr>
          <w:b/>
          <w:noProof/>
        </w:rPr>
        <w:lastRenderedPageBreak/>
        <w:drawing>
          <wp:inline distT="0" distB="0" distL="0" distR="0" wp14:anchorId="48E31136" wp14:editId="4A180DBF">
            <wp:extent cx="5591175" cy="8286750"/>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8"/>
                    <pic:cNvPicPr>
                      <a:picLocks noChangeAspect="1" noChangeArrowheads="1"/>
                    </pic:cNvPicPr>
                  </pic:nvPicPr>
                  <pic:blipFill>
                    <a:blip r:embed="rId19" cstate="print">
                      <a:extLst>
                        <a:ext uri="{BEBA8EAE-BF5A-486C-A8C5-ECC9F3942E4B}">
                          <a14:imgProps xmlns:a14="http://schemas.microsoft.com/office/drawing/2010/main">
                            <a14:imgLayer r:embed="rId18">
                              <a14:imgEffect>
                                <a14:sharpenSoften amount="100000"/>
                              </a14:imgEffect>
                            </a14:imgLayer>
                          </a14:imgProps>
                        </a:ext>
                        <a:ext uri="{28A0092B-C50C-407E-A947-70E740481C1C}">
                          <a14:useLocalDpi xmlns:a14="http://schemas.microsoft.com/office/drawing/2010/main" val="0"/>
                        </a:ext>
                      </a:extLst>
                    </a:blip>
                    <a:srcRect/>
                    <a:stretch>
                      <a:fillRect/>
                    </a:stretch>
                  </pic:blipFill>
                  <pic:spPr bwMode="auto">
                    <a:xfrm>
                      <a:off x="0" y="0"/>
                      <a:ext cx="5591175" cy="8286750"/>
                    </a:xfrm>
                    <a:prstGeom prst="rect">
                      <a:avLst/>
                    </a:prstGeom>
                    <a:noFill/>
                    <a:ln>
                      <a:noFill/>
                    </a:ln>
                  </pic:spPr>
                </pic:pic>
              </a:graphicData>
            </a:graphic>
          </wp:inline>
        </w:drawing>
      </w:r>
      <w:r>
        <w:rPr>
          <w:b/>
          <w:noProof/>
        </w:rPr>
        <w:lastRenderedPageBreak/>
        <w:drawing>
          <wp:inline distT="0" distB="0" distL="0" distR="0" wp14:anchorId="17D43D05" wp14:editId="44359A1F">
            <wp:extent cx="5686425" cy="8496300"/>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
                    <pic:cNvPicPr>
                      <a:picLocks noChangeAspect="1" noChangeArrowheads="1"/>
                    </pic:cNvPicPr>
                  </pic:nvPicPr>
                  <pic:blipFill>
                    <a:blip r:embed="rId20" cstate="print">
                      <a:extLst>
                        <a:ext uri="{BEBA8EAE-BF5A-486C-A8C5-ECC9F3942E4B}">
                          <a14:imgProps xmlns:a14="http://schemas.microsoft.com/office/drawing/2010/main">
                            <a14:imgLayer r:embed="rId18">
                              <a14:imgEffect>
                                <a14:sharpenSoften amount="100000"/>
                              </a14:imgEffect>
                            </a14:imgLayer>
                          </a14:imgProps>
                        </a:ext>
                        <a:ext uri="{28A0092B-C50C-407E-A947-70E740481C1C}">
                          <a14:useLocalDpi xmlns:a14="http://schemas.microsoft.com/office/drawing/2010/main" val="0"/>
                        </a:ext>
                      </a:extLst>
                    </a:blip>
                    <a:srcRect/>
                    <a:stretch>
                      <a:fillRect/>
                    </a:stretch>
                  </pic:blipFill>
                  <pic:spPr bwMode="auto">
                    <a:xfrm>
                      <a:off x="0" y="0"/>
                      <a:ext cx="5686425" cy="8496300"/>
                    </a:xfrm>
                    <a:prstGeom prst="rect">
                      <a:avLst/>
                    </a:prstGeom>
                    <a:noFill/>
                    <a:ln>
                      <a:noFill/>
                    </a:ln>
                  </pic:spPr>
                </pic:pic>
              </a:graphicData>
            </a:graphic>
          </wp:inline>
        </w:drawing>
      </w:r>
    </w:p>
    <w:p w14:paraId="699DF35E" w14:textId="77777777" w:rsidR="00A11913" w:rsidRDefault="00A11913" w:rsidP="00097065">
      <w:pPr>
        <w:rPr>
          <w:rFonts w:ascii="Arial" w:hAnsi="Arial" w:cs="Arial"/>
          <w:b/>
          <w:sz w:val="24"/>
          <w:szCs w:val="24"/>
        </w:rPr>
      </w:pPr>
    </w:p>
    <w:p w14:paraId="6B8E4CF0" w14:textId="77777777" w:rsidR="007B6CCD" w:rsidRDefault="007B6CCD" w:rsidP="00097065">
      <w:pPr>
        <w:rPr>
          <w:rFonts w:ascii="Arial" w:hAnsi="Arial" w:cs="Arial"/>
          <w:b/>
          <w:sz w:val="24"/>
          <w:szCs w:val="24"/>
        </w:rPr>
      </w:pPr>
    </w:p>
    <w:p w14:paraId="4D2A93B0" w14:textId="77777777" w:rsidR="00097065" w:rsidRPr="00A82137" w:rsidRDefault="00BF6B07" w:rsidP="00097065">
      <w:pPr>
        <w:rPr>
          <w:rFonts w:ascii="Arial" w:hAnsi="Arial" w:cs="Arial"/>
          <w:b/>
          <w:sz w:val="24"/>
          <w:szCs w:val="24"/>
        </w:rPr>
      </w:pPr>
      <w:r>
        <w:rPr>
          <w:rFonts w:ascii="Arial" w:hAnsi="Arial" w:cs="Arial"/>
          <w:b/>
          <w:sz w:val="24"/>
          <w:szCs w:val="24"/>
        </w:rPr>
        <w:lastRenderedPageBreak/>
        <w:t>8</w:t>
      </w:r>
      <w:r w:rsidR="00D5593D">
        <w:rPr>
          <w:rFonts w:ascii="Arial" w:hAnsi="Arial" w:cs="Arial"/>
          <w:b/>
          <w:sz w:val="24"/>
          <w:szCs w:val="24"/>
        </w:rPr>
        <w:t xml:space="preserve">. </w:t>
      </w:r>
      <w:r w:rsidR="00A82137" w:rsidRPr="00A82137">
        <w:rPr>
          <w:rFonts w:ascii="Arial" w:hAnsi="Arial" w:cs="Arial"/>
          <w:b/>
          <w:sz w:val="24"/>
          <w:szCs w:val="24"/>
        </w:rPr>
        <w:t>BIBLIOGRAFIA</w:t>
      </w:r>
    </w:p>
    <w:p w14:paraId="7570B48E" w14:textId="77777777" w:rsidR="00097065" w:rsidRPr="00097065" w:rsidRDefault="00097065" w:rsidP="00097065">
      <w:pPr>
        <w:pStyle w:val="Padro"/>
        <w:spacing w:before="50" w:after="50" w:line="240" w:lineRule="auto"/>
        <w:ind w:left="1134" w:right="1134"/>
        <w:rPr>
          <w:rFonts w:cs="Arial"/>
          <w:spacing w:val="2"/>
          <w:szCs w:val="24"/>
          <w:shd w:val="clear" w:color="auto" w:fill="FCFCFC"/>
          <w:lang w:val="pt-BR"/>
        </w:rPr>
      </w:pPr>
    </w:p>
    <w:p w14:paraId="7FCBA1D2" w14:textId="77777777" w:rsidR="00097065" w:rsidRPr="00097065" w:rsidRDefault="00097065" w:rsidP="00D5593D">
      <w:pPr>
        <w:autoSpaceDE w:val="0"/>
        <w:autoSpaceDN w:val="0"/>
        <w:adjustRightInd w:val="0"/>
        <w:spacing w:after="0" w:line="240" w:lineRule="auto"/>
        <w:jc w:val="both"/>
        <w:rPr>
          <w:rFonts w:ascii="Arial" w:hAnsi="Arial" w:cs="Arial"/>
          <w:sz w:val="24"/>
          <w:szCs w:val="24"/>
        </w:rPr>
      </w:pPr>
    </w:p>
    <w:p w14:paraId="420BE768" w14:textId="77777777" w:rsidR="00097065" w:rsidRDefault="00097065" w:rsidP="00D0642C">
      <w:pPr>
        <w:autoSpaceDE w:val="0"/>
        <w:autoSpaceDN w:val="0"/>
        <w:adjustRightInd w:val="0"/>
        <w:spacing w:after="0" w:line="240" w:lineRule="auto"/>
        <w:ind w:right="-24"/>
        <w:jc w:val="both"/>
        <w:rPr>
          <w:rFonts w:ascii="Arial" w:hAnsi="Arial" w:cs="Arial"/>
          <w:sz w:val="24"/>
          <w:szCs w:val="24"/>
        </w:rPr>
      </w:pPr>
      <w:r w:rsidRPr="00097065">
        <w:rPr>
          <w:rFonts w:ascii="Arial" w:hAnsi="Arial" w:cs="Arial"/>
          <w:sz w:val="24"/>
          <w:szCs w:val="24"/>
        </w:rPr>
        <w:t>Beta, F; Dias I; Brown A; Araujo C; Junior R. Comparação dos efeitos do treinamento resistido e da hidroginástica na autonomia de indivíduos idosos. Revista Brasileira de Prescrição e Fisiologia do Exercício. 2016;10(58):220-4.</w:t>
      </w:r>
    </w:p>
    <w:p w14:paraId="5DB94CD5" w14:textId="77777777" w:rsidR="00613CCD" w:rsidRDefault="00613CCD" w:rsidP="00D0642C">
      <w:pPr>
        <w:autoSpaceDE w:val="0"/>
        <w:autoSpaceDN w:val="0"/>
        <w:adjustRightInd w:val="0"/>
        <w:spacing w:after="0" w:line="240" w:lineRule="auto"/>
        <w:ind w:right="-24"/>
        <w:jc w:val="both"/>
        <w:rPr>
          <w:rFonts w:ascii="Arial" w:hAnsi="Arial" w:cs="Arial"/>
          <w:sz w:val="24"/>
          <w:szCs w:val="24"/>
        </w:rPr>
      </w:pPr>
    </w:p>
    <w:p w14:paraId="28C56F3B" w14:textId="77777777" w:rsidR="007A2DFA" w:rsidRPr="007A2DFA" w:rsidRDefault="007A2DFA" w:rsidP="007A2DFA">
      <w:pPr>
        <w:autoSpaceDE w:val="0"/>
        <w:autoSpaceDN w:val="0"/>
        <w:adjustRightInd w:val="0"/>
        <w:spacing w:after="0" w:line="240" w:lineRule="auto"/>
        <w:jc w:val="both"/>
        <w:rPr>
          <w:rFonts w:ascii="Arial" w:eastAsiaTheme="minorHAnsi" w:hAnsi="Arial" w:cs="Arial"/>
          <w:sz w:val="24"/>
          <w:szCs w:val="24"/>
          <w:lang w:val="en-US" w:eastAsia="en-US"/>
        </w:rPr>
      </w:pPr>
      <w:r w:rsidRPr="007A2DFA">
        <w:rPr>
          <w:rFonts w:ascii="Arial" w:eastAsiaTheme="minorHAnsi" w:hAnsi="Arial" w:cs="Arial"/>
          <w:sz w:val="24"/>
          <w:szCs w:val="24"/>
          <w:lang w:val="en-US" w:eastAsia="en-US"/>
        </w:rPr>
        <w:t>Bocalini DS, Serra AJ, Rica RL, dos Santos L. Repercussions of training and detraining by water-based exercise on functional fitness and quality of life:a short-term follow-up in healthy older women. Clinics. 2010;65(12):1305-1309.</w:t>
      </w:r>
    </w:p>
    <w:p w14:paraId="3948FAD5" w14:textId="77777777" w:rsidR="007A2DFA" w:rsidRPr="007A2DFA" w:rsidRDefault="007A2DFA" w:rsidP="007A2DFA">
      <w:pPr>
        <w:autoSpaceDE w:val="0"/>
        <w:autoSpaceDN w:val="0"/>
        <w:adjustRightInd w:val="0"/>
        <w:spacing w:after="0" w:line="240" w:lineRule="auto"/>
        <w:rPr>
          <w:rFonts w:ascii="AdvP6A46" w:eastAsiaTheme="minorHAnsi" w:hAnsi="AdvP6A46" w:cs="AdvP6A46"/>
          <w:sz w:val="14"/>
          <w:szCs w:val="14"/>
          <w:lang w:val="en-US" w:eastAsia="en-US"/>
        </w:rPr>
      </w:pPr>
    </w:p>
    <w:p w14:paraId="3FCB9366" w14:textId="77777777" w:rsidR="00097065" w:rsidRPr="00097065" w:rsidRDefault="00097065" w:rsidP="00097065">
      <w:pPr>
        <w:autoSpaceDE w:val="0"/>
        <w:autoSpaceDN w:val="0"/>
        <w:adjustRightInd w:val="0"/>
        <w:spacing w:after="0" w:line="240" w:lineRule="auto"/>
        <w:jc w:val="both"/>
        <w:rPr>
          <w:rFonts w:ascii="Arial" w:hAnsi="Arial" w:cs="Arial"/>
          <w:sz w:val="24"/>
          <w:szCs w:val="24"/>
          <w:lang w:val="en-US"/>
        </w:rPr>
      </w:pPr>
      <w:r w:rsidRPr="00097065">
        <w:rPr>
          <w:rFonts w:ascii="Arial" w:hAnsi="Arial" w:cs="Arial"/>
          <w:sz w:val="24"/>
          <w:szCs w:val="24"/>
          <w:lang w:val="en-US"/>
        </w:rPr>
        <w:t>Costa R, Kruel L,F. Short-term water-based aerobic training promotes improvements in aerobic conditioning parameters of mature women.</w:t>
      </w:r>
      <w:r w:rsidRPr="00097065">
        <w:rPr>
          <w:rFonts w:ascii="Arial" w:hAnsi="Arial" w:cs="Arial"/>
          <w:iCs/>
          <w:sz w:val="24"/>
          <w:szCs w:val="24"/>
          <w:lang w:val="en-US"/>
        </w:rPr>
        <w:t>Complementary Therapies in Clinical Practice</w:t>
      </w:r>
      <w:r w:rsidRPr="00097065">
        <w:rPr>
          <w:rFonts w:ascii="Arial" w:hAnsi="Arial" w:cs="Arial"/>
          <w:i/>
          <w:iCs/>
          <w:sz w:val="24"/>
          <w:szCs w:val="24"/>
          <w:lang w:val="en-US"/>
        </w:rPr>
        <w:t>;</w:t>
      </w:r>
      <w:r w:rsidRPr="00097065">
        <w:rPr>
          <w:rFonts w:ascii="Arial" w:hAnsi="Arial" w:cs="Arial"/>
          <w:sz w:val="24"/>
          <w:szCs w:val="24"/>
          <w:lang w:val="en-US"/>
        </w:rPr>
        <w:t xml:space="preserve"> S1744-3881(17)30127-5.</w:t>
      </w:r>
    </w:p>
    <w:p w14:paraId="7FE2779C" w14:textId="77777777" w:rsidR="00D053A5" w:rsidRDefault="00D053A5" w:rsidP="00097065">
      <w:pPr>
        <w:pStyle w:val="Padro"/>
        <w:spacing w:before="50" w:after="50" w:line="240" w:lineRule="auto"/>
        <w:ind w:right="1134"/>
        <w:rPr>
          <w:rFonts w:cs="Arial"/>
          <w:spacing w:val="2"/>
          <w:szCs w:val="24"/>
          <w:shd w:val="clear" w:color="auto" w:fill="FCFCFC"/>
        </w:rPr>
      </w:pPr>
    </w:p>
    <w:p w14:paraId="2E13876C" w14:textId="77777777" w:rsidR="00D053A5" w:rsidRPr="00097065" w:rsidRDefault="00D053A5" w:rsidP="00097065">
      <w:pPr>
        <w:pStyle w:val="Padro"/>
        <w:spacing w:before="50" w:after="50" w:line="240" w:lineRule="auto"/>
        <w:ind w:right="1134"/>
        <w:rPr>
          <w:rFonts w:cs="Arial"/>
          <w:szCs w:val="24"/>
        </w:rPr>
      </w:pPr>
      <w:r>
        <w:rPr>
          <w:rFonts w:cs="Arial"/>
          <w:spacing w:val="2"/>
          <w:szCs w:val="24"/>
          <w:shd w:val="clear" w:color="auto" w:fill="FCFCFC"/>
        </w:rPr>
        <w:t>Devereux,K;Robertson,D;Brifa,N; effects of a water based program on woman 65 years and over: A randomized controlled trial. Australian Jornal of Physiotherapy,2005;v.51: 102-108.</w:t>
      </w:r>
    </w:p>
    <w:p w14:paraId="3E3EF581" w14:textId="77777777" w:rsidR="00613CCD" w:rsidRDefault="00613CCD" w:rsidP="00097065">
      <w:pPr>
        <w:pStyle w:val="Padro"/>
        <w:spacing w:before="50" w:after="50" w:line="240" w:lineRule="auto"/>
        <w:ind w:right="1134"/>
        <w:rPr>
          <w:rFonts w:ascii="AdvPA0C8" w:eastAsiaTheme="minorHAnsi" w:hAnsi="AdvPA0C8" w:cs="AdvPA0C8"/>
          <w:sz w:val="23"/>
          <w:szCs w:val="23"/>
          <w:lang w:val="pt-BR"/>
        </w:rPr>
      </w:pPr>
    </w:p>
    <w:p w14:paraId="105D2358" w14:textId="77777777" w:rsidR="00097065" w:rsidRPr="00613CCD" w:rsidRDefault="00613CCD" w:rsidP="00613CCD">
      <w:pPr>
        <w:autoSpaceDE w:val="0"/>
        <w:autoSpaceDN w:val="0"/>
        <w:adjustRightInd w:val="0"/>
        <w:spacing w:after="0" w:line="240" w:lineRule="auto"/>
        <w:jc w:val="both"/>
        <w:rPr>
          <w:rFonts w:ascii="Arial" w:eastAsiaTheme="minorHAnsi" w:hAnsi="Arial" w:cs="Arial"/>
          <w:sz w:val="24"/>
          <w:szCs w:val="24"/>
          <w:lang w:val="en-US" w:eastAsia="en-US"/>
        </w:rPr>
      </w:pPr>
      <w:r w:rsidRPr="00613CCD">
        <w:rPr>
          <w:rFonts w:ascii="AdvPA0C8" w:eastAsiaTheme="minorHAnsi" w:hAnsi="AdvPA0C8" w:cs="AdvPA0C8"/>
          <w:sz w:val="23"/>
          <w:szCs w:val="23"/>
          <w:lang w:eastAsia="en-US"/>
        </w:rPr>
        <w:t>I G Fatouros, A Kambas, I Katrabasas, K Nikolaidis, A Chatzinikolaou, D Leontsini, K Taxildaris</w:t>
      </w:r>
      <w:r>
        <w:rPr>
          <w:rFonts w:ascii="AdvPA0C8" w:eastAsiaTheme="minorHAnsi" w:hAnsi="AdvPA0C8" w:cs="AdvPA0C8"/>
          <w:sz w:val="23"/>
          <w:szCs w:val="23"/>
        </w:rPr>
        <w:t>.</w:t>
      </w:r>
      <w:r w:rsidRPr="00613CCD">
        <w:rPr>
          <w:rFonts w:ascii="AdvPA0C4" w:eastAsiaTheme="minorHAnsi" w:hAnsi="AdvPA0C4" w:cs="AdvPA0C4"/>
          <w:sz w:val="38"/>
          <w:szCs w:val="38"/>
          <w:lang w:eastAsia="en-US"/>
        </w:rPr>
        <w:t xml:space="preserve"> </w:t>
      </w:r>
      <w:r w:rsidRPr="00613CCD">
        <w:rPr>
          <w:rFonts w:ascii="Arial" w:eastAsiaTheme="minorHAnsi" w:hAnsi="Arial" w:cs="Arial"/>
          <w:sz w:val="24"/>
          <w:szCs w:val="24"/>
          <w:lang w:val="en-US" w:eastAsia="en-US"/>
        </w:rPr>
        <w:t>Strength training and detraining effects on muscular</w:t>
      </w:r>
      <w:r>
        <w:rPr>
          <w:rFonts w:ascii="Arial" w:eastAsiaTheme="minorHAnsi" w:hAnsi="Arial" w:cs="Arial"/>
          <w:sz w:val="24"/>
          <w:szCs w:val="24"/>
          <w:lang w:val="en-US" w:eastAsia="en-US"/>
        </w:rPr>
        <w:t xml:space="preserve"> </w:t>
      </w:r>
      <w:r w:rsidRPr="00613CCD">
        <w:rPr>
          <w:rFonts w:ascii="Arial" w:eastAsiaTheme="minorHAnsi" w:hAnsi="Arial" w:cs="Arial"/>
          <w:sz w:val="24"/>
          <w:szCs w:val="24"/>
          <w:lang w:val="en-US" w:eastAsia="en-US"/>
        </w:rPr>
        <w:t>strength, anaerobic power, and mobility of inactive oldermen are intensity dependent</w:t>
      </w:r>
      <w:r>
        <w:rPr>
          <w:rFonts w:ascii="Arial" w:eastAsiaTheme="minorHAnsi" w:hAnsi="Arial" w:cs="Arial"/>
          <w:sz w:val="24"/>
          <w:szCs w:val="24"/>
          <w:lang w:val="en-US" w:eastAsia="en-US"/>
        </w:rPr>
        <w:t>.</w:t>
      </w:r>
      <w:r w:rsidRPr="00613CCD">
        <w:rPr>
          <w:rFonts w:ascii="AdvPA0C7" w:eastAsiaTheme="minorHAnsi" w:hAnsi="AdvPA0C7" w:cs="AdvPA0C7"/>
          <w:sz w:val="15"/>
          <w:szCs w:val="15"/>
          <w:lang w:val="en-US" w:eastAsia="en-US"/>
        </w:rPr>
        <w:t xml:space="preserve"> </w:t>
      </w:r>
      <w:r w:rsidRPr="00613CCD">
        <w:rPr>
          <w:rFonts w:ascii="Arial" w:eastAsiaTheme="minorHAnsi" w:hAnsi="Arial" w:cs="Arial"/>
          <w:sz w:val="24"/>
          <w:szCs w:val="24"/>
          <w:lang w:eastAsia="en-US"/>
        </w:rPr>
        <w:t>Br J Sports Med 2005;39:776–780. doi: 10.1136/bjsm.2005.019117</w:t>
      </w:r>
    </w:p>
    <w:p w14:paraId="60219366" w14:textId="77777777" w:rsidR="00097065" w:rsidRPr="00613CCD" w:rsidRDefault="00097065" w:rsidP="00097065">
      <w:pPr>
        <w:pStyle w:val="Padro"/>
        <w:spacing w:before="50" w:after="50" w:line="240" w:lineRule="auto"/>
        <w:ind w:right="1134"/>
        <w:rPr>
          <w:rFonts w:cs="Arial"/>
          <w:spacing w:val="2"/>
          <w:szCs w:val="24"/>
          <w:shd w:val="clear" w:color="auto" w:fill="FCFCFC"/>
        </w:rPr>
      </w:pPr>
    </w:p>
    <w:p w14:paraId="0320A53F" w14:textId="77777777" w:rsidR="00097065" w:rsidRDefault="00097065" w:rsidP="00097065">
      <w:pPr>
        <w:pStyle w:val="Padro"/>
        <w:spacing w:before="50" w:after="50" w:line="240" w:lineRule="auto"/>
        <w:ind w:right="1134"/>
        <w:rPr>
          <w:rFonts w:cs="Arial"/>
          <w:lang w:val="pt-BR"/>
        </w:rPr>
      </w:pPr>
      <w:r w:rsidRPr="00097065">
        <w:rPr>
          <w:rFonts w:cs="Arial"/>
          <w:lang w:val="pt-BR"/>
        </w:rPr>
        <w:t xml:space="preserve">Fleck MPA, </w:t>
      </w:r>
      <w:r w:rsidRPr="00097065">
        <w:rPr>
          <w:rFonts w:cs="Arial"/>
          <w:spacing w:val="2"/>
          <w:szCs w:val="24"/>
          <w:shd w:val="clear" w:color="auto" w:fill="FCFCFC"/>
          <w:lang w:val="pt-BR"/>
        </w:rPr>
        <w:t>Louzada</w:t>
      </w:r>
      <w:r w:rsidRPr="00097065">
        <w:rPr>
          <w:rFonts w:cs="Arial"/>
          <w:lang w:val="pt-BR"/>
        </w:rPr>
        <w:t xml:space="preserve"> S, Xavier M, Chachamovich E, Vieira G, Santos L, Pinzon V. Aplicação da versão em português do instrumento abreviado de avaliação da qualidade de vida “WHOQOL-</w:t>
      </w:r>
      <w:r w:rsidRPr="00097065">
        <w:rPr>
          <w:rFonts w:cs="Arial"/>
          <w:i/>
          <w:lang w:val="pt-BR"/>
        </w:rPr>
        <w:t>bref</w:t>
      </w:r>
      <w:r w:rsidRPr="00097065">
        <w:rPr>
          <w:rFonts w:cs="Arial"/>
          <w:lang w:val="pt-BR"/>
        </w:rPr>
        <w:t xml:space="preserve">”. </w:t>
      </w:r>
      <w:r w:rsidRPr="004B2135">
        <w:rPr>
          <w:rFonts w:cs="Arial"/>
          <w:lang w:val="pt-BR"/>
        </w:rPr>
        <w:t>Rev. Saúde Pública 2000;34(2):178-83</w:t>
      </w:r>
    </w:p>
    <w:p w14:paraId="167018AA" w14:textId="77777777" w:rsidR="00097065" w:rsidRPr="00097065" w:rsidRDefault="00097065" w:rsidP="00097065">
      <w:pPr>
        <w:pStyle w:val="Padro"/>
        <w:spacing w:before="50" w:after="50" w:line="240" w:lineRule="auto"/>
        <w:ind w:right="1134"/>
        <w:rPr>
          <w:rFonts w:cs="Arial"/>
          <w:spacing w:val="2"/>
          <w:szCs w:val="24"/>
          <w:shd w:val="clear" w:color="auto" w:fill="FCFCFC"/>
          <w:lang w:val="pt-BR"/>
        </w:rPr>
      </w:pPr>
    </w:p>
    <w:p w14:paraId="656EDCC4" w14:textId="77777777" w:rsidR="00097065" w:rsidRDefault="00097065" w:rsidP="00097065">
      <w:pPr>
        <w:pStyle w:val="Padro"/>
        <w:spacing w:before="50" w:after="50" w:line="240" w:lineRule="auto"/>
        <w:ind w:right="1134"/>
        <w:rPr>
          <w:rFonts w:cs="Arial"/>
          <w:spacing w:val="2"/>
          <w:szCs w:val="24"/>
          <w:shd w:val="clear" w:color="auto" w:fill="FCFCFC"/>
        </w:rPr>
      </w:pPr>
      <w:r w:rsidRPr="00097065">
        <w:rPr>
          <w:rFonts w:cs="Arial"/>
          <w:spacing w:val="2"/>
          <w:szCs w:val="24"/>
          <w:shd w:val="clear" w:color="auto" w:fill="FCFCFC"/>
        </w:rPr>
        <w:t xml:space="preserve">Harada CN, Love MCN, Triebel KL. Normal Cognitive Aging.ClinGeriatr Med. [serial on the Internet]. 2013 [cited 2017 Jun 06];29(4):[about 16 p.]. Available from: </w:t>
      </w:r>
      <w:hyperlink r:id="rId21">
        <w:r w:rsidRPr="00B75811">
          <w:rPr>
            <w:rStyle w:val="LinkdaInternet"/>
            <w:rFonts w:cs="Arial"/>
            <w:color w:val="auto"/>
            <w:spacing w:val="2"/>
            <w:szCs w:val="24"/>
            <w:u w:val="none"/>
            <w:shd w:val="clear" w:color="auto" w:fill="FCFCFC"/>
            <w:lang w:val="en-US"/>
          </w:rPr>
          <w:t>http://dx.doi.org/10.1016/j.cger.2013.07.002</w:t>
        </w:r>
      </w:hyperlink>
      <w:r w:rsidRPr="00B75811">
        <w:rPr>
          <w:rFonts w:cs="Arial"/>
          <w:spacing w:val="2"/>
          <w:szCs w:val="24"/>
          <w:shd w:val="clear" w:color="auto" w:fill="FCFCFC"/>
        </w:rPr>
        <w:t>.</w:t>
      </w:r>
    </w:p>
    <w:p w14:paraId="69184615" w14:textId="77777777" w:rsidR="007A2DFA" w:rsidRDefault="007A2DFA" w:rsidP="00097065">
      <w:pPr>
        <w:pStyle w:val="Padro"/>
        <w:spacing w:before="50" w:after="50" w:line="240" w:lineRule="auto"/>
        <w:ind w:right="1134"/>
        <w:rPr>
          <w:rFonts w:eastAsiaTheme="minorHAnsi" w:cs="Arial"/>
          <w:szCs w:val="24"/>
        </w:rPr>
      </w:pPr>
    </w:p>
    <w:p w14:paraId="63458FA2" w14:textId="77777777" w:rsidR="007A2DFA" w:rsidRPr="007A2DFA" w:rsidRDefault="007A2DFA" w:rsidP="007A2DFA">
      <w:pPr>
        <w:autoSpaceDE w:val="0"/>
        <w:autoSpaceDN w:val="0"/>
        <w:adjustRightInd w:val="0"/>
        <w:spacing w:after="0" w:line="240" w:lineRule="auto"/>
        <w:rPr>
          <w:rFonts w:ascii="Arial-BoldMT" w:eastAsiaTheme="minorHAnsi" w:hAnsi="Arial-BoldMT" w:cs="Arial-BoldMT"/>
          <w:bCs/>
          <w:sz w:val="17"/>
          <w:szCs w:val="17"/>
          <w:lang w:eastAsia="en-US"/>
        </w:rPr>
      </w:pPr>
      <w:r w:rsidRPr="007A2DFA">
        <w:rPr>
          <w:rFonts w:ascii="Arial" w:eastAsiaTheme="minorHAnsi" w:hAnsi="Arial" w:cs="Arial"/>
          <w:sz w:val="24"/>
          <w:szCs w:val="24"/>
          <w:lang w:val="en-US" w:eastAsia="en-US"/>
        </w:rPr>
        <w:t>Hee S</w:t>
      </w:r>
      <w:r w:rsidRPr="007A2DFA">
        <w:rPr>
          <w:rFonts w:ascii="Arial" w:eastAsiaTheme="minorHAnsi" w:hAnsi="Arial" w:cs="Arial"/>
          <w:sz w:val="24"/>
          <w:szCs w:val="24"/>
          <w:lang w:val="en-US"/>
        </w:rPr>
        <w:t>.</w:t>
      </w:r>
      <w:r w:rsidRPr="007A2DFA">
        <w:rPr>
          <w:rFonts w:ascii="Arial" w:eastAsiaTheme="minorHAnsi" w:hAnsi="Arial" w:cs="Arial"/>
          <w:sz w:val="24"/>
          <w:szCs w:val="24"/>
          <w:lang w:val="en-US" w:eastAsia="en-US"/>
        </w:rPr>
        <w:t xml:space="preserve"> L</w:t>
      </w:r>
      <w:r w:rsidRPr="007A2DFA">
        <w:rPr>
          <w:rFonts w:ascii="Arial" w:eastAsiaTheme="minorHAnsi" w:hAnsi="Arial" w:cs="Arial"/>
          <w:sz w:val="24"/>
          <w:szCs w:val="24"/>
          <w:lang w:val="en-US"/>
        </w:rPr>
        <w:t xml:space="preserve">; </w:t>
      </w:r>
      <w:r w:rsidRPr="007A2DFA">
        <w:rPr>
          <w:rFonts w:ascii="Arial" w:eastAsiaTheme="minorHAnsi" w:hAnsi="Arial" w:cs="Arial"/>
          <w:sz w:val="24"/>
          <w:szCs w:val="24"/>
          <w:lang w:val="en-US" w:eastAsia="en-US"/>
        </w:rPr>
        <w:t>Sukhoon Y</w:t>
      </w:r>
      <w:r w:rsidRPr="007A2DFA">
        <w:rPr>
          <w:rFonts w:ascii="Arial" w:eastAsiaTheme="minorHAnsi" w:hAnsi="Arial" w:cs="Arial"/>
          <w:sz w:val="24"/>
          <w:szCs w:val="24"/>
          <w:lang w:val="en-US"/>
        </w:rPr>
        <w:t>.</w:t>
      </w:r>
      <w:r w:rsidRPr="007A2DFA">
        <w:rPr>
          <w:rFonts w:ascii="PalatinoLinotype-Bold" w:eastAsiaTheme="minorHAnsi" w:hAnsi="PalatinoLinotype-Bold" w:cs="PalatinoLinotype-Bold"/>
          <w:b/>
          <w:bCs/>
          <w:sz w:val="32"/>
          <w:szCs w:val="32"/>
          <w:lang w:val="en-US" w:eastAsia="en-US"/>
        </w:rPr>
        <w:t xml:space="preserve"> </w:t>
      </w:r>
      <w:r w:rsidRPr="007A2DFA">
        <w:rPr>
          <w:rFonts w:ascii="Arial" w:eastAsiaTheme="minorHAnsi" w:hAnsi="Arial" w:cs="Arial"/>
          <w:bCs/>
          <w:sz w:val="24"/>
          <w:szCs w:val="24"/>
          <w:lang w:val="en-US" w:eastAsia="en-US"/>
        </w:rPr>
        <w:t>The Training and Detraining Effects of 8 Weeks of</w:t>
      </w:r>
      <w:r>
        <w:rPr>
          <w:rFonts w:ascii="Arial" w:eastAsiaTheme="minorHAnsi" w:hAnsi="Arial" w:cs="Arial"/>
          <w:bCs/>
          <w:sz w:val="24"/>
          <w:szCs w:val="24"/>
          <w:lang w:val="en-US" w:eastAsia="en-US"/>
        </w:rPr>
        <w:t xml:space="preserve"> </w:t>
      </w:r>
      <w:r w:rsidRPr="007A2DFA">
        <w:rPr>
          <w:rFonts w:ascii="Arial" w:eastAsiaTheme="minorHAnsi" w:hAnsi="Arial" w:cs="Arial"/>
          <w:bCs/>
          <w:sz w:val="24"/>
          <w:szCs w:val="24"/>
          <w:lang w:val="en-US" w:eastAsia="en-US"/>
        </w:rPr>
        <w:t>Water Exercise on Obstacle Avoidance in Gait by the</w:t>
      </w:r>
      <w:r>
        <w:rPr>
          <w:rFonts w:ascii="Arial" w:eastAsiaTheme="minorHAnsi" w:hAnsi="Arial" w:cs="Arial"/>
          <w:bCs/>
          <w:sz w:val="24"/>
          <w:szCs w:val="24"/>
          <w:lang w:val="en-US" w:eastAsia="en-US"/>
        </w:rPr>
        <w:t xml:space="preserve"> </w:t>
      </w:r>
      <w:r w:rsidRPr="007A2DFA">
        <w:rPr>
          <w:rFonts w:ascii="Arial" w:eastAsiaTheme="minorHAnsi" w:hAnsi="Arial" w:cs="Arial"/>
          <w:bCs/>
          <w:sz w:val="24"/>
          <w:szCs w:val="24"/>
          <w:lang w:val="en-US" w:eastAsia="en-US"/>
        </w:rPr>
        <w:t>Elderly.</w:t>
      </w:r>
      <w:r w:rsidRPr="007A2DFA">
        <w:rPr>
          <w:rFonts w:ascii="Arial-BoldMT" w:eastAsiaTheme="minorHAnsi" w:hAnsi="Arial-BoldMT" w:cs="Arial-BoldMT"/>
          <w:bCs/>
          <w:sz w:val="17"/>
          <w:szCs w:val="17"/>
          <w:lang w:val="en-US" w:eastAsia="en-US"/>
        </w:rPr>
        <w:t xml:space="preserve"> </w:t>
      </w:r>
      <w:r w:rsidRPr="007A2DFA">
        <w:rPr>
          <w:rFonts w:ascii="Arial" w:eastAsiaTheme="minorHAnsi" w:hAnsi="Arial" w:cs="Arial"/>
          <w:bCs/>
          <w:sz w:val="24"/>
          <w:szCs w:val="24"/>
          <w:lang w:eastAsia="en-US"/>
        </w:rPr>
        <w:t>J. Phys. Ther. Sci.26: 1215–1218, 2014</w:t>
      </w:r>
    </w:p>
    <w:p w14:paraId="7EA42B4A" w14:textId="77777777" w:rsidR="00097065" w:rsidRPr="00097065" w:rsidRDefault="00097065" w:rsidP="00097065">
      <w:pPr>
        <w:pStyle w:val="Padro"/>
        <w:spacing w:before="50" w:after="50" w:line="240" w:lineRule="auto"/>
        <w:ind w:left="1134" w:right="1134"/>
        <w:rPr>
          <w:rFonts w:cs="Arial"/>
          <w:spacing w:val="2"/>
          <w:szCs w:val="24"/>
          <w:shd w:val="clear" w:color="auto" w:fill="FCFCFC"/>
        </w:rPr>
      </w:pPr>
    </w:p>
    <w:p w14:paraId="7B1DB63B" w14:textId="77777777" w:rsidR="00097065" w:rsidRDefault="00097065" w:rsidP="00097065">
      <w:pPr>
        <w:pStyle w:val="Padro"/>
        <w:spacing w:before="50" w:after="50" w:line="240" w:lineRule="auto"/>
        <w:ind w:right="1134"/>
        <w:rPr>
          <w:rFonts w:cs="Arial"/>
        </w:rPr>
      </w:pPr>
      <w:r w:rsidRPr="00097065">
        <w:rPr>
          <w:rFonts w:cs="Arial"/>
        </w:rPr>
        <w:t xml:space="preserve">Heywood S, McClelland J,Mentiplay B, Geigle P, Rahmann A, Clark R.Effectiveness of Aquatic Exercise in Improving Lower Limb Strength inMusculoskeletal </w:t>
      </w:r>
      <w:r w:rsidRPr="00097065">
        <w:rPr>
          <w:rFonts w:cs="Arial"/>
          <w:spacing w:val="2"/>
          <w:szCs w:val="24"/>
          <w:shd w:val="clear" w:color="auto" w:fill="FCFCFC"/>
        </w:rPr>
        <w:t>Conditions</w:t>
      </w:r>
      <w:r w:rsidRPr="00097065">
        <w:rPr>
          <w:rFonts w:cs="Arial"/>
        </w:rPr>
        <w:t>: A Systematic Review and Meta-Analysis. ArchPhys Med Rehabil. 2017;98:173-86.</w:t>
      </w:r>
    </w:p>
    <w:p w14:paraId="3DE4FB7B" w14:textId="77777777" w:rsidR="0099090A" w:rsidRDefault="0099090A" w:rsidP="00097065">
      <w:pPr>
        <w:pStyle w:val="Padro"/>
        <w:spacing w:before="50" w:after="50" w:line="240" w:lineRule="auto"/>
        <w:ind w:right="1134"/>
        <w:rPr>
          <w:rFonts w:cs="Arial"/>
        </w:rPr>
      </w:pPr>
    </w:p>
    <w:p w14:paraId="149075E1" w14:textId="77777777" w:rsidR="0099090A" w:rsidRPr="0099090A" w:rsidRDefault="0099090A" w:rsidP="00097065">
      <w:pPr>
        <w:pStyle w:val="Padro"/>
        <w:spacing w:before="50" w:after="50" w:line="240" w:lineRule="auto"/>
        <w:ind w:right="1134"/>
        <w:rPr>
          <w:rFonts w:cs="Arial"/>
          <w:szCs w:val="24"/>
        </w:rPr>
      </w:pPr>
      <w:r>
        <w:rPr>
          <w:color w:val="000000"/>
          <w:szCs w:val="24"/>
        </w:rPr>
        <w:t>I</w:t>
      </w:r>
      <w:r w:rsidRPr="0099090A">
        <w:rPr>
          <w:color w:val="000000"/>
          <w:szCs w:val="24"/>
        </w:rPr>
        <w:t>bge. Pnad, 2011. 2011;1–135</w:t>
      </w:r>
    </w:p>
    <w:p w14:paraId="0506E433" w14:textId="77777777" w:rsidR="00A82137" w:rsidRDefault="00A82137" w:rsidP="00097065">
      <w:pPr>
        <w:pStyle w:val="Padro"/>
        <w:spacing w:before="50" w:after="50" w:line="240" w:lineRule="auto"/>
        <w:ind w:right="1134"/>
      </w:pPr>
    </w:p>
    <w:p w14:paraId="746D397D" w14:textId="77777777" w:rsidR="00A82137" w:rsidRPr="00097065" w:rsidRDefault="00A82137" w:rsidP="00A82137">
      <w:pPr>
        <w:pStyle w:val="Padro"/>
        <w:spacing w:before="50" w:after="50" w:line="240" w:lineRule="auto"/>
        <w:ind w:right="968"/>
        <w:jc w:val="both"/>
        <w:rPr>
          <w:rFonts w:cs="Arial"/>
          <w:spacing w:val="2"/>
          <w:szCs w:val="24"/>
          <w:shd w:val="clear" w:color="auto" w:fill="FCFCFC"/>
        </w:rPr>
      </w:pPr>
      <w:r>
        <w:t>Martin HJ, Yule V, Syddall HE, Dennison EM, Cooper C, Aihie Sayer A. Is hand-held dynamometry useful for the measurement of quadriceps strength in older people? A comparison with the gold standard biodex dynamometry. Gerontology. 2006;52(3):154–9.</w:t>
      </w:r>
    </w:p>
    <w:p w14:paraId="1D435CC2" w14:textId="77777777" w:rsidR="00097065" w:rsidRPr="00097065" w:rsidRDefault="00097065" w:rsidP="00A82137">
      <w:pPr>
        <w:pStyle w:val="Padro"/>
        <w:spacing w:before="50" w:after="50" w:line="240" w:lineRule="auto"/>
        <w:ind w:left="1134" w:right="968"/>
        <w:jc w:val="both"/>
        <w:rPr>
          <w:rFonts w:cs="Arial"/>
          <w:szCs w:val="24"/>
        </w:rPr>
      </w:pPr>
    </w:p>
    <w:p w14:paraId="3C4A4B21" w14:textId="77777777" w:rsidR="00097065" w:rsidRPr="004B2135" w:rsidRDefault="00097065" w:rsidP="00A82137">
      <w:pPr>
        <w:autoSpaceDE w:val="0"/>
        <w:autoSpaceDN w:val="0"/>
        <w:adjustRightInd w:val="0"/>
        <w:spacing w:after="0" w:line="240" w:lineRule="auto"/>
        <w:ind w:right="827"/>
        <w:jc w:val="both"/>
        <w:rPr>
          <w:rFonts w:ascii="Arial" w:hAnsi="Arial" w:cs="Arial"/>
          <w:iCs/>
          <w:sz w:val="24"/>
          <w:szCs w:val="24"/>
          <w:lang w:val="en-US"/>
        </w:rPr>
      </w:pPr>
      <w:r w:rsidRPr="00097065">
        <w:rPr>
          <w:rFonts w:ascii="Arial" w:hAnsi="Arial" w:cs="Arial"/>
          <w:sz w:val="24"/>
          <w:szCs w:val="24"/>
          <w:lang w:val="en-US"/>
        </w:rPr>
        <w:t xml:space="preserve">Marinho-Buzelli,AR; Rouhani, H; Massani, K; Verrier,Mc; Popovic,M,R; The influence of the aquatic environment on the control of postural sway. </w:t>
      </w:r>
      <w:r w:rsidRPr="004B2135">
        <w:rPr>
          <w:rFonts w:ascii="Arial" w:hAnsi="Arial" w:cs="Arial"/>
          <w:sz w:val="24"/>
          <w:szCs w:val="24"/>
          <w:lang w:val="en-US"/>
        </w:rPr>
        <w:t>Gait &amp; Posture 51(2017) 70-76.</w:t>
      </w:r>
    </w:p>
    <w:p w14:paraId="093103DD" w14:textId="77777777" w:rsidR="00097065" w:rsidRPr="004B2135" w:rsidRDefault="00097065" w:rsidP="00613CCD">
      <w:pPr>
        <w:pStyle w:val="Padro"/>
        <w:spacing w:before="50" w:after="50" w:line="240" w:lineRule="auto"/>
        <w:ind w:right="1134"/>
        <w:jc w:val="both"/>
        <w:rPr>
          <w:rFonts w:cs="Arial"/>
          <w:szCs w:val="24"/>
          <w:lang w:val="pt-BR"/>
        </w:rPr>
      </w:pPr>
    </w:p>
    <w:p w14:paraId="386DE4B7" w14:textId="77777777" w:rsidR="00097065" w:rsidRPr="00097065" w:rsidRDefault="00097065" w:rsidP="00A82137">
      <w:pPr>
        <w:pStyle w:val="Padro"/>
        <w:spacing w:before="50" w:after="50" w:line="240" w:lineRule="auto"/>
        <w:ind w:right="1134"/>
        <w:jc w:val="both"/>
        <w:rPr>
          <w:rFonts w:cs="Arial"/>
          <w:spacing w:val="2"/>
          <w:szCs w:val="24"/>
          <w:shd w:val="clear" w:color="auto" w:fill="FCFCFC"/>
          <w:lang w:val="pt-BR"/>
        </w:rPr>
      </w:pPr>
      <w:r w:rsidRPr="00097065">
        <w:rPr>
          <w:rFonts w:cs="Arial"/>
          <w:spacing w:val="2"/>
          <w:szCs w:val="24"/>
          <w:shd w:val="clear" w:color="auto" w:fill="FCFCFC"/>
          <w:lang w:val="pt-BR"/>
        </w:rPr>
        <w:lastRenderedPageBreak/>
        <w:t>Müller DVK, Tavares GMS, Schneider RH.Análise do equilíbrio corporal em idosos classificados em diferentes faixas etárias através da posturografia dinâmica computadorizada (PDC).  Rev Kairós Gerontol. 2016 19(22):61-83.</w:t>
      </w:r>
    </w:p>
    <w:p w14:paraId="6AEC197E" w14:textId="77777777" w:rsidR="00097065" w:rsidRPr="00097065" w:rsidRDefault="00097065" w:rsidP="00613CCD">
      <w:pPr>
        <w:pStyle w:val="Padro"/>
        <w:spacing w:before="50" w:after="50" w:line="240" w:lineRule="auto"/>
        <w:ind w:right="1134"/>
        <w:jc w:val="both"/>
        <w:rPr>
          <w:rFonts w:cs="Arial"/>
          <w:spacing w:val="2"/>
          <w:szCs w:val="24"/>
          <w:shd w:val="clear" w:color="auto" w:fill="FCFCFC"/>
        </w:rPr>
      </w:pPr>
    </w:p>
    <w:p w14:paraId="7E9AEEE1" w14:textId="77777777" w:rsidR="00097065" w:rsidRPr="00097065" w:rsidRDefault="00097065" w:rsidP="00A82137">
      <w:pPr>
        <w:autoSpaceDE w:val="0"/>
        <w:autoSpaceDN w:val="0"/>
        <w:adjustRightInd w:val="0"/>
        <w:spacing w:after="0" w:line="240" w:lineRule="auto"/>
        <w:ind w:right="685"/>
        <w:jc w:val="both"/>
        <w:rPr>
          <w:rFonts w:ascii="Arial" w:hAnsi="Arial" w:cs="Arial"/>
          <w:sz w:val="24"/>
          <w:szCs w:val="24"/>
          <w:lang w:val="en-US"/>
        </w:rPr>
      </w:pPr>
      <w:r w:rsidRPr="006D0933">
        <w:rPr>
          <w:rFonts w:ascii="Arial" w:hAnsi="Arial" w:cs="Arial"/>
          <w:sz w:val="24"/>
          <w:szCs w:val="24"/>
        </w:rPr>
        <w:t xml:space="preserve">Pinto S; Alberton C; Bagatini N; Kruel LF. </w:t>
      </w:r>
      <w:r w:rsidRPr="00097065">
        <w:rPr>
          <w:rFonts w:ascii="Arial" w:hAnsi="Arial" w:cs="Arial"/>
          <w:sz w:val="24"/>
          <w:szCs w:val="24"/>
          <w:lang w:val="en-US"/>
        </w:rPr>
        <w:t>Neuromuscular adaptations to water-based concurrent training in postmenopausal women: effects of intrasessionexercise sequence. AGE. 2015;37:6.</w:t>
      </w:r>
    </w:p>
    <w:p w14:paraId="18CB3489" w14:textId="77777777" w:rsidR="00A82137" w:rsidRDefault="00A82137" w:rsidP="00A82137">
      <w:pPr>
        <w:pStyle w:val="Padro"/>
        <w:spacing w:before="50" w:after="50" w:line="240" w:lineRule="auto"/>
        <w:ind w:right="1134"/>
        <w:jc w:val="both"/>
      </w:pPr>
    </w:p>
    <w:p w14:paraId="46AB3CEB" w14:textId="77777777" w:rsidR="00A82137" w:rsidRDefault="00A82137" w:rsidP="00A82137">
      <w:pPr>
        <w:pStyle w:val="Padro"/>
        <w:spacing w:before="50" w:after="50" w:line="240" w:lineRule="auto"/>
        <w:ind w:right="1134"/>
        <w:jc w:val="both"/>
      </w:pPr>
      <w:r>
        <w:t>Podsiadlo D, Richardson S. The Timed “Up &amp; Go”: A Test of Basic Functional Mobility for Frail Elderly Persons. J Am Geriatr Soc [Internet]. 1991;39(2):142–8. Available from: http://doi.wiley.com/10.1111/j.1532-5415.1991.tb01616.x</w:t>
      </w:r>
    </w:p>
    <w:p w14:paraId="324CD259" w14:textId="77777777" w:rsidR="00A82137" w:rsidRPr="00097065" w:rsidRDefault="00A82137" w:rsidP="00A82137">
      <w:pPr>
        <w:pStyle w:val="Padro"/>
        <w:spacing w:before="50" w:after="50" w:line="240" w:lineRule="auto"/>
        <w:ind w:right="1134"/>
        <w:jc w:val="both"/>
        <w:rPr>
          <w:rFonts w:cs="Arial"/>
          <w:spacing w:val="2"/>
          <w:szCs w:val="24"/>
          <w:shd w:val="clear" w:color="auto" w:fill="FCFCFC"/>
        </w:rPr>
      </w:pPr>
    </w:p>
    <w:p w14:paraId="482E650B" w14:textId="77777777" w:rsidR="00097065" w:rsidRPr="00097065" w:rsidRDefault="00097065" w:rsidP="00A82137">
      <w:pPr>
        <w:pStyle w:val="Padro"/>
        <w:spacing w:before="50" w:after="50" w:line="240" w:lineRule="auto"/>
        <w:ind w:right="543"/>
        <w:jc w:val="both"/>
        <w:rPr>
          <w:rFonts w:cs="Arial"/>
          <w:spacing w:val="2"/>
          <w:szCs w:val="24"/>
          <w:shd w:val="clear" w:color="auto" w:fill="FCFCFC"/>
          <w:lang w:val="pt-BR"/>
        </w:rPr>
      </w:pPr>
      <w:r w:rsidRPr="00097065">
        <w:rPr>
          <w:rFonts w:cs="Arial"/>
          <w:spacing w:val="2"/>
          <w:szCs w:val="24"/>
          <w:shd w:val="clear" w:color="auto" w:fill="FCFCFC"/>
        </w:rPr>
        <w:t xml:space="preserve">Reichert T, Prado A, Kanitz A, Kruel LF. Effects of water based exercise on the  functional capacity in older adults: meta analysisof randomized trials. </w:t>
      </w:r>
      <w:r w:rsidRPr="00097065">
        <w:rPr>
          <w:rFonts w:cs="Arial"/>
          <w:spacing w:val="2"/>
          <w:szCs w:val="24"/>
          <w:shd w:val="clear" w:color="auto" w:fill="FCFCFC"/>
          <w:lang w:val="pt-BR"/>
        </w:rPr>
        <w:t>Rev BrasAtiv Fís Saúde.  2015; p. 447-457.DOI http://dx.doi.org/10.12820/rbafs.v.20n5p447</w:t>
      </w:r>
    </w:p>
    <w:p w14:paraId="36E72021" w14:textId="77777777" w:rsidR="00097065" w:rsidRPr="00097065" w:rsidRDefault="00097065" w:rsidP="00A82137">
      <w:pPr>
        <w:pStyle w:val="Padro"/>
        <w:spacing w:before="50" w:after="50" w:line="240" w:lineRule="auto"/>
        <w:ind w:left="1134" w:right="1134"/>
        <w:jc w:val="both"/>
        <w:rPr>
          <w:rFonts w:cs="Arial"/>
          <w:spacing w:val="2"/>
          <w:szCs w:val="24"/>
          <w:shd w:val="clear" w:color="auto" w:fill="FCFCFC"/>
          <w:lang w:val="pt-BR"/>
        </w:rPr>
      </w:pPr>
    </w:p>
    <w:p w14:paraId="5BC85041" w14:textId="77777777" w:rsidR="00097065" w:rsidRPr="00097065" w:rsidRDefault="00097065" w:rsidP="00A82137">
      <w:pPr>
        <w:pStyle w:val="Padro"/>
        <w:spacing w:before="50" w:after="50" w:line="240" w:lineRule="auto"/>
        <w:ind w:right="1134"/>
        <w:jc w:val="both"/>
        <w:rPr>
          <w:rFonts w:cs="Arial"/>
          <w:szCs w:val="24"/>
        </w:rPr>
      </w:pPr>
      <w:r w:rsidRPr="00097065">
        <w:rPr>
          <w:rFonts w:cs="Arial"/>
          <w:spacing w:val="2"/>
          <w:szCs w:val="24"/>
          <w:shd w:val="clear" w:color="auto" w:fill="FCFCFC"/>
          <w:lang w:val="pt-BR"/>
        </w:rPr>
        <w:t xml:space="preserve">Santos FH, Andrade VM, Bueno OFA. Envelhecimento: um processo multifatorial. Psicol Estud. </w:t>
      </w:r>
      <w:r w:rsidRPr="00097065">
        <w:rPr>
          <w:rFonts w:cs="Arial"/>
          <w:spacing w:val="2"/>
          <w:szCs w:val="24"/>
          <w:shd w:val="clear" w:color="auto" w:fill="FCFCFC"/>
        </w:rPr>
        <w:t xml:space="preserve">2009 [cited 2018 Fev 02];14(1):[about 8 p.]. Available from: </w:t>
      </w:r>
      <w:r w:rsidRPr="00B75811">
        <w:rPr>
          <w:rStyle w:val="LinkdaInternet"/>
          <w:rFonts w:cs="Arial"/>
          <w:color w:val="auto"/>
          <w:szCs w:val="24"/>
          <w:u w:val="none"/>
          <w:lang w:val="en-US"/>
        </w:rPr>
        <w:t>http://dx.doi.org/10.1590/S1413-73722009000100002</w:t>
      </w:r>
      <w:r w:rsidRPr="00B75811">
        <w:rPr>
          <w:rFonts w:cs="Arial"/>
          <w:spacing w:val="2"/>
          <w:szCs w:val="24"/>
          <w:shd w:val="clear" w:color="auto" w:fill="FCFCFC"/>
        </w:rPr>
        <w:t>.</w:t>
      </w:r>
    </w:p>
    <w:p w14:paraId="2EBBA548" w14:textId="77777777" w:rsidR="00097065" w:rsidRPr="00097065" w:rsidRDefault="00097065" w:rsidP="00613CCD">
      <w:pPr>
        <w:pStyle w:val="Padro"/>
        <w:spacing w:before="50" w:after="50" w:line="240" w:lineRule="auto"/>
        <w:ind w:right="1134"/>
        <w:jc w:val="both"/>
        <w:rPr>
          <w:rFonts w:cs="Arial"/>
          <w:szCs w:val="24"/>
        </w:rPr>
      </w:pPr>
    </w:p>
    <w:p w14:paraId="6FC0828F" w14:textId="77777777" w:rsidR="00097065" w:rsidRPr="00097065" w:rsidRDefault="00097065" w:rsidP="00A82137">
      <w:pPr>
        <w:autoSpaceDE w:val="0"/>
        <w:autoSpaceDN w:val="0"/>
        <w:adjustRightInd w:val="0"/>
        <w:spacing w:after="0" w:line="240" w:lineRule="auto"/>
        <w:ind w:right="543"/>
        <w:jc w:val="both"/>
        <w:rPr>
          <w:rFonts w:ascii="Arial" w:hAnsi="Arial" w:cs="Arial"/>
          <w:sz w:val="24"/>
          <w:szCs w:val="24"/>
          <w:lang w:val="en-US"/>
        </w:rPr>
      </w:pPr>
      <w:r w:rsidRPr="00097065">
        <w:rPr>
          <w:rFonts w:ascii="Arial" w:hAnsi="Arial" w:cs="Arial"/>
          <w:sz w:val="24"/>
          <w:szCs w:val="24"/>
          <w:lang w:val="en-US"/>
        </w:rPr>
        <w:t xml:space="preserve">Takeshima N; Rogers M; Watanabe E; Brechue W; Okada A; Tadaki I; Islam M; Hayano J. Water-based exercises improve health-related aspects of fitness in older women. </w:t>
      </w:r>
      <w:r w:rsidRPr="00097065">
        <w:rPr>
          <w:rFonts w:ascii="Arial" w:hAnsi="Arial" w:cs="Arial"/>
          <w:i/>
          <w:iCs/>
          <w:sz w:val="24"/>
          <w:szCs w:val="24"/>
          <w:lang w:val="en-US"/>
        </w:rPr>
        <w:t>Med. Sci. Sports Exerc.</w:t>
      </w:r>
      <w:r w:rsidRPr="00097065">
        <w:rPr>
          <w:rFonts w:ascii="Arial" w:hAnsi="Arial" w:cs="Arial"/>
          <w:sz w:val="24"/>
          <w:szCs w:val="24"/>
          <w:lang w:val="en-US"/>
        </w:rPr>
        <w:t>2002;33(3):544–51.</w:t>
      </w:r>
    </w:p>
    <w:p w14:paraId="475DAC1F" w14:textId="77777777" w:rsidR="007A2DFA" w:rsidRDefault="007A2DFA" w:rsidP="00613CCD">
      <w:pPr>
        <w:pStyle w:val="Padro"/>
        <w:spacing w:before="50" w:after="50" w:line="240" w:lineRule="auto"/>
        <w:ind w:right="1134"/>
        <w:jc w:val="both"/>
        <w:rPr>
          <w:rFonts w:ascii="MyriadPro-Regular" w:eastAsiaTheme="minorHAnsi" w:hAnsi="MyriadPro-Regular" w:cs="MyriadPro-Regular"/>
          <w:color w:val="231F20"/>
          <w:sz w:val="25"/>
          <w:szCs w:val="25"/>
          <w:lang w:val="pt-BR"/>
        </w:rPr>
      </w:pPr>
    </w:p>
    <w:p w14:paraId="6FA10AFC" w14:textId="77777777" w:rsidR="00097065" w:rsidRPr="007A2DFA" w:rsidRDefault="007A2DFA" w:rsidP="007A2DFA">
      <w:pPr>
        <w:autoSpaceDE w:val="0"/>
        <w:autoSpaceDN w:val="0"/>
        <w:adjustRightInd w:val="0"/>
        <w:spacing w:after="0" w:line="240" w:lineRule="auto"/>
        <w:rPr>
          <w:rFonts w:ascii="Arial" w:eastAsiaTheme="minorHAnsi" w:hAnsi="Arial" w:cs="Arial"/>
          <w:color w:val="231F20"/>
          <w:sz w:val="24"/>
          <w:szCs w:val="24"/>
          <w:lang w:eastAsia="en-US"/>
        </w:rPr>
      </w:pPr>
      <w:r w:rsidRPr="007A2DFA">
        <w:rPr>
          <w:rFonts w:ascii="MyriadPro-Regular" w:eastAsiaTheme="minorHAnsi" w:hAnsi="MyriadPro-Regular" w:cs="MyriadPro-Regular"/>
          <w:color w:val="231F20"/>
          <w:sz w:val="25"/>
          <w:szCs w:val="25"/>
          <w:lang w:eastAsia="en-US"/>
        </w:rPr>
        <w:t>Savvas P. Tokmakidis Apostolos T. Spassis Konstantinos A. Volaklis</w:t>
      </w:r>
      <w:r>
        <w:rPr>
          <w:rFonts w:ascii="MyriadPro-Regular" w:eastAsiaTheme="minorHAnsi" w:hAnsi="MyriadPro-Regular" w:cs="MyriadPro-Regular"/>
          <w:color w:val="231F20"/>
          <w:sz w:val="25"/>
          <w:szCs w:val="25"/>
        </w:rPr>
        <w:t>.</w:t>
      </w:r>
      <w:r w:rsidRPr="007A2DFA">
        <w:rPr>
          <w:rFonts w:ascii="MyriadPro-Bold" w:eastAsiaTheme="minorHAnsi" w:hAnsi="MyriadPro-Bold" w:cs="MyriadPro-Bold"/>
          <w:b/>
          <w:bCs/>
          <w:color w:val="231F20"/>
          <w:sz w:val="38"/>
          <w:szCs w:val="38"/>
          <w:lang w:eastAsia="en-US"/>
        </w:rPr>
        <w:t xml:space="preserve"> </w:t>
      </w:r>
      <w:r w:rsidRPr="007A2DFA">
        <w:rPr>
          <w:rFonts w:ascii="Arial" w:eastAsiaTheme="minorHAnsi" w:hAnsi="Arial" w:cs="Arial"/>
          <w:bCs/>
          <w:color w:val="231F20"/>
          <w:sz w:val="24"/>
          <w:szCs w:val="24"/>
          <w:lang w:val="en-US" w:eastAsia="en-US"/>
        </w:rPr>
        <w:t>Training, Detraining and Retraining Effects aftera Water-Based Exercise Program in Patients withCoronary Artery Disease.</w:t>
      </w:r>
      <w:r w:rsidRPr="007A2DFA">
        <w:rPr>
          <w:rFonts w:ascii="MyriadPro-Regular" w:eastAsiaTheme="minorHAnsi" w:hAnsi="MyriadPro-Regular" w:cs="MyriadPro-Regular"/>
          <w:color w:val="231F20"/>
          <w:sz w:val="18"/>
          <w:szCs w:val="18"/>
          <w:lang w:val="en-US" w:eastAsia="en-US"/>
        </w:rPr>
        <w:t xml:space="preserve"> </w:t>
      </w:r>
      <w:r w:rsidRPr="007A2DFA">
        <w:rPr>
          <w:rFonts w:ascii="Arial" w:eastAsiaTheme="minorHAnsi" w:hAnsi="Arial" w:cs="Arial"/>
          <w:color w:val="231F20"/>
          <w:sz w:val="24"/>
          <w:szCs w:val="24"/>
          <w:lang w:eastAsia="en-US"/>
        </w:rPr>
        <w:t>Cardiology 2008;111:257–264DOI: 10.1159/000127737</w:t>
      </w:r>
    </w:p>
    <w:p w14:paraId="102F4AB4" w14:textId="77777777" w:rsidR="007A2DFA" w:rsidRPr="007A2DFA" w:rsidRDefault="007A2DFA" w:rsidP="00613CCD">
      <w:pPr>
        <w:pStyle w:val="Padro"/>
        <w:spacing w:before="50" w:after="50" w:line="240" w:lineRule="auto"/>
        <w:ind w:right="1134"/>
        <w:jc w:val="both"/>
        <w:rPr>
          <w:rFonts w:cs="Arial"/>
          <w:spacing w:val="2"/>
          <w:szCs w:val="24"/>
          <w:shd w:val="clear" w:color="auto" w:fill="FCFCFC"/>
        </w:rPr>
      </w:pPr>
    </w:p>
    <w:p w14:paraId="01519743" w14:textId="77777777" w:rsidR="00097065" w:rsidRPr="00097065" w:rsidRDefault="00097065" w:rsidP="00A82137">
      <w:pPr>
        <w:spacing w:after="0" w:line="240" w:lineRule="auto"/>
        <w:ind w:right="401"/>
        <w:jc w:val="both"/>
        <w:rPr>
          <w:rFonts w:ascii="Arial" w:hAnsi="Arial" w:cs="Arial"/>
          <w:sz w:val="24"/>
          <w:szCs w:val="24"/>
          <w:lang w:val="en-US"/>
        </w:rPr>
      </w:pPr>
      <w:r w:rsidRPr="00097065">
        <w:rPr>
          <w:rFonts w:ascii="Arial" w:hAnsi="Arial" w:cs="Arial"/>
          <w:sz w:val="24"/>
          <w:szCs w:val="24"/>
          <w:lang w:val="en-US"/>
        </w:rPr>
        <w:t>Waller B, Ogonowska-Slodownik  A, Vitor M, Rodionova K, Lambeck J, Heinonen A, Daly D. The effect of aquatic exercise on physical functioning in older adult: a systematic review with meta-analysis. Age and Ageing. 2016;45:594-602.</w:t>
      </w:r>
    </w:p>
    <w:p w14:paraId="32249DD6" w14:textId="77777777" w:rsidR="00097065" w:rsidRPr="00097065" w:rsidRDefault="00097065" w:rsidP="00A82137">
      <w:pPr>
        <w:pStyle w:val="Padro"/>
        <w:spacing w:before="50" w:after="50" w:line="240" w:lineRule="auto"/>
        <w:ind w:left="1134" w:right="1134"/>
        <w:jc w:val="both"/>
        <w:rPr>
          <w:rFonts w:cs="Arial"/>
          <w:spacing w:val="2"/>
          <w:szCs w:val="24"/>
          <w:shd w:val="clear" w:color="auto" w:fill="FCFCFC"/>
        </w:rPr>
      </w:pPr>
    </w:p>
    <w:p w14:paraId="41C7F2EF" w14:textId="77777777" w:rsidR="00097065" w:rsidRPr="004B2135" w:rsidRDefault="00097065" w:rsidP="00A82137">
      <w:pPr>
        <w:pStyle w:val="Padro"/>
        <w:spacing w:before="50" w:after="50" w:line="240" w:lineRule="auto"/>
        <w:ind w:right="1134"/>
        <w:jc w:val="both"/>
        <w:rPr>
          <w:rFonts w:cs="Arial"/>
          <w:spacing w:val="2"/>
          <w:szCs w:val="24"/>
          <w:shd w:val="clear" w:color="auto" w:fill="FCFCFC"/>
          <w:lang w:val="pt-BR"/>
        </w:rPr>
      </w:pPr>
      <w:r w:rsidRPr="00097065">
        <w:rPr>
          <w:rFonts w:cs="Arial"/>
          <w:spacing w:val="2"/>
          <w:szCs w:val="24"/>
          <w:shd w:val="clear" w:color="auto" w:fill="FCFCFC"/>
        </w:rPr>
        <w:t xml:space="preserve">WHOQOL Group1. The world health organisation quality of life assessment (WHOQOL): Development and general psychometric properties. </w:t>
      </w:r>
      <w:r w:rsidRPr="004B2135">
        <w:rPr>
          <w:rFonts w:cs="Arial"/>
          <w:spacing w:val="2"/>
          <w:szCs w:val="24"/>
          <w:shd w:val="clear" w:color="auto" w:fill="FCFCFC"/>
          <w:lang w:val="pt-BR"/>
        </w:rPr>
        <w:t>Socsci med. 1998;46(12):1569-85.</w:t>
      </w:r>
    </w:p>
    <w:p w14:paraId="2EBF9826" w14:textId="77777777" w:rsidR="00097065" w:rsidRPr="00613CCD" w:rsidRDefault="00097065" w:rsidP="00613CCD">
      <w:pPr>
        <w:pStyle w:val="Padro"/>
        <w:spacing w:before="50" w:after="50" w:line="240" w:lineRule="auto"/>
        <w:ind w:right="1134"/>
        <w:jc w:val="both"/>
        <w:rPr>
          <w:rFonts w:cs="Arial"/>
          <w:spacing w:val="2"/>
          <w:szCs w:val="24"/>
          <w:shd w:val="clear" w:color="auto" w:fill="FCFCFC"/>
          <w:lang w:val="pt-BR"/>
        </w:rPr>
      </w:pPr>
      <w:r w:rsidRPr="004B2135">
        <w:rPr>
          <w:rFonts w:cs="Arial"/>
          <w:spacing w:val="2"/>
          <w:szCs w:val="24"/>
          <w:shd w:val="clear" w:color="auto" w:fill="FCFCFC"/>
          <w:lang w:val="pt-BR"/>
        </w:rPr>
        <w:t> </w:t>
      </w:r>
    </w:p>
    <w:p w14:paraId="073CB962" w14:textId="77777777" w:rsidR="00097065" w:rsidRPr="00613CCD" w:rsidRDefault="00097065" w:rsidP="00A82137">
      <w:pPr>
        <w:pStyle w:val="Padro"/>
        <w:spacing w:before="50" w:after="50" w:line="240" w:lineRule="auto"/>
        <w:ind w:right="1134"/>
        <w:jc w:val="both"/>
        <w:rPr>
          <w:rFonts w:cs="Arial"/>
          <w:spacing w:val="2"/>
          <w:szCs w:val="24"/>
          <w:shd w:val="clear" w:color="auto" w:fill="FCFCFC"/>
        </w:rPr>
      </w:pPr>
      <w:r w:rsidRPr="00097065">
        <w:rPr>
          <w:rFonts w:cs="Arial"/>
          <w:spacing w:val="2"/>
          <w:szCs w:val="24"/>
          <w:shd w:val="clear" w:color="auto" w:fill="FCFCFC"/>
        </w:rPr>
        <w:t xml:space="preserve">World Health Organization.World report on ageing and health. </w:t>
      </w:r>
      <w:r w:rsidRPr="00613CCD">
        <w:rPr>
          <w:rFonts w:cs="Arial"/>
          <w:spacing w:val="2"/>
          <w:szCs w:val="24"/>
          <w:shd w:val="clear" w:color="auto" w:fill="FCFCFC"/>
        </w:rPr>
        <w:t>Genebra: WHO; 2015. 260p.</w:t>
      </w:r>
    </w:p>
    <w:p w14:paraId="3FA09455" w14:textId="77777777" w:rsidR="00097065" w:rsidRPr="00097065" w:rsidRDefault="00097065" w:rsidP="00613CCD">
      <w:pPr>
        <w:pStyle w:val="Padro"/>
        <w:spacing w:before="50" w:after="50" w:line="240" w:lineRule="auto"/>
        <w:ind w:right="1134"/>
        <w:jc w:val="both"/>
        <w:rPr>
          <w:rFonts w:cs="Arial"/>
          <w:szCs w:val="24"/>
          <w:lang w:val="pt-BR"/>
        </w:rPr>
      </w:pPr>
    </w:p>
    <w:p w14:paraId="0E674F68" w14:textId="77777777" w:rsidR="00097065" w:rsidRPr="00097065" w:rsidRDefault="00097065" w:rsidP="00A82137">
      <w:pPr>
        <w:spacing w:after="0" w:line="240" w:lineRule="auto"/>
        <w:ind w:right="401"/>
        <w:jc w:val="both"/>
        <w:rPr>
          <w:rFonts w:ascii="Arial" w:hAnsi="Arial" w:cs="Arial"/>
          <w:sz w:val="24"/>
          <w:szCs w:val="24"/>
        </w:rPr>
      </w:pPr>
      <w:r w:rsidRPr="00097065">
        <w:rPr>
          <w:rFonts w:ascii="Arial" w:hAnsi="Arial" w:cs="Arial"/>
          <w:sz w:val="24"/>
          <w:szCs w:val="24"/>
        </w:rPr>
        <w:t>Zucolo A; Eduardo C; Konda K; Santos G; Teixeira C. Efeitos da Hidroginástivca sobre variáveis morfofuncionais de indivíduos de meia idade e idosos. Revista Brasileira de Prescrição e Fisiologia do Exercício. 2015;9(54):457-62.</w:t>
      </w:r>
    </w:p>
    <w:p w14:paraId="2C5E0A0C" w14:textId="77777777" w:rsidR="00097065" w:rsidRPr="009A5DBA" w:rsidRDefault="00097065" w:rsidP="00A82137">
      <w:pPr>
        <w:jc w:val="both"/>
        <w:rPr>
          <w:rFonts w:ascii="Arial" w:hAnsi="Arial" w:cs="Arial"/>
          <w:sz w:val="24"/>
          <w:szCs w:val="24"/>
        </w:rPr>
      </w:pPr>
    </w:p>
    <w:sectPr w:rsidR="00097065" w:rsidRPr="009A5DBA" w:rsidSect="00F0538D">
      <w:pgSz w:w="11906" w:h="16838"/>
      <w:pgMar w:top="720" w:right="720" w:bottom="720" w:left="72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5" w:author="jpdiogo03 diogo" w:date="2018-10-18T19:52:00Z" w:initials="jd">
    <w:p w14:paraId="0D4AA3EF" w14:textId="77777777" w:rsidR="00C9079C" w:rsidRDefault="00C9079C">
      <w:pPr>
        <w:pStyle w:val="Textodecomentrio"/>
      </w:pPr>
      <w:r>
        <w:rPr>
          <w:rStyle w:val="Refdecomentrio"/>
        </w:rPr>
        <w:annotationRef/>
      </w:r>
      <w:r>
        <w:t>Como vc fala de idosos na introdução colcar 50 anos aqui talvez possa dar problema, é possivel ser 60 anos ou vc realmente trabalaha com pessoas acima de 50?</w:t>
      </w:r>
    </w:p>
  </w:comment>
  <w:comment w:id="18" w:author="jpdiogo03 diogo" w:date="2018-10-18T19:59:00Z" w:initials="jd">
    <w:p w14:paraId="037FCB30" w14:textId="77777777" w:rsidR="00AC250C" w:rsidRDefault="00AC250C">
      <w:pPr>
        <w:pStyle w:val="Textodecomentrio"/>
      </w:pPr>
      <w:r>
        <w:rPr>
          <w:rStyle w:val="Refdecomentrio"/>
        </w:rPr>
        <w:annotationRef/>
      </w:r>
      <w:r>
        <w:t>Acho que vc precisa de um termo ou carta da secretaria para inserir no CEP, no outro acho que tb precisou, correto?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D4AA3EF" w15:done="0"/>
  <w15:commentEx w15:paraId="037FCB3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D4AA3EF" w16cid:durableId="1F736315"/>
  <w16cid:commentId w16cid:paraId="037FCB30" w16cid:durableId="1F73649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B9744B" w14:textId="77777777" w:rsidR="008A3FB3" w:rsidRDefault="008A3FB3" w:rsidP="00574D25">
      <w:pPr>
        <w:spacing w:after="0" w:line="240" w:lineRule="auto"/>
      </w:pPr>
      <w:r>
        <w:separator/>
      </w:r>
    </w:p>
  </w:endnote>
  <w:endnote w:type="continuationSeparator" w:id="0">
    <w:p w14:paraId="37EFE4E8" w14:textId="77777777" w:rsidR="008A3FB3" w:rsidRDefault="008A3FB3" w:rsidP="00574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dvP6A46">
    <w:altName w:val="Calibri"/>
    <w:panose1 w:val="00000000000000000000"/>
    <w:charset w:val="00"/>
    <w:family w:val="swiss"/>
    <w:notTrueType/>
    <w:pitch w:val="default"/>
    <w:sig w:usb0="00000003" w:usb1="00000000" w:usb2="00000000" w:usb3="00000000" w:csb0="00000001" w:csb1="00000000"/>
  </w:font>
  <w:font w:name="AdvPA0C8">
    <w:altName w:val="Calibri"/>
    <w:panose1 w:val="00000000000000000000"/>
    <w:charset w:val="00"/>
    <w:family w:val="auto"/>
    <w:notTrueType/>
    <w:pitch w:val="default"/>
    <w:sig w:usb0="00000003" w:usb1="00000000" w:usb2="00000000" w:usb3="00000000" w:csb0="00000001" w:csb1="00000000"/>
  </w:font>
  <w:font w:name="AdvPA0C4">
    <w:altName w:val="Times New Roman"/>
    <w:panose1 w:val="00000000000000000000"/>
    <w:charset w:val="EE"/>
    <w:family w:val="auto"/>
    <w:notTrueType/>
    <w:pitch w:val="default"/>
    <w:sig w:usb0="00000005" w:usb1="00000000" w:usb2="00000000" w:usb3="00000000" w:csb0="00000002" w:csb1="00000000"/>
  </w:font>
  <w:font w:name="AdvPA0C7">
    <w:altName w:val="Calibri"/>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PalatinoLinotype-Bold">
    <w:altName w:val="Palatino Linotype"/>
    <w:panose1 w:val="00000000000000000000"/>
    <w:charset w:val="00"/>
    <w:family w:val="auto"/>
    <w:notTrueType/>
    <w:pitch w:val="default"/>
    <w:sig w:usb0="00000003" w:usb1="00000000" w:usb2="00000000" w:usb3="00000000" w:csb0="00000001" w:csb1="00000000"/>
  </w:font>
  <w:font w:name="MyriadPro-Regular">
    <w:altName w:val="Calibri"/>
    <w:panose1 w:val="00000000000000000000"/>
    <w:charset w:val="00"/>
    <w:family w:val="auto"/>
    <w:notTrueType/>
    <w:pitch w:val="default"/>
    <w:sig w:usb0="00000003" w:usb1="00000000" w:usb2="00000000" w:usb3="00000000" w:csb0="00000001" w:csb1="00000000"/>
  </w:font>
  <w:font w:name="MyriadPro-Bold">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3059955"/>
      <w:docPartObj>
        <w:docPartGallery w:val="Page Numbers (Bottom of Page)"/>
        <w:docPartUnique/>
      </w:docPartObj>
    </w:sdtPr>
    <w:sdtEndPr/>
    <w:sdtContent>
      <w:p w14:paraId="324CF914" w14:textId="77777777" w:rsidR="00671190" w:rsidRDefault="008A3FB3">
        <w:pPr>
          <w:pStyle w:val="Rodap"/>
          <w:jc w:val="right"/>
        </w:pPr>
        <w:r>
          <w:rPr>
            <w:noProof/>
          </w:rPr>
          <w:fldChar w:fldCharType="begin"/>
        </w:r>
        <w:r>
          <w:rPr>
            <w:noProof/>
          </w:rPr>
          <w:instrText xml:space="preserve"> PAGE   \* MERGEFORMAT </w:instrText>
        </w:r>
        <w:r>
          <w:rPr>
            <w:noProof/>
          </w:rPr>
          <w:fldChar w:fldCharType="separate"/>
        </w:r>
        <w:r w:rsidR="007A2DFA">
          <w:rPr>
            <w:noProof/>
          </w:rPr>
          <w:t>21</w:t>
        </w:r>
        <w:r>
          <w:rPr>
            <w:noProof/>
          </w:rPr>
          <w:fldChar w:fldCharType="end"/>
        </w:r>
      </w:p>
    </w:sdtContent>
  </w:sdt>
  <w:p w14:paraId="4DFC51ED" w14:textId="77777777" w:rsidR="00671190" w:rsidRDefault="0067119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82FBC6" w14:textId="77777777" w:rsidR="008A3FB3" w:rsidRDefault="008A3FB3" w:rsidP="00574D25">
      <w:pPr>
        <w:spacing w:after="0" w:line="240" w:lineRule="auto"/>
      </w:pPr>
      <w:r>
        <w:separator/>
      </w:r>
    </w:p>
  </w:footnote>
  <w:footnote w:type="continuationSeparator" w:id="0">
    <w:p w14:paraId="5B72DE6A" w14:textId="77777777" w:rsidR="008A3FB3" w:rsidRDefault="008A3FB3" w:rsidP="00574D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EE9B9" w14:textId="77777777" w:rsidR="00671190" w:rsidRDefault="00671190" w:rsidP="00574D25">
    <w:pPr>
      <w:pStyle w:val="Cabealho1"/>
      <w:tabs>
        <w:tab w:val="clear" w:pos="4680"/>
        <w:tab w:val="clear" w:pos="9360"/>
        <w:tab w:val="left" w:pos="117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62CB4"/>
    <w:multiLevelType w:val="singleLevel"/>
    <w:tmpl w:val="93000BEC"/>
    <w:lvl w:ilvl="0">
      <w:start w:val="1"/>
      <w:numFmt w:val="decimal"/>
      <w:lvlText w:val="%1."/>
      <w:lvlJc w:val="left"/>
      <w:pPr>
        <w:ind w:left="720" w:hanging="360"/>
      </w:pPr>
      <w:rPr>
        <w:rFonts w:hint="default"/>
        <w:b/>
        <w:color w:val="auto"/>
        <w:sz w:val="24"/>
        <w:szCs w:val="24"/>
      </w:rPr>
    </w:lvl>
  </w:abstractNum>
  <w:abstractNum w:abstractNumId="1" w15:restartNumberingAfterBreak="0">
    <w:nsid w:val="03312A81"/>
    <w:multiLevelType w:val="multilevel"/>
    <w:tmpl w:val="06124A8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15C13C31"/>
    <w:multiLevelType w:val="multilevel"/>
    <w:tmpl w:val="E37C9A00"/>
    <w:lvl w:ilvl="0">
      <w:start w:val="1"/>
      <w:numFmt w:val="decimal"/>
      <w:pStyle w:val="SemEspaamento"/>
      <w:lvlText w:val="%1"/>
      <w:lvlJc w:val="right"/>
      <w:pPr>
        <w:ind w:left="720" w:hanging="360"/>
      </w:pPr>
      <w:rPr>
        <w:b/>
        <w:i w:val="0"/>
        <w:strike w:val="0"/>
        <w:dstrike w:val="0"/>
        <w:spacing w:val="0"/>
        <w:position w:val="0"/>
        <w:sz w:val="24"/>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E9F79C7"/>
    <w:multiLevelType w:val="hybridMultilevel"/>
    <w:tmpl w:val="4F12FDEA"/>
    <w:lvl w:ilvl="0" w:tplc="BDD2D46C">
      <w:start w:val="1"/>
      <w:numFmt w:val="bullet"/>
      <w:lvlText w:val="•"/>
      <w:lvlJc w:val="left"/>
      <w:pPr>
        <w:tabs>
          <w:tab w:val="num" w:pos="720"/>
        </w:tabs>
        <w:ind w:left="720" w:hanging="360"/>
      </w:pPr>
      <w:rPr>
        <w:rFonts w:ascii="Arial" w:hAnsi="Arial" w:hint="default"/>
      </w:rPr>
    </w:lvl>
    <w:lvl w:ilvl="1" w:tplc="BD781F10" w:tentative="1">
      <w:start w:val="1"/>
      <w:numFmt w:val="bullet"/>
      <w:lvlText w:val="•"/>
      <w:lvlJc w:val="left"/>
      <w:pPr>
        <w:tabs>
          <w:tab w:val="num" w:pos="1440"/>
        </w:tabs>
        <w:ind w:left="1440" w:hanging="360"/>
      </w:pPr>
      <w:rPr>
        <w:rFonts w:ascii="Arial" w:hAnsi="Arial" w:hint="default"/>
      </w:rPr>
    </w:lvl>
    <w:lvl w:ilvl="2" w:tplc="01EC0EC8" w:tentative="1">
      <w:start w:val="1"/>
      <w:numFmt w:val="bullet"/>
      <w:lvlText w:val="•"/>
      <w:lvlJc w:val="left"/>
      <w:pPr>
        <w:tabs>
          <w:tab w:val="num" w:pos="2160"/>
        </w:tabs>
        <w:ind w:left="2160" w:hanging="360"/>
      </w:pPr>
      <w:rPr>
        <w:rFonts w:ascii="Arial" w:hAnsi="Arial" w:hint="default"/>
      </w:rPr>
    </w:lvl>
    <w:lvl w:ilvl="3" w:tplc="4EAA5E12" w:tentative="1">
      <w:start w:val="1"/>
      <w:numFmt w:val="bullet"/>
      <w:lvlText w:val="•"/>
      <w:lvlJc w:val="left"/>
      <w:pPr>
        <w:tabs>
          <w:tab w:val="num" w:pos="2880"/>
        </w:tabs>
        <w:ind w:left="2880" w:hanging="360"/>
      </w:pPr>
      <w:rPr>
        <w:rFonts w:ascii="Arial" w:hAnsi="Arial" w:hint="default"/>
      </w:rPr>
    </w:lvl>
    <w:lvl w:ilvl="4" w:tplc="6D7CA3B6" w:tentative="1">
      <w:start w:val="1"/>
      <w:numFmt w:val="bullet"/>
      <w:lvlText w:val="•"/>
      <w:lvlJc w:val="left"/>
      <w:pPr>
        <w:tabs>
          <w:tab w:val="num" w:pos="3600"/>
        </w:tabs>
        <w:ind w:left="3600" w:hanging="360"/>
      </w:pPr>
      <w:rPr>
        <w:rFonts w:ascii="Arial" w:hAnsi="Arial" w:hint="default"/>
      </w:rPr>
    </w:lvl>
    <w:lvl w:ilvl="5" w:tplc="29261F5A" w:tentative="1">
      <w:start w:val="1"/>
      <w:numFmt w:val="bullet"/>
      <w:lvlText w:val="•"/>
      <w:lvlJc w:val="left"/>
      <w:pPr>
        <w:tabs>
          <w:tab w:val="num" w:pos="4320"/>
        </w:tabs>
        <w:ind w:left="4320" w:hanging="360"/>
      </w:pPr>
      <w:rPr>
        <w:rFonts w:ascii="Arial" w:hAnsi="Arial" w:hint="default"/>
      </w:rPr>
    </w:lvl>
    <w:lvl w:ilvl="6" w:tplc="1AEA0D70" w:tentative="1">
      <w:start w:val="1"/>
      <w:numFmt w:val="bullet"/>
      <w:lvlText w:val="•"/>
      <w:lvlJc w:val="left"/>
      <w:pPr>
        <w:tabs>
          <w:tab w:val="num" w:pos="5040"/>
        </w:tabs>
        <w:ind w:left="5040" w:hanging="360"/>
      </w:pPr>
      <w:rPr>
        <w:rFonts w:ascii="Arial" w:hAnsi="Arial" w:hint="default"/>
      </w:rPr>
    </w:lvl>
    <w:lvl w:ilvl="7" w:tplc="FBD6D206" w:tentative="1">
      <w:start w:val="1"/>
      <w:numFmt w:val="bullet"/>
      <w:lvlText w:val="•"/>
      <w:lvlJc w:val="left"/>
      <w:pPr>
        <w:tabs>
          <w:tab w:val="num" w:pos="5760"/>
        </w:tabs>
        <w:ind w:left="5760" w:hanging="360"/>
      </w:pPr>
      <w:rPr>
        <w:rFonts w:ascii="Arial" w:hAnsi="Arial" w:hint="default"/>
      </w:rPr>
    </w:lvl>
    <w:lvl w:ilvl="8" w:tplc="C78275E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3536F98"/>
    <w:multiLevelType w:val="multilevel"/>
    <w:tmpl w:val="156AE074"/>
    <w:lvl w:ilvl="0">
      <w:start w:val="1"/>
      <w:numFmt w:val="decimal"/>
      <w:lvlText w:val="%1."/>
      <w:lvlJc w:val="left"/>
      <w:pPr>
        <w:ind w:left="720" w:hanging="360"/>
      </w:pPr>
      <w:rPr>
        <w:rFonts w:hint="default"/>
      </w:rPr>
    </w:lvl>
    <w:lvl w:ilvl="1">
      <w:start w:val="2"/>
      <w:numFmt w:val="decimal"/>
      <w:isLgl/>
      <w:lvlText w:val="%1.%2"/>
      <w:lvlJc w:val="left"/>
      <w:pPr>
        <w:ind w:left="1806" w:hanging="390"/>
      </w:pPr>
      <w:rPr>
        <w:rFonts w:hint="default"/>
      </w:rPr>
    </w:lvl>
    <w:lvl w:ilvl="2">
      <w:start w:val="1"/>
      <w:numFmt w:val="decimal"/>
      <w:isLgl/>
      <w:lvlText w:val="%1.%2.%3"/>
      <w:lvlJc w:val="left"/>
      <w:pPr>
        <w:ind w:left="3192" w:hanging="720"/>
      </w:pPr>
      <w:rPr>
        <w:rFonts w:hint="default"/>
      </w:rPr>
    </w:lvl>
    <w:lvl w:ilvl="3">
      <w:start w:val="1"/>
      <w:numFmt w:val="decimal"/>
      <w:isLgl/>
      <w:lvlText w:val="%1.%2.%3.%4"/>
      <w:lvlJc w:val="left"/>
      <w:pPr>
        <w:ind w:left="4608" w:hanging="1080"/>
      </w:pPr>
      <w:rPr>
        <w:rFonts w:hint="default"/>
      </w:rPr>
    </w:lvl>
    <w:lvl w:ilvl="4">
      <w:start w:val="1"/>
      <w:numFmt w:val="decimal"/>
      <w:isLgl/>
      <w:lvlText w:val="%1.%2.%3.%4.%5"/>
      <w:lvlJc w:val="left"/>
      <w:pPr>
        <w:ind w:left="5664" w:hanging="1080"/>
      </w:pPr>
      <w:rPr>
        <w:rFonts w:hint="default"/>
      </w:rPr>
    </w:lvl>
    <w:lvl w:ilvl="5">
      <w:start w:val="1"/>
      <w:numFmt w:val="decimal"/>
      <w:isLgl/>
      <w:lvlText w:val="%1.%2.%3.%4.%5.%6"/>
      <w:lvlJc w:val="left"/>
      <w:pPr>
        <w:ind w:left="7080" w:hanging="1440"/>
      </w:pPr>
      <w:rPr>
        <w:rFonts w:hint="default"/>
      </w:rPr>
    </w:lvl>
    <w:lvl w:ilvl="6">
      <w:start w:val="1"/>
      <w:numFmt w:val="decimal"/>
      <w:isLgl/>
      <w:lvlText w:val="%1.%2.%3.%4.%5.%6.%7"/>
      <w:lvlJc w:val="left"/>
      <w:pPr>
        <w:ind w:left="8136" w:hanging="1440"/>
      </w:pPr>
      <w:rPr>
        <w:rFonts w:hint="default"/>
      </w:rPr>
    </w:lvl>
    <w:lvl w:ilvl="7">
      <w:start w:val="1"/>
      <w:numFmt w:val="decimal"/>
      <w:isLgl/>
      <w:lvlText w:val="%1.%2.%3.%4.%5.%6.%7.%8"/>
      <w:lvlJc w:val="left"/>
      <w:pPr>
        <w:ind w:left="9552" w:hanging="1800"/>
      </w:pPr>
      <w:rPr>
        <w:rFonts w:hint="default"/>
      </w:rPr>
    </w:lvl>
    <w:lvl w:ilvl="8">
      <w:start w:val="1"/>
      <w:numFmt w:val="decimal"/>
      <w:isLgl/>
      <w:lvlText w:val="%1.%2.%3.%4.%5.%6.%7.%8.%9"/>
      <w:lvlJc w:val="left"/>
      <w:pPr>
        <w:ind w:left="10608" w:hanging="1800"/>
      </w:pPr>
      <w:rPr>
        <w:rFonts w:hint="default"/>
      </w:rPr>
    </w:lvl>
  </w:abstractNum>
  <w:abstractNum w:abstractNumId="5" w15:restartNumberingAfterBreak="0">
    <w:nsid w:val="325E06B3"/>
    <w:multiLevelType w:val="hybridMultilevel"/>
    <w:tmpl w:val="1CAAEF40"/>
    <w:lvl w:ilvl="0" w:tplc="7CA8A068">
      <w:start w:val="1"/>
      <w:numFmt w:val="decimal"/>
      <w:lvlText w:val="%1-"/>
      <w:lvlJc w:val="left"/>
      <w:pPr>
        <w:ind w:left="1777" w:hanging="360"/>
      </w:pPr>
      <w:rPr>
        <w:rFonts w:hint="default"/>
      </w:rPr>
    </w:lvl>
    <w:lvl w:ilvl="1" w:tplc="04160019" w:tentative="1">
      <w:start w:val="1"/>
      <w:numFmt w:val="lowerLetter"/>
      <w:lvlText w:val="%2."/>
      <w:lvlJc w:val="left"/>
      <w:pPr>
        <w:ind w:left="2497" w:hanging="360"/>
      </w:pPr>
    </w:lvl>
    <w:lvl w:ilvl="2" w:tplc="0416001B" w:tentative="1">
      <w:start w:val="1"/>
      <w:numFmt w:val="lowerRoman"/>
      <w:lvlText w:val="%3."/>
      <w:lvlJc w:val="right"/>
      <w:pPr>
        <w:ind w:left="3217" w:hanging="180"/>
      </w:pPr>
    </w:lvl>
    <w:lvl w:ilvl="3" w:tplc="0416000F" w:tentative="1">
      <w:start w:val="1"/>
      <w:numFmt w:val="decimal"/>
      <w:lvlText w:val="%4."/>
      <w:lvlJc w:val="left"/>
      <w:pPr>
        <w:ind w:left="3937" w:hanging="360"/>
      </w:pPr>
    </w:lvl>
    <w:lvl w:ilvl="4" w:tplc="04160019" w:tentative="1">
      <w:start w:val="1"/>
      <w:numFmt w:val="lowerLetter"/>
      <w:lvlText w:val="%5."/>
      <w:lvlJc w:val="left"/>
      <w:pPr>
        <w:ind w:left="4657" w:hanging="360"/>
      </w:pPr>
    </w:lvl>
    <w:lvl w:ilvl="5" w:tplc="0416001B" w:tentative="1">
      <w:start w:val="1"/>
      <w:numFmt w:val="lowerRoman"/>
      <w:lvlText w:val="%6."/>
      <w:lvlJc w:val="right"/>
      <w:pPr>
        <w:ind w:left="5377" w:hanging="180"/>
      </w:pPr>
    </w:lvl>
    <w:lvl w:ilvl="6" w:tplc="0416000F" w:tentative="1">
      <w:start w:val="1"/>
      <w:numFmt w:val="decimal"/>
      <w:lvlText w:val="%7."/>
      <w:lvlJc w:val="left"/>
      <w:pPr>
        <w:ind w:left="6097" w:hanging="360"/>
      </w:pPr>
    </w:lvl>
    <w:lvl w:ilvl="7" w:tplc="04160019" w:tentative="1">
      <w:start w:val="1"/>
      <w:numFmt w:val="lowerLetter"/>
      <w:lvlText w:val="%8."/>
      <w:lvlJc w:val="left"/>
      <w:pPr>
        <w:ind w:left="6817" w:hanging="360"/>
      </w:pPr>
    </w:lvl>
    <w:lvl w:ilvl="8" w:tplc="0416001B" w:tentative="1">
      <w:start w:val="1"/>
      <w:numFmt w:val="lowerRoman"/>
      <w:lvlText w:val="%9."/>
      <w:lvlJc w:val="right"/>
      <w:pPr>
        <w:ind w:left="7537" w:hanging="180"/>
      </w:pPr>
    </w:lvl>
  </w:abstractNum>
  <w:abstractNum w:abstractNumId="6" w15:restartNumberingAfterBreak="0">
    <w:nsid w:val="33BF645D"/>
    <w:multiLevelType w:val="hybridMultilevel"/>
    <w:tmpl w:val="1F0A2C64"/>
    <w:lvl w:ilvl="0" w:tplc="0416000F">
      <w:start w:val="1"/>
      <w:numFmt w:val="decimal"/>
      <w:lvlText w:val="%1."/>
      <w:lvlJc w:val="left"/>
      <w:pPr>
        <w:ind w:left="2857" w:hanging="360"/>
      </w:pPr>
    </w:lvl>
    <w:lvl w:ilvl="1" w:tplc="04160019" w:tentative="1">
      <w:start w:val="1"/>
      <w:numFmt w:val="lowerLetter"/>
      <w:lvlText w:val="%2."/>
      <w:lvlJc w:val="left"/>
      <w:pPr>
        <w:ind w:left="3577" w:hanging="360"/>
      </w:pPr>
    </w:lvl>
    <w:lvl w:ilvl="2" w:tplc="0416001B" w:tentative="1">
      <w:start w:val="1"/>
      <w:numFmt w:val="lowerRoman"/>
      <w:lvlText w:val="%3."/>
      <w:lvlJc w:val="right"/>
      <w:pPr>
        <w:ind w:left="4297" w:hanging="180"/>
      </w:pPr>
    </w:lvl>
    <w:lvl w:ilvl="3" w:tplc="0416000F" w:tentative="1">
      <w:start w:val="1"/>
      <w:numFmt w:val="decimal"/>
      <w:lvlText w:val="%4."/>
      <w:lvlJc w:val="left"/>
      <w:pPr>
        <w:ind w:left="5017" w:hanging="360"/>
      </w:pPr>
    </w:lvl>
    <w:lvl w:ilvl="4" w:tplc="04160019" w:tentative="1">
      <w:start w:val="1"/>
      <w:numFmt w:val="lowerLetter"/>
      <w:lvlText w:val="%5."/>
      <w:lvlJc w:val="left"/>
      <w:pPr>
        <w:ind w:left="5737" w:hanging="360"/>
      </w:pPr>
    </w:lvl>
    <w:lvl w:ilvl="5" w:tplc="0416001B" w:tentative="1">
      <w:start w:val="1"/>
      <w:numFmt w:val="lowerRoman"/>
      <w:lvlText w:val="%6."/>
      <w:lvlJc w:val="right"/>
      <w:pPr>
        <w:ind w:left="6457" w:hanging="180"/>
      </w:pPr>
    </w:lvl>
    <w:lvl w:ilvl="6" w:tplc="0416000F" w:tentative="1">
      <w:start w:val="1"/>
      <w:numFmt w:val="decimal"/>
      <w:lvlText w:val="%7."/>
      <w:lvlJc w:val="left"/>
      <w:pPr>
        <w:ind w:left="7177" w:hanging="360"/>
      </w:pPr>
    </w:lvl>
    <w:lvl w:ilvl="7" w:tplc="04160019" w:tentative="1">
      <w:start w:val="1"/>
      <w:numFmt w:val="lowerLetter"/>
      <w:lvlText w:val="%8."/>
      <w:lvlJc w:val="left"/>
      <w:pPr>
        <w:ind w:left="7897" w:hanging="360"/>
      </w:pPr>
    </w:lvl>
    <w:lvl w:ilvl="8" w:tplc="0416001B" w:tentative="1">
      <w:start w:val="1"/>
      <w:numFmt w:val="lowerRoman"/>
      <w:lvlText w:val="%9."/>
      <w:lvlJc w:val="right"/>
      <w:pPr>
        <w:ind w:left="8617" w:hanging="180"/>
      </w:pPr>
    </w:lvl>
  </w:abstractNum>
  <w:abstractNum w:abstractNumId="7" w15:restartNumberingAfterBreak="0">
    <w:nsid w:val="3A337164"/>
    <w:multiLevelType w:val="multilevel"/>
    <w:tmpl w:val="B12EE514"/>
    <w:lvl w:ilvl="0">
      <w:start w:val="1"/>
      <w:numFmt w:val="bullet"/>
      <w:lvlText w:val=""/>
      <w:lvlJc w:val="left"/>
      <w:pPr>
        <w:ind w:left="2705" w:hanging="360"/>
      </w:pPr>
      <w:rPr>
        <w:rFonts w:ascii="Symbol" w:hAnsi="Symbol" w:cs="Symbol" w:hint="default"/>
      </w:rPr>
    </w:lvl>
    <w:lvl w:ilvl="1">
      <w:start w:val="1"/>
      <w:numFmt w:val="bullet"/>
      <w:lvlText w:val="o"/>
      <w:lvlJc w:val="left"/>
      <w:pPr>
        <w:ind w:left="3425" w:hanging="360"/>
      </w:pPr>
      <w:rPr>
        <w:rFonts w:ascii="Courier New" w:hAnsi="Courier New" w:cs="Courier New" w:hint="default"/>
      </w:rPr>
    </w:lvl>
    <w:lvl w:ilvl="2">
      <w:start w:val="1"/>
      <w:numFmt w:val="bullet"/>
      <w:lvlText w:val=""/>
      <w:lvlJc w:val="left"/>
      <w:pPr>
        <w:ind w:left="4145" w:hanging="360"/>
      </w:pPr>
      <w:rPr>
        <w:rFonts w:ascii="Wingdings" w:hAnsi="Wingdings" w:cs="Wingdings" w:hint="default"/>
      </w:rPr>
    </w:lvl>
    <w:lvl w:ilvl="3">
      <w:start w:val="1"/>
      <w:numFmt w:val="bullet"/>
      <w:lvlText w:val=""/>
      <w:lvlJc w:val="left"/>
      <w:pPr>
        <w:ind w:left="4865" w:hanging="360"/>
      </w:pPr>
      <w:rPr>
        <w:rFonts w:ascii="Symbol" w:hAnsi="Symbol" w:cs="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cs="Wingdings" w:hint="default"/>
      </w:rPr>
    </w:lvl>
    <w:lvl w:ilvl="6">
      <w:start w:val="1"/>
      <w:numFmt w:val="bullet"/>
      <w:lvlText w:val=""/>
      <w:lvlJc w:val="left"/>
      <w:pPr>
        <w:ind w:left="7025" w:hanging="360"/>
      </w:pPr>
      <w:rPr>
        <w:rFonts w:ascii="Symbol" w:hAnsi="Symbol" w:cs="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cs="Wingdings" w:hint="default"/>
      </w:rPr>
    </w:lvl>
  </w:abstractNum>
  <w:abstractNum w:abstractNumId="8" w15:restartNumberingAfterBreak="0">
    <w:nsid w:val="77E67AD4"/>
    <w:multiLevelType w:val="hybridMultilevel"/>
    <w:tmpl w:val="75A4B00C"/>
    <w:lvl w:ilvl="0" w:tplc="7ED07CE8">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799F0DC1"/>
    <w:multiLevelType w:val="hybridMultilevel"/>
    <w:tmpl w:val="AB86A3B2"/>
    <w:lvl w:ilvl="0" w:tplc="04160001">
      <w:start w:val="1"/>
      <w:numFmt w:val="bullet"/>
      <w:lvlText w:val=""/>
      <w:lvlJc w:val="left"/>
      <w:pPr>
        <w:ind w:left="2857" w:hanging="360"/>
      </w:pPr>
      <w:rPr>
        <w:rFonts w:ascii="Symbol" w:hAnsi="Symbol" w:hint="default"/>
      </w:rPr>
    </w:lvl>
    <w:lvl w:ilvl="1" w:tplc="04160003" w:tentative="1">
      <w:start w:val="1"/>
      <w:numFmt w:val="bullet"/>
      <w:lvlText w:val="o"/>
      <w:lvlJc w:val="left"/>
      <w:pPr>
        <w:ind w:left="3577" w:hanging="360"/>
      </w:pPr>
      <w:rPr>
        <w:rFonts w:ascii="Courier New" w:hAnsi="Courier New" w:cs="Courier New" w:hint="default"/>
      </w:rPr>
    </w:lvl>
    <w:lvl w:ilvl="2" w:tplc="04160005" w:tentative="1">
      <w:start w:val="1"/>
      <w:numFmt w:val="bullet"/>
      <w:lvlText w:val=""/>
      <w:lvlJc w:val="left"/>
      <w:pPr>
        <w:ind w:left="4297" w:hanging="360"/>
      </w:pPr>
      <w:rPr>
        <w:rFonts w:ascii="Wingdings" w:hAnsi="Wingdings" w:hint="default"/>
      </w:rPr>
    </w:lvl>
    <w:lvl w:ilvl="3" w:tplc="04160001" w:tentative="1">
      <w:start w:val="1"/>
      <w:numFmt w:val="bullet"/>
      <w:lvlText w:val=""/>
      <w:lvlJc w:val="left"/>
      <w:pPr>
        <w:ind w:left="5017" w:hanging="360"/>
      </w:pPr>
      <w:rPr>
        <w:rFonts w:ascii="Symbol" w:hAnsi="Symbol" w:hint="default"/>
      </w:rPr>
    </w:lvl>
    <w:lvl w:ilvl="4" w:tplc="04160003" w:tentative="1">
      <w:start w:val="1"/>
      <w:numFmt w:val="bullet"/>
      <w:lvlText w:val="o"/>
      <w:lvlJc w:val="left"/>
      <w:pPr>
        <w:ind w:left="5737" w:hanging="360"/>
      </w:pPr>
      <w:rPr>
        <w:rFonts w:ascii="Courier New" w:hAnsi="Courier New" w:cs="Courier New" w:hint="default"/>
      </w:rPr>
    </w:lvl>
    <w:lvl w:ilvl="5" w:tplc="04160005" w:tentative="1">
      <w:start w:val="1"/>
      <w:numFmt w:val="bullet"/>
      <w:lvlText w:val=""/>
      <w:lvlJc w:val="left"/>
      <w:pPr>
        <w:ind w:left="6457" w:hanging="360"/>
      </w:pPr>
      <w:rPr>
        <w:rFonts w:ascii="Wingdings" w:hAnsi="Wingdings" w:hint="default"/>
      </w:rPr>
    </w:lvl>
    <w:lvl w:ilvl="6" w:tplc="04160001" w:tentative="1">
      <w:start w:val="1"/>
      <w:numFmt w:val="bullet"/>
      <w:lvlText w:val=""/>
      <w:lvlJc w:val="left"/>
      <w:pPr>
        <w:ind w:left="7177" w:hanging="360"/>
      </w:pPr>
      <w:rPr>
        <w:rFonts w:ascii="Symbol" w:hAnsi="Symbol" w:hint="default"/>
      </w:rPr>
    </w:lvl>
    <w:lvl w:ilvl="7" w:tplc="04160003" w:tentative="1">
      <w:start w:val="1"/>
      <w:numFmt w:val="bullet"/>
      <w:lvlText w:val="o"/>
      <w:lvlJc w:val="left"/>
      <w:pPr>
        <w:ind w:left="7897" w:hanging="360"/>
      </w:pPr>
      <w:rPr>
        <w:rFonts w:ascii="Courier New" w:hAnsi="Courier New" w:cs="Courier New" w:hint="default"/>
      </w:rPr>
    </w:lvl>
    <w:lvl w:ilvl="8" w:tplc="04160005" w:tentative="1">
      <w:start w:val="1"/>
      <w:numFmt w:val="bullet"/>
      <w:lvlText w:val=""/>
      <w:lvlJc w:val="left"/>
      <w:pPr>
        <w:ind w:left="8617" w:hanging="360"/>
      </w:pPr>
      <w:rPr>
        <w:rFonts w:ascii="Wingdings" w:hAnsi="Wingdings" w:hint="default"/>
      </w:rPr>
    </w:lvl>
  </w:abstractNum>
  <w:abstractNum w:abstractNumId="10" w15:restartNumberingAfterBreak="0">
    <w:nsid w:val="7F0D612F"/>
    <w:multiLevelType w:val="hybridMultilevel"/>
    <w:tmpl w:val="BE0C60BE"/>
    <w:lvl w:ilvl="0" w:tplc="04160001">
      <w:start w:val="1"/>
      <w:numFmt w:val="bullet"/>
      <w:lvlText w:val=""/>
      <w:lvlJc w:val="left"/>
      <w:pPr>
        <w:ind w:left="2137" w:hanging="360"/>
      </w:pPr>
      <w:rPr>
        <w:rFonts w:ascii="Symbol" w:hAnsi="Symbol" w:hint="default"/>
      </w:rPr>
    </w:lvl>
    <w:lvl w:ilvl="1" w:tplc="04160003" w:tentative="1">
      <w:start w:val="1"/>
      <w:numFmt w:val="bullet"/>
      <w:lvlText w:val="o"/>
      <w:lvlJc w:val="left"/>
      <w:pPr>
        <w:ind w:left="2857" w:hanging="360"/>
      </w:pPr>
      <w:rPr>
        <w:rFonts w:ascii="Courier New" w:hAnsi="Courier New" w:cs="Courier New" w:hint="default"/>
      </w:rPr>
    </w:lvl>
    <w:lvl w:ilvl="2" w:tplc="04160005" w:tentative="1">
      <w:start w:val="1"/>
      <w:numFmt w:val="bullet"/>
      <w:lvlText w:val=""/>
      <w:lvlJc w:val="left"/>
      <w:pPr>
        <w:ind w:left="3577" w:hanging="360"/>
      </w:pPr>
      <w:rPr>
        <w:rFonts w:ascii="Wingdings" w:hAnsi="Wingdings" w:hint="default"/>
      </w:rPr>
    </w:lvl>
    <w:lvl w:ilvl="3" w:tplc="04160001" w:tentative="1">
      <w:start w:val="1"/>
      <w:numFmt w:val="bullet"/>
      <w:lvlText w:val=""/>
      <w:lvlJc w:val="left"/>
      <w:pPr>
        <w:ind w:left="4297" w:hanging="360"/>
      </w:pPr>
      <w:rPr>
        <w:rFonts w:ascii="Symbol" w:hAnsi="Symbol" w:hint="default"/>
      </w:rPr>
    </w:lvl>
    <w:lvl w:ilvl="4" w:tplc="04160003" w:tentative="1">
      <w:start w:val="1"/>
      <w:numFmt w:val="bullet"/>
      <w:lvlText w:val="o"/>
      <w:lvlJc w:val="left"/>
      <w:pPr>
        <w:ind w:left="5017" w:hanging="360"/>
      </w:pPr>
      <w:rPr>
        <w:rFonts w:ascii="Courier New" w:hAnsi="Courier New" w:cs="Courier New" w:hint="default"/>
      </w:rPr>
    </w:lvl>
    <w:lvl w:ilvl="5" w:tplc="04160005" w:tentative="1">
      <w:start w:val="1"/>
      <w:numFmt w:val="bullet"/>
      <w:lvlText w:val=""/>
      <w:lvlJc w:val="left"/>
      <w:pPr>
        <w:ind w:left="5737" w:hanging="360"/>
      </w:pPr>
      <w:rPr>
        <w:rFonts w:ascii="Wingdings" w:hAnsi="Wingdings" w:hint="default"/>
      </w:rPr>
    </w:lvl>
    <w:lvl w:ilvl="6" w:tplc="04160001" w:tentative="1">
      <w:start w:val="1"/>
      <w:numFmt w:val="bullet"/>
      <w:lvlText w:val=""/>
      <w:lvlJc w:val="left"/>
      <w:pPr>
        <w:ind w:left="6457" w:hanging="360"/>
      </w:pPr>
      <w:rPr>
        <w:rFonts w:ascii="Symbol" w:hAnsi="Symbol" w:hint="default"/>
      </w:rPr>
    </w:lvl>
    <w:lvl w:ilvl="7" w:tplc="04160003" w:tentative="1">
      <w:start w:val="1"/>
      <w:numFmt w:val="bullet"/>
      <w:lvlText w:val="o"/>
      <w:lvlJc w:val="left"/>
      <w:pPr>
        <w:ind w:left="7177" w:hanging="360"/>
      </w:pPr>
      <w:rPr>
        <w:rFonts w:ascii="Courier New" w:hAnsi="Courier New" w:cs="Courier New" w:hint="default"/>
      </w:rPr>
    </w:lvl>
    <w:lvl w:ilvl="8" w:tplc="04160005" w:tentative="1">
      <w:start w:val="1"/>
      <w:numFmt w:val="bullet"/>
      <w:lvlText w:val=""/>
      <w:lvlJc w:val="left"/>
      <w:pPr>
        <w:ind w:left="7897" w:hanging="360"/>
      </w:pPr>
      <w:rPr>
        <w:rFonts w:ascii="Wingdings" w:hAnsi="Wingdings" w:hint="default"/>
      </w:rPr>
    </w:lvl>
  </w:abstractNum>
  <w:abstractNum w:abstractNumId="11" w15:restartNumberingAfterBreak="0">
    <w:nsid w:val="7F621BF9"/>
    <w:multiLevelType w:val="hybridMultilevel"/>
    <w:tmpl w:val="867A9F8A"/>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10"/>
  </w:num>
  <w:num w:numId="3">
    <w:abstractNumId w:val="3"/>
  </w:num>
  <w:num w:numId="4">
    <w:abstractNumId w:val="6"/>
  </w:num>
  <w:num w:numId="5">
    <w:abstractNumId w:val="9"/>
  </w:num>
  <w:num w:numId="6">
    <w:abstractNumId w:val="7"/>
  </w:num>
  <w:num w:numId="7">
    <w:abstractNumId w:val="8"/>
  </w:num>
  <w:num w:numId="8">
    <w:abstractNumId w:val="0"/>
  </w:num>
  <w:num w:numId="9">
    <w:abstractNumId w:val="4"/>
  </w:num>
  <w:num w:numId="10">
    <w:abstractNumId w:val="5"/>
  </w:num>
  <w:num w:numId="11">
    <w:abstractNumId w:val="11"/>
  </w:num>
  <w:num w:numId="1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pdiogo03 diogo">
    <w15:presenceInfo w15:providerId="Windows Live" w15:userId="bd7682691ff9125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5CA"/>
    <w:rsid w:val="000018D9"/>
    <w:rsid w:val="00001D10"/>
    <w:rsid w:val="00036A23"/>
    <w:rsid w:val="000518F6"/>
    <w:rsid w:val="00055CF9"/>
    <w:rsid w:val="00057DB0"/>
    <w:rsid w:val="0006296D"/>
    <w:rsid w:val="00077162"/>
    <w:rsid w:val="000829D4"/>
    <w:rsid w:val="00084285"/>
    <w:rsid w:val="00097065"/>
    <w:rsid w:val="000A4732"/>
    <w:rsid w:val="000C69D4"/>
    <w:rsid w:val="000F7245"/>
    <w:rsid w:val="00105C7D"/>
    <w:rsid w:val="001278C1"/>
    <w:rsid w:val="0015316C"/>
    <w:rsid w:val="001577B5"/>
    <w:rsid w:val="00177C80"/>
    <w:rsid w:val="00233901"/>
    <w:rsid w:val="00246EA4"/>
    <w:rsid w:val="002654E4"/>
    <w:rsid w:val="00273C33"/>
    <w:rsid w:val="00293059"/>
    <w:rsid w:val="00297DA7"/>
    <w:rsid w:val="002B353A"/>
    <w:rsid w:val="002F2BF0"/>
    <w:rsid w:val="00340DFC"/>
    <w:rsid w:val="00357570"/>
    <w:rsid w:val="003B6C01"/>
    <w:rsid w:val="003B7519"/>
    <w:rsid w:val="003F2DE1"/>
    <w:rsid w:val="00401303"/>
    <w:rsid w:val="004666E7"/>
    <w:rsid w:val="004774BD"/>
    <w:rsid w:val="004B2135"/>
    <w:rsid w:val="004D5531"/>
    <w:rsid w:val="004F5A74"/>
    <w:rsid w:val="00552ECA"/>
    <w:rsid w:val="00574D25"/>
    <w:rsid w:val="00592B53"/>
    <w:rsid w:val="005B76CB"/>
    <w:rsid w:val="005C5B5F"/>
    <w:rsid w:val="005D6152"/>
    <w:rsid w:val="00613CCD"/>
    <w:rsid w:val="0062079D"/>
    <w:rsid w:val="0062115F"/>
    <w:rsid w:val="00654CD5"/>
    <w:rsid w:val="00663525"/>
    <w:rsid w:val="00671190"/>
    <w:rsid w:val="006D0933"/>
    <w:rsid w:val="0070443F"/>
    <w:rsid w:val="007150D4"/>
    <w:rsid w:val="00737D28"/>
    <w:rsid w:val="00744B41"/>
    <w:rsid w:val="00750AF6"/>
    <w:rsid w:val="00750E30"/>
    <w:rsid w:val="007828D6"/>
    <w:rsid w:val="007A2DFA"/>
    <w:rsid w:val="007A6E5B"/>
    <w:rsid w:val="007B20DC"/>
    <w:rsid w:val="007B5767"/>
    <w:rsid w:val="007B6CCD"/>
    <w:rsid w:val="007D7308"/>
    <w:rsid w:val="007F6A3E"/>
    <w:rsid w:val="008204C3"/>
    <w:rsid w:val="00870D8F"/>
    <w:rsid w:val="008A3FB3"/>
    <w:rsid w:val="008C0F21"/>
    <w:rsid w:val="008D7C3E"/>
    <w:rsid w:val="009167DA"/>
    <w:rsid w:val="00941249"/>
    <w:rsid w:val="00952E04"/>
    <w:rsid w:val="0099090A"/>
    <w:rsid w:val="009A0822"/>
    <w:rsid w:val="009A5DBA"/>
    <w:rsid w:val="00A00510"/>
    <w:rsid w:val="00A11913"/>
    <w:rsid w:val="00A52691"/>
    <w:rsid w:val="00A70C4E"/>
    <w:rsid w:val="00A8117E"/>
    <w:rsid w:val="00A82137"/>
    <w:rsid w:val="00AB58B4"/>
    <w:rsid w:val="00AC250C"/>
    <w:rsid w:val="00AD6EE1"/>
    <w:rsid w:val="00AE387F"/>
    <w:rsid w:val="00B05DE7"/>
    <w:rsid w:val="00B44EAD"/>
    <w:rsid w:val="00B74E88"/>
    <w:rsid w:val="00B75811"/>
    <w:rsid w:val="00B83EA3"/>
    <w:rsid w:val="00B87E09"/>
    <w:rsid w:val="00BB6D52"/>
    <w:rsid w:val="00BC6603"/>
    <w:rsid w:val="00BF1B10"/>
    <w:rsid w:val="00BF1DF3"/>
    <w:rsid w:val="00BF6B07"/>
    <w:rsid w:val="00C75B83"/>
    <w:rsid w:val="00C772B9"/>
    <w:rsid w:val="00C9079C"/>
    <w:rsid w:val="00D053A5"/>
    <w:rsid w:val="00D0642C"/>
    <w:rsid w:val="00D06FDB"/>
    <w:rsid w:val="00D115CA"/>
    <w:rsid w:val="00D33DE4"/>
    <w:rsid w:val="00D416DC"/>
    <w:rsid w:val="00D5593D"/>
    <w:rsid w:val="00D63BBB"/>
    <w:rsid w:val="00DB1E46"/>
    <w:rsid w:val="00DF2B6D"/>
    <w:rsid w:val="00E358BA"/>
    <w:rsid w:val="00EB299C"/>
    <w:rsid w:val="00ED12CD"/>
    <w:rsid w:val="00ED55E7"/>
    <w:rsid w:val="00F03277"/>
    <w:rsid w:val="00F0538D"/>
    <w:rsid w:val="00F07F48"/>
    <w:rsid w:val="00F2451C"/>
    <w:rsid w:val="00F414FB"/>
    <w:rsid w:val="00F56C37"/>
    <w:rsid w:val="00FC072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BF449"/>
  <w15:docId w15:val="{D232A13C-D8DC-4CFC-8909-BBB751101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15CA"/>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rsid w:val="00D115CA"/>
    <w:pPr>
      <w:suppressAutoHyphens/>
      <w:spacing w:line="360" w:lineRule="auto"/>
    </w:pPr>
    <w:rPr>
      <w:rFonts w:ascii="Arial" w:eastAsia="Lucida Sans Unicode" w:hAnsi="Arial" w:cs="Calibri"/>
      <w:sz w:val="24"/>
      <w:lang w:val="en-US"/>
    </w:rPr>
  </w:style>
  <w:style w:type="paragraph" w:styleId="SemEspaamento">
    <w:name w:val="No Spacing"/>
    <w:basedOn w:val="Normal"/>
    <w:rsid w:val="00D115CA"/>
    <w:pPr>
      <w:numPr>
        <w:numId w:val="1"/>
      </w:numPr>
      <w:suppressAutoHyphens/>
      <w:spacing w:before="240" w:after="240" w:line="100" w:lineRule="atLeast"/>
      <w:jc w:val="right"/>
    </w:pPr>
    <w:rPr>
      <w:rFonts w:ascii="Arial" w:eastAsia="Lucida Sans Unicode" w:hAnsi="Arial" w:cs="Calibri"/>
      <w:b/>
      <w:iCs/>
      <w:color w:val="00000A"/>
      <w:spacing w:val="15"/>
      <w:sz w:val="26"/>
      <w:szCs w:val="24"/>
      <w:lang w:val="en-US" w:eastAsia="en-US"/>
    </w:rPr>
  </w:style>
  <w:style w:type="paragraph" w:styleId="NormalWeb">
    <w:name w:val="Normal (Web)"/>
    <w:basedOn w:val="Padro"/>
    <w:uiPriority w:val="99"/>
    <w:rsid w:val="00D115CA"/>
    <w:pPr>
      <w:spacing w:before="28" w:after="28" w:line="100" w:lineRule="atLeast"/>
    </w:pPr>
    <w:rPr>
      <w:rFonts w:ascii="Times New Roman" w:eastAsia="Times New Roman" w:hAnsi="Times New Roman" w:cs="Times New Roman"/>
      <w:sz w:val="23"/>
      <w:szCs w:val="23"/>
      <w:lang w:val="pt-BR" w:eastAsia="pt-BR"/>
    </w:rPr>
  </w:style>
  <w:style w:type="paragraph" w:customStyle="1" w:styleId="Cabealho1">
    <w:name w:val="Cabeçalho1"/>
    <w:basedOn w:val="Padro"/>
    <w:rsid w:val="00D115CA"/>
    <w:pPr>
      <w:suppressLineNumbers/>
      <w:tabs>
        <w:tab w:val="center" w:pos="4680"/>
        <w:tab w:val="right" w:pos="9360"/>
      </w:tabs>
      <w:spacing w:after="0" w:line="100" w:lineRule="atLeast"/>
    </w:pPr>
  </w:style>
  <w:style w:type="paragraph" w:styleId="Textodebalo">
    <w:name w:val="Balloon Text"/>
    <w:basedOn w:val="Normal"/>
    <w:link w:val="TextodebaloChar"/>
    <w:uiPriority w:val="99"/>
    <w:semiHidden/>
    <w:unhideWhenUsed/>
    <w:rsid w:val="00177C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77C80"/>
    <w:rPr>
      <w:rFonts w:ascii="Tahoma" w:eastAsiaTheme="minorEastAsia" w:hAnsi="Tahoma" w:cs="Tahoma"/>
      <w:sz w:val="16"/>
      <w:szCs w:val="16"/>
      <w:lang w:eastAsia="pt-BR"/>
    </w:rPr>
  </w:style>
  <w:style w:type="paragraph" w:styleId="PargrafodaLista">
    <w:name w:val="List Paragraph"/>
    <w:basedOn w:val="Normal"/>
    <w:uiPriority w:val="34"/>
    <w:qFormat/>
    <w:rsid w:val="000A4732"/>
    <w:pPr>
      <w:spacing w:after="0" w:line="240" w:lineRule="auto"/>
      <w:ind w:left="720"/>
      <w:contextualSpacing/>
    </w:pPr>
    <w:rPr>
      <w:rFonts w:ascii="Times New Roman" w:eastAsia="Times New Roman" w:hAnsi="Times New Roman" w:cs="Times New Roman"/>
      <w:sz w:val="24"/>
      <w:szCs w:val="24"/>
    </w:rPr>
  </w:style>
  <w:style w:type="character" w:styleId="Refdecomentrio">
    <w:name w:val="annotation reference"/>
    <w:basedOn w:val="Fontepargpadro"/>
    <w:rsid w:val="009A5DBA"/>
    <w:rPr>
      <w:sz w:val="18"/>
      <w:szCs w:val="18"/>
    </w:rPr>
  </w:style>
  <w:style w:type="paragraph" w:styleId="Textodecomentrio">
    <w:name w:val="annotation text"/>
    <w:basedOn w:val="Padro"/>
    <w:link w:val="TextodecomentrioChar"/>
    <w:rsid w:val="009A5DBA"/>
    <w:pPr>
      <w:spacing w:line="100" w:lineRule="atLeast"/>
    </w:pPr>
    <w:rPr>
      <w:szCs w:val="24"/>
    </w:rPr>
  </w:style>
  <w:style w:type="character" w:customStyle="1" w:styleId="TextodecomentrioChar">
    <w:name w:val="Texto de comentário Char"/>
    <w:basedOn w:val="Fontepargpadro"/>
    <w:link w:val="Textodecomentrio"/>
    <w:rsid w:val="009A5DBA"/>
    <w:rPr>
      <w:rFonts w:ascii="Arial" w:eastAsia="Lucida Sans Unicode" w:hAnsi="Arial" w:cs="Calibri"/>
      <w:sz w:val="24"/>
      <w:szCs w:val="24"/>
      <w:lang w:val="en-US"/>
    </w:rPr>
  </w:style>
  <w:style w:type="paragraph" w:styleId="Cabealho">
    <w:name w:val="header"/>
    <w:basedOn w:val="Normal"/>
    <w:link w:val="CabealhoChar"/>
    <w:uiPriority w:val="99"/>
    <w:unhideWhenUsed/>
    <w:rsid w:val="00574D2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74D25"/>
    <w:rPr>
      <w:rFonts w:eastAsiaTheme="minorEastAsia"/>
      <w:lang w:eastAsia="pt-BR"/>
    </w:rPr>
  </w:style>
  <w:style w:type="paragraph" w:styleId="Rodap">
    <w:name w:val="footer"/>
    <w:basedOn w:val="Normal"/>
    <w:link w:val="RodapChar"/>
    <w:uiPriority w:val="99"/>
    <w:unhideWhenUsed/>
    <w:rsid w:val="00574D25"/>
    <w:pPr>
      <w:tabs>
        <w:tab w:val="center" w:pos="4252"/>
        <w:tab w:val="right" w:pos="8504"/>
      </w:tabs>
      <w:spacing w:after="0" w:line="240" w:lineRule="auto"/>
    </w:pPr>
  </w:style>
  <w:style w:type="character" w:customStyle="1" w:styleId="RodapChar">
    <w:name w:val="Rodapé Char"/>
    <w:basedOn w:val="Fontepargpadro"/>
    <w:link w:val="Rodap"/>
    <w:uiPriority w:val="99"/>
    <w:rsid w:val="00574D25"/>
    <w:rPr>
      <w:rFonts w:eastAsiaTheme="minorEastAsia"/>
      <w:lang w:eastAsia="pt-BR"/>
    </w:rPr>
  </w:style>
  <w:style w:type="paragraph" w:customStyle="1" w:styleId="Default">
    <w:name w:val="Default"/>
    <w:rsid w:val="00B87E0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LinkdaInternet">
    <w:name w:val="Link da Internet"/>
    <w:basedOn w:val="Fontepargpadro"/>
    <w:rsid w:val="00097065"/>
    <w:rPr>
      <w:color w:val="0000FF"/>
      <w:u w:val="single"/>
      <w:lang w:val="pt-BR" w:eastAsia="pt-BR" w:bidi="pt-BR"/>
    </w:rPr>
  </w:style>
  <w:style w:type="character" w:styleId="Hyperlink">
    <w:name w:val="Hyperlink"/>
    <w:basedOn w:val="Fontepargpadro"/>
    <w:uiPriority w:val="99"/>
    <w:unhideWhenUsed/>
    <w:rsid w:val="00A82137"/>
    <w:rPr>
      <w:color w:val="0000FF" w:themeColor="hyperlink"/>
      <w:u w:val="single"/>
    </w:rPr>
  </w:style>
  <w:style w:type="paragraph" w:styleId="Corpodetexto">
    <w:name w:val="Body Text"/>
    <w:basedOn w:val="Normal"/>
    <w:link w:val="CorpodetextoChar"/>
    <w:rsid w:val="00F56C37"/>
    <w:pPr>
      <w:spacing w:after="0" w:line="360" w:lineRule="auto"/>
      <w:jc w:val="both"/>
    </w:pPr>
    <w:rPr>
      <w:rFonts w:ascii="Times New Roman" w:eastAsia="Times New Roman" w:hAnsi="Times New Roman" w:cs="Times New Roman"/>
      <w:sz w:val="28"/>
      <w:szCs w:val="20"/>
    </w:rPr>
  </w:style>
  <w:style w:type="character" w:customStyle="1" w:styleId="CorpodetextoChar">
    <w:name w:val="Corpo de texto Char"/>
    <w:basedOn w:val="Fontepargpadro"/>
    <w:link w:val="Corpodetexto"/>
    <w:rsid w:val="00F56C37"/>
    <w:rPr>
      <w:rFonts w:ascii="Times New Roman" w:eastAsia="Times New Roman" w:hAnsi="Times New Roman" w:cs="Times New Roman"/>
      <w:sz w:val="28"/>
      <w:szCs w:val="20"/>
      <w:lang w:eastAsia="pt-BR"/>
    </w:rPr>
  </w:style>
  <w:style w:type="paragraph" w:styleId="Corpodetexto2">
    <w:name w:val="Body Text 2"/>
    <w:basedOn w:val="Normal"/>
    <w:link w:val="Corpodetexto2Char"/>
    <w:rsid w:val="00F56C37"/>
    <w:pPr>
      <w:spacing w:after="0" w:line="360" w:lineRule="auto"/>
    </w:pPr>
    <w:rPr>
      <w:rFonts w:ascii="Times New Roman" w:eastAsia="Times New Roman" w:hAnsi="Times New Roman" w:cs="Times New Roman"/>
      <w:sz w:val="28"/>
      <w:szCs w:val="20"/>
    </w:rPr>
  </w:style>
  <w:style w:type="character" w:customStyle="1" w:styleId="Corpodetexto2Char">
    <w:name w:val="Corpo de texto 2 Char"/>
    <w:basedOn w:val="Fontepargpadro"/>
    <w:link w:val="Corpodetexto2"/>
    <w:rsid w:val="00F56C37"/>
    <w:rPr>
      <w:rFonts w:ascii="Times New Roman" w:eastAsia="Times New Roman" w:hAnsi="Times New Roman" w:cs="Times New Roman"/>
      <w:sz w:val="28"/>
      <w:szCs w:val="20"/>
      <w:lang w:eastAsia="pt-BR"/>
    </w:rPr>
  </w:style>
  <w:style w:type="paragraph" w:styleId="Ttulo">
    <w:name w:val="Title"/>
    <w:basedOn w:val="Normal"/>
    <w:link w:val="TtuloChar"/>
    <w:qFormat/>
    <w:rsid w:val="00F56C37"/>
    <w:pPr>
      <w:spacing w:after="0" w:line="360" w:lineRule="auto"/>
      <w:jc w:val="center"/>
    </w:pPr>
    <w:rPr>
      <w:rFonts w:ascii="Arial" w:eastAsia="Times New Roman" w:hAnsi="Arial" w:cs="Times New Roman"/>
      <w:b/>
      <w:sz w:val="24"/>
      <w:szCs w:val="20"/>
    </w:rPr>
  </w:style>
  <w:style w:type="character" w:customStyle="1" w:styleId="TtuloChar">
    <w:name w:val="Título Char"/>
    <w:basedOn w:val="Fontepargpadro"/>
    <w:link w:val="Ttulo"/>
    <w:rsid w:val="00F56C37"/>
    <w:rPr>
      <w:rFonts w:ascii="Arial" w:eastAsia="Times New Roman" w:hAnsi="Arial" w:cs="Times New Roman"/>
      <w:b/>
      <w:sz w:val="24"/>
      <w:szCs w:val="20"/>
      <w:lang w:eastAsia="pt-BR"/>
    </w:rPr>
  </w:style>
  <w:style w:type="paragraph" w:styleId="Assuntodocomentrio">
    <w:name w:val="annotation subject"/>
    <w:basedOn w:val="Textodecomentrio"/>
    <w:next w:val="Textodecomentrio"/>
    <w:link w:val="AssuntodocomentrioChar"/>
    <w:uiPriority w:val="99"/>
    <w:semiHidden/>
    <w:unhideWhenUsed/>
    <w:rsid w:val="000C69D4"/>
    <w:pPr>
      <w:suppressAutoHyphens w:val="0"/>
      <w:spacing w:line="240" w:lineRule="auto"/>
    </w:pPr>
    <w:rPr>
      <w:rFonts w:asciiTheme="minorHAnsi" w:eastAsiaTheme="minorEastAsia" w:hAnsiTheme="minorHAnsi" w:cstheme="minorBidi"/>
      <w:b/>
      <w:bCs/>
      <w:sz w:val="20"/>
      <w:szCs w:val="20"/>
      <w:lang w:val="pt-BR" w:eastAsia="pt-BR"/>
    </w:rPr>
  </w:style>
  <w:style w:type="character" w:customStyle="1" w:styleId="AssuntodocomentrioChar">
    <w:name w:val="Assunto do comentário Char"/>
    <w:basedOn w:val="TextodecomentrioChar"/>
    <w:link w:val="Assuntodocomentrio"/>
    <w:uiPriority w:val="99"/>
    <w:semiHidden/>
    <w:rsid w:val="000C69D4"/>
    <w:rPr>
      <w:rFonts w:ascii="Arial" w:eastAsiaTheme="minorEastAsia" w:hAnsi="Arial" w:cs="Calibri"/>
      <w:b/>
      <w:bCs/>
      <w:sz w:val="20"/>
      <w:szCs w:val="20"/>
      <w:lang w:val="en-US" w:eastAsia="pt-BR"/>
    </w:rPr>
  </w:style>
  <w:style w:type="table" w:styleId="Tabelacomgrade">
    <w:name w:val="Table Grid"/>
    <w:basedOn w:val="Tabelanormal"/>
    <w:uiPriority w:val="59"/>
    <w:rsid w:val="00A526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126250">
      <w:bodyDiv w:val="1"/>
      <w:marLeft w:val="0"/>
      <w:marRight w:val="0"/>
      <w:marTop w:val="0"/>
      <w:marBottom w:val="0"/>
      <w:divBdr>
        <w:top w:val="none" w:sz="0" w:space="0" w:color="auto"/>
        <w:left w:val="none" w:sz="0" w:space="0" w:color="auto"/>
        <w:bottom w:val="none" w:sz="0" w:space="0" w:color="auto"/>
        <w:right w:val="none" w:sz="0" w:space="0" w:color="auto"/>
      </w:divBdr>
      <w:divsChild>
        <w:div w:id="923107004">
          <w:marLeft w:val="547"/>
          <w:marRight w:val="0"/>
          <w:marTop w:val="130"/>
          <w:marBottom w:val="0"/>
          <w:divBdr>
            <w:top w:val="none" w:sz="0" w:space="0" w:color="auto"/>
            <w:left w:val="none" w:sz="0" w:space="0" w:color="auto"/>
            <w:bottom w:val="none" w:sz="0" w:space="0" w:color="auto"/>
            <w:right w:val="none" w:sz="0" w:space="0" w:color="auto"/>
          </w:divBdr>
        </w:div>
        <w:div w:id="265697347">
          <w:marLeft w:val="547"/>
          <w:marRight w:val="0"/>
          <w:marTop w:val="130"/>
          <w:marBottom w:val="0"/>
          <w:divBdr>
            <w:top w:val="none" w:sz="0" w:space="0" w:color="auto"/>
            <w:left w:val="none" w:sz="0" w:space="0" w:color="auto"/>
            <w:bottom w:val="none" w:sz="0" w:space="0" w:color="auto"/>
            <w:right w:val="none" w:sz="0" w:space="0" w:color="auto"/>
          </w:divBdr>
        </w:div>
      </w:divsChild>
    </w:div>
    <w:div w:id="712852900">
      <w:bodyDiv w:val="1"/>
      <w:marLeft w:val="0"/>
      <w:marRight w:val="0"/>
      <w:marTop w:val="0"/>
      <w:marBottom w:val="0"/>
      <w:divBdr>
        <w:top w:val="none" w:sz="0" w:space="0" w:color="auto"/>
        <w:left w:val="none" w:sz="0" w:space="0" w:color="auto"/>
        <w:bottom w:val="none" w:sz="0" w:space="0" w:color="auto"/>
        <w:right w:val="none" w:sz="0" w:space="0" w:color="auto"/>
      </w:divBdr>
      <w:divsChild>
        <w:div w:id="144513751">
          <w:marLeft w:val="547"/>
          <w:marRight w:val="0"/>
          <w:marTop w:val="130"/>
          <w:marBottom w:val="0"/>
          <w:divBdr>
            <w:top w:val="none" w:sz="0" w:space="0" w:color="auto"/>
            <w:left w:val="none" w:sz="0" w:space="0" w:color="auto"/>
            <w:bottom w:val="none" w:sz="0" w:space="0" w:color="auto"/>
            <w:right w:val="none" w:sz="0" w:space="0" w:color="auto"/>
          </w:divBdr>
        </w:div>
        <w:div w:id="1278289643">
          <w:marLeft w:val="547"/>
          <w:marRight w:val="0"/>
          <w:marTop w:val="13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jpeg"/><Relationship Id="rId18" Type="http://schemas.microsoft.com/office/2007/relationships/hdphoto" Target="NULL"/><Relationship Id="rId3" Type="http://schemas.openxmlformats.org/officeDocument/2006/relationships/styles" Target="styles.xml"/><Relationship Id="rId21" Type="http://schemas.openxmlformats.org/officeDocument/2006/relationships/hyperlink" Target="http://dx.doi.org/10.1016/j.cger.2013.07.002" TargetMode="Externa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mailto:cep@unifesp.edu.br"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ogle.com.br/search?ei=AC6OWq_INov-wQTmyarYAg&amp;q=sejel+praia+grande+telefone&amp;oq=seel+pra&amp;gs_l=psy-ab.3.2.0l2j0i22i10i30k1j0i22i30k1l2j0i22i10i30k1j0i22i30k1l4.356834.359216.0.362241.8.8.0.0.0.0.155.711.0j5.5.0..2..0...1.1.64.psy-ab..3.5.708...35i39k1j0i67k1j0i131i67k1j0i131k1j0i10k1j0i203k1j0i10i203k1.0.mkSDSwwYao8" TargetMode="External"/><Relationship Id="rId23" Type="http://schemas.microsoft.com/office/2011/relationships/people" Target="people.xml"/><Relationship Id="rId10" Type="http://schemas.openxmlformats.org/officeDocument/2006/relationships/comments" Target="comments.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eg"/><Relationship Id="rId22"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46E4BB-7B16-42EB-B272-C41B2B4A5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5177</Words>
  <Characters>27958</Characters>
  <Application>Microsoft Office Word</Application>
  <DocSecurity>0</DocSecurity>
  <Lines>232</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henriquer</dc:creator>
  <cp:lastModifiedBy>jpdiogo03 diogo</cp:lastModifiedBy>
  <cp:revision>2</cp:revision>
  <dcterms:created xsi:type="dcterms:W3CDTF">2018-10-18T23:00:00Z</dcterms:created>
  <dcterms:modified xsi:type="dcterms:W3CDTF">2018-10-18T23:00:00Z</dcterms:modified>
</cp:coreProperties>
</file>