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09A37" w14:textId="77777777" w:rsidR="00D62CA9" w:rsidRPr="002809E2" w:rsidRDefault="00D62CA9" w:rsidP="00D62CA9">
      <w:pPr>
        <w:pStyle w:val="Ttulo1"/>
        <w:rPr>
          <w:rFonts w:eastAsia="Times New Roman"/>
          <w:color w:val="auto"/>
          <w:lang w:eastAsia="pt-BR"/>
        </w:rPr>
      </w:pPr>
      <w:bookmarkStart w:id="0" w:name="_Toc140170644"/>
      <w:bookmarkStart w:id="1" w:name="_Toc139308506"/>
      <w:bookmarkStart w:id="2" w:name="_Toc143672369"/>
      <w:r w:rsidRPr="002809E2">
        <w:rPr>
          <w:rFonts w:eastAsia="Times New Roman"/>
          <w:color w:val="auto"/>
          <w:lang w:eastAsia="pt-BR"/>
        </w:rPr>
        <w:t>ANEXOS I – TERMO DE CONSENTIMENTO LIVRE E ESCLARECIDO</w:t>
      </w:r>
      <w:bookmarkEnd w:id="0"/>
      <w:bookmarkEnd w:id="1"/>
      <w:bookmarkEnd w:id="2"/>
    </w:p>
    <w:p w14:paraId="2D89155C" w14:textId="77777777" w:rsidR="00D62CA9" w:rsidRDefault="00D62CA9" w:rsidP="00D62CA9">
      <w:pPr>
        <w:pBdr>
          <w:top w:val="nil"/>
          <w:left w:val="nil"/>
          <w:bottom w:val="nil"/>
          <w:right w:val="nil"/>
          <w:between w:val="nil"/>
        </w:pBdr>
        <w:spacing w:after="0" w:line="360" w:lineRule="auto"/>
        <w:jc w:val="center"/>
        <w:rPr>
          <w:rFonts w:ascii="Times New Roman" w:eastAsia="Times New Roman" w:hAnsi="Times New Roman" w:cs="Times New Roman"/>
          <w:color w:val="000000"/>
        </w:rPr>
      </w:pPr>
    </w:p>
    <w:p w14:paraId="7F053B1E" w14:textId="77777777" w:rsidR="00D62CA9" w:rsidRDefault="00D62CA9" w:rsidP="00D62CA9">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UNIVERSIDADE FEDERAL DE SÃO CARLOS</w:t>
      </w:r>
    </w:p>
    <w:p w14:paraId="06B9DFCB" w14:textId="77777777" w:rsidR="00D62CA9" w:rsidRDefault="00D62CA9" w:rsidP="00D62CA9">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CENTRO DE CIÊNCIAS BIOLÓGICAS E DA SAÚDE</w:t>
      </w:r>
    </w:p>
    <w:p w14:paraId="23CB25D2" w14:textId="77777777" w:rsidR="00D62CA9" w:rsidRDefault="00D62CA9" w:rsidP="00D62CA9">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DEPARTAMENTO DE FISIOTERAPIA</w:t>
      </w:r>
    </w:p>
    <w:p w14:paraId="4376B02C" w14:textId="77777777" w:rsidR="00D62CA9" w:rsidRDefault="00D62CA9" w:rsidP="00D62CA9">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PROGRAMA DE PÓS-GRADUAÇÃO EM FISIOTERAPIA</w:t>
      </w:r>
    </w:p>
    <w:p w14:paraId="3B515B61" w14:textId="77777777" w:rsidR="00D62CA9" w:rsidRDefault="00D62CA9" w:rsidP="00D62CA9">
      <w:pPr>
        <w:spacing w:after="240" w:line="360" w:lineRule="auto"/>
        <w:jc w:val="center"/>
        <w:rPr>
          <w:rFonts w:ascii="Times New Roman" w:eastAsia="Times New Roman" w:hAnsi="Times New Roman" w:cs="Times New Roman"/>
          <w:b/>
          <w:color w:val="000000"/>
        </w:rPr>
      </w:pPr>
      <w:r>
        <w:rPr>
          <w:rFonts w:ascii="Times New Roman" w:hAnsi="Times New Roman" w:cs="Times New Roman"/>
          <w:b/>
          <w:u w:val="single"/>
        </w:rPr>
        <w:t>TERMO DE CONSENTIMENTO LIVRE E ESCLARECIDO PARA INDIVÍDUOS COM PRESENÇA DE DOR NO OMBRO</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br/>
        <w:t>(Resolução CNS 466/2012)</w:t>
      </w:r>
    </w:p>
    <w:p w14:paraId="3B2B7872" w14:textId="77777777" w:rsidR="00D62CA9" w:rsidRDefault="00D62CA9" w:rsidP="00D62CA9">
      <w:pPr>
        <w:jc w:val="center"/>
        <w:rPr>
          <w:b/>
          <w:bCs/>
        </w:rPr>
      </w:pPr>
      <w:r>
        <w:rPr>
          <w:b/>
          <w:bCs/>
        </w:rPr>
        <w:t xml:space="preserve">CLASSIFICAÇÃO DOS MECANISMOS DOR E CARACTERIZAÇÃO DO PERFIL BIOPSICOSSOCIAL DE INDIVÍDUOS COM DOR AGUDA E CRÔNICA NO OMBRO </w:t>
      </w:r>
    </w:p>
    <w:p w14:paraId="7C770B48" w14:textId="5F4042FD" w:rsidR="00D62CA9" w:rsidRPr="008E687A" w:rsidRDefault="00D62CA9" w:rsidP="008E687A">
      <w:pPr>
        <w:spacing w:line="240" w:lineRule="auto"/>
        <w:ind w:firstLine="708"/>
        <w:jc w:val="both"/>
        <w:rPr>
          <w:rFonts w:ascii="Times New Roman" w:eastAsia="Times New Roman" w:hAnsi="Times New Roman" w:cs="Times New Roman"/>
          <w:sz w:val="24"/>
          <w:szCs w:val="24"/>
        </w:rPr>
      </w:pPr>
      <w:r w:rsidRPr="005B7886">
        <w:rPr>
          <w:rFonts w:ascii="Times New Roman" w:eastAsia="Times New Roman" w:hAnsi="Times New Roman" w:cs="Times New Roman"/>
          <w:sz w:val="24"/>
          <w:szCs w:val="24"/>
        </w:rPr>
        <w:t xml:space="preserve">Você está sendo convidado (a) para participar da pesquisa “Classificação dos mecanismos dor e caracterização do perfil biopsicossocial de indivíduos com dor aguda e crônica no ombro”. </w:t>
      </w:r>
      <w:r w:rsidRPr="00C1792B">
        <w:rPr>
          <w:rFonts w:ascii="Times New Roman" w:eastAsia="Times New Roman" w:hAnsi="Times New Roman" w:cs="Times New Roman"/>
          <w:sz w:val="24"/>
          <w:szCs w:val="24"/>
        </w:rPr>
        <w:t>O objetivo deste estudo é</w:t>
      </w:r>
      <w:r w:rsidRPr="00C1792B">
        <w:rPr>
          <w:rFonts w:ascii="Times New Roman" w:hAnsi="Times New Roman" w:cs="Times New Roman"/>
          <w:sz w:val="24"/>
          <w:szCs w:val="24"/>
        </w:rPr>
        <w:t xml:space="preserve"> classificar o mecanismo de dor em participantes com dor no ombro e identificar as características biopsicossociais predominantes em cada mecanismo de dor dos participantes com dor no ombro. </w:t>
      </w:r>
    </w:p>
    <w:p w14:paraId="6185ADAD" w14:textId="286A80CB" w:rsidR="00011B89" w:rsidRPr="00C1792B" w:rsidRDefault="00011B89" w:rsidP="001114ED">
      <w:pPr>
        <w:spacing w:line="240" w:lineRule="auto"/>
        <w:ind w:firstLine="708"/>
        <w:jc w:val="both"/>
        <w:rPr>
          <w:rFonts w:ascii="Times New Roman" w:hAnsi="Times New Roman" w:cs="Times New Roman"/>
          <w:sz w:val="24"/>
          <w:szCs w:val="24"/>
        </w:rPr>
      </w:pPr>
      <w:r w:rsidRPr="00C1792B">
        <w:rPr>
          <w:rFonts w:ascii="Times New Roman" w:hAnsi="Times New Roman" w:cs="Times New Roman"/>
          <w:sz w:val="24"/>
          <w:szCs w:val="24"/>
        </w:rPr>
        <w:t xml:space="preserve">Você foi selecionado(a) por ter entre 20 e 60 anos, por apresentar dor </w:t>
      </w:r>
      <w:r w:rsidR="008E687A">
        <w:rPr>
          <w:rFonts w:ascii="Times New Roman" w:hAnsi="Times New Roman" w:cs="Times New Roman"/>
          <w:sz w:val="24"/>
          <w:szCs w:val="24"/>
        </w:rPr>
        <w:t>no ombro</w:t>
      </w:r>
      <w:r w:rsidRPr="00C1792B">
        <w:rPr>
          <w:rFonts w:ascii="Times New Roman" w:hAnsi="Times New Roman" w:cs="Times New Roman"/>
          <w:sz w:val="24"/>
          <w:szCs w:val="24"/>
        </w:rPr>
        <w:t>. Sua participação é voluntária, isto é, você pode desistir de participar a qualquer momento e retirar seu consentimento. A sua recusa não trará nenhum prejuízo à sua relação com o pesquisador ou com a instituição que forneceu os dados.</w:t>
      </w:r>
    </w:p>
    <w:p w14:paraId="41ACE172" w14:textId="032FE3BC" w:rsidR="008E687A" w:rsidRDefault="00CB4769" w:rsidP="008E687A">
      <w:pPr>
        <w:spacing w:line="240" w:lineRule="auto"/>
        <w:ind w:firstLine="708"/>
        <w:jc w:val="both"/>
        <w:rPr>
          <w:rFonts w:ascii="Times New Roman" w:hAnsi="Times New Roman" w:cs="Times New Roman"/>
          <w:sz w:val="24"/>
          <w:szCs w:val="24"/>
        </w:rPr>
      </w:pPr>
      <w:r w:rsidRPr="00C1792B">
        <w:rPr>
          <w:rFonts w:ascii="Times New Roman" w:eastAsia="Times New Roman" w:hAnsi="Times New Roman" w:cs="Times New Roman"/>
          <w:sz w:val="24"/>
          <w:szCs w:val="24"/>
        </w:rPr>
        <w:t xml:space="preserve">A coleta de dados será composta </w:t>
      </w:r>
      <w:r w:rsidRPr="00C1792B">
        <w:rPr>
          <w:rFonts w:ascii="Times New Roman" w:hAnsi="Times New Roman" w:cs="Times New Roman"/>
          <w:sz w:val="24"/>
          <w:szCs w:val="24"/>
        </w:rPr>
        <w:t>por três fases</w:t>
      </w:r>
      <w:r w:rsidR="00C13844">
        <w:rPr>
          <w:rFonts w:ascii="Times New Roman" w:hAnsi="Times New Roman" w:cs="Times New Roman"/>
          <w:sz w:val="24"/>
          <w:szCs w:val="24"/>
        </w:rPr>
        <w:t xml:space="preserve">, com duração total </w:t>
      </w:r>
      <w:r w:rsidR="008E687A">
        <w:rPr>
          <w:rFonts w:ascii="Times New Roman" w:hAnsi="Times New Roman" w:cs="Times New Roman"/>
          <w:sz w:val="24"/>
          <w:szCs w:val="24"/>
        </w:rPr>
        <w:t>de</w:t>
      </w:r>
      <w:r w:rsidR="00C13844">
        <w:rPr>
          <w:rFonts w:ascii="Times New Roman" w:hAnsi="Times New Roman" w:cs="Times New Roman"/>
          <w:sz w:val="24"/>
          <w:szCs w:val="24"/>
        </w:rPr>
        <w:t xml:space="preserve"> cerca de 2h</w:t>
      </w:r>
      <w:r w:rsidRPr="00C1792B">
        <w:rPr>
          <w:rFonts w:ascii="Times New Roman" w:hAnsi="Times New Roman" w:cs="Times New Roman"/>
          <w:sz w:val="24"/>
          <w:szCs w:val="24"/>
        </w:rPr>
        <w:t xml:space="preserve">. </w:t>
      </w:r>
    </w:p>
    <w:p w14:paraId="2658AAF4" w14:textId="589E082F" w:rsidR="008E687A" w:rsidRDefault="008E687A" w:rsidP="008E687A">
      <w:pPr>
        <w:spacing w:line="240" w:lineRule="auto"/>
        <w:ind w:firstLine="708"/>
        <w:jc w:val="both"/>
        <w:rPr>
          <w:rFonts w:ascii="Times New Roman" w:hAnsi="Times New Roman" w:cs="Times New Roman"/>
          <w:sz w:val="24"/>
          <w:szCs w:val="24"/>
        </w:rPr>
      </w:pPr>
      <w:r w:rsidRPr="008E687A">
        <w:rPr>
          <w:rFonts w:ascii="Times New Roman" w:hAnsi="Times New Roman" w:cs="Times New Roman"/>
          <w:sz w:val="24"/>
          <w:szCs w:val="24"/>
          <w:highlight w:val="lightGray"/>
        </w:rPr>
        <w:t>FASE 1</w:t>
      </w:r>
      <w:r>
        <w:rPr>
          <w:rFonts w:ascii="Times New Roman" w:hAnsi="Times New Roman" w:cs="Times New Roman"/>
          <w:sz w:val="24"/>
          <w:szCs w:val="24"/>
        </w:rPr>
        <w:t>.</w:t>
      </w:r>
      <w:r w:rsidR="00CB4769" w:rsidRPr="00C1792B">
        <w:rPr>
          <w:rFonts w:ascii="Times New Roman" w:hAnsi="Times New Roman" w:cs="Times New Roman"/>
          <w:sz w:val="24"/>
          <w:szCs w:val="24"/>
        </w:rPr>
        <w:t xml:space="preserve"> </w:t>
      </w:r>
      <w:r>
        <w:rPr>
          <w:rFonts w:ascii="Times New Roman" w:hAnsi="Times New Roman" w:cs="Times New Roman"/>
          <w:sz w:val="24"/>
          <w:szCs w:val="24"/>
        </w:rPr>
        <w:t>Breve e</w:t>
      </w:r>
      <w:r w:rsidR="00CB4769" w:rsidRPr="00C1792B">
        <w:rPr>
          <w:rFonts w:ascii="Times New Roman" w:hAnsi="Times New Roman" w:cs="Times New Roman"/>
          <w:sz w:val="24"/>
          <w:szCs w:val="24"/>
        </w:rPr>
        <w:t>ntrevista com o pesquisador para avaliar se você preenche os requisitos previstos nos critérios de inclusão do estudo e envio de um lin</w:t>
      </w:r>
      <w:r w:rsidR="00BB2393" w:rsidRPr="00C1792B">
        <w:rPr>
          <w:rFonts w:ascii="Times New Roman" w:hAnsi="Times New Roman" w:cs="Times New Roman"/>
          <w:sz w:val="24"/>
          <w:szCs w:val="24"/>
        </w:rPr>
        <w:t xml:space="preserve">k </w:t>
      </w:r>
      <w:r>
        <w:rPr>
          <w:rFonts w:ascii="Times New Roman" w:hAnsi="Times New Roman" w:cs="Times New Roman"/>
          <w:sz w:val="24"/>
          <w:szCs w:val="24"/>
        </w:rPr>
        <w:t xml:space="preserve">para assinatura </w:t>
      </w:r>
      <w:r w:rsidR="00BB2393" w:rsidRPr="00C1792B">
        <w:rPr>
          <w:rFonts w:ascii="Times New Roman" w:hAnsi="Times New Roman" w:cs="Times New Roman"/>
          <w:sz w:val="24"/>
          <w:szCs w:val="24"/>
        </w:rPr>
        <w:t>do</w:t>
      </w:r>
      <w:ins w:id="3" w:author="Araujo de Almeida, Lucas" w:date="2023-10-02T14:36:00Z">
        <w:r w:rsidR="00BB2393" w:rsidRPr="00C1792B">
          <w:rPr>
            <w:rFonts w:ascii="Times New Roman" w:hAnsi="Times New Roman" w:cs="Times New Roman"/>
            <w:sz w:val="24"/>
            <w:szCs w:val="24"/>
          </w:rPr>
          <w:t xml:space="preserve"> </w:t>
        </w:r>
        <w:r w:rsidR="00BB2393" w:rsidRPr="008E687A">
          <w:rPr>
            <w:rFonts w:ascii="Times New Roman" w:hAnsi="Times New Roman" w:cs="Times New Roman"/>
            <w:sz w:val="24"/>
            <w:szCs w:val="24"/>
            <w:highlight w:val="lightGray"/>
          </w:rPr>
          <w:t>Termo de Consentimento Livre e Esclarecido, se você co</w:t>
        </w:r>
      </w:ins>
      <w:ins w:id="4" w:author="Araujo de Almeida, Lucas" w:date="2023-10-02T14:37:00Z">
        <w:r w:rsidR="00BB2393" w:rsidRPr="008E687A">
          <w:rPr>
            <w:rFonts w:ascii="Times New Roman" w:hAnsi="Times New Roman" w:cs="Times New Roman"/>
            <w:sz w:val="24"/>
            <w:szCs w:val="24"/>
            <w:highlight w:val="lightGray"/>
          </w:rPr>
          <w:t>ncordar em participar deste estudo</w:t>
        </w:r>
      </w:ins>
      <w:r w:rsidRPr="008E687A">
        <w:rPr>
          <w:rFonts w:ascii="Times New Roman" w:hAnsi="Times New Roman" w:cs="Times New Roman"/>
          <w:sz w:val="24"/>
          <w:szCs w:val="24"/>
          <w:highlight w:val="lightGray"/>
        </w:rPr>
        <w:t>.</w:t>
      </w:r>
      <w:r>
        <w:rPr>
          <w:rFonts w:ascii="Times New Roman" w:hAnsi="Times New Roman" w:cs="Times New Roman"/>
          <w:sz w:val="24"/>
          <w:szCs w:val="24"/>
        </w:rPr>
        <w:t xml:space="preserve"> No</w:t>
      </w:r>
      <w:r w:rsidR="00692C79" w:rsidRPr="00C1792B">
        <w:rPr>
          <w:rFonts w:ascii="Times New Roman" w:hAnsi="Times New Roman" w:cs="Times New Roman"/>
          <w:sz w:val="24"/>
          <w:szCs w:val="24"/>
        </w:rPr>
        <w:t xml:space="preserve"> encontro presencial,</w:t>
      </w:r>
      <w:r w:rsidR="004D13E7" w:rsidRPr="00C1792B">
        <w:rPr>
          <w:rFonts w:ascii="Times New Roman" w:hAnsi="Times New Roman" w:cs="Times New Roman"/>
          <w:sz w:val="24"/>
          <w:szCs w:val="24"/>
        </w:rPr>
        <w:t xml:space="preserve"> será </w:t>
      </w:r>
      <w:r w:rsidR="00FA162E" w:rsidRPr="00C1792B">
        <w:rPr>
          <w:rFonts w:ascii="Times New Roman" w:hAnsi="Times New Roman" w:cs="Times New Roman"/>
          <w:sz w:val="24"/>
          <w:szCs w:val="24"/>
        </w:rPr>
        <w:t xml:space="preserve">entregue uma versão impressa </w:t>
      </w:r>
      <w:r>
        <w:rPr>
          <w:rFonts w:ascii="Times New Roman" w:hAnsi="Times New Roman" w:cs="Times New Roman"/>
          <w:sz w:val="24"/>
          <w:szCs w:val="24"/>
        </w:rPr>
        <w:t xml:space="preserve">do TCLE para </w:t>
      </w:r>
      <w:r w:rsidR="00FA162E" w:rsidRPr="00C1792B">
        <w:rPr>
          <w:rFonts w:ascii="Times New Roman" w:hAnsi="Times New Roman" w:cs="Times New Roman"/>
          <w:sz w:val="24"/>
          <w:szCs w:val="24"/>
        </w:rPr>
        <w:t>assina</w:t>
      </w:r>
      <w:r>
        <w:rPr>
          <w:rFonts w:ascii="Times New Roman" w:hAnsi="Times New Roman" w:cs="Times New Roman"/>
          <w:sz w:val="24"/>
          <w:szCs w:val="24"/>
        </w:rPr>
        <w:t>tura</w:t>
      </w:r>
      <w:r w:rsidR="00AE59F0" w:rsidRPr="00C1792B">
        <w:rPr>
          <w:rFonts w:ascii="Times New Roman" w:hAnsi="Times New Roman" w:cs="Times New Roman"/>
          <w:sz w:val="24"/>
          <w:szCs w:val="24"/>
        </w:rPr>
        <w:t xml:space="preserve"> em duas vias</w:t>
      </w:r>
      <w:r w:rsidR="00692C79" w:rsidRPr="00C1792B">
        <w:rPr>
          <w:rFonts w:ascii="Times New Roman" w:hAnsi="Times New Roman" w:cs="Times New Roman"/>
          <w:sz w:val="24"/>
          <w:szCs w:val="24"/>
        </w:rPr>
        <w:t xml:space="preserve"> (uma sendo entregue a você e outra retida com o pesquisador responsável)</w:t>
      </w:r>
      <w:r>
        <w:rPr>
          <w:rFonts w:ascii="Times New Roman" w:hAnsi="Times New Roman" w:cs="Times New Roman"/>
          <w:sz w:val="24"/>
          <w:szCs w:val="24"/>
        </w:rPr>
        <w:t xml:space="preserve">. </w:t>
      </w:r>
    </w:p>
    <w:p w14:paraId="011C935A" w14:textId="469E74C1" w:rsidR="008E687A" w:rsidRDefault="008E687A" w:rsidP="008E687A">
      <w:pPr>
        <w:spacing w:line="240" w:lineRule="auto"/>
        <w:ind w:firstLine="708"/>
        <w:jc w:val="both"/>
        <w:rPr>
          <w:rFonts w:ascii="Times New Roman" w:hAnsi="Times New Roman" w:cs="Times New Roman"/>
          <w:sz w:val="24"/>
          <w:szCs w:val="24"/>
        </w:rPr>
      </w:pPr>
      <w:r w:rsidRPr="008E687A">
        <w:rPr>
          <w:rFonts w:ascii="Times New Roman" w:hAnsi="Times New Roman" w:cs="Times New Roman"/>
          <w:sz w:val="24"/>
          <w:szCs w:val="24"/>
          <w:highlight w:val="lightGray"/>
        </w:rPr>
        <w:t>FASE 2. Um formulário eletrônico será enviado por novo link para coletar informaçõe</w:t>
      </w:r>
      <w:r w:rsidRPr="008E687A">
        <w:rPr>
          <w:rFonts w:ascii="Times New Roman" w:hAnsi="Times New Roman" w:cs="Times New Roman"/>
          <w:sz w:val="24"/>
          <w:szCs w:val="24"/>
          <w:highlight w:val="lightGray"/>
        </w:rPr>
        <w:t>s sociodemográficas</w:t>
      </w:r>
      <w:r>
        <w:rPr>
          <w:rFonts w:ascii="Times New Roman" w:hAnsi="Times New Roman" w:cs="Times New Roman"/>
          <w:sz w:val="24"/>
          <w:szCs w:val="24"/>
        </w:rPr>
        <w:t xml:space="preserve"> </w:t>
      </w:r>
      <w:del w:id="5" w:author="Araujo de Almeida, Lucas" w:date="2023-10-02T14:37:00Z">
        <w:r w:rsidRPr="00C1792B" w:rsidDel="00B92DC4">
          <w:rPr>
            <w:rFonts w:ascii="Times New Roman" w:hAnsi="Times New Roman" w:cs="Times New Roman"/>
            <w:sz w:val="24"/>
            <w:szCs w:val="24"/>
          </w:rPr>
          <w:delText>dos seus dados sociodemográfico</w:delText>
        </w:r>
      </w:del>
      <w:r>
        <w:rPr>
          <w:rFonts w:ascii="Times New Roman" w:hAnsi="Times New Roman" w:cs="Times New Roman"/>
          <w:sz w:val="24"/>
          <w:szCs w:val="24"/>
        </w:rPr>
        <w:t>(</w:t>
      </w:r>
      <w:r w:rsidRPr="00C1792B">
        <w:rPr>
          <w:rFonts w:ascii="Times New Roman" w:hAnsi="Times New Roman" w:cs="Times New Roman"/>
          <w:sz w:val="24"/>
          <w:szCs w:val="24"/>
        </w:rPr>
        <w:t xml:space="preserve">idade, peso, altura, sexo, </w:t>
      </w:r>
      <w:ins w:id="6" w:author="Araujo de Almeida, Lucas" w:date="2023-10-02T14:37:00Z">
        <w:r w:rsidRPr="00C1792B">
          <w:rPr>
            <w:rFonts w:ascii="Times New Roman" w:hAnsi="Times New Roman" w:cs="Times New Roman"/>
            <w:sz w:val="24"/>
            <w:szCs w:val="24"/>
          </w:rPr>
          <w:t>grau de escolaridade</w:t>
        </w:r>
      </w:ins>
      <w:del w:id="7" w:author="Araujo de Almeida, Lucas" w:date="2023-10-02T14:37:00Z">
        <w:r w:rsidRPr="00C1792B" w:rsidDel="00B92DC4">
          <w:rPr>
            <w:rFonts w:ascii="Times New Roman" w:hAnsi="Times New Roman" w:cs="Times New Roman"/>
            <w:sz w:val="24"/>
            <w:szCs w:val="24"/>
          </w:rPr>
          <w:delText>nível de educação</w:delText>
        </w:r>
      </w:del>
      <w:r w:rsidRPr="00C1792B">
        <w:rPr>
          <w:rFonts w:ascii="Times New Roman" w:hAnsi="Times New Roman" w:cs="Times New Roman"/>
          <w:sz w:val="24"/>
          <w:szCs w:val="24"/>
        </w:rPr>
        <w:t>, ocupação atual, demanda de trabalho e movimentos repetitivos para os membros superiores, frequência de atividade física, consumo de álcool e cigarro ou similares</w:t>
      </w:r>
      <w:r>
        <w:rPr>
          <w:rFonts w:ascii="Times New Roman" w:hAnsi="Times New Roman" w:cs="Times New Roman"/>
          <w:sz w:val="24"/>
          <w:szCs w:val="24"/>
        </w:rPr>
        <w:t xml:space="preserve">), </w:t>
      </w:r>
      <w:r w:rsidRPr="008E687A">
        <w:rPr>
          <w:rFonts w:ascii="Times New Roman" w:hAnsi="Times New Roman" w:cs="Times New Roman"/>
          <w:sz w:val="24"/>
          <w:szCs w:val="24"/>
          <w:highlight w:val="lightGray"/>
        </w:rPr>
        <w:t>assim como dados clínicos (</w:t>
      </w:r>
      <w:r w:rsidRPr="008E687A">
        <w:rPr>
          <w:rFonts w:ascii="Times New Roman" w:hAnsi="Times New Roman" w:cs="Times New Roman"/>
          <w:sz w:val="24"/>
          <w:szCs w:val="24"/>
          <w:highlight w:val="lightGray"/>
        </w:rPr>
        <w:t xml:space="preserve">histórico da dor no ombro, utilização de </w:t>
      </w:r>
      <w:r>
        <w:rPr>
          <w:rFonts w:ascii="Times New Roman" w:hAnsi="Times New Roman" w:cs="Times New Roman"/>
          <w:sz w:val="24"/>
          <w:szCs w:val="24"/>
          <w:highlight w:val="lightGray"/>
        </w:rPr>
        <w:t xml:space="preserve">medicamentos, </w:t>
      </w:r>
      <w:r w:rsidRPr="008E687A">
        <w:rPr>
          <w:rFonts w:ascii="Times New Roman" w:hAnsi="Times New Roman" w:cs="Times New Roman"/>
          <w:sz w:val="24"/>
          <w:szCs w:val="24"/>
          <w:highlight w:val="lightGray"/>
        </w:rPr>
        <w:t xml:space="preserve">características </w:t>
      </w:r>
      <w:r>
        <w:rPr>
          <w:rFonts w:ascii="Times New Roman" w:hAnsi="Times New Roman" w:cs="Times New Roman"/>
          <w:sz w:val="24"/>
          <w:szCs w:val="24"/>
          <w:highlight w:val="lightGray"/>
        </w:rPr>
        <w:t xml:space="preserve">e intensidade </w:t>
      </w:r>
      <w:r w:rsidRPr="008E687A">
        <w:rPr>
          <w:rFonts w:ascii="Times New Roman" w:hAnsi="Times New Roman" w:cs="Times New Roman"/>
          <w:sz w:val="24"/>
          <w:szCs w:val="24"/>
          <w:highlight w:val="lightGray"/>
        </w:rPr>
        <w:t>da dor) e</w:t>
      </w:r>
      <w:r w:rsidRPr="008E687A">
        <w:rPr>
          <w:rFonts w:ascii="Times New Roman" w:hAnsi="Times New Roman" w:cs="Times New Roman"/>
          <w:sz w:val="24"/>
          <w:szCs w:val="24"/>
          <w:highlight w:val="lightGray"/>
        </w:rPr>
        <w:t xml:space="preserve"> </w:t>
      </w:r>
      <w:ins w:id="8" w:author="Araujo de Almeida, Lucas" w:date="2023-10-02T14:46:00Z">
        <w:r w:rsidRPr="008E687A">
          <w:rPr>
            <w:rFonts w:ascii="Times New Roman" w:hAnsi="Times New Roman" w:cs="Times New Roman"/>
            <w:sz w:val="24"/>
            <w:szCs w:val="24"/>
            <w:highlight w:val="lightGray"/>
          </w:rPr>
          <w:t>dois questionários que avalia</w:t>
        </w:r>
      </w:ins>
      <w:ins w:id="9" w:author="Araujo de Almeida, Lucas" w:date="2023-10-02T14:47:00Z">
        <w:r w:rsidRPr="008E687A">
          <w:rPr>
            <w:rFonts w:ascii="Times New Roman" w:hAnsi="Times New Roman" w:cs="Times New Roman"/>
            <w:sz w:val="24"/>
            <w:szCs w:val="24"/>
            <w:highlight w:val="lightGray"/>
          </w:rPr>
          <w:t xml:space="preserve">m a incapacidade do membro superior e </w:t>
        </w:r>
      </w:ins>
      <w:r w:rsidRPr="008E687A">
        <w:rPr>
          <w:rFonts w:ascii="Times New Roman" w:hAnsi="Times New Roman" w:cs="Times New Roman"/>
          <w:sz w:val="24"/>
          <w:szCs w:val="24"/>
          <w:highlight w:val="lightGray"/>
        </w:rPr>
        <w:t>funcionalidade,</w:t>
      </w:r>
      <w:ins w:id="10" w:author="Araujo de Almeida, Lucas" w:date="2023-10-02T14:48:00Z">
        <w:r w:rsidRPr="008E687A">
          <w:rPr>
            <w:rFonts w:ascii="Times New Roman" w:hAnsi="Times New Roman" w:cs="Times New Roman"/>
            <w:sz w:val="24"/>
            <w:szCs w:val="24"/>
            <w:highlight w:val="lightGray"/>
          </w:rPr>
          <w:t xml:space="preserve"> respectivamente</w:t>
        </w:r>
        <w:r w:rsidRPr="00C1792B">
          <w:rPr>
            <w:rFonts w:ascii="Times New Roman" w:hAnsi="Times New Roman" w:cs="Times New Roman"/>
            <w:sz w:val="24"/>
            <w:szCs w:val="24"/>
          </w:rPr>
          <w:t>.</w:t>
        </w:r>
      </w:ins>
      <w:r>
        <w:rPr>
          <w:rFonts w:ascii="Times New Roman" w:hAnsi="Times New Roman" w:cs="Times New Roman"/>
          <w:sz w:val="24"/>
          <w:szCs w:val="24"/>
        </w:rPr>
        <w:t xml:space="preserve"> </w:t>
      </w:r>
    </w:p>
    <w:p w14:paraId="73D6F081" w14:textId="301885B5" w:rsidR="008E687A" w:rsidRDefault="008E687A" w:rsidP="008E687A">
      <w:pPr>
        <w:spacing w:line="240" w:lineRule="auto"/>
        <w:ind w:firstLine="708"/>
        <w:jc w:val="both"/>
        <w:rPr>
          <w:rFonts w:ascii="Times New Roman" w:hAnsi="Times New Roman" w:cs="Times New Roman"/>
          <w:sz w:val="24"/>
          <w:szCs w:val="24"/>
        </w:rPr>
      </w:pPr>
      <w:r w:rsidRPr="008E687A">
        <w:rPr>
          <w:rFonts w:ascii="Times New Roman" w:eastAsia="Times New Roman" w:hAnsi="Times New Roman" w:cs="Times New Roman"/>
          <w:sz w:val="24"/>
          <w:szCs w:val="24"/>
          <w:highlight w:val="lightGray"/>
        </w:rPr>
        <w:t xml:space="preserve">Caso você decida parar de responder ao questionário durante o preenchimento e antes de finalizá-lo, basta fechar a página do navegador, que suas informações não serão enviadas </w:t>
      </w:r>
      <w:r w:rsidRPr="008E687A">
        <w:rPr>
          <w:rFonts w:ascii="Times New Roman" w:eastAsia="Times New Roman" w:hAnsi="Times New Roman" w:cs="Times New Roman"/>
          <w:sz w:val="24"/>
          <w:szCs w:val="24"/>
          <w:highlight w:val="lightGray"/>
        </w:rPr>
        <w:t>n</w:t>
      </w:r>
      <w:r w:rsidRPr="008E687A">
        <w:rPr>
          <w:rFonts w:ascii="Times New Roman" w:eastAsia="Times New Roman" w:hAnsi="Times New Roman" w:cs="Times New Roman"/>
          <w:sz w:val="24"/>
          <w:szCs w:val="24"/>
          <w:highlight w:val="lightGray"/>
        </w:rPr>
        <w:t>e</w:t>
      </w:r>
      <w:r w:rsidRPr="008E687A">
        <w:rPr>
          <w:rFonts w:ascii="Times New Roman" w:eastAsia="Times New Roman" w:hAnsi="Times New Roman" w:cs="Times New Roman"/>
          <w:sz w:val="24"/>
          <w:szCs w:val="24"/>
          <w:highlight w:val="lightGray"/>
        </w:rPr>
        <w:t>m</w:t>
      </w:r>
      <w:r w:rsidRPr="008E687A">
        <w:rPr>
          <w:rFonts w:ascii="Times New Roman" w:eastAsia="Times New Roman" w:hAnsi="Times New Roman" w:cs="Times New Roman"/>
          <w:sz w:val="24"/>
          <w:szCs w:val="24"/>
          <w:highlight w:val="lightGray"/>
        </w:rPr>
        <w:t xml:space="preserve"> recebidas pelo pesquisador</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 xml:space="preserve"> </w:t>
      </w:r>
      <w:proofErr w:type="spellEnd"/>
      <w:r w:rsidR="00A30829" w:rsidRPr="00C1792B">
        <w:rPr>
          <w:rFonts w:ascii="Times New Roman" w:hAnsi="Times New Roman" w:cs="Times New Roman"/>
          <w:sz w:val="24"/>
          <w:szCs w:val="24"/>
        </w:rPr>
        <w:t xml:space="preserve">O </w:t>
      </w:r>
      <w:r w:rsidR="003258B3" w:rsidRPr="00C1792B">
        <w:rPr>
          <w:rFonts w:ascii="Times New Roman" w:hAnsi="Times New Roman" w:cs="Times New Roman"/>
          <w:sz w:val="24"/>
          <w:szCs w:val="24"/>
        </w:rPr>
        <w:t>acesso para as respostas do</w:t>
      </w:r>
      <w:r>
        <w:rPr>
          <w:rFonts w:ascii="Times New Roman" w:hAnsi="Times New Roman" w:cs="Times New Roman"/>
          <w:sz w:val="24"/>
          <w:szCs w:val="24"/>
        </w:rPr>
        <w:t xml:space="preserve">s links é </w:t>
      </w:r>
      <w:r w:rsidR="003258B3" w:rsidRPr="00C1792B">
        <w:rPr>
          <w:rFonts w:ascii="Times New Roman" w:hAnsi="Times New Roman" w:cs="Times New Roman"/>
          <w:sz w:val="24"/>
          <w:szCs w:val="24"/>
        </w:rPr>
        <w:t xml:space="preserve">exclusivo </w:t>
      </w:r>
      <w:r w:rsidR="0022192A" w:rsidRPr="00C1792B">
        <w:rPr>
          <w:rFonts w:ascii="Times New Roman" w:hAnsi="Times New Roman" w:cs="Times New Roman"/>
          <w:sz w:val="24"/>
          <w:szCs w:val="24"/>
        </w:rPr>
        <w:t>aos pesquisadores responsáveis</w:t>
      </w:r>
      <w:r w:rsidR="003258B3" w:rsidRPr="00C1792B">
        <w:rPr>
          <w:rFonts w:ascii="Times New Roman" w:hAnsi="Times New Roman" w:cs="Times New Roman"/>
          <w:sz w:val="24"/>
          <w:szCs w:val="24"/>
        </w:rPr>
        <w:t xml:space="preserve">, </w:t>
      </w:r>
      <w:r w:rsidR="0063165F" w:rsidRPr="008E687A">
        <w:rPr>
          <w:rFonts w:ascii="Times New Roman" w:hAnsi="Times New Roman" w:cs="Times New Roman"/>
          <w:sz w:val="24"/>
          <w:szCs w:val="24"/>
          <w:highlight w:val="lightGray"/>
        </w:rPr>
        <w:t>em um ambiente seguro no formato virtual</w:t>
      </w:r>
      <w:r w:rsidRPr="008E687A">
        <w:rPr>
          <w:rFonts w:ascii="Times New Roman" w:hAnsi="Times New Roman" w:cs="Times New Roman"/>
          <w:sz w:val="24"/>
          <w:szCs w:val="24"/>
          <w:highlight w:val="lightGray"/>
        </w:rPr>
        <w:t xml:space="preserve">. Ao término da pesquisa, será realizado </w:t>
      </w:r>
      <w:r w:rsidRPr="008E687A">
        <w:rPr>
          <w:rFonts w:ascii="Times New Roman" w:hAnsi="Times New Roman" w:cs="Times New Roman"/>
          <w:sz w:val="24"/>
          <w:szCs w:val="24"/>
          <w:highlight w:val="lightGray"/>
        </w:rPr>
        <w:t>o download dos dados coletados para um dispositivo</w:t>
      </w:r>
      <w:r w:rsidRPr="008E687A">
        <w:rPr>
          <w:rFonts w:ascii="Times New Roman" w:hAnsi="Times New Roman" w:cs="Times New Roman"/>
          <w:sz w:val="24"/>
          <w:szCs w:val="24"/>
          <w:highlight w:val="lightGray"/>
        </w:rPr>
        <w:t xml:space="preserve"> </w:t>
      </w:r>
      <w:r w:rsidRPr="008E687A">
        <w:rPr>
          <w:rFonts w:ascii="Times New Roman" w:hAnsi="Times New Roman" w:cs="Times New Roman"/>
          <w:sz w:val="24"/>
          <w:szCs w:val="24"/>
          <w:highlight w:val="lightGray"/>
        </w:rPr>
        <w:t xml:space="preserve">eletrônico </w:t>
      </w:r>
      <w:r w:rsidRPr="008E687A">
        <w:rPr>
          <w:rFonts w:ascii="Times New Roman" w:hAnsi="Times New Roman" w:cs="Times New Roman"/>
          <w:sz w:val="24"/>
          <w:szCs w:val="24"/>
          <w:highlight w:val="lightGray"/>
        </w:rPr>
        <w:t>do laboratório</w:t>
      </w:r>
      <w:r w:rsidRPr="008E687A">
        <w:rPr>
          <w:rFonts w:ascii="Times New Roman" w:hAnsi="Times New Roman" w:cs="Times New Roman"/>
          <w:sz w:val="24"/>
          <w:szCs w:val="24"/>
          <w:highlight w:val="lightGray"/>
        </w:rPr>
        <w:t>, apagando todo e qualquer registro d</w:t>
      </w:r>
      <w:r>
        <w:rPr>
          <w:rFonts w:ascii="Times New Roman" w:hAnsi="Times New Roman" w:cs="Times New Roman"/>
          <w:sz w:val="24"/>
          <w:szCs w:val="24"/>
          <w:highlight w:val="lightGray"/>
        </w:rPr>
        <w:t xml:space="preserve">a </w:t>
      </w:r>
      <w:r w:rsidRPr="008E687A">
        <w:rPr>
          <w:rFonts w:ascii="Times New Roman" w:hAnsi="Times New Roman" w:cs="Times New Roman"/>
          <w:sz w:val="24"/>
          <w:szCs w:val="24"/>
          <w:highlight w:val="lightGray"/>
        </w:rPr>
        <w:t>plataforma</w:t>
      </w:r>
      <w:r w:rsidRPr="008E687A">
        <w:rPr>
          <w:rFonts w:ascii="Times New Roman" w:hAnsi="Times New Roman" w:cs="Times New Roman"/>
          <w:sz w:val="24"/>
          <w:szCs w:val="24"/>
          <w:highlight w:val="lightGray"/>
        </w:rPr>
        <w:t xml:space="preserve"> </w:t>
      </w:r>
      <w:r w:rsidRPr="008E687A">
        <w:rPr>
          <w:rFonts w:ascii="Times New Roman" w:hAnsi="Times New Roman" w:cs="Times New Roman"/>
          <w:sz w:val="24"/>
          <w:szCs w:val="24"/>
          <w:highlight w:val="lightGray"/>
        </w:rPr>
        <w:t>virtual</w:t>
      </w:r>
      <w:r w:rsidRPr="008E687A">
        <w:rPr>
          <w:rFonts w:ascii="Times New Roman" w:hAnsi="Times New Roman" w:cs="Times New Roman"/>
          <w:sz w:val="24"/>
          <w:szCs w:val="24"/>
          <w:highlight w:val="lightGray"/>
        </w:rPr>
        <w:t>.</w:t>
      </w:r>
    </w:p>
    <w:p w14:paraId="33163710" w14:textId="78C72A76" w:rsidR="007966D2" w:rsidRPr="00C1792B" w:rsidRDefault="008E687A" w:rsidP="001114ED">
      <w:pPr>
        <w:spacing w:line="240" w:lineRule="auto"/>
        <w:ind w:firstLine="708"/>
        <w:jc w:val="both"/>
        <w:rPr>
          <w:rFonts w:ascii="Times New Roman" w:hAnsi="Times New Roman" w:cs="Times New Roman"/>
          <w:sz w:val="24"/>
          <w:szCs w:val="24"/>
        </w:rPr>
      </w:pPr>
      <w:r w:rsidRPr="008E687A">
        <w:rPr>
          <w:rFonts w:ascii="Times New Roman" w:hAnsi="Times New Roman" w:cs="Times New Roman"/>
          <w:sz w:val="24"/>
          <w:szCs w:val="24"/>
          <w:highlight w:val="lightGray"/>
          <w:rPrChange w:id="11" w:author="MELINA NEVOEIRO HAIK GUILHERME" w:date="2023-10-04T22:14:00Z">
            <w:rPr>
              <w:rFonts w:ascii="Times New Roman" w:hAnsi="Times New Roman" w:cs="Times New Roman"/>
              <w:sz w:val="24"/>
              <w:szCs w:val="24"/>
            </w:rPr>
          </w:rPrChange>
        </w:rPr>
        <w:lastRenderedPageBreak/>
        <w:t>FASE 3.</w:t>
      </w:r>
      <w:r w:rsidR="004D3D0B" w:rsidRPr="008E687A">
        <w:rPr>
          <w:rFonts w:ascii="Times New Roman" w:hAnsi="Times New Roman" w:cs="Times New Roman"/>
          <w:sz w:val="24"/>
          <w:szCs w:val="24"/>
          <w:highlight w:val="lightGray"/>
          <w:rPrChange w:id="12" w:author="MELINA NEVOEIRO HAIK GUILHERME" w:date="2023-10-04T22:14:00Z">
            <w:rPr>
              <w:rFonts w:ascii="Times New Roman" w:hAnsi="Times New Roman" w:cs="Times New Roman"/>
              <w:sz w:val="24"/>
              <w:szCs w:val="24"/>
            </w:rPr>
          </w:rPrChange>
        </w:rPr>
        <w:t xml:space="preserve"> </w:t>
      </w:r>
      <w:r w:rsidRPr="008E687A">
        <w:rPr>
          <w:rFonts w:ascii="Times New Roman" w:hAnsi="Times New Roman" w:cs="Times New Roman"/>
          <w:sz w:val="24"/>
          <w:szCs w:val="24"/>
          <w:highlight w:val="lightGray"/>
          <w:rPrChange w:id="13" w:author="MELINA NEVOEIRO HAIK GUILHERME" w:date="2023-10-04T22:14:00Z">
            <w:rPr>
              <w:rFonts w:ascii="Times New Roman" w:hAnsi="Times New Roman" w:cs="Times New Roman"/>
              <w:sz w:val="24"/>
              <w:szCs w:val="24"/>
            </w:rPr>
          </w:rPrChange>
        </w:rPr>
        <w:t xml:space="preserve">Em uma data previamente agendada com o pesquisador, você deverá comparecer ao Departamento de Fisioterapia da UFSCar para uma avaliação fisioterapêutica. Neste momento, </w:t>
      </w:r>
      <w:del w:id="14" w:author="MELINA NEVOEIRO HAIK GUILHERME" w:date="2023-10-04T22:06:00Z">
        <w:r w:rsidRPr="008E687A" w:rsidDel="008E687A">
          <w:rPr>
            <w:rFonts w:ascii="Times New Roman" w:hAnsi="Times New Roman" w:cs="Times New Roman"/>
            <w:sz w:val="24"/>
            <w:szCs w:val="24"/>
            <w:highlight w:val="lightGray"/>
            <w:rPrChange w:id="15" w:author="MELINA NEVOEIRO HAIK GUILHERME" w:date="2023-10-04T22:14:00Z">
              <w:rPr>
                <w:rFonts w:ascii="Times New Roman" w:hAnsi="Times New Roman" w:cs="Times New Roman"/>
                <w:sz w:val="24"/>
                <w:szCs w:val="24"/>
              </w:rPr>
            </w:rPrChange>
          </w:rPr>
          <w:delText>será coletada a</w:delText>
        </w:r>
      </w:del>
      <w:ins w:id="16" w:author="MELINA NEVOEIRO HAIK GUILHERME" w:date="2023-10-04T22:06:00Z">
        <w:r w:rsidRPr="008E687A">
          <w:rPr>
            <w:rFonts w:ascii="Times New Roman" w:hAnsi="Times New Roman" w:cs="Times New Roman"/>
            <w:sz w:val="24"/>
            <w:szCs w:val="24"/>
            <w:highlight w:val="lightGray"/>
            <w:rPrChange w:id="17" w:author="MELINA NEVOEIRO HAIK GUILHERME" w:date="2023-10-04T22:14:00Z">
              <w:rPr>
                <w:rFonts w:ascii="Times New Roman" w:hAnsi="Times New Roman" w:cs="Times New Roman"/>
                <w:sz w:val="24"/>
                <w:szCs w:val="24"/>
              </w:rPr>
            </w:rPrChange>
          </w:rPr>
          <w:t xml:space="preserve">você deverá </w:t>
        </w:r>
      </w:ins>
      <w:ins w:id="18" w:author="MELINA NEVOEIRO HAIK GUILHERME" w:date="2023-10-04T22:10:00Z">
        <w:r w:rsidRPr="008E687A">
          <w:rPr>
            <w:rFonts w:ascii="Times New Roman" w:hAnsi="Times New Roman" w:cs="Times New Roman"/>
            <w:sz w:val="24"/>
            <w:szCs w:val="24"/>
            <w:highlight w:val="lightGray"/>
            <w:rPrChange w:id="19" w:author="MELINA NEVOEIRO HAIK GUILHERME" w:date="2023-10-04T22:14:00Z">
              <w:rPr>
                <w:rFonts w:ascii="Times New Roman" w:hAnsi="Times New Roman" w:cs="Times New Roman"/>
                <w:sz w:val="24"/>
                <w:szCs w:val="24"/>
              </w:rPr>
            </w:rPrChange>
          </w:rPr>
          <w:t xml:space="preserve">1. </w:t>
        </w:r>
      </w:ins>
      <w:ins w:id="20" w:author="MELINA NEVOEIRO HAIK GUILHERME" w:date="2023-10-04T22:07:00Z">
        <w:r w:rsidRPr="008E687A">
          <w:rPr>
            <w:rFonts w:ascii="Times New Roman" w:hAnsi="Times New Roman" w:cs="Times New Roman"/>
            <w:sz w:val="24"/>
            <w:szCs w:val="24"/>
            <w:highlight w:val="lightGray"/>
            <w:rPrChange w:id="21" w:author="MELINA NEVOEIRO HAIK GUILHERME" w:date="2023-10-04T22:14:00Z">
              <w:rPr>
                <w:rFonts w:ascii="Times New Roman" w:hAnsi="Times New Roman" w:cs="Times New Roman"/>
                <w:sz w:val="24"/>
                <w:szCs w:val="24"/>
              </w:rPr>
            </w:rPrChange>
          </w:rPr>
          <w:t>localizar em</w:t>
        </w:r>
      </w:ins>
      <w:ins w:id="22" w:author="MELINA NEVOEIRO HAIK GUILHERME" w:date="2023-10-04T22:06:00Z">
        <w:r w:rsidRPr="008E687A">
          <w:rPr>
            <w:rFonts w:ascii="Times New Roman" w:hAnsi="Times New Roman" w:cs="Times New Roman"/>
            <w:sz w:val="24"/>
            <w:szCs w:val="24"/>
            <w:highlight w:val="lightGray"/>
            <w:rPrChange w:id="23" w:author="MELINA NEVOEIRO HAIK GUILHERME" w:date="2023-10-04T22:14:00Z">
              <w:rPr>
                <w:rFonts w:ascii="Times New Roman" w:hAnsi="Times New Roman" w:cs="Times New Roman"/>
                <w:sz w:val="24"/>
                <w:szCs w:val="24"/>
              </w:rPr>
            </w:rPrChange>
          </w:rPr>
          <w:t xml:space="preserve"> um mapa corporal </w:t>
        </w:r>
      </w:ins>
      <w:ins w:id="24" w:author="MELINA NEVOEIRO HAIK GUILHERME" w:date="2023-10-04T22:07:00Z">
        <w:r w:rsidRPr="008E687A">
          <w:rPr>
            <w:rFonts w:ascii="Times New Roman" w:hAnsi="Times New Roman" w:cs="Times New Roman"/>
            <w:sz w:val="24"/>
            <w:szCs w:val="24"/>
            <w:highlight w:val="lightGray"/>
            <w:rPrChange w:id="25" w:author="MELINA NEVOEIRO HAIK GUILHERME" w:date="2023-10-04T22:14:00Z">
              <w:rPr>
                <w:rFonts w:ascii="Times New Roman" w:hAnsi="Times New Roman" w:cs="Times New Roman"/>
                <w:sz w:val="24"/>
                <w:szCs w:val="24"/>
              </w:rPr>
            </w:rPrChange>
          </w:rPr>
          <w:t>as regiões em que sente</w:t>
        </w:r>
      </w:ins>
      <w:ins w:id="26" w:author="MELINA NEVOEIRO HAIK GUILHERME" w:date="2023-10-04T22:06:00Z">
        <w:r w:rsidRPr="008E687A">
          <w:rPr>
            <w:rFonts w:ascii="Times New Roman" w:hAnsi="Times New Roman" w:cs="Times New Roman"/>
            <w:sz w:val="24"/>
            <w:szCs w:val="24"/>
            <w:highlight w:val="lightGray"/>
            <w:rPrChange w:id="27" w:author="MELINA NEVOEIRO HAIK GUILHERME" w:date="2023-10-04T22:14:00Z">
              <w:rPr>
                <w:rFonts w:ascii="Times New Roman" w:hAnsi="Times New Roman" w:cs="Times New Roman"/>
                <w:sz w:val="24"/>
                <w:szCs w:val="24"/>
              </w:rPr>
            </w:rPrChange>
          </w:rPr>
          <w:t xml:space="preserve"> dor</w:t>
        </w:r>
      </w:ins>
      <w:del w:id="28" w:author="MELINA NEVOEIRO HAIK GUILHERME" w:date="2023-10-04T22:07:00Z">
        <w:r w:rsidRPr="008E687A" w:rsidDel="008E687A">
          <w:rPr>
            <w:rFonts w:ascii="Times New Roman" w:hAnsi="Times New Roman" w:cs="Times New Roman"/>
            <w:sz w:val="24"/>
            <w:szCs w:val="24"/>
            <w:highlight w:val="lightGray"/>
            <w:rPrChange w:id="29" w:author="MELINA NEVOEIRO HAIK GUILHERME" w:date="2023-10-04T22:14:00Z">
              <w:rPr>
                <w:rFonts w:ascii="Times New Roman" w:hAnsi="Times New Roman" w:cs="Times New Roman"/>
                <w:sz w:val="24"/>
                <w:szCs w:val="24"/>
              </w:rPr>
            </w:rPrChange>
          </w:rPr>
          <w:delText xml:space="preserve"> </w:delText>
        </w:r>
        <w:r w:rsidR="004D3D0B" w:rsidRPr="008E687A" w:rsidDel="008E687A">
          <w:rPr>
            <w:rFonts w:ascii="Times New Roman" w:hAnsi="Times New Roman" w:cs="Times New Roman"/>
            <w:sz w:val="24"/>
            <w:szCs w:val="24"/>
            <w:highlight w:val="lightGray"/>
            <w:rPrChange w:id="30" w:author="MELINA NEVOEIRO HAIK GUILHERME" w:date="2023-10-04T22:14:00Z">
              <w:rPr>
                <w:rFonts w:ascii="Times New Roman" w:hAnsi="Times New Roman" w:cs="Times New Roman"/>
                <w:sz w:val="24"/>
                <w:szCs w:val="24"/>
              </w:rPr>
            </w:rPrChange>
          </w:rPr>
          <w:delText>localização da dor (mapa de dor)</w:delText>
        </w:r>
      </w:del>
      <w:r w:rsidR="004D3D0B" w:rsidRPr="008E687A">
        <w:rPr>
          <w:rFonts w:ascii="Times New Roman" w:hAnsi="Times New Roman" w:cs="Times New Roman"/>
          <w:sz w:val="24"/>
          <w:szCs w:val="24"/>
          <w:highlight w:val="lightGray"/>
          <w:rPrChange w:id="31" w:author="MELINA NEVOEIRO HAIK GUILHERME" w:date="2023-10-04T22:14:00Z">
            <w:rPr>
              <w:rFonts w:ascii="Times New Roman" w:hAnsi="Times New Roman" w:cs="Times New Roman"/>
              <w:sz w:val="24"/>
              <w:szCs w:val="24"/>
            </w:rPr>
          </w:rPrChange>
        </w:rPr>
        <w:t xml:space="preserve">, </w:t>
      </w:r>
      <w:ins w:id="32" w:author="MELINA NEVOEIRO HAIK GUILHERME" w:date="2023-10-04T22:10:00Z">
        <w:r w:rsidRPr="008E687A">
          <w:rPr>
            <w:rFonts w:ascii="Times New Roman" w:hAnsi="Times New Roman" w:cs="Times New Roman"/>
            <w:sz w:val="24"/>
            <w:szCs w:val="24"/>
            <w:highlight w:val="lightGray"/>
            <w:rPrChange w:id="33" w:author="MELINA NEVOEIRO HAIK GUILHERME" w:date="2023-10-04T22:14:00Z">
              <w:rPr>
                <w:rFonts w:ascii="Times New Roman" w:hAnsi="Times New Roman" w:cs="Times New Roman"/>
                <w:sz w:val="24"/>
                <w:szCs w:val="24"/>
              </w:rPr>
            </w:rPrChange>
          </w:rPr>
          <w:t>2.</w:t>
        </w:r>
      </w:ins>
      <w:ins w:id="34" w:author="MELINA NEVOEIRO HAIK GUILHERME" w:date="2023-10-04T22:07:00Z">
        <w:r w:rsidRPr="008E687A">
          <w:rPr>
            <w:rFonts w:ascii="Times New Roman" w:hAnsi="Times New Roman" w:cs="Times New Roman"/>
            <w:sz w:val="24"/>
            <w:szCs w:val="24"/>
            <w:highlight w:val="lightGray"/>
            <w:rPrChange w:id="35" w:author="MELINA NEVOEIRO HAIK GUILHERME" w:date="2023-10-04T22:14:00Z">
              <w:rPr>
                <w:rFonts w:ascii="Times New Roman" w:hAnsi="Times New Roman" w:cs="Times New Roman"/>
                <w:sz w:val="24"/>
                <w:szCs w:val="24"/>
              </w:rPr>
            </w:rPrChange>
          </w:rPr>
          <w:t xml:space="preserve"> elevar algumas vezes o braço e identificar sua dor (</w:t>
        </w:r>
      </w:ins>
      <w:r w:rsidRPr="008E687A">
        <w:rPr>
          <w:rFonts w:ascii="Times New Roman" w:hAnsi="Times New Roman" w:cs="Times New Roman"/>
          <w:sz w:val="24"/>
          <w:szCs w:val="24"/>
          <w:highlight w:val="lightGray"/>
          <w:rPrChange w:id="36" w:author="MELINA NEVOEIRO HAIK GUILHERME" w:date="2023-10-04T22:14:00Z">
            <w:rPr>
              <w:rFonts w:ascii="Times New Roman" w:hAnsi="Times New Roman" w:cs="Times New Roman"/>
              <w:sz w:val="24"/>
              <w:szCs w:val="24"/>
            </w:rPr>
          </w:rPrChange>
        </w:rPr>
        <w:t xml:space="preserve">aspectos biológicos </w:t>
      </w:r>
      <w:ins w:id="37" w:author="MELINA NEVOEIRO HAIK GUILHERME" w:date="2023-10-04T22:08:00Z">
        <w:r w:rsidRPr="008E687A">
          <w:rPr>
            <w:rFonts w:ascii="Times New Roman" w:hAnsi="Times New Roman" w:cs="Times New Roman"/>
            <w:sz w:val="24"/>
            <w:szCs w:val="24"/>
            <w:highlight w:val="lightGray"/>
            <w:rPrChange w:id="38" w:author="MELINA NEVOEIRO HAIK GUILHERME" w:date="2023-10-04T22:14:00Z">
              <w:rPr>
                <w:rFonts w:ascii="Times New Roman" w:hAnsi="Times New Roman" w:cs="Times New Roman"/>
                <w:sz w:val="24"/>
                <w:szCs w:val="24"/>
              </w:rPr>
            </w:rPrChange>
          </w:rPr>
          <w:t xml:space="preserve">clínicos </w:t>
        </w:r>
      </w:ins>
      <w:r w:rsidRPr="008E687A">
        <w:rPr>
          <w:rFonts w:ascii="Times New Roman" w:hAnsi="Times New Roman" w:cs="Times New Roman"/>
          <w:sz w:val="24"/>
          <w:szCs w:val="24"/>
          <w:highlight w:val="lightGray"/>
          <w:rPrChange w:id="39" w:author="MELINA NEVOEIRO HAIK GUILHERME" w:date="2023-10-04T22:14:00Z">
            <w:rPr>
              <w:rFonts w:ascii="Times New Roman" w:hAnsi="Times New Roman" w:cs="Times New Roman"/>
              <w:sz w:val="24"/>
              <w:szCs w:val="24"/>
            </w:rPr>
          </w:rPrChange>
        </w:rPr>
        <w:t xml:space="preserve">da </w:t>
      </w:r>
      <w:del w:id="40" w:author="MELINA NEVOEIRO HAIK GUILHERME" w:date="2023-10-04T22:08:00Z">
        <w:r w:rsidRPr="008E687A" w:rsidDel="008E687A">
          <w:rPr>
            <w:rFonts w:ascii="Times New Roman" w:hAnsi="Times New Roman" w:cs="Times New Roman"/>
            <w:sz w:val="24"/>
            <w:szCs w:val="24"/>
            <w:highlight w:val="lightGray"/>
            <w:rPrChange w:id="41" w:author="MELINA NEVOEIRO HAIK GUILHERME" w:date="2023-10-04T22:14:00Z">
              <w:rPr>
                <w:rFonts w:ascii="Times New Roman" w:hAnsi="Times New Roman" w:cs="Times New Roman"/>
                <w:sz w:val="24"/>
                <w:szCs w:val="24"/>
              </w:rPr>
            </w:rPrChange>
          </w:rPr>
          <w:delText xml:space="preserve">sua </w:delText>
        </w:r>
      </w:del>
      <w:r w:rsidRPr="008E687A">
        <w:rPr>
          <w:rFonts w:ascii="Times New Roman" w:hAnsi="Times New Roman" w:cs="Times New Roman"/>
          <w:sz w:val="24"/>
          <w:szCs w:val="24"/>
          <w:highlight w:val="lightGray"/>
          <w:rPrChange w:id="42" w:author="MELINA NEVOEIRO HAIK GUILHERME" w:date="2023-10-04T22:14:00Z">
            <w:rPr>
              <w:rFonts w:ascii="Times New Roman" w:hAnsi="Times New Roman" w:cs="Times New Roman"/>
              <w:sz w:val="24"/>
              <w:szCs w:val="24"/>
            </w:rPr>
          </w:rPrChange>
        </w:rPr>
        <w:t>condição</w:t>
      </w:r>
      <w:ins w:id="43" w:author="MELINA NEVOEIRO HAIK GUILHERME" w:date="2023-10-04T22:08:00Z">
        <w:r w:rsidRPr="008E687A">
          <w:rPr>
            <w:rFonts w:ascii="Times New Roman" w:hAnsi="Times New Roman" w:cs="Times New Roman"/>
            <w:sz w:val="24"/>
            <w:szCs w:val="24"/>
            <w:highlight w:val="lightGray"/>
            <w:rPrChange w:id="44" w:author="MELINA NEVOEIRO HAIK GUILHERME" w:date="2023-10-04T22:14:00Z">
              <w:rPr>
                <w:rFonts w:ascii="Times New Roman" w:hAnsi="Times New Roman" w:cs="Times New Roman"/>
                <w:sz w:val="24"/>
                <w:szCs w:val="24"/>
              </w:rPr>
            </w:rPrChange>
          </w:rPr>
          <w:t xml:space="preserve">: </w:t>
        </w:r>
      </w:ins>
      <w:del w:id="45" w:author="MELINA NEVOEIRO HAIK GUILHERME" w:date="2023-10-04T22:08:00Z">
        <w:r w:rsidRPr="008E687A" w:rsidDel="008E687A">
          <w:rPr>
            <w:rFonts w:ascii="Times New Roman" w:hAnsi="Times New Roman" w:cs="Times New Roman"/>
            <w:sz w:val="24"/>
            <w:szCs w:val="24"/>
            <w:highlight w:val="lightGray"/>
            <w:rPrChange w:id="46" w:author="MELINA NEVOEIRO HAIK GUILHERME" w:date="2023-10-04T22:14:00Z">
              <w:rPr>
                <w:rFonts w:ascii="Times New Roman" w:hAnsi="Times New Roman" w:cs="Times New Roman"/>
                <w:sz w:val="24"/>
                <w:szCs w:val="24"/>
              </w:rPr>
            </w:rPrChange>
          </w:rPr>
          <w:delText xml:space="preserve"> (</w:delText>
        </w:r>
      </w:del>
      <w:r w:rsidRPr="008E687A">
        <w:rPr>
          <w:rFonts w:ascii="Times New Roman" w:hAnsi="Times New Roman" w:cs="Times New Roman"/>
          <w:sz w:val="24"/>
          <w:szCs w:val="24"/>
          <w:highlight w:val="lightGray"/>
          <w:rPrChange w:id="47" w:author="MELINA NEVOEIRO HAIK GUILHERME" w:date="2023-10-04T22:14:00Z">
            <w:rPr>
              <w:rFonts w:ascii="Times New Roman" w:hAnsi="Times New Roman" w:cs="Times New Roman"/>
              <w:sz w:val="24"/>
              <w:szCs w:val="24"/>
            </w:rPr>
          </w:rPrChange>
        </w:rPr>
        <w:t>amplitude de movimento</w:t>
      </w:r>
      <w:ins w:id="48" w:author="MELINA NEVOEIRO HAIK GUILHERME" w:date="2023-10-04T22:08:00Z">
        <w:r w:rsidRPr="008E687A">
          <w:rPr>
            <w:rFonts w:ascii="Times New Roman" w:hAnsi="Times New Roman" w:cs="Times New Roman"/>
            <w:sz w:val="24"/>
            <w:szCs w:val="24"/>
            <w:highlight w:val="lightGray"/>
            <w:rPrChange w:id="49" w:author="MELINA NEVOEIRO HAIK GUILHERME" w:date="2023-10-04T22:14:00Z">
              <w:rPr>
                <w:rFonts w:ascii="Times New Roman" w:hAnsi="Times New Roman" w:cs="Times New Roman"/>
                <w:sz w:val="24"/>
                <w:szCs w:val="24"/>
              </w:rPr>
            </w:rPrChange>
          </w:rPr>
          <w:t xml:space="preserve"> e teste de assistência escapular)</w:t>
        </w:r>
      </w:ins>
      <w:r w:rsidRPr="008E687A">
        <w:rPr>
          <w:rFonts w:ascii="Times New Roman" w:hAnsi="Times New Roman" w:cs="Times New Roman"/>
          <w:sz w:val="24"/>
          <w:szCs w:val="24"/>
          <w:highlight w:val="lightGray"/>
          <w:rPrChange w:id="50" w:author="MELINA NEVOEIRO HAIK GUILHERME" w:date="2023-10-04T22:14:00Z">
            <w:rPr>
              <w:rFonts w:ascii="Times New Roman" w:hAnsi="Times New Roman" w:cs="Times New Roman"/>
              <w:sz w:val="24"/>
              <w:szCs w:val="24"/>
            </w:rPr>
          </w:rPrChange>
        </w:rPr>
        <w:t>,</w:t>
      </w:r>
      <w:ins w:id="51" w:author="MELINA NEVOEIRO HAIK GUILHERME" w:date="2023-10-04T22:09:00Z">
        <w:r w:rsidRPr="008E687A">
          <w:rPr>
            <w:rFonts w:ascii="Times New Roman" w:hAnsi="Times New Roman" w:cs="Times New Roman"/>
            <w:sz w:val="24"/>
            <w:szCs w:val="24"/>
            <w:highlight w:val="lightGray"/>
            <w:rPrChange w:id="52" w:author="MELINA NEVOEIRO HAIK GUILHERME" w:date="2023-10-04T22:14:00Z">
              <w:rPr>
                <w:rFonts w:ascii="Times New Roman" w:hAnsi="Times New Roman" w:cs="Times New Roman"/>
                <w:sz w:val="24"/>
                <w:szCs w:val="24"/>
              </w:rPr>
            </w:rPrChange>
          </w:rPr>
          <w:t xml:space="preserve"> </w:t>
        </w:r>
      </w:ins>
      <w:ins w:id="53" w:author="MELINA NEVOEIRO HAIK GUILHERME" w:date="2023-10-04T22:11:00Z">
        <w:r w:rsidRPr="008E687A">
          <w:rPr>
            <w:rFonts w:ascii="Times New Roman" w:hAnsi="Times New Roman" w:cs="Times New Roman"/>
            <w:sz w:val="24"/>
            <w:szCs w:val="24"/>
            <w:highlight w:val="lightGray"/>
            <w:rPrChange w:id="54" w:author="MELINA NEVOEIRO HAIK GUILHERME" w:date="2023-10-04T22:14:00Z">
              <w:rPr>
                <w:rFonts w:ascii="Times New Roman" w:hAnsi="Times New Roman" w:cs="Times New Roman"/>
                <w:sz w:val="24"/>
                <w:szCs w:val="24"/>
              </w:rPr>
            </w:rPrChange>
          </w:rPr>
          <w:t>3.</w:t>
        </w:r>
      </w:ins>
      <w:ins w:id="55" w:author="MELINA NEVOEIRO HAIK GUILHERME" w:date="2023-10-04T22:09:00Z">
        <w:r w:rsidRPr="008E687A">
          <w:rPr>
            <w:rFonts w:ascii="Times New Roman" w:hAnsi="Times New Roman" w:cs="Times New Roman"/>
            <w:sz w:val="24"/>
            <w:szCs w:val="24"/>
            <w:highlight w:val="lightGray"/>
            <w:rPrChange w:id="56" w:author="MELINA NEVOEIRO HAIK GUILHERME" w:date="2023-10-04T22:14:00Z">
              <w:rPr>
                <w:rFonts w:ascii="Times New Roman" w:hAnsi="Times New Roman" w:cs="Times New Roman"/>
                <w:sz w:val="24"/>
                <w:szCs w:val="24"/>
              </w:rPr>
            </w:rPrChange>
          </w:rPr>
          <w:t xml:space="preserve"> realizar alguns testes sensoriais para identificação de</w:t>
        </w:r>
      </w:ins>
      <w:r w:rsidRPr="008E687A">
        <w:rPr>
          <w:rFonts w:ascii="Times New Roman" w:hAnsi="Times New Roman" w:cs="Times New Roman"/>
          <w:sz w:val="24"/>
          <w:szCs w:val="24"/>
          <w:highlight w:val="lightGray"/>
          <w:rPrChange w:id="57" w:author="MELINA NEVOEIRO HAIK GUILHERME" w:date="2023-10-04T22:14:00Z">
            <w:rPr>
              <w:rFonts w:ascii="Times New Roman" w:hAnsi="Times New Roman" w:cs="Times New Roman"/>
              <w:sz w:val="24"/>
              <w:szCs w:val="24"/>
            </w:rPr>
          </w:rPrChange>
        </w:rPr>
        <w:t xml:space="preserve"> limiares de dor, somação temporal da dor, resposta de dor ao calor </w:t>
      </w:r>
      <w:proofErr w:type="spellStart"/>
      <w:r w:rsidRPr="008E687A">
        <w:rPr>
          <w:rFonts w:ascii="Times New Roman" w:hAnsi="Times New Roman" w:cs="Times New Roman"/>
          <w:sz w:val="24"/>
          <w:szCs w:val="24"/>
          <w:highlight w:val="lightGray"/>
          <w:rPrChange w:id="58" w:author="MELINA NEVOEIRO HAIK GUILHERME" w:date="2023-10-04T22:14:00Z">
            <w:rPr>
              <w:rFonts w:ascii="Times New Roman" w:hAnsi="Times New Roman" w:cs="Times New Roman"/>
              <w:sz w:val="24"/>
              <w:szCs w:val="24"/>
            </w:rPr>
          </w:rPrChange>
        </w:rPr>
        <w:t>supralimiar</w:t>
      </w:r>
      <w:proofErr w:type="spellEnd"/>
      <w:ins w:id="59" w:author="MELINA NEVOEIRO HAIK GUILHERME" w:date="2023-10-04T22:10:00Z">
        <w:r w:rsidRPr="008E687A">
          <w:rPr>
            <w:rFonts w:ascii="Times New Roman" w:hAnsi="Times New Roman" w:cs="Times New Roman"/>
            <w:sz w:val="24"/>
            <w:szCs w:val="24"/>
            <w:highlight w:val="lightGray"/>
            <w:rPrChange w:id="60" w:author="MELINA NEVOEIRO HAIK GUILHERME" w:date="2023-10-04T22:14:00Z">
              <w:rPr>
                <w:rFonts w:ascii="Times New Roman" w:hAnsi="Times New Roman" w:cs="Times New Roman"/>
                <w:sz w:val="24"/>
                <w:szCs w:val="24"/>
              </w:rPr>
            </w:rPrChange>
          </w:rPr>
          <w:t>,</w:t>
        </w:r>
      </w:ins>
      <w:del w:id="61" w:author="MELINA NEVOEIRO HAIK GUILHERME" w:date="2023-10-04T22:10:00Z">
        <w:r w:rsidRPr="008E687A" w:rsidDel="008E687A">
          <w:rPr>
            <w:rFonts w:ascii="Times New Roman" w:hAnsi="Times New Roman" w:cs="Times New Roman"/>
            <w:sz w:val="24"/>
            <w:szCs w:val="24"/>
            <w:highlight w:val="lightGray"/>
            <w:rPrChange w:id="62" w:author="MELINA NEVOEIRO HAIK GUILHERME" w:date="2023-10-04T22:14:00Z">
              <w:rPr>
                <w:rFonts w:ascii="Times New Roman" w:hAnsi="Times New Roman" w:cs="Times New Roman"/>
                <w:sz w:val="24"/>
                <w:szCs w:val="24"/>
              </w:rPr>
            </w:rPrChange>
          </w:rPr>
          <w:delText xml:space="preserve"> e</w:delText>
        </w:r>
      </w:del>
      <w:r w:rsidRPr="008E687A">
        <w:rPr>
          <w:rFonts w:ascii="Times New Roman" w:hAnsi="Times New Roman" w:cs="Times New Roman"/>
          <w:sz w:val="24"/>
          <w:szCs w:val="24"/>
          <w:highlight w:val="lightGray"/>
          <w:rPrChange w:id="63" w:author="MELINA NEVOEIRO HAIK GUILHERME" w:date="2023-10-04T22:14:00Z">
            <w:rPr>
              <w:rFonts w:ascii="Times New Roman" w:hAnsi="Times New Roman" w:cs="Times New Roman"/>
              <w:sz w:val="24"/>
              <w:szCs w:val="24"/>
            </w:rPr>
          </w:rPrChange>
        </w:rPr>
        <w:t xml:space="preserve"> modulação da dor condicionada</w:t>
      </w:r>
      <w:del w:id="64" w:author="MELINA NEVOEIRO HAIK GUILHERME" w:date="2023-10-04T22:09:00Z">
        <w:r w:rsidRPr="008E687A" w:rsidDel="008E687A">
          <w:rPr>
            <w:rFonts w:ascii="Times New Roman" w:hAnsi="Times New Roman" w:cs="Times New Roman"/>
            <w:sz w:val="24"/>
            <w:szCs w:val="24"/>
            <w:highlight w:val="lightGray"/>
            <w:rPrChange w:id="65" w:author="MELINA NEVOEIRO HAIK GUILHERME" w:date="2023-10-04T22:14:00Z">
              <w:rPr>
                <w:rFonts w:ascii="Times New Roman" w:hAnsi="Times New Roman" w:cs="Times New Roman"/>
                <w:sz w:val="24"/>
                <w:szCs w:val="24"/>
              </w:rPr>
            </w:rPrChange>
          </w:rPr>
          <w:delText>)</w:delText>
        </w:r>
      </w:del>
      <w:r w:rsidRPr="008E687A">
        <w:rPr>
          <w:rFonts w:ascii="Times New Roman" w:hAnsi="Times New Roman" w:cs="Times New Roman"/>
          <w:sz w:val="24"/>
          <w:szCs w:val="24"/>
          <w:highlight w:val="lightGray"/>
          <w:rPrChange w:id="66" w:author="MELINA NEVOEIRO HAIK GUILHERME" w:date="2023-10-04T22:14:00Z">
            <w:rPr>
              <w:rFonts w:ascii="Times New Roman" w:hAnsi="Times New Roman" w:cs="Times New Roman"/>
              <w:sz w:val="24"/>
              <w:szCs w:val="24"/>
            </w:rPr>
          </w:rPrChange>
        </w:rPr>
        <w:t xml:space="preserve">, sinais neuropáticos e de sensibilização central </w:t>
      </w:r>
      <w:ins w:id="67" w:author="MELINA NEVOEIRO HAIK GUILHERME" w:date="2023-10-04T22:10:00Z">
        <w:r w:rsidRPr="008E687A">
          <w:rPr>
            <w:rFonts w:ascii="Times New Roman" w:hAnsi="Times New Roman" w:cs="Times New Roman"/>
            <w:sz w:val="24"/>
            <w:szCs w:val="24"/>
            <w:highlight w:val="lightGray"/>
            <w:rPrChange w:id="68" w:author="MELINA NEVOEIRO HAIK GUILHERME" w:date="2023-10-04T22:14:00Z">
              <w:rPr>
                <w:rFonts w:ascii="Times New Roman" w:hAnsi="Times New Roman" w:cs="Times New Roman"/>
                <w:sz w:val="24"/>
                <w:szCs w:val="24"/>
              </w:rPr>
            </w:rPrChange>
          </w:rPr>
          <w:t xml:space="preserve">(aspectos biológicos relacionados à função sensorial) </w:t>
        </w:r>
      </w:ins>
      <w:r w:rsidRPr="008E687A">
        <w:rPr>
          <w:rFonts w:ascii="Times New Roman" w:hAnsi="Times New Roman" w:cs="Times New Roman"/>
          <w:sz w:val="24"/>
          <w:szCs w:val="24"/>
          <w:highlight w:val="lightGray"/>
          <w:rPrChange w:id="69" w:author="MELINA NEVOEIRO HAIK GUILHERME" w:date="2023-10-04T22:14:00Z">
            <w:rPr>
              <w:rFonts w:ascii="Times New Roman" w:hAnsi="Times New Roman" w:cs="Times New Roman"/>
              <w:sz w:val="24"/>
              <w:szCs w:val="24"/>
            </w:rPr>
          </w:rPrChange>
        </w:rPr>
        <w:t xml:space="preserve">e </w:t>
      </w:r>
      <w:ins w:id="70" w:author="MELINA NEVOEIRO HAIK GUILHERME" w:date="2023-10-04T22:11:00Z">
        <w:r w:rsidRPr="008E687A">
          <w:rPr>
            <w:rFonts w:ascii="Times New Roman" w:hAnsi="Times New Roman" w:cs="Times New Roman"/>
            <w:sz w:val="24"/>
            <w:szCs w:val="24"/>
            <w:highlight w:val="lightGray"/>
            <w:rPrChange w:id="71" w:author="MELINA NEVOEIRO HAIK GUILHERME" w:date="2023-10-04T22:14:00Z">
              <w:rPr>
                <w:rFonts w:ascii="Times New Roman" w:hAnsi="Times New Roman" w:cs="Times New Roman"/>
                <w:sz w:val="24"/>
                <w:szCs w:val="24"/>
              </w:rPr>
            </w:rPrChange>
          </w:rPr>
          <w:t>4. responder a alguns questionários de avaliação psicológica e emocional (</w:t>
        </w:r>
      </w:ins>
      <w:r w:rsidRPr="008E687A">
        <w:rPr>
          <w:rFonts w:ascii="Times New Roman" w:hAnsi="Times New Roman" w:cs="Times New Roman"/>
          <w:sz w:val="24"/>
          <w:szCs w:val="24"/>
          <w:highlight w:val="lightGray"/>
          <w:rPrChange w:id="72" w:author="MELINA NEVOEIRO HAIK GUILHERME" w:date="2023-10-04T22:14:00Z">
            <w:rPr>
              <w:rFonts w:ascii="Times New Roman" w:hAnsi="Times New Roman" w:cs="Times New Roman"/>
              <w:sz w:val="24"/>
              <w:szCs w:val="24"/>
            </w:rPr>
          </w:rPrChange>
        </w:rPr>
        <w:t>aspectos psicológicos da sua condição</w:t>
      </w:r>
      <w:ins w:id="73" w:author="MELINA NEVOEIRO HAIK GUILHERME" w:date="2023-10-04T22:11:00Z">
        <w:r w:rsidRPr="008E687A">
          <w:rPr>
            <w:rFonts w:ascii="Times New Roman" w:hAnsi="Times New Roman" w:cs="Times New Roman"/>
            <w:sz w:val="24"/>
            <w:szCs w:val="24"/>
            <w:highlight w:val="lightGray"/>
            <w:rPrChange w:id="74" w:author="MELINA NEVOEIRO HAIK GUILHERME" w:date="2023-10-04T22:14:00Z">
              <w:rPr>
                <w:rFonts w:ascii="Times New Roman" w:hAnsi="Times New Roman" w:cs="Times New Roman"/>
                <w:sz w:val="24"/>
                <w:szCs w:val="24"/>
              </w:rPr>
            </w:rPrChange>
          </w:rPr>
          <w:t xml:space="preserve">: </w:t>
        </w:r>
      </w:ins>
      <w:del w:id="75" w:author="MELINA NEVOEIRO HAIK GUILHERME" w:date="2023-10-04T22:11:00Z">
        <w:r w:rsidRPr="008E687A" w:rsidDel="008E687A">
          <w:rPr>
            <w:rFonts w:ascii="Times New Roman" w:hAnsi="Times New Roman" w:cs="Times New Roman"/>
            <w:sz w:val="24"/>
            <w:szCs w:val="24"/>
            <w:highlight w:val="lightGray"/>
            <w:rPrChange w:id="76" w:author="MELINA NEVOEIRO HAIK GUILHERME" w:date="2023-10-04T22:14:00Z">
              <w:rPr>
                <w:rFonts w:ascii="Times New Roman" w:hAnsi="Times New Roman" w:cs="Times New Roman"/>
                <w:sz w:val="24"/>
                <w:szCs w:val="24"/>
              </w:rPr>
            </w:rPrChange>
          </w:rPr>
          <w:delText xml:space="preserve"> (</w:delText>
        </w:r>
      </w:del>
      <w:r w:rsidR="004D3D0B" w:rsidRPr="008E687A">
        <w:rPr>
          <w:rFonts w:ascii="Times New Roman" w:hAnsi="Times New Roman" w:cs="Times New Roman"/>
          <w:sz w:val="24"/>
          <w:szCs w:val="24"/>
          <w:highlight w:val="lightGray"/>
          <w:rPrChange w:id="77" w:author="MELINA NEVOEIRO HAIK GUILHERME" w:date="2023-10-04T22:14:00Z">
            <w:rPr>
              <w:rFonts w:ascii="Times New Roman" w:hAnsi="Times New Roman" w:cs="Times New Roman"/>
              <w:sz w:val="24"/>
              <w:szCs w:val="24"/>
            </w:rPr>
          </w:rPrChange>
        </w:rPr>
        <w:t>crenças de medo-evitação, medo de se movimentar, presença de pensamentos catastróficos em relação à dor, autoeficácia, sintomas de ansiedade, sintomas depressivos e qualidade do sono</w:t>
      </w:r>
      <w:r w:rsidRPr="008E687A">
        <w:rPr>
          <w:rFonts w:ascii="Times New Roman" w:hAnsi="Times New Roman" w:cs="Times New Roman"/>
          <w:sz w:val="24"/>
          <w:szCs w:val="24"/>
          <w:highlight w:val="lightGray"/>
          <w:rPrChange w:id="78" w:author="MELINA NEVOEIRO HAIK GUILHERME" w:date="2023-10-04T22:14:00Z">
            <w:rPr>
              <w:rFonts w:ascii="Times New Roman" w:hAnsi="Times New Roman" w:cs="Times New Roman"/>
              <w:sz w:val="24"/>
              <w:szCs w:val="24"/>
            </w:rPr>
          </w:rPrChange>
        </w:rPr>
        <w:t>).</w:t>
      </w:r>
      <w:ins w:id="79" w:author="MELINA NEVOEIRO HAIK GUILHERME" w:date="2023-10-04T22:13:00Z">
        <w:r w:rsidRPr="008E687A">
          <w:rPr>
            <w:rFonts w:ascii="Times New Roman" w:hAnsi="Times New Roman" w:cs="Times New Roman"/>
            <w:sz w:val="24"/>
            <w:szCs w:val="24"/>
            <w:highlight w:val="lightGray"/>
            <w:rPrChange w:id="80" w:author="MELINA NEVOEIRO HAIK GUILHERME" w:date="2023-10-04T22:14:00Z">
              <w:rPr>
                <w:rFonts w:ascii="Times New Roman" w:hAnsi="Times New Roman" w:cs="Times New Roman"/>
                <w:sz w:val="24"/>
                <w:szCs w:val="24"/>
              </w:rPr>
            </w:rPrChange>
          </w:rPr>
          <w:t xml:space="preserve"> Ao final da avaliação, o pesquisador irá lhe</w:t>
        </w:r>
      </w:ins>
      <w:ins w:id="81" w:author="MELINA NEVOEIRO HAIK GUILHERME" w:date="2023-10-04T22:14:00Z">
        <w:r w:rsidRPr="008E687A">
          <w:rPr>
            <w:rFonts w:ascii="Times New Roman" w:hAnsi="Times New Roman" w:cs="Times New Roman"/>
            <w:sz w:val="24"/>
            <w:szCs w:val="24"/>
            <w:highlight w:val="lightGray"/>
            <w:rPrChange w:id="82" w:author="MELINA NEVOEIRO HAIK GUILHERME" w:date="2023-10-04T22:14:00Z">
              <w:rPr>
                <w:rFonts w:ascii="Times New Roman" w:hAnsi="Times New Roman" w:cs="Times New Roman"/>
                <w:sz w:val="24"/>
                <w:szCs w:val="24"/>
              </w:rPr>
            </w:rPrChange>
          </w:rPr>
          <w:t xml:space="preserve"> oferecer esclarecimento sobre seu quadro clínico e estratégias de auto manejo dos sintomas baseadas em evidência científica.</w:t>
        </w:r>
      </w:ins>
    </w:p>
    <w:p w14:paraId="426356C5" w14:textId="04F54072" w:rsidR="000C1F97" w:rsidRPr="00C1792B" w:rsidDel="008E687A" w:rsidRDefault="000C1F97" w:rsidP="001114ED">
      <w:pPr>
        <w:spacing w:line="240" w:lineRule="auto"/>
        <w:ind w:firstLine="708"/>
        <w:jc w:val="both"/>
        <w:rPr>
          <w:del w:id="83" w:author="MELINA NEVOEIRO HAIK GUILHERME" w:date="2023-10-04T22:05:00Z"/>
          <w:rFonts w:ascii="Times New Roman" w:hAnsi="Times New Roman" w:cs="Times New Roman"/>
          <w:sz w:val="24"/>
          <w:szCs w:val="24"/>
        </w:rPr>
      </w:pPr>
      <w:del w:id="84" w:author="MELINA NEVOEIRO HAIK GUILHERME" w:date="2023-10-04T22:05:00Z">
        <w:r w:rsidRPr="00C1792B" w:rsidDel="008E687A">
          <w:rPr>
            <w:rFonts w:ascii="Times New Roman" w:hAnsi="Times New Roman" w:cs="Times New Roman"/>
            <w:sz w:val="24"/>
            <w:szCs w:val="24"/>
          </w:rPr>
          <w:delText>Os testes sensórios</w:delText>
        </w:r>
      </w:del>
      <w:ins w:id="85" w:author="Araujo de Almeida, Lucas" w:date="2023-10-02T15:57:00Z">
        <w:del w:id="86" w:author="MELINA NEVOEIRO HAIK GUILHERME" w:date="2023-10-04T22:05:00Z">
          <w:r w:rsidRPr="00C1792B" w:rsidDel="008E687A">
            <w:rPr>
              <w:rFonts w:ascii="Times New Roman" w:hAnsi="Times New Roman" w:cs="Times New Roman"/>
              <w:sz w:val="24"/>
              <w:szCs w:val="24"/>
            </w:rPr>
            <w:delText xml:space="preserve"> que permitirão</w:delText>
          </w:r>
        </w:del>
      </w:ins>
      <w:del w:id="87" w:author="MELINA NEVOEIRO HAIK GUILHERME" w:date="2023-10-04T22:05:00Z">
        <w:r w:rsidRPr="00C1792B" w:rsidDel="008E687A">
          <w:rPr>
            <w:rFonts w:ascii="Times New Roman" w:hAnsi="Times New Roman" w:cs="Times New Roman"/>
            <w:sz w:val="24"/>
            <w:szCs w:val="24"/>
          </w:rPr>
          <w:delText xml:space="preserve">, permitindo identificar se a presença de dor no ombro está associada </w:delText>
        </w:r>
      </w:del>
      <w:ins w:id="88" w:author="Araujo de Almeida, Lucas" w:date="2023-10-02T15:57:00Z">
        <w:del w:id="89" w:author="MELINA NEVOEIRO HAIK GUILHERME" w:date="2023-10-04T22:05:00Z">
          <w:r w:rsidRPr="00C1792B" w:rsidDel="008E687A">
            <w:rPr>
              <w:rFonts w:ascii="Times New Roman" w:hAnsi="Times New Roman" w:cs="Times New Roman"/>
              <w:sz w:val="24"/>
              <w:szCs w:val="24"/>
            </w:rPr>
            <w:delText>à</w:delText>
          </w:r>
        </w:del>
      </w:ins>
      <w:del w:id="90" w:author="MELINA NEVOEIRO HAIK GUILHERME" w:date="2023-10-04T22:05:00Z">
        <w:r w:rsidRPr="00C1792B" w:rsidDel="008E687A">
          <w:rPr>
            <w:rFonts w:ascii="Times New Roman" w:hAnsi="Times New Roman" w:cs="Times New Roman"/>
            <w:sz w:val="24"/>
            <w:szCs w:val="24"/>
          </w:rPr>
          <w:delText xml:space="preserve">a disfunção na cervical com irradiação para os membros superiores. </w:delText>
        </w:r>
        <w:commentRangeStart w:id="91"/>
        <w:commentRangeStart w:id="92"/>
        <w:commentRangeEnd w:id="91"/>
        <w:r w:rsidRPr="00C1792B" w:rsidDel="008E687A">
          <w:rPr>
            <w:rStyle w:val="Refdecomentrio"/>
            <w:rFonts w:ascii="Times New Roman" w:hAnsi="Times New Roman" w:cs="Times New Roman"/>
            <w:sz w:val="24"/>
            <w:szCs w:val="24"/>
          </w:rPr>
          <w:commentReference w:id="91"/>
        </w:r>
        <w:commentRangeEnd w:id="92"/>
        <w:r w:rsidR="007466E8" w:rsidRPr="00C1792B" w:rsidDel="008E687A">
          <w:rPr>
            <w:rStyle w:val="Refdecomentrio"/>
            <w:rFonts w:ascii="Times New Roman" w:hAnsi="Times New Roman" w:cs="Times New Roman"/>
            <w:sz w:val="24"/>
            <w:szCs w:val="24"/>
          </w:rPr>
          <w:commentReference w:id="92"/>
        </w:r>
        <w:r w:rsidR="00E10951" w:rsidRPr="00C1792B" w:rsidDel="008E687A">
          <w:rPr>
            <w:rFonts w:ascii="Times New Roman" w:hAnsi="Times New Roman" w:cs="Times New Roman"/>
            <w:sz w:val="24"/>
            <w:szCs w:val="24"/>
          </w:rPr>
          <w:delText>Para isso será questionado sobre a</w:delText>
        </w:r>
        <w:r w:rsidR="000C44ED" w:rsidRPr="00C1792B" w:rsidDel="008E687A">
          <w:rPr>
            <w:rFonts w:ascii="Times New Roman" w:hAnsi="Times New Roman" w:cs="Times New Roman"/>
            <w:sz w:val="24"/>
            <w:szCs w:val="24"/>
          </w:rPr>
          <w:delText xml:space="preserve">s características ou presença </w:delText>
        </w:r>
        <w:r w:rsidR="00E10951" w:rsidRPr="00C1792B" w:rsidDel="008E687A">
          <w:rPr>
            <w:rFonts w:ascii="Times New Roman" w:hAnsi="Times New Roman" w:cs="Times New Roman"/>
            <w:sz w:val="24"/>
            <w:szCs w:val="24"/>
          </w:rPr>
          <w:delText>de</w:delText>
        </w:r>
        <w:r w:rsidR="000C44ED" w:rsidRPr="00C1792B" w:rsidDel="008E687A">
          <w:rPr>
            <w:rFonts w:ascii="Times New Roman" w:hAnsi="Times New Roman" w:cs="Times New Roman"/>
            <w:sz w:val="24"/>
            <w:szCs w:val="24"/>
          </w:rPr>
          <w:delText xml:space="preserve"> dor </w:delText>
        </w:r>
        <w:r w:rsidR="00623069" w:rsidRPr="00C1792B" w:rsidDel="008E687A">
          <w:rPr>
            <w:rFonts w:ascii="Times New Roman" w:hAnsi="Times New Roman" w:cs="Times New Roman"/>
            <w:sz w:val="24"/>
            <w:szCs w:val="24"/>
          </w:rPr>
          <w:delText xml:space="preserve">com queimação, sensação de frio dolorosa, choque elétrico, formigamento, adormecimento, coceira, alfinetada ou agulhada </w:delText>
        </w:r>
        <w:r w:rsidR="00A87768" w:rsidRPr="00C1792B" w:rsidDel="008E687A">
          <w:rPr>
            <w:rFonts w:ascii="Times New Roman" w:hAnsi="Times New Roman" w:cs="Times New Roman"/>
            <w:sz w:val="24"/>
            <w:szCs w:val="24"/>
          </w:rPr>
          <w:delText>e posteriormente testes físicos como passar uma escova de maquiagem sobre o ombro, toque de um filamento de plástico sobre o ombro,</w:delText>
        </w:r>
        <w:r w:rsidR="005F34A1" w:rsidRPr="00C1792B" w:rsidDel="008E687A">
          <w:rPr>
            <w:rFonts w:ascii="Times New Roman" w:hAnsi="Times New Roman" w:cs="Times New Roman"/>
            <w:sz w:val="24"/>
            <w:szCs w:val="24"/>
          </w:rPr>
          <w:delText xml:space="preserve"> sendo questionado sobre os sintomas</w:delText>
        </w:r>
        <w:r w:rsidR="00AA08F7" w:rsidRPr="00C1792B" w:rsidDel="008E687A">
          <w:rPr>
            <w:rFonts w:ascii="Times New Roman" w:hAnsi="Times New Roman" w:cs="Times New Roman"/>
            <w:sz w:val="24"/>
            <w:szCs w:val="24"/>
          </w:rPr>
          <w:delText>. Posteriormente, será realizado testes físicos com o participante deitado de barriga para cima será realizado uma compressão da cervical onde o participante vai sentir pressão no sentido da cabeça para os pés, podendo reproduzir os seus sintomas, em seguida um de tração da cabeça em direção ao terapeuta permitindo o participante sentir um diminuição/alivio dos sintomas e posteriormente movimentos com o membro superior gerando uma sensação de alongamento do braço podendo reproduzir os sintomas de formigamento, adormecimento, choque mas logo que finalizado o movimento os sintomas melhoram</w:delText>
        </w:r>
      </w:del>
    </w:p>
    <w:p w14:paraId="729C28FB" w14:textId="5D09FCC7" w:rsidR="002C266D" w:rsidRPr="008E687A" w:rsidRDefault="008E687A" w:rsidP="001114ED">
      <w:pPr>
        <w:spacing w:line="240" w:lineRule="auto"/>
        <w:ind w:firstLine="708"/>
        <w:jc w:val="both"/>
        <w:rPr>
          <w:ins w:id="93" w:author="MELINA NEVOEIRO HAIK GUILHERME" w:date="2023-10-04T22:18:00Z"/>
          <w:rFonts w:ascii="Times New Roman" w:hAnsi="Times New Roman" w:cs="Times New Roman"/>
          <w:sz w:val="24"/>
          <w:szCs w:val="24"/>
        </w:rPr>
      </w:pPr>
      <w:ins w:id="94" w:author="MELINA NEVOEIRO HAIK GUILHERME" w:date="2023-10-04T22:13:00Z">
        <w:r>
          <w:rPr>
            <w:rFonts w:ascii="Times New Roman" w:hAnsi="Times New Roman" w:cs="Times New Roman"/>
            <w:sz w:val="24"/>
            <w:szCs w:val="24"/>
          </w:rPr>
          <w:t>A</w:t>
        </w:r>
      </w:ins>
      <w:del w:id="95" w:author="MELINA NEVOEIRO HAIK GUILHERME" w:date="2023-10-04T22:13:00Z">
        <w:r w:rsidR="002C266D" w:rsidRPr="00C1792B" w:rsidDel="008E687A">
          <w:rPr>
            <w:rFonts w:ascii="Times New Roman" w:hAnsi="Times New Roman" w:cs="Times New Roman"/>
            <w:sz w:val="24"/>
            <w:szCs w:val="24"/>
          </w:rPr>
          <w:delText>Durante a</w:delText>
        </w:r>
      </w:del>
      <w:r w:rsidR="002C266D" w:rsidRPr="00C1792B">
        <w:rPr>
          <w:rFonts w:ascii="Times New Roman" w:hAnsi="Times New Roman" w:cs="Times New Roman"/>
          <w:sz w:val="24"/>
          <w:szCs w:val="24"/>
        </w:rPr>
        <w:t xml:space="preserve"> aplicação dos questionários</w:t>
      </w:r>
      <w:del w:id="96" w:author="MELINA NEVOEIRO HAIK GUILHERME" w:date="2023-10-04T22:13:00Z">
        <w:r w:rsidR="002C266D" w:rsidRPr="00C1792B" w:rsidDel="008E687A">
          <w:rPr>
            <w:rFonts w:ascii="Times New Roman" w:hAnsi="Times New Roman" w:cs="Times New Roman"/>
            <w:sz w:val="24"/>
            <w:szCs w:val="24"/>
          </w:rPr>
          <w:delText xml:space="preserve"> propostos,</w:delText>
        </w:r>
      </w:del>
      <w:r w:rsidR="002C266D" w:rsidRPr="00C1792B">
        <w:rPr>
          <w:rFonts w:ascii="Times New Roman" w:hAnsi="Times New Roman" w:cs="Times New Roman"/>
          <w:sz w:val="24"/>
          <w:szCs w:val="24"/>
        </w:rPr>
        <w:t xml:space="preserve"> pode gerar um desconforto emocional mínimo, porém o </w:t>
      </w:r>
      <w:ins w:id="97" w:author="MELINA NEVOEIRO HAIK GUILHERME" w:date="2023-10-04T22:16:00Z">
        <w:r>
          <w:rPr>
            <w:rFonts w:ascii="Times New Roman" w:hAnsi="Times New Roman" w:cs="Times New Roman"/>
            <w:sz w:val="24"/>
            <w:szCs w:val="24"/>
          </w:rPr>
          <w:t>fisio</w:t>
        </w:r>
      </w:ins>
      <w:r w:rsidR="002C266D" w:rsidRPr="00C1792B">
        <w:rPr>
          <w:rFonts w:ascii="Times New Roman" w:hAnsi="Times New Roman" w:cs="Times New Roman"/>
          <w:sz w:val="24"/>
          <w:szCs w:val="24"/>
        </w:rPr>
        <w:t xml:space="preserve">terapeuta estará ao lado para amparar e auxiliar sobre o desconforto. Durante a maior parte da avaliação você ficará em sentado, e pode fazer um intervalo entre os procedimentos. Na avaliação da sensibilidade do ombro </w:t>
      </w:r>
      <w:del w:id="98" w:author="MELINA NEVOEIRO HAIK GUILHERME" w:date="2023-10-04T22:15:00Z">
        <w:r w:rsidR="002C266D" w:rsidRPr="00C1792B" w:rsidDel="008E687A">
          <w:rPr>
            <w:rFonts w:ascii="Times New Roman" w:hAnsi="Times New Roman" w:cs="Times New Roman"/>
            <w:sz w:val="24"/>
            <w:szCs w:val="24"/>
          </w:rPr>
          <w:delText xml:space="preserve">que </w:delText>
        </w:r>
      </w:del>
      <w:r w:rsidR="002C266D" w:rsidRPr="00C1792B">
        <w:rPr>
          <w:rFonts w:ascii="Times New Roman" w:hAnsi="Times New Roman" w:cs="Times New Roman"/>
          <w:sz w:val="24"/>
          <w:szCs w:val="24"/>
        </w:rPr>
        <w:t>será necessário ficar com os olhos vendados</w:t>
      </w:r>
      <w:ins w:id="99" w:author="MELINA NEVOEIRO HAIK GUILHERME" w:date="2023-10-04T22:16:00Z">
        <w:r>
          <w:rPr>
            <w:rFonts w:ascii="Times New Roman" w:hAnsi="Times New Roman" w:cs="Times New Roman"/>
            <w:sz w:val="24"/>
            <w:szCs w:val="24"/>
          </w:rPr>
          <w:t xml:space="preserve"> enquanto sentado e </w:t>
        </w:r>
      </w:ins>
      <w:del w:id="100" w:author="MELINA NEVOEIRO HAIK GUILHERME" w:date="2023-10-04T22:16:00Z">
        <w:r w:rsidR="002C266D" w:rsidRPr="00C1792B" w:rsidDel="008E687A">
          <w:rPr>
            <w:rFonts w:ascii="Times New Roman" w:hAnsi="Times New Roman" w:cs="Times New Roman"/>
            <w:sz w:val="24"/>
            <w:szCs w:val="24"/>
          </w:rPr>
          <w:delText xml:space="preserve">, o participante estará sentado confortavelmente e com o tronco apoiado no encosto da cadeira, assim como </w:delText>
        </w:r>
      </w:del>
      <w:r w:rsidR="002C266D" w:rsidRPr="00C1792B">
        <w:rPr>
          <w:rFonts w:ascii="Times New Roman" w:hAnsi="Times New Roman" w:cs="Times New Roman"/>
          <w:sz w:val="24"/>
          <w:szCs w:val="24"/>
        </w:rPr>
        <w:t xml:space="preserve">o </w:t>
      </w:r>
      <w:ins w:id="101" w:author="MELINA NEVOEIRO HAIK GUILHERME" w:date="2023-10-04T22:16:00Z">
        <w:r>
          <w:rPr>
            <w:rFonts w:ascii="Times New Roman" w:hAnsi="Times New Roman" w:cs="Times New Roman"/>
            <w:sz w:val="24"/>
            <w:szCs w:val="24"/>
          </w:rPr>
          <w:t>fisio</w:t>
        </w:r>
      </w:ins>
      <w:r w:rsidR="002C266D" w:rsidRPr="00C1792B">
        <w:rPr>
          <w:rFonts w:ascii="Times New Roman" w:hAnsi="Times New Roman" w:cs="Times New Roman"/>
          <w:sz w:val="24"/>
          <w:szCs w:val="24"/>
        </w:rPr>
        <w:t xml:space="preserve">terapeuta estará ao lado para manter </w:t>
      </w:r>
      <w:ins w:id="102" w:author="MELINA NEVOEIRO HAIK GUILHERME" w:date="2023-10-04T22:16:00Z">
        <w:r>
          <w:rPr>
            <w:rFonts w:ascii="Times New Roman" w:hAnsi="Times New Roman" w:cs="Times New Roman"/>
            <w:sz w:val="24"/>
            <w:szCs w:val="24"/>
          </w:rPr>
          <w:t>su</w:t>
        </w:r>
      </w:ins>
      <w:r w:rsidR="002C266D" w:rsidRPr="00C1792B">
        <w:rPr>
          <w:rFonts w:ascii="Times New Roman" w:hAnsi="Times New Roman" w:cs="Times New Roman"/>
          <w:sz w:val="24"/>
          <w:szCs w:val="24"/>
        </w:rPr>
        <w:t>a segurança</w:t>
      </w:r>
      <w:del w:id="103" w:author="MELINA NEVOEIRO HAIK GUILHERME" w:date="2023-10-04T22:16:00Z">
        <w:r w:rsidR="002C266D" w:rsidRPr="00C1792B" w:rsidDel="008E687A">
          <w:rPr>
            <w:rFonts w:ascii="Times New Roman" w:hAnsi="Times New Roman" w:cs="Times New Roman"/>
            <w:sz w:val="24"/>
            <w:szCs w:val="24"/>
          </w:rPr>
          <w:delText xml:space="preserve"> do participante</w:delText>
        </w:r>
      </w:del>
      <w:r w:rsidR="002C266D" w:rsidRPr="00C1792B">
        <w:rPr>
          <w:rFonts w:ascii="Times New Roman" w:hAnsi="Times New Roman" w:cs="Times New Roman"/>
          <w:sz w:val="24"/>
          <w:szCs w:val="24"/>
        </w:rPr>
        <w:t xml:space="preserve">. </w:t>
      </w:r>
      <w:ins w:id="104" w:author="MELINA NEVOEIRO HAIK GUILHERME" w:date="2023-10-04T22:17:00Z">
        <w:r w:rsidRPr="00890889">
          <w:rPr>
            <w:rFonts w:ascii="Times New Roman" w:hAnsi="Times New Roman" w:cs="Times New Roman"/>
            <w:sz w:val="24"/>
            <w:szCs w:val="24"/>
            <w:highlight w:val="lightGray"/>
            <w:rPrChange w:id="105" w:author="MELINA NEVOEIRO HAIK GUILHERME" w:date="2023-10-04T22:45:00Z">
              <w:rPr>
                <w:rFonts w:ascii="Times New Roman" w:hAnsi="Times New Roman" w:cs="Times New Roman"/>
                <w:sz w:val="24"/>
                <w:szCs w:val="24"/>
              </w:rPr>
            </w:rPrChange>
          </w:rPr>
          <w:t>Quando estiver deitado, serão oferecidos apoios de membros inferiores e pescoço para garantir seu conforto.</w:t>
        </w:r>
        <w:r w:rsidRPr="008E687A">
          <w:rPr>
            <w:rFonts w:ascii="Times New Roman" w:hAnsi="Times New Roman" w:cs="Times New Roman"/>
            <w:sz w:val="24"/>
            <w:szCs w:val="24"/>
          </w:rPr>
          <w:t xml:space="preserve"> </w:t>
        </w:r>
      </w:ins>
      <w:del w:id="106" w:author="MELINA NEVOEIRO HAIK GUILHERME" w:date="2023-10-04T22:17:00Z">
        <w:r w:rsidR="002C266D" w:rsidRPr="008E687A" w:rsidDel="008E687A">
          <w:rPr>
            <w:rFonts w:ascii="Times New Roman" w:hAnsi="Times New Roman" w:cs="Times New Roman"/>
            <w:sz w:val="24"/>
            <w:szCs w:val="24"/>
          </w:rPr>
          <w:delText>Nas avaliações que tiver que ficar deitado, será colocado orientado em flexionar os membros inferiores e ficar confortavelmente sobre a maca e o avaliador estará próximo ao participante para auxiliar para se movimentar dentro do laboratório. As avaliações serão realizadas por um profissional da fisioterapia</w:delText>
        </w:r>
      </w:del>
    </w:p>
    <w:p w14:paraId="04F25DEF" w14:textId="6D533182" w:rsidR="008E687A" w:rsidRPr="008E687A" w:rsidDel="008E687A" w:rsidRDefault="008E687A" w:rsidP="008E687A">
      <w:pPr>
        <w:spacing w:line="240" w:lineRule="auto"/>
        <w:ind w:firstLine="708"/>
        <w:jc w:val="both"/>
        <w:rPr>
          <w:del w:id="107" w:author="MELINA NEVOEIRO HAIK GUILHERME" w:date="2023-10-04T22:25:00Z"/>
          <w:rFonts w:ascii="Times New Roman" w:hAnsi="Times New Roman" w:cs="Times New Roman"/>
          <w:sz w:val="24"/>
          <w:szCs w:val="24"/>
        </w:rPr>
      </w:pPr>
      <w:ins w:id="108" w:author="MELINA NEVOEIRO HAIK GUILHERME" w:date="2023-10-04T22:18:00Z">
        <w:r w:rsidRPr="00890889">
          <w:rPr>
            <w:rFonts w:ascii="Times New Roman" w:hAnsi="Times New Roman" w:cs="Times New Roman"/>
            <w:sz w:val="24"/>
            <w:szCs w:val="24"/>
            <w:highlight w:val="lightGray"/>
            <w:rPrChange w:id="109" w:author="MELINA NEVOEIRO HAIK GUILHERME" w:date="2023-10-04T22:45:00Z">
              <w:rPr>
                <w:rFonts w:ascii="Arial" w:hAnsi="Arial" w:cs="Arial"/>
                <w:sz w:val="20"/>
                <w:szCs w:val="20"/>
              </w:rPr>
            </w:rPrChange>
          </w:rPr>
          <w:t xml:space="preserve">Os procedimentos não possuem caráter invasivo, portanto os riscos de sua participação são mínimos. Durante o teste de limiar de dor à </w:t>
        </w:r>
      </w:ins>
      <w:ins w:id="110" w:author="MELINA NEVOEIRO HAIK GUILHERME" w:date="2023-10-04T22:19:00Z">
        <w:r w:rsidRPr="00890889">
          <w:rPr>
            <w:rFonts w:ascii="Times New Roman" w:hAnsi="Times New Roman" w:cs="Times New Roman"/>
            <w:sz w:val="24"/>
            <w:szCs w:val="24"/>
            <w:highlight w:val="lightGray"/>
            <w:rPrChange w:id="111" w:author="MELINA NEVOEIRO HAIK GUILHERME" w:date="2023-10-04T22:45:00Z">
              <w:rPr>
                <w:rFonts w:ascii="Times New Roman" w:hAnsi="Times New Roman" w:cs="Times New Roman"/>
                <w:sz w:val="24"/>
                <w:szCs w:val="24"/>
              </w:rPr>
            </w:rPrChange>
          </w:rPr>
          <w:t>pressão, um êmbolo de borracha será utilizado para aplicar uma pressão sobre sua pele e você será instruído</w:t>
        </w:r>
      </w:ins>
      <w:ins w:id="112" w:author="MELINA NEVOEIRO HAIK GUILHERME" w:date="2023-10-04T22:20:00Z">
        <w:r w:rsidRPr="00890889">
          <w:rPr>
            <w:rFonts w:ascii="Times New Roman" w:hAnsi="Times New Roman" w:cs="Times New Roman"/>
            <w:sz w:val="24"/>
            <w:szCs w:val="24"/>
            <w:highlight w:val="lightGray"/>
            <w:rPrChange w:id="113" w:author="MELINA NEVOEIRO HAIK GUILHERME" w:date="2023-10-04T22:45:00Z">
              <w:rPr>
                <w:rFonts w:ascii="Times New Roman" w:hAnsi="Times New Roman" w:cs="Times New Roman"/>
                <w:sz w:val="24"/>
                <w:szCs w:val="24"/>
              </w:rPr>
            </w:rPrChange>
          </w:rPr>
          <w:t xml:space="preserve">(a) a apertar o dispositivo para interromper a pressão quando perceber que ela começou a te incomodar. </w:t>
        </w:r>
      </w:ins>
      <w:ins w:id="114" w:author="MELINA NEVOEIRO HAIK GUILHERME" w:date="2023-10-04T22:23:00Z">
        <w:r w:rsidRPr="00890889">
          <w:rPr>
            <w:rFonts w:ascii="Times New Roman" w:hAnsi="Times New Roman" w:cs="Times New Roman"/>
            <w:sz w:val="24"/>
            <w:szCs w:val="24"/>
            <w:highlight w:val="lightGray"/>
            <w:rPrChange w:id="115" w:author="MELINA NEVOEIRO HAIK GUILHERME" w:date="2023-10-04T22:45:00Z">
              <w:rPr>
                <w:rFonts w:ascii="Times New Roman" w:hAnsi="Times New Roman" w:cs="Times New Roman"/>
                <w:sz w:val="24"/>
                <w:szCs w:val="24"/>
              </w:rPr>
            </w:rPrChange>
          </w:rPr>
          <w:t xml:space="preserve">A mesma pressão será aplicada 10 vezes durante o teste de somação temporal e você será instruído(a) a responder, em uma escala verbal de 0 a 10, quão doloroso foi cada estímulo aplicado. </w:t>
        </w:r>
      </w:ins>
      <w:ins w:id="116" w:author="MELINA NEVOEIRO HAIK GUILHERME" w:date="2023-10-04T22:20:00Z">
        <w:r w:rsidRPr="00890889">
          <w:rPr>
            <w:rFonts w:ascii="Times New Roman" w:hAnsi="Times New Roman" w:cs="Times New Roman"/>
            <w:sz w:val="24"/>
            <w:szCs w:val="24"/>
            <w:highlight w:val="lightGray"/>
            <w:rPrChange w:id="117" w:author="MELINA NEVOEIRO HAIK GUILHERME" w:date="2023-10-04T22:45:00Z">
              <w:rPr>
                <w:rFonts w:ascii="Times New Roman" w:hAnsi="Times New Roman" w:cs="Times New Roman"/>
                <w:sz w:val="24"/>
                <w:szCs w:val="24"/>
              </w:rPr>
            </w:rPrChange>
          </w:rPr>
          <w:t xml:space="preserve">Durante o teste de limiar de dor à </w:t>
        </w:r>
      </w:ins>
      <w:ins w:id="118" w:author="MELINA NEVOEIRO HAIK GUILHERME" w:date="2023-10-04T22:18:00Z">
        <w:r w:rsidRPr="00890889">
          <w:rPr>
            <w:rFonts w:ascii="Times New Roman" w:hAnsi="Times New Roman" w:cs="Times New Roman"/>
            <w:sz w:val="24"/>
            <w:szCs w:val="24"/>
            <w:highlight w:val="lightGray"/>
            <w:rPrChange w:id="119" w:author="MELINA NEVOEIRO HAIK GUILHERME" w:date="2023-10-04T22:45:00Z">
              <w:rPr>
                <w:rFonts w:ascii="Arial" w:hAnsi="Arial" w:cs="Arial"/>
                <w:sz w:val="20"/>
                <w:szCs w:val="20"/>
              </w:rPr>
            </w:rPrChange>
          </w:rPr>
          <w:t xml:space="preserve">temperatura </w:t>
        </w:r>
      </w:ins>
      <w:ins w:id="120" w:author="MELINA NEVOEIRO HAIK GUILHERME" w:date="2023-10-04T22:23:00Z">
        <w:r w:rsidRPr="00890889">
          <w:rPr>
            <w:rFonts w:ascii="Times New Roman" w:hAnsi="Times New Roman" w:cs="Times New Roman"/>
            <w:sz w:val="24"/>
            <w:szCs w:val="24"/>
            <w:highlight w:val="lightGray"/>
            <w:rPrChange w:id="121" w:author="MELINA NEVOEIRO HAIK GUILHERME" w:date="2023-10-04T22:45:00Z">
              <w:rPr>
                <w:rFonts w:ascii="Times New Roman" w:hAnsi="Times New Roman" w:cs="Times New Roman"/>
                <w:sz w:val="24"/>
                <w:szCs w:val="24"/>
              </w:rPr>
            </w:rPrChange>
          </w:rPr>
          <w:t xml:space="preserve">(frio ou calor) </w:t>
        </w:r>
      </w:ins>
      <w:ins w:id="122" w:author="MELINA NEVOEIRO HAIK GUILHERME" w:date="2023-10-04T22:18:00Z">
        <w:r w:rsidRPr="00890889">
          <w:rPr>
            <w:rFonts w:ascii="Times New Roman" w:hAnsi="Times New Roman" w:cs="Times New Roman"/>
            <w:sz w:val="24"/>
            <w:szCs w:val="24"/>
            <w:highlight w:val="lightGray"/>
            <w:rPrChange w:id="123" w:author="MELINA NEVOEIRO HAIK GUILHERME" w:date="2023-10-04T22:45:00Z">
              <w:rPr>
                <w:rFonts w:ascii="Arial" w:hAnsi="Arial" w:cs="Arial"/>
                <w:sz w:val="20"/>
                <w:szCs w:val="20"/>
              </w:rPr>
            </w:rPrChange>
          </w:rPr>
          <w:t xml:space="preserve">o sensor será fixado na sua pele por uma fita de velcro e irá abaixar ou elevar a temperatura </w:t>
        </w:r>
      </w:ins>
      <w:ins w:id="124" w:author="MELINA NEVOEIRO HAIK GUILHERME" w:date="2023-10-04T22:20:00Z">
        <w:r w:rsidRPr="00890889">
          <w:rPr>
            <w:rFonts w:ascii="Times New Roman" w:hAnsi="Times New Roman" w:cs="Times New Roman"/>
            <w:sz w:val="24"/>
            <w:szCs w:val="24"/>
            <w:highlight w:val="lightGray"/>
            <w:rPrChange w:id="125" w:author="MELINA NEVOEIRO HAIK GUILHERME" w:date="2023-10-04T22:45:00Z">
              <w:rPr>
                <w:rFonts w:ascii="Times New Roman" w:hAnsi="Times New Roman" w:cs="Times New Roman"/>
                <w:sz w:val="24"/>
                <w:szCs w:val="24"/>
              </w:rPr>
            </w:rPrChange>
          </w:rPr>
          <w:t>lentamente,</w:t>
        </w:r>
      </w:ins>
      <w:ins w:id="126" w:author="MELINA NEVOEIRO HAIK GUILHERME" w:date="2023-10-04T22:18:00Z">
        <w:r w:rsidRPr="00890889">
          <w:rPr>
            <w:rFonts w:ascii="Times New Roman" w:hAnsi="Times New Roman" w:cs="Times New Roman"/>
            <w:sz w:val="24"/>
            <w:szCs w:val="24"/>
            <w:highlight w:val="lightGray"/>
            <w:rPrChange w:id="127" w:author="MELINA NEVOEIRO HAIK GUILHERME" w:date="2023-10-04T22:45:00Z">
              <w:rPr>
                <w:rFonts w:ascii="Arial" w:hAnsi="Arial" w:cs="Arial"/>
                <w:sz w:val="20"/>
                <w:szCs w:val="20"/>
              </w:rPr>
            </w:rPrChange>
          </w:rPr>
          <w:t xml:space="preserve"> porém nenhum dano será causado à sua pele. </w:t>
        </w:r>
      </w:ins>
      <w:ins w:id="128" w:author="MELINA NEVOEIRO HAIK GUILHERME" w:date="2023-10-04T22:22:00Z">
        <w:r w:rsidRPr="00890889">
          <w:rPr>
            <w:rFonts w:ascii="Times New Roman" w:hAnsi="Times New Roman" w:cs="Times New Roman"/>
            <w:sz w:val="24"/>
            <w:szCs w:val="24"/>
            <w:highlight w:val="lightGray"/>
            <w:rPrChange w:id="129" w:author="MELINA NEVOEIRO HAIK GUILHERME" w:date="2023-10-04T22:45:00Z">
              <w:rPr>
                <w:rFonts w:ascii="Times New Roman" w:hAnsi="Times New Roman" w:cs="Times New Roman"/>
                <w:sz w:val="24"/>
                <w:szCs w:val="24"/>
              </w:rPr>
            </w:rPrChange>
          </w:rPr>
          <w:t>D</w:t>
        </w:r>
      </w:ins>
      <w:ins w:id="130" w:author="MELINA NEVOEIRO HAIK GUILHERME" w:date="2023-10-04T22:23:00Z">
        <w:r w:rsidRPr="00890889">
          <w:rPr>
            <w:rFonts w:ascii="Times New Roman" w:hAnsi="Times New Roman" w:cs="Times New Roman"/>
            <w:sz w:val="24"/>
            <w:szCs w:val="24"/>
            <w:highlight w:val="lightGray"/>
            <w:rPrChange w:id="131" w:author="MELINA NEVOEIRO HAIK GUILHERME" w:date="2023-10-04T22:45:00Z">
              <w:rPr>
                <w:rFonts w:ascii="Times New Roman" w:hAnsi="Times New Roman" w:cs="Times New Roman"/>
                <w:sz w:val="24"/>
                <w:szCs w:val="24"/>
              </w:rPr>
            </w:rPrChange>
          </w:rPr>
          <w:t>ez</w:t>
        </w:r>
      </w:ins>
      <w:ins w:id="132" w:author="MELINA NEVOEIRO HAIK GUILHERME" w:date="2023-10-04T22:24:00Z">
        <w:r w:rsidRPr="00890889">
          <w:rPr>
            <w:rFonts w:ascii="Times New Roman" w:hAnsi="Times New Roman" w:cs="Times New Roman"/>
            <w:sz w:val="24"/>
            <w:szCs w:val="24"/>
            <w:highlight w:val="lightGray"/>
            <w:rPrChange w:id="133" w:author="MELINA NEVOEIRO HAIK GUILHERME" w:date="2023-10-04T22:45:00Z">
              <w:rPr>
                <w:sz w:val="24"/>
                <w:szCs w:val="24"/>
              </w:rPr>
            </w:rPrChange>
          </w:rPr>
          <w:t xml:space="preserve"> impulsos de calor consecutivos de duração menor que 1 segundo</w:t>
        </w:r>
        <w:r w:rsidRPr="00890889">
          <w:rPr>
            <w:rFonts w:ascii="Times New Roman" w:hAnsi="Times New Roman" w:cs="Times New Roman"/>
            <w:sz w:val="24"/>
            <w:szCs w:val="24"/>
            <w:highlight w:val="lightGray"/>
            <w:rPrChange w:id="134" w:author="MELINA NEVOEIRO HAIK GUILHERME" w:date="2023-10-04T22:45:00Z">
              <w:rPr>
                <w:rFonts w:ascii="Times New Roman" w:hAnsi="Times New Roman" w:cs="Times New Roman"/>
                <w:sz w:val="24"/>
                <w:szCs w:val="24"/>
              </w:rPr>
            </w:rPrChange>
          </w:rPr>
          <w:t xml:space="preserve"> serão aplicados em sua pele e você dever</w:t>
        </w:r>
      </w:ins>
      <w:ins w:id="135" w:author="MELINA NEVOEIRO HAIK GUILHERME" w:date="2023-10-04T22:25:00Z">
        <w:r w:rsidRPr="00890889">
          <w:rPr>
            <w:rFonts w:ascii="Times New Roman" w:hAnsi="Times New Roman" w:cs="Times New Roman"/>
            <w:sz w:val="24"/>
            <w:szCs w:val="24"/>
            <w:highlight w:val="lightGray"/>
            <w:rPrChange w:id="136" w:author="MELINA NEVOEIRO HAIK GUILHERME" w:date="2023-10-04T22:45:00Z">
              <w:rPr>
                <w:rFonts w:ascii="Times New Roman" w:hAnsi="Times New Roman" w:cs="Times New Roman"/>
                <w:sz w:val="24"/>
                <w:szCs w:val="24"/>
              </w:rPr>
            </w:rPrChange>
          </w:rPr>
          <w:t>á quantificar a intensidade de dor a cada estímulo em uma escala de 0 a 10.  D</w:t>
        </w:r>
      </w:ins>
      <w:ins w:id="137" w:author="MELINA NEVOEIRO HAIK GUILHERME" w:date="2023-10-04T22:22:00Z">
        <w:r w:rsidRPr="00890889">
          <w:rPr>
            <w:rFonts w:ascii="Times New Roman" w:hAnsi="Times New Roman" w:cs="Times New Roman"/>
            <w:sz w:val="24"/>
            <w:szCs w:val="24"/>
            <w:highlight w:val="lightGray"/>
            <w:rPrChange w:id="138" w:author="MELINA NEVOEIRO HAIK GUILHERME" w:date="2023-10-04T22:45:00Z">
              <w:rPr>
                <w:rFonts w:ascii="Times New Roman" w:hAnsi="Times New Roman" w:cs="Times New Roman"/>
                <w:sz w:val="24"/>
                <w:szCs w:val="24"/>
              </w:rPr>
            </w:rPrChange>
          </w:rPr>
          <w:t xml:space="preserve">urante </w:t>
        </w:r>
      </w:ins>
      <w:ins w:id="139" w:author="MELINA NEVOEIRO HAIK GUILHERME" w:date="2023-10-04T22:18:00Z">
        <w:r w:rsidRPr="00890889">
          <w:rPr>
            <w:rFonts w:ascii="Times New Roman" w:hAnsi="Times New Roman" w:cs="Times New Roman"/>
            <w:sz w:val="24"/>
            <w:szCs w:val="24"/>
            <w:highlight w:val="lightGray"/>
            <w:rPrChange w:id="140" w:author="MELINA NEVOEIRO HAIK GUILHERME" w:date="2023-10-04T22:45:00Z">
              <w:rPr>
                <w:rFonts w:ascii="Arial" w:hAnsi="Arial" w:cs="Arial"/>
                <w:sz w:val="20"/>
                <w:szCs w:val="20"/>
              </w:rPr>
            </w:rPrChange>
          </w:rPr>
          <w:t>o teste de imersão da mão em água gelada</w:t>
        </w:r>
      </w:ins>
      <w:ins w:id="141" w:author="MELINA NEVOEIRO HAIK GUILHERME" w:date="2023-10-04T22:22:00Z">
        <w:r w:rsidRPr="00890889">
          <w:rPr>
            <w:rFonts w:ascii="Times New Roman" w:hAnsi="Times New Roman" w:cs="Times New Roman"/>
            <w:sz w:val="24"/>
            <w:szCs w:val="24"/>
            <w:highlight w:val="lightGray"/>
            <w:rPrChange w:id="142" w:author="MELINA NEVOEIRO HAIK GUILHERME" w:date="2023-10-04T22:45:00Z">
              <w:rPr>
                <w:rFonts w:ascii="Times New Roman" w:hAnsi="Times New Roman" w:cs="Times New Roman"/>
                <w:sz w:val="24"/>
                <w:szCs w:val="24"/>
              </w:rPr>
            </w:rPrChange>
          </w:rPr>
          <w:t xml:space="preserve"> (modulação da dor condicionada)</w:t>
        </w:r>
      </w:ins>
      <w:ins w:id="143" w:author="MELINA NEVOEIRO HAIK GUILHERME" w:date="2023-10-04T22:18:00Z">
        <w:r w:rsidRPr="00890889">
          <w:rPr>
            <w:rFonts w:ascii="Times New Roman" w:hAnsi="Times New Roman" w:cs="Times New Roman"/>
            <w:sz w:val="24"/>
            <w:szCs w:val="24"/>
            <w:highlight w:val="lightGray"/>
            <w:rPrChange w:id="144" w:author="MELINA NEVOEIRO HAIK GUILHERME" w:date="2023-10-04T22:45:00Z">
              <w:rPr>
                <w:rFonts w:ascii="Arial" w:hAnsi="Arial" w:cs="Arial"/>
                <w:sz w:val="20"/>
                <w:szCs w:val="20"/>
              </w:rPr>
            </w:rPrChange>
          </w:rPr>
          <w:t>, você sentirá dor na mão (advinda da baixa temperatura da água) porém o tempo máximo de permanência com a mão na água será controlado (2 minutos) para evitar qualquer dano na pele ou em outros tecidos periféricos. Você deverá manter movimentos constantes na mão durante esse teste para evitar diminuição significativa na circulação sanguínea da região.</w:t>
        </w:r>
      </w:ins>
      <w:ins w:id="145" w:author="MELINA NEVOEIRO HAIK GUILHERME" w:date="2023-10-04T22:42:00Z">
        <w:r w:rsidR="00890889" w:rsidRPr="00890889">
          <w:rPr>
            <w:rFonts w:ascii="Times New Roman" w:hAnsi="Times New Roman" w:cs="Times New Roman"/>
            <w:sz w:val="24"/>
            <w:szCs w:val="24"/>
            <w:highlight w:val="lightGray"/>
            <w:rPrChange w:id="146" w:author="MELINA NEVOEIRO HAIK GUILHERME" w:date="2023-10-04T22:45:00Z">
              <w:rPr>
                <w:rFonts w:ascii="Times New Roman" w:hAnsi="Times New Roman" w:cs="Times New Roman"/>
                <w:sz w:val="24"/>
                <w:szCs w:val="24"/>
              </w:rPr>
            </w:rPrChange>
          </w:rPr>
          <w:t xml:space="preserve"> Para avaliação dos sintomas neuropáticos, </w:t>
        </w:r>
      </w:ins>
      <w:ins w:id="147" w:author="MELINA NEVOEIRO HAIK GUILHERME" w:date="2023-10-04T22:43:00Z">
        <w:r w:rsidR="00890889" w:rsidRPr="00890889">
          <w:rPr>
            <w:rFonts w:ascii="Times New Roman" w:hAnsi="Times New Roman" w:cs="Times New Roman"/>
            <w:sz w:val="24"/>
            <w:szCs w:val="24"/>
            <w:highlight w:val="lightGray"/>
            <w:rPrChange w:id="148" w:author="MELINA NEVOEIRO HAIK GUILHERME" w:date="2023-10-04T22:45:00Z">
              <w:rPr>
                <w:rFonts w:ascii="Times New Roman" w:hAnsi="Times New Roman" w:cs="Times New Roman"/>
                <w:sz w:val="24"/>
                <w:szCs w:val="24"/>
              </w:rPr>
            </w:rPrChange>
          </w:rPr>
          <w:t xml:space="preserve">alguns procedimentos </w:t>
        </w:r>
      </w:ins>
      <w:ins w:id="149" w:author="MELINA NEVOEIRO HAIK GUILHERME" w:date="2023-10-04T22:44:00Z">
        <w:r w:rsidR="00890889" w:rsidRPr="00890889">
          <w:rPr>
            <w:rFonts w:ascii="Times New Roman" w:hAnsi="Times New Roman" w:cs="Times New Roman"/>
            <w:sz w:val="24"/>
            <w:szCs w:val="24"/>
            <w:highlight w:val="lightGray"/>
            <w:rPrChange w:id="150" w:author="MELINA NEVOEIRO HAIK GUILHERME" w:date="2023-10-04T22:45:00Z">
              <w:rPr>
                <w:rFonts w:ascii="Times New Roman" w:hAnsi="Times New Roman" w:cs="Times New Roman"/>
                <w:sz w:val="24"/>
                <w:szCs w:val="24"/>
              </w:rPr>
            </w:rPrChange>
          </w:rPr>
          <w:t>o(a) podem</w:t>
        </w:r>
      </w:ins>
      <w:ins w:id="151" w:author="MELINA NEVOEIRO HAIK GUILHERME" w:date="2023-10-04T22:43:00Z">
        <w:r w:rsidR="00890889" w:rsidRPr="00890889">
          <w:rPr>
            <w:rFonts w:ascii="Times New Roman" w:hAnsi="Times New Roman" w:cs="Times New Roman"/>
            <w:sz w:val="24"/>
            <w:szCs w:val="24"/>
            <w:highlight w:val="lightGray"/>
            <w:rPrChange w:id="152" w:author="MELINA NEVOEIRO HAIK GUILHERME" w:date="2023-10-04T22:45:00Z">
              <w:rPr>
                <w:rFonts w:ascii="Times New Roman" w:hAnsi="Times New Roman" w:cs="Times New Roman"/>
                <w:sz w:val="24"/>
                <w:szCs w:val="24"/>
              </w:rPr>
            </w:rPrChange>
          </w:rPr>
          <w:t xml:space="preserve"> causar sensação de agulhada, alfinetada</w:t>
        </w:r>
      </w:ins>
      <w:ins w:id="153" w:author="MELINA NEVOEIRO HAIK GUILHERME" w:date="2023-10-04T22:44:00Z">
        <w:r w:rsidR="00890889" w:rsidRPr="00890889">
          <w:rPr>
            <w:rFonts w:ascii="Times New Roman" w:hAnsi="Times New Roman" w:cs="Times New Roman"/>
            <w:sz w:val="24"/>
            <w:szCs w:val="24"/>
            <w:highlight w:val="lightGray"/>
            <w:rPrChange w:id="154" w:author="MELINA NEVOEIRO HAIK GUILHERME" w:date="2023-10-04T22:45:00Z">
              <w:rPr>
                <w:rFonts w:ascii="Times New Roman" w:hAnsi="Times New Roman" w:cs="Times New Roman"/>
                <w:sz w:val="24"/>
                <w:szCs w:val="24"/>
              </w:rPr>
            </w:rPrChange>
          </w:rPr>
          <w:t xml:space="preserve"> ou </w:t>
        </w:r>
        <w:proofErr w:type="spellStart"/>
        <w:r w:rsidR="00890889" w:rsidRPr="00890889">
          <w:rPr>
            <w:rFonts w:ascii="Times New Roman" w:hAnsi="Times New Roman" w:cs="Times New Roman"/>
            <w:sz w:val="24"/>
            <w:szCs w:val="24"/>
            <w:highlight w:val="lightGray"/>
            <w:rPrChange w:id="155" w:author="MELINA NEVOEIRO HAIK GUILHERME" w:date="2023-10-04T22:45:00Z">
              <w:rPr>
                <w:rFonts w:ascii="Times New Roman" w:hAnsi="Times New Roman" w:cs="Times New Roman"/>
                <w:sz w:val="24"/>
                <w:szCs w:val="24"/>
              </w:rPr>
            </w:rPrChange>
          </w:rPr>
          <w:t xml:space="preserve">coceira. </w:t>
        </w:r>
      </w:ins>
      <w:ins w:id="156" w:author="MELINA NEVOEIRO HAIK GUILHERME" w:date="2023-10-04T22:18:00Z">
        <w:r w:rsidRPr="00890889">
          <w:rPr>
            <w:rFonts w:ascii="Times New Roman" w:hAnsi="Times New Roman" w:cs="Times New Roman"/>
            <w:sz w:val="24"/>
            <w:szCs w:val="24"/>
            <w:highlight w:val="lightGray"/>
            <w:rPrChange w:id="157" w:author="MELINA NEVOEIRO HAIK GUILHERME" w:date="2023-10-04T22:45:00Z">
              <w:rPr>
                <w:rFonts w:ascii="Arial" w:hAnsi="Arial" w:cs="Arial"/>
                <w:sz w:val="20"/>
                <w:szCs w:val="20"/>
              </w:rPr>
            </w:rPrChange>
          </w:rPr>
          <w:t>Você</w:t>
        </w:r>
        <w:proofErr w:type="spellEnd"/>
        <w:r w:rsidRPr="00890889">
          <w:rPr>
            <w:rFonts w:ascii="Times New Roman" w:hAnsi="Times New Roman" w:cs="Times New Roman"/>
            <w:sz w:val="24"/>
            <w:szCs w:val="24"/>
            <w:highlight w:val="lightGray"/>
            <w:rPrChange w:id="158" w:author="MELINA NEVOEIRO HAIK GUILHERME" w:date="2023-10-04T22:45:00Z">
              <w:rPr>
                <w:rFonts w:ascii="Arial" w:hAnsi="Arial" w:cs="Arial"/>
                <w:sz w:val="20"/>
                <w:szCs w:val="20"/>
              </w:rPr>
            </w:rPrChange>
          </w:rPr>
          <w:t xml:space="preserve"> poderá sentir leve dor</w:t>
        </w:r>
      </w:ins>
      <w:r w:rsidRPr="00890889">
        <w:rPr>
          <w:rFonts w:ascii="Times New Roman" w:hAnsi="Times New Roman" w:cs="Times New Roman"/>
          <w:sz w:val="24"/>
          <w:szCs w:val="24"/>
          <w:highlight w:val="lightGray"/>
          <w:rPrChange w:id="159" w:author="MELINA NEVOEIRO HAIK GUILHERME" w:date="2023-10-04T22:45:00Z">
            <w:rPr>
              <w:rFonts w:ascii="Times New Roman" w:hAnsi="Times New Roman" w:cs="Times New Roman"/>
              <w:sz w:val="24"/>
              <w:szCs w:val="24"/>
            </w:rPr>
          </w:rPrChange>
        </w:rPr>
        <w:t>, vermelhidão ou irritação na pele</w:t>
      </w:r>
      <w:ins w:id="160" w:author="MELINA NEVOEIRO HAIK GUILHERME" w:date="2023-10-04T22:18:00Z">
        <w:r w:rsidRPr="00890889">
          <w:rPr>
            <w:rFonts w:ascii="Times New Roman" w:hAnsi="Times New Roman" w:cs="Times New Roman"/>
            <w:sz w:val="24"/>
            <w:szCs w:val="24"/>
            <w:highlight w:val="lightGray"/>
            <w:rPrChange w:id="161" w:author="MELINA NEVOEIRO HAIK GUILHERME" w:date="2023-10-04T22:45:00Z">
              <w:rPr>
                <w:rFonts w:ascii="Arial" w:hAnsi="Arial" w:cs="Arial"/>
                <w:sz w:val="20"/>
                <w:szCs w:val="20"/>
              </w:rPr>
            </w:rPrChange>
          </w:rPr>
          <w:t xml:space="preserve"> após alguns desses procedimentos</w:t>
        </w:r>
      </w:ins>
      <w:r w:rsidRPr="00890889">
        <w:rPr>
          <w:rFonts w:ascii="Times New Roman" w:hAnsi="Times New Roman" w:cs="Times New Roman"/>
          <w:sz w:val="24"/>
          <w:szCs w:val="24"/>
          <w:highlight w:val="lightGray"/>
          <w:rPrChange w:id="162" w:author="MELINA NEVOEIRO HAIK GUILHERME" w:date="2023-10-04T22:45:00Z">
            <w:rPr>
              <w:rFonts w:ascii="Times New Roman" w:hAnsi="Times New Roman" w:cs="Times New Roman"/>
              <w:sz w:val="24"/>
              <w:szCs w:val="24"/>
            </w:rPr>
          </w:rPrChange>
        </w:rPr>
        <w:t xml:space="preserve">, </w:t>
      </w:r>
      <w:ins w:id="163" w:author="MELINA NEVOEIRO HAIK GUILHERME" w:date="2023-10-04T22:18:00Z">
        <w:r w:rsidRPr="00890889">
          <w:rPr>
            <w:rFonts w:ascii="Times New Roman" w:hAnsi="Times New Roman" w:cs="Times New Roman"/>
            <w:sz w:val="24"/>
            <w:szCs w:val="24"/>
            <w:highlight w:val="lightGray"/>
            <w:rPrChange w:id="164" w:author="MELINA NEVOEIRO HAIK GUILHERME" w:date="2023-10-04T22:45:00Z">
              <w:rPr>
                <w:rFonts w:ascii="Arial" w:hAnsi="Arial" w:cs="Arial"/>
                <w:sz w:val="20"/>
                <w:szCs w:val="20"/>
              </w:rPr>
            </w:rPrChange>
          </w:rPr>
          <w:t xml:space="preserve">porém ela será temporária, deverá durar menos do que um dia e não deverá afetar suas atividades diárias. </w:t>
        </w:r>
      </w:ins>
      <w:r w:rsidRPr="00890889">
        <w:rPr>
          <w:rFonts w:ascii="Times New Roman" w:hAnsi="Times New Roman" w:cs="Times New Roman"/>
          <w:sz w:val="24"/>
          <w:szCs w:val="24"/>
          <w:highlight w:val="lightGray"/>
          <w:rPrChange w:id="165" w:author="MELINA NEVOEIRO HAIK GUILHERME" w:date="2023-10-04T22:45:00Z">
            <w:rPr>
              <w:rFonts w:ascii="Times New Roman" w:hAnsi="Times New Roman" w:cs="Times New Roman"/>
              <w:sz w:val="24"/>
              <w:szCs w:val="24"/>
            </w:rPr>
          </w:rPrChange>
        </w:rPr>
        <w:t xml:space="preserve">Após a colocação da mão no balde de gelo, o desconforto pode ser similar ao de pegar um objetivo no congelador, sendo cessado após a retirada da mão, quando lhe será oferecida uma toalha. A sensação de calor pode se aproximar da sensação ao pegar um copo quente, sendo sessada assim que o estímulo terminar, quando poderá lhe ser oferecida água corrente para amenizar o sintoma. </w:t>
      </w:r>
      <w:ins w:id="166" w:author="MELINA NEVOEIRO HAIK GUILHERME" w:date="2023-10-04T22:18:00Z">
        <w:r w:rsidRPr="00890889">
          <w:rPr>
            <w:rFonts w:ascii="Times New Roman" w:hAnsi="Times New Roman" w:cs="Times New Roman"/>
            <w:sz w:val="24"/>
            <w:szCs w:val="24"/>
            <w:highlight w:val="lightGray"/>
            <w:rPrChange w:id="167" w:author="MELINA NEVOEIRO HAIK GUILHERME" w:date="2023-10-04T22:45:00Z">
              <w:rPr>
                <w:rFonts w:ascii="Arial" w:hAnsi="Arial" w:cs="Arial"/>
                <w:sz w:val="20"/>
                <w:szCs w:val="20"/>
              </w:rPr>
            </w:rPrChange>
          </w:rPr>
          <w:t xml:space="preserve">De qualquer forma os pesquisadores estarão disponíveis e dispostos a solucionar problemas durante e após a realização da pesquisa de forma </w:t>
        </w:r>
      </w:ins>
      <w:ins w:id="168" w:author="MELINA NEVOEIRO HAIK GUILHERME" w:date="2023-10-04T22:19:00Z">
        <w:r w:rsidRPr="00890889">
          <w:rPr>
            <w:rFonts w:ascii="Times New Roman" w:hAnsi="Times New Roman" w:cs="Times New Roman"/>
            <w:sz w:val="24"/>
            <w:szCs w:val="24"/>
            <w:highlight w:val="lightGray"/>
            <w:rPrChange w:id="169" w:author="MELINA NEVOEIRO HAIK GUILHERME" w:date="2023-10-04T22:45:00Z">
              <w:rPr>
                <w:rFonts w:ascii="Times New Roman" w:hAnsi="Times New Roman" w:cs="Times New Roman"/>
                <w:sz w:val="24"/>
                <w:szCs w:val="24"/>
              </w:rPr>
            </w:rPrChange>
          </w:rPr>
          <w:t xml:space="preserve">e </w:t>
        </w:r>
      </w:ins>
      <w:ins w:id="170" w:author="MELINA NEVOEIRO HAIK GUILHERME" w:date="2023-10-04T22:18:00Z">
        <w:r w:rsidRPr="00890889">
          <w:rPr>
            <w:rFonts w:ascii="Times New Roman" w:hAnsi="Times New Roman" w:cs="Times New Roman"/>
            <w:sz w:val="24"/>
            <w:szCs w:val="24"/>
            <w:highlight w:val="lightGray"/>
            <w:rPrChange w:id="171" w:author="MELINA NEVOEIRO HAIK GUILHERME" w:date="2023-10-04T22:45:00Z">
              <w:rPr>
                <w:rFonts w:ascii="Arial" w:hAnsi="Arial" w:cs="Arial"/>
                <w:sz w:val="20"/>
                <w:szCs w:val="20"/>
              </w:rPr>
            </w:rPrChange>
          </w:rPr>
          <w:t>gratuita.</w:t>
        </w:r>
      </w:ins>
    </w:p>
    <w:p w14:paraId="1795F278" w14:textId="69267620" w:rsidR="009F3917" w:rsidRPr="00C1792B" w:rsidRDefault="00C94CA7" w:rsidP="008E687A">
      <w:pPr>
        <w:spacing w:line="240" w:lineRule="auto"/>
        <w:ind w:firstLine="708"/>
        <w:jc w:val="both"/>
        <w:rPr>
          <w:rFonts w:ascii="Times New Roman" w:hAnsi="Times New Roman" w:cs="Times New Roman"/>
          <w:sz w:val="24"/>
          <w:szCs w:val="24"/>
        </w:rPr>
      </w:pPr>
      <w:del w:id="172" w:author="MELINA NEVOEIRO HAIK GUILHERME" w:date="2023-10-04T22:21:00Z">
        <w:r w:rsidRPr="00C1792B" w:rsidDel="008E687A">
          <w:rPr>
            <w:rFonts w:ascii="Times New Roman" w:hAnsi="Times New Roman" w:cs="Times New Roman"/>
            <w:sz w:val="24"/>
            <w:szCs w:val="24"/>
          </w:rPr>
          <w:delText xml:space="preserve">(3) A terceira fase </w:delText>
        </w:r>
      </w:del>
      <w:ins w:id="173" w:author="Araujo de Almeida, Lucas" w:date="2023-10-02T14:57:00Z">
        <w:del w:id="174" w:author="MELINA NEVOEIRO HAIK GUILHERME" w:date="2023-10-04T22:21:00Z">
          <w:r w:rsidR="008C4BCB" w:rsidRPr="00C1792B" w:rsidDel="008E687A">
            <w:rPr>
              <w:rFonts w:ascii="Times New Roman" w:hAnsi="Times New Roman" w:cs="Times New Roman"/>
              <w:sz w:val="24"/>
              <w:szCs w:val="24"/>
            </w:rPr>
            <w:delText>deste estudo consistirá</w:delText>
          </w:r>
        </w:del>
      </w:ins>
      <w:del w:id="175" w:author="MELINA NEVOEIRO HAIK GUILHERME" w:date="2023-10-04T22:21:00Z">
        <w:r w:rsidR="008C4BCB" w:rsidRPr="00C1792B" w:rsidDel="008E687A">
          <w:rPr>
            <w:rFonts w:ascii="Times New Roman" w:hAnsi="Times New Roman" w:cs="Times New Roman"/>
            <w:sz w:val="24"/>
            <w:szCs w:val="24"/>
          </w:rPr>
          <w:delText>(3) serão realizados</w:delText>
        </w:r>
      </w:del>
      <w:ins w:id="176" w:author="Araujo de Almeida, Lucas" w:date="2023-10-02T14:57:00Z">
        <w:del w:id="177" w:author="MELINA NEVOEIRO HAIK GUILHERME" w:date="2023-10-04T22:21:00Z">
          <w:r w:rsidR="008C4BCB" w:rsidRPr="00C1792B" w:rsidDel="008E687A">
            <w:rPr>
              <w:rFonts w:ascii="Times New Roman" w:hAnsi="Times New Roman" w:cs="Times New Roman"/>
              <w:sz w:val="24"/>
              <w:szCs w:val="24"/>
            </w:rPr>
            <w:delText xml:space="preserve"> na realização de</w:delText>
          </w:r>
        </w:del>
      </w:ins>
      <w:del w:id="178" w:author="MELINA NEVOEIRO HAIK GUILHERME" w:date="2023-10-04T22:21:00Z">
        <w:r w:rsidR="008C4BCB" w:rsidRPr="00C1792B" w:rsidDel="008E687A">
          <w:rPr>
            <w:rFonts w:ascii="Times New Roman" w:hAnsi="Times New Roman" w:cs="Times New Roman"/>
            <w:sz w:val="24"/>
            <w:szCs w:val="24"/>
          </w:rPr>
          <w:delText xml:space="preserve"> testes de função sensorial, modulação condicionada da dor e testes físicos. Incialmente inicialmenteserá realizado o teste de limiar de dor </w:delText>
        </w:r>
      </w:del>
      <w:ins w:id="179" w:author="Araujo de Almeida, Lucas" w:date="2023-10-02T14:58:00Z">
        <w:del w:id="180" w:author="MELINA NEVOEIRO HAIK GUILHERME" w:date="2023-10-04T22:21:00Z">
          <w:r w:rsidR="008C4BCB" w:rsidRPr="00C1792B" w:rsidDel="008E687A">
            <w:rPr>
              <w:rFonts w:ascii="Times New Roman" w:hAnsi="Times New Roman" w:cs="Times New Roman"/>
              <w:sz w:val="24"/>
              <w:szCs w:val="24"/>
            </w:rPr>
            <w:delText>à</w:delText>
          </w:r>
        </w:del>
      </w:ins>
      <w:del w:id="181" w:author="MELINA NEVOEIRO HAIK GUILHERME" w:date="2023-10-04T22:21:00Z">
        <w:r w:rsidR="008C4BCB" w:rsidRPr="00C1792B" w:rsidDel="008E687A">
          <w:rPr>
            <w:rFonts w:ascii="Times New Roman" w:hAnsi="Times New Roman" w:cs="Times New Roman"/>
            <w:sz w:val="24"/>
            <w:szCs w:val="24"/>
          </w:rPr>
          <w:delText>a pressão</w:delText>
        </w:r>
      </w:del>
      <w:ins w:id="182" w:author="Araujo de Almeida, Lucas" w:date="2023-10-02T14:58:00Z">
        <w:del w:id="183" w:author="MELINA NEVOEIRO HAIK GUILHERME" w:date="2023-10-04T22:21:00Z">
          <w:r w:rsidR="008C4BCB" w:rsidRPr="00C1792B" w:rsidDel="008E687A">
            <w:rPr>
              <w:rFonts w:ascii="Times New Roman" w:hAnsi="Times New Roman" w:cs="Times New Roman"/>
              <w:sz w:val="24"/>
              <w:szCs w:val="24"/>
            </w:rPr>
            <w:delText>.</w:delText>
          </w:r>
        </w:del>
      </w:ins>
      <w:del w:id="184" w:author="MELINA NEVOEIRO HAIK GUILHERME" w:date="2023-10-04T22:21:00Z">
        <w:r w:rsidR="005A23CF" w:rsidRPr="00C1792B" w:rsidDel="008E687A">
          <w:rPr>
            <w:rFonts w:ascii="Times New Roman" w:hAnsi="Times New Roman" w:cs="Times New Roman"/>
            <w:sz w:val="24"/>
            <w:szCs w:val="24"/>
          </w:rPr>
          <w:delText xml:space="preserve"> Vai ser realizado uma pressão com um </w:delText>
        </w:r>
      </w:del>
      <w:ins w:id="185" w:author="Araujo de Almeida, Lucas" w:date="2023-10-02T15:00:00Z">
        <w:del w:id="186" w:author="MELINA NEVOEIRO HAIK GUILHERME" w:date="2023-10-04T22:21:00Z">
          <w:r w:rsidR="005A23CF" w:rsidRPr="00C1792B" w:rsidDel="008E687A">
            <w:rPr>
              <w:rFonts w:ascii="Times New Roman" w:hAnsi="Times New Roman" w:cs="Times New Roman"/>
              <w:sz w:val="24"/>
              <w:szCs w:val="24"/>
            </w:rPr>
            <w:delText>aparelho com um aparelho que possui um embolo de borracha, para evitar que vo</w:delText>
          </w:r>
        </w:del>
      </w:ins>
      <w:ins w:id="187" w:author="Araujo de Almeida, Lucas" w:date="2023-10-02T15:01:00Z">
        <w:del w:id="188" w:author="MELINA NEVOEIRO HAIK GUILHERME" w:date="2023-10-04T22:21:00Z">
          <w:r w:rsidR="005A23CF" w:rsidRPr="00C1792B" w:rsidDel="008E687A">
            <w:rPr>
              <w:rFonts w:ascii="Times New Roman" w:hAnsi="Times New Roman" w:cs="Times New Roman"/>
              <w:sz w:val="24"/>
              <w:szCs w:val="24"/>
            </w:rPr>
            <w:delText>cê se machuque durante o teste</w:delText>
          </w:r>
        </w:del>
      </w:ins>
      <w:del w:id="189" w:author="MELINA NEVOEIRO HAIK GUILHERME" w:date="2023-10-04T22:21:00Z">
        <w:r w:rsidR="005A23CF" w:rsidRPr="00C1792B" w:rsidDel="008E687A">
          <w:rPr>
            <w:rFonts w:ascii="Times New Roman" w:hAnsi="Times New Roman" w:cs="Times New Roman"/>
            <w:sz w:val="24"/>
            <w:szCs w:val="24"/>
          </w:rPr>
          <w:delText xml:space="preserve">, onde você será </w:delText>
        </w:r>
      </w:del>
      <w:ins w:id="190" w:author="Araujo de Almeida, Lucas" w:date="2023-10-02T15:01:00Z">
        <w:del w:id="191" w:author="MELINA NEVOEIRO HAIK GUILHERME" w:date="2023-10-04T22:21:00Z">
          <w:r w:rsidR="005A23CF" w:rsidRPr="00C1792B" w:rsidDel="008E687A">
            <w:rPr>
              <w:rFonts w:ascii="Times New Roman" w:hAnsi="Times New Roman" w:cs="Times New Roman"/>
              <w:sz w:val="24"/>
              <w:szCs w:val="24"/>
            </w:rPr>
            <w:delText>instruído(a) a apertar o dispositivo para interromper a pressão aplicada em seu o</w:delText>
          </w:r>
        </w:del>
      </w:ins>
      <w:ins w:id="192" w:author="Araujo de Almeida, Lucas" w:date="2023-10-02T15:02:00Z">
        <w:del w:id="193" w:author="MELINA NEVOEIRO HAIK GUILHERME" w:date="2023-10-04T22:21:00Z">
          <w:r w:rsidR="005A23CF" w:rsidRPr="00C1792B" w:rsidDel="008E687A">
            <w:rPr>
              <w:rFonts w:ascii="Times New Roman" w:hAnsi="Times New Roman" w:cs="Times New Roman"/>
              <w:sz w:val="24"/>
              <w:szCs w:val="24"/>
            </w:rPr>
            <w:delText xml:space="preserve">mbro e em sua perna </w:delText>
          </w:r>
        </w:del>
      </w:ins>
      <w:ins w:id="194" w:author="Araujo de Almeida, Lucas" w:date="2023-10-02T15:04:00Z">
        <w:del w:id="195" w:author="MELINA NEVOEIRO HAIK GUILHERME" w:date="2023-10-04T22:21:00Z">
          <w:r w:rsidR="005A23CF" w:rsidRPr="00C1792B" w:rsidDel="008E687A">
            <w:rPr>
              <w:rFonts w:ascii="Times New Roman" w:hAnsi="Times New Roman" w:cs="Times New Roman"/>
              <w:sz w:val="24"/>
              <w:szCs w:val="24"/>
            </w:rPr>
            <w:delText>quando você perceber que a pressão aplicada começou a te incomodar</w:delText>
          </w:r>
        </w:del>
      </w:ins>
      <w:del w:id="196" w:author="MELINA NEVOEIRO HAIK GUILHERME" w:date="2023-10-04T22:21:00Z">
        <w:r w:rsidR="005A23CF" w:rsidRPr="00C1792B" w:rsidDel="008E687A">
          <w:rPr>
            <w:rFonts w:ascii="Times New Roman" w:hAnsi="Times New Roman" w:cs="Times New Roman"/>
            <w:sz w:val="24"/>
            <w:szCs w:val="24"/>
          </w:rPr>
          <w:delText xml:space="preserve">. </w:delText>
        </w:r>
      </w:del>
      <w:ins w:id="197" w:author="Araujo de Almeida, Lucas" w:date="2023-10-02T14:59:00Z">
        <w:del w:id="198" w:author="MELINA NEVOEIRO HAIK GUILHERME" w:date="2023-10-04T22:21:00Z">
          <w:r w:rsidR="005A23CF" w:rsidRPr="00C1792B" w:rsidDel="008E687A">
            <w:rPr>
              <w:rFonts w:ascii="Times New Roman" w:hAnsi="Times New Roman" w:cs="Times New Roman"/>
              <w:sz w:val="24"/>
              <w:szCs w:val="24"/>
            </w:rPr>
            <w:delText xml:space="preserve">Em seguida será realizado um segundo teste </w:delText>
          </w:r>
        </w:del>
      </w:ins>
      <w:ins w:id="199" w:author="Araujo de Almeida, Lucas" w:date="2023-10-02T15:04:00Z">
        <w:del w:id="200" w:author="MELINA NEVOEIRO HAIK GUILHERME" w:date="2023-10-04T22:21:00Z">
          <w:r w:rsidR="005A23CF" w:rsidRPr="00C1792B" w:rsidDel="008E687A">
            <w:rPr>
              <w:rFonts w:ascii="Times New Roman" w:hAnsi="Times New Roman" w:cs="Times New Roman"/>
              <w:sz w:val="24"/>
              <w:szCs w:val="24"/>
            </w:rPr>
            <w:delText>em que a mesma pressão</w:delText>
          </w:r>
        </w:del>
      </w:ins>
      <w:ins w:id="201" w:author="Araujo de Almeida, Lucas" w:date="2023-10-02T15:05:00Z">
        <w:del w:id="202" w:author="MELINA NEVOEIRO HAIK GUILHERME" w:date="2023-10-04T22:21:00Z">
          <w:r w:rsidR="005A23CF" w:rsidRPr="00C1792B" w:rsidDel="008E687A">
            <w:rPr>
              <w:rFonts w:ascii="Times New Roman" w:hAnsi="Times New Roman" w:cs="Times New Roman"/>
              <w:sz w:val="24"/>
              <w:szCs w:val="24"/>
            </w:rPr>
            <w:delText xml:space="preserve"> aplicada</w:delText>
          </w:r>
        </w:del>
      </w:ins>
      <w:ins w:id="203" w:author="Araujo de Almeida, Lucas" w:date="2023-10-02T14:59:00Z">
        <w:del w:id="204" w:author="MELINA NEVOEIRO HAIK GUILHERME" w:date="2023-10-04T22:21:00Z">
          <w:r w:rsidR="005A23CF" w:rsidRPr="00C1792B" w:rsidDel="008E687A">
            <w:rPr>
              <w:rFonts w:ascii="Times New Roman" w:hAnsi="Times New Roman" w:cs="Times New Roman"/>
              <w:sz w:val="24"/>
              <w:szCs w:val="24"/>
            </w:rPr>
            <w:delText xml:space="preserve"> 10 vezes consecutivas</w:delText>
          </w:r>
        </w:del>
      </w:ins>
      <w:del w:id="205" w:author="MELINA NEVOEIRO HAIK GUILHERME" w:date="2023-10-04T22:21:00Z">
        <w:r w:rsidR="006E5A64" w:rsidRPr="00C1792B" w:rsidDel="008E687A">
          <w:rPr>
            <w:rFonts w:ascii="Times New Roman" w:hAnsi="Times New Roman" w:cs="Times New Roman"/>
            <w:sz w:val="24"/>
            <w:szCs w:val="24"/>
          </w:rPr>
          <w:delText xml:space="preserve"> em um único ponto</w:delText>
        </w:r>
      </w:del>
      <w:ins w:id="206" w:author="Araujo de Almeida, Lucas" w:date="2023-10-02T14:59:00Z">
        <w:del w:id="207" w:author="MELINA NEVOEIRO HAIK GUILHERME" w:date="2023-10-04T22:21:00Z">
          <w:r w:rsidR="005A23CF" w:rsidRPr="00C1792B" w:rsidDel="008E687A">
            <w:rPr>
              <w:rFonts w:ascii="Times New Roman" w:hAnsi="Times New Roman" w:cs="Times New Roman"/>
              <w:sz w:val="24"/>
              <w:szCs w:val="24"/>
            </w:rPr>
            <w:delText xml:space="preserve"> </w:delText>
          </w:r>
        </w:del>
      </w:ins>
      <w:ins w:id="208" w:author="Araujo de Almeida, Lucas" w:date="2023-10-02T15:06:00Z">
        <w:del w:id="209" w:author="MELINA NEVOEIRO HAIK GUILHERME" w:date="2023-10-04T22:21:00Z">
          <w:r w:rsidR="005A23CF" w:rsidRPr="00C1792B" w:rsidDel="008E687A">
            <w:rPr>
              <w:rFonts w:ascii="Times New Roman" w:hAnsi="Times New Roman" w:cs="Times New Roman"/>
              <w:sz w:val="24"/>
              <w:szCs w:val="24"/>
            </w:rPr>
            <w:delText>e</w:delText>
          </w:r>
        </w:del>
      </w:ins>
      <w:ins w:id="210" w:author="Araujo de Almeida, Lucas" w:date="2023-10-02T14:59:00Z">
        <w:del w:id="211" w:author="MELINA NEVOEIRO HAIK GUILHERME" w:date="2023-10-04T22:21:00Z">
          <w:r w:rsidR="005A23CF" w:rsidRPr="00C1792B" w:rsidDel="008E687A">
            <w:rPr>
              <w:rFonts w:ascii="Times New Roman" w:hAnsi="Times New Roman" w:cs="Times New Roman"/>
              <w:sz w:val="24"/>
              <w:szCs w:val="24"/>
            </w:rPr>
            <w:delText xml:space="preserve"> </w:delText>
          </w:r>
        </w:del>
      </w:ins>
      <w:ins w:id="212" w:author="Araujo de Almeida, Lucas" w:date="2023-10-02T15:05:00Z">
        <w:del w:id="213" w:author="MELINA NEVOEIRO HAIK GUILHERME" w:date="2023-10-04T22:21:00Z">
          <w:r w:rsidR="005A23CF" w:rsidRPr="00C1792B" w:rsidDel="008E687A">
            <w:rPr>
              <w:rFonts w:ascii="Times New Roman" w:hAnsi="Times New Roman" w:cs="Times New Roman"/>
              <w:sz w:val="24"/>
              <w:szCs w:val="24"/>
            </w:rPr>
            <w:delText xml:space="preserve">você será instruído(a) a responder em uma escala verbal de 0 a 10, </w:delText>
          </w:r>
        </w:del>
      </w:ins>
      <w:ins w:id="214" w:author="Araujo de Almeida, Lucas" w:date="2023-10-02T15:06:00Z">
        <w:del w:id="215" w:author="MELINA NEVOEIRO HAIK GUILHERME" w:date="2023-10-04T22:21:00Z">
          <w:r w:rsidR="005A23CF" w:rsidRPr="00C1792B" w:rsidDel="008E687A">
            <w:rPr>
              <w:rFonts w:ascii="Times New Roman" w:hAnsi="Times New Roman" w:cs="Times New Roman"/>
              <w:sz w:val="24"/>
              <w:szCs w:val="24"/>
            </w:rPr>
            <w:delText>quão doloroso</w:delText>
          </w:r>
        </w:del>
      </w:ins>
      <w:ins w:id="216" w:author="Araujo de Almeida, Lucas" w:date="2023-10-02T15:07:00Z">
        <w:del w:id="217" w:author="MELINA NEVOEIRO HAIK GUILHERME" w:date="2023-10-04T22:21:00Z">
          <w:r w:rsidR="005A23CF" w:rsidRPr="00C1792B" w:rsidDel="008E687A">
            <w:rPr>
              <w:rFonts w:ascii="Times New Roman" w:hAnsi="Times New Roman" w:cs="Times New Roman"/>
              <w:sz w:val="24"/>
              <w:szCs w:val="24"/>
            </w:rPr>
            <w:delText xml:space="preserve"> foi</w:delText>
          </w:r>
        </w:del>
      </w:ins>
      <w:ins w:id="218" w:author="Araujo de Almeida, Lucas" w:date="2023-10-02T15:06:00Z">
        <w:del w:id="219" w:author="MELINA NEVOEIRO HAIK GUILHERME" w:date="2023-10-04T22:21:00Z">
          <w:r w:rsidR="005A23CF" w:rsidRPr="00C1792B" w:rsidDel="008E687A">
            <w:rPr>
              <w:rFonts w:ascii="Times New Roman" w:hAnsi="Times New Roman" w:cs="Times New Roman"/>
              <w:sz w:val="24"/>
              <w:szCs w:val="24"/>
            </w:rPr>
            <w:delText xml:space="preserve"> cada estímulo aplicado</w:delText>
          </w:r>
        </w:del>
      </w:ins>
      <w:del w:id="220" w:author="Araujo de Almeida, Lucas" w:date="2023-10-02T14:32:00Z">
        <w:r w:rsidR="00D62CA9" w:rsidRPr="00C1792B" w:rsidDel="00B92DC4">
          <w:rPr>
            <w:rFonts w:ascii="Times New Roman" w:hAnsi="Times New Roman" w:cs="Times New Roman"/>
            <w:sz w:val="24"/>
            <w:szCs w:val="24"/>
          </w:rPr>
          <w:delText xml:space="preserve">e </w:delText>
        </w:r>
        <w:r w:rsidR="00E24F3D" w:rsidRPr="00C1792B" w:rsidDel="00B92DC4">
          <w:rPr>
            <w:rFonts w:ascii="Times New Roman" w:hAnsi="Times New Roman" w:cs="Times New Roman"/>
            <w:sz w:val="24"/>
            <w:szCs w:val="24"/>
          </w:rPr>
          <w:delText>assinar esse termo de consentimento livre e esclarecido.</w:delText>
        </w:r>
        <w:r w:rsidR="00446339" w:rsidRPr="00C1792B" w:rsidDel="00B92DC4">
          <w:rPr>
            <w:rFonts w:ascii="Times New Roman" w:hAnsi="Times New Roman" w:cs="Times New Roman"/>
            <w:sz w:val="24"/>
            <w:szCs w:val="24"/>
          </w:rPr>
          <w:delText xml:space="preserve"> </w:delText>
        </w:r>
      </w:del>
      <w:del w:id="221" w:author="Araujo de Almeida, Lucas" w:date="2023-10-02T14:48:00Z">
        <w:r w:rsidR="00CD5204" w:rsidRPr="00C1792B" w:rsidDel="00BF3AE2">
          <w:rPr>
            <w:rFonts w:ascii="Times New Roman" w:hAnsi="Times New Roman" w:cs="Times New Roman"/>
            <w:sz w:val="24"/>
            <w:szCs w:val="24"/>
          </w:rPr>
          <w:delText xml:space="preserve">Vai ser aplicado um questionário para identificar </w:delText>
        </w:r>
        <w:r w:rsidR="006A5538" w:rsidRPr="00C1792B" w:rsidDel="00BF3AE2">
          <w:rPr>
            <w:rFonts w:ascii="Times New Roman" w:hAnsi="Times New Roman" w:cs="Times New Roman"/>
            <w:sz w:val="24"/>
            <w:szCs w:val="24"/>
          </w:rPr>
          <w:delText xml:space="preserve">as disfunções </w:delText>
        </w:r>
        <w:r w:rsidR="00B1024A" w:rsidRPr="00C1792B" w:rsidDel="00BF3AE2">
          <w:rPr>
            <w:rFonts w:ascii="Times New Roman" w:hAnsi="Times New Roman" w:cs="Times New Roman"/>
            <w:sz w:val="24"/>
            <w:szCs w:val="24"/>
          </w:rPr>
          <w:delText xml:space="preserve">no </w:delText>
        </w:r>
        <w:r w:rsidR="00B1024A" w:rsidRPr="00C1792B" w:rsidDel="00BF3AE2">
          <w:rPr>
            <w:rFonts w:ascii="Times New Roman" w:hAnsi="Times New Roman" w:cs="Times New Roman"/>
            <w:color w:val="000000"/>
            <w:sz w:val="24"/>
            <w:szCs w:val="24"/>
          </w:rPr>
          <w:delText>braço, ombro e mão</w:delText>
        </w:r>
        <w:r w:rsidR="006216F7" w:rsidRPr="00C1792B" w:rsidDel="00BF3AE2">
          <w:rPr>
            <w:rFonts w:ascii="Times New Roman" w:hAnsi="Times New Roman" w:cs="Times New Roman"/>
            <w:color w:val="000000"/>
            <w:sz w:val="24"/>
            <w:szCs w:val="24"/>
          </w:rPr>
          <w:delText xml:space="preserve"> identificando as incapacidades d</w:delText>
        </w:r>
        <w:r w:rsidR="000D3DD5" w:rsidRPr="00C1792B" w:rsidDel="00BF3AE2">
          <w:rPr>
            <w:rFonts w:ascii="Times New Roman" w:hAnsi="Times New Roman" w:cs="Times New Roman"/>
            <w:color w:val="000000"/>
            <w:sz w:val="24"/>
            <w:szCs w:val="24"/>
          </w:rPr>
          <w:delText>os membros superiores</w:delText>
        </w:r>
        <w:r w:rsidR="00B1024A" w:rsidRPr="00C1792B" w:rsidDel="00BF3AE2">
          <w:rPr>
            <w:rFonts w:ascii="Times New Roman" w:hAnsi="Times New Roman" w:cs="Times New Roman"/>
            <w:color w:val="000000"/>
            <w:sz w:val="24"/>
            <w:szCs w:val="24"/>
          </w:rPr>
          <w:delText>.</w:delText>
        </w:r>
        <w:r w:rsidR="008C6E24" w:rsidRPr="00C1792B" w:rsidDel="00BF3AE2">
          <w:rPr>
            <w:rFonts w:ascii="Times New Roman" w:hAnsi="Times New Roman" w:cs="Times New Roman"/>
            <w:color w:val="000000"/>
            <w:sz w:val="24"/>
            <w:szCs w:val="24"/>
          </w:rPr>
          <w:delText xml:space="preserve"> Em seguida aplicação de um questionário para identificar </w:delText>
        </w:r>
        <w:r w:rsidR="007E64B9" w:rsidRPr="00C1792B" w:rsidDel="00BF3AE2">
          <w:rPr>
            <w:rFonts w:ascii="Times New Roman" w:hAnsi="Times New Roman" w:cs="Times New Roman"/>
            <w:color w:val="000000"/>
            <w:sz w:val="24"/>
            <w:szCs w:val="24"/>
          </w:rPr>
          <w:delText xml:space="preserve">para avaliar o nível de funcionalidade </w:delText>
        </w:r>
        <w:r w:rsidR="004B4C17" w:rsidRPr="00C1792B" w:rsidDel="00BF3AE2">
          <w:rPr>
            <w:rFonts w:ascii="Times New Roman" w:hAnsi="Times New Roman" w:cs="Times New Roman"/>
            <w:color w:val="000000"/>
            <w:sz w:val="24"/>
            <w:szCs w:val="24"/>
          </w:rPr>
          <w:delText>dos indivíduos.</w:delText>
        </w:r>
      </w:del>
    </w:p>
    <w:p w14:paraId="70C680AE" w14:textId="70BCB0DA" w:rsidR="00B37CEB" w:rsidDel="008E687A" w:rsidRDefault="00AE2F98" w:rsidP="001114ED">
      <w:pPr>
        <w:spacing w:line="240" w:lineRule="auto"/>
        <w:ind w:firstLine="708"/>
        <w:jc w:val="both"/>
        <w:rPr>
          <w:del w:id="222" w:author="MELINA NEVOEIRO HAIK GUILHERME" w:date="2023-10-04T22:25:00Z"/>
          <w:rFonts w:ascii="Times New Roman" w:hAnsi="Times New Roman" w:cs="Times New Roman"/>
          <w:sz w:val="24"/>
          <w:szCs w:val="24"/>
        </w:rPr>
      </w:pPr>
      <w:del w:id="223" w:author="MELINA NEVOEIRO HAIK GUILHERME" w:date="2023-10-04T22:21:00Z">
        <w:r w:rsidRPr="00C1792B" w:rsidDel="008E687A">
          <w:rPr>
            <w:rFonts w:ascii="Times New Roman" w:hAnsi="Times New Roman" w:cs="Times New Roman"/>
            <w:sz w:val="24"/>
            <w:szCs w:val="24"/>
          </w:rPr>
          <w:lastRenderedPageBreak/>
          <w:delText>A</w:delText>
        </w:r>
        <w:r w:rsidR="00E308BA" w:rsidRPr="00C1792B" w:rsidDel="008E687A">
          <w:rPr>
            <w:rFonts w:ascii="Times New Roman" w:hAnsi="Times New Roman" w:cs="Times New Roman"/>
            <w:sz w:val="24"/>
            <w:szCs w:val="24"/>
          </w:rPr>
          <w:delText xml:space="preserve">valiação </w:delText>
        </w:r>
        <w:r w:rsidR="00D2256D" w:rsidRPr="00C1792B" w:rsidDel="008E687A">
          <w:rPr>
            <w:rFonts w:ascii="Times New Roman" w:hAnsi="Times New Roman" w:cs="Times New Roman"/>
            <w:sz w:val="24"/>
            <w:szCs w:val="24"/>
          </w:rPr>
          <w:delText>da modulação</w:delText>
        </w:r>
        <w:r w:rsidR="00A56AFF" w:rsidRPr="00C1792B" w:rsidDel="008E687A">
          <w:rPr>
            <w:rFonts w:ascii="Times New Roman" w:hAnsi="Times New Roman" w:cs="Times New Roman"/>
            <w:sz w:val="24"/>
            <w:szCs w:val="24"/>
          </w:rPr>
          <w:delText xml:space="preserve"> da dor, será realizado </w:delText>
        </w:r>
        <w:r w:rsidR="00101D87" w:rsidRPr="00C1792B" w:rsidDel="008E687A">
          <w:rPr>
            <w:rFonts w:ascii="Times New Roman" w:hAnsi="Times New Roman" w:cs="Times New Roman"/>
            <w:sz w:val="24"/>
            <w:szCs w:val="24"/>
          </w:rPr>
          <w:delText>a avaliação de</w:delText>
        </w:r>
      </w:del>
      <w:ins w:id="224" w:author="Araujo de Almeida, Lucas" w:date="2023-10-02T15:08:00Z">
        <w:del w:id="225" w:author="MELINA NEVOEIRO HAIK GUILHERME" w:date="2023-10-04T22:21:00Z">
          <w:r w:rsidR="008E5162" w:rsidRPr="00C1792B" w:rsidDel="008E687A">
            <w:rPr>
              <w:rFonts w:ascii="Times New Roman" w:hAnsi="Times New Roman" w:cs="Times New Roman"/>
              <w:sz w:val="24"/>
              <w:szCs w:val="24"/>
            </w:rPr>
            <w:delText>você será orientado(a) a</w:delText>
          </w:r>
        </w:del>
      </w:ins>
      <w:del w:id="226" w:author="MELINA NEVOEIRO HAIK GUILHERME" w:date="2023-10-04T22:21:00Z">
        <w:r w:rsidR="00101D87" w:rsidRPr="00C1792B" w:rsidDel="008E687A">
          <w:rPr>
            <w:rFonts w:ascii="Times New Roman" w:hAnsi="Times New Roman" w:cs="Times New Roman"/>
            <w:sz w:val="24"/>
            <w:szCs w:val="24"/>
          </w:rPr>
          <w:delText xml:space="preserve"> colocar a mão em um balde com </w:delText>
        </w:r>
      </w:del>
      <w:ins w:id="227" w:author="Araujo de Almeida, Lucas" w:date="2023-10-02T15:09:00Z">
        <w:del w:id="228" w:author="MELINA NEVOEIRO HAIK GUILHERME" w:date="2023-10-04T22:21:00Z">
          <w:r w:rsidR="008E5162" w:rsidRPr="00C1792B" w:rsidDel="008E687A">
            <w:rPr>
              <w:rFonts w:ascii="Times New Roman" w:hAnsi="Times New Roman" w:cs="Times New Roman"/>
              <w:sz w:val="24"/>
              <w:szCs w:val="24"/>
            </w:rPr>
            <w:delText>água gelada (4ºC)</w:delText>
          </w:r>
        </w:del>
      </w:ins>
      <w:ins w:id="229" w:author="Araujo de Almeida, Lucas" w:date="2023-10-02T15:13:00Z">
        <w:del w:id="230" w:author="MELINA NEVOEIRO HAIK GUILHERME" w:date="2023-10-04T22:21:00Z">
          <w:r w:rsidR="008E5162" w:rsidRPr="00C1792B" w:rsidDel="008E687A">
            <w:rPr>
              <w:rFonts w:ascii="Times New Roman" w:hAnsi="Times New Roman" w:cs="Times New Roman"/>
              <w:sz w:val="24"/>
              <w:szCs w:val="24"/>
            </w:rPr>
            <w:delText xml:space="preserve"> por X minutos. Enquanto sua mão </w:delText>
          </w:r>
        </w:del>
      </w:ins>
      <w:del w:id="231" w:author="MELINA NEVOEIRO HAIK GUILHERME" w:date="2023-10-04T22:21:00Z">
        <w:r w:rsidR="00101D87" w:rsidRPr="00C1792B" w:rsidDel="008E687A">
          <w:rPr>
            <w:rFonts w:ascii="Times New Roman" w:hAnsi="Times New Roman" w:cs="Times New Roman"/>
            <w:sz w:val="24"/>
            <w:szCs w:val="24"/>
          </w:rPr>
          <w:delText xml:space="preserve">gelo e água gerando um desconforto como se fosse pegar um objeto no </w:delText>
        </w:r>
        <w:r w:rsidR="00C52DEA" w:rsidRPr="00C1792B" w:rsidDel="008E687A">
          <w:rPr>
            <w:rFonts w:ascii="Times New Roman" w:hAnsi="Times New Roman" w:cs="Times New Roman"/>
            <w:sz w:val="24"/>
            <w:szCs w:val="24"/>
          </w:rPr>
          <w:delText>congelador</w:delText>
        </w:r>
        <w:r w:rsidR="00852196" w:rsidRPr="00C1792B" w:rsidDel="008E687A">
          <w:rPr>
            <w:rFonts w:ascii="Times New Roman" w:hAnsi="Times New Roman" w:cs="Times New Roman"/>
            <w:sz w:val="24"/>
            <w:szCs w:val="24"/>
          </w:rPr>
          <w:delText xml:space="preserve"> e s</w:delText>
        </w:r>
        <w:r w:rsidR="00A24D92" w:rsidRPr="00C1792B" w:rsidDel="008E687A">
          <w:rPr>
            <w:rFonts w:ascii="Times New Roman" w:hAnsi="Times New Roman" w:cs="Times New Roman"/>
            <w:sz w:val="24"/>
            <w:szCs w:val="24"/>
          </w:rPr>
          <w:delText>imultaneamente</w:delText>
        </w:r>
        <w:r w:rsidR="00852196" w:rsidRPr="00C1792B" w:rsidDel="008E687A">
          <w:rPr>
            <w:rFonts w:ascii="Times New Roman" w:hAnsi="Times New Roman" w:cs="Times New Roman"/>
            <w:sz w:val="24"/>
            <w:szCs w:val="24"/>
          </w:rPr>
          <w:delText>,</w:delText>
        </w:r>
      </w:del>
      <w:ins w:id="232" w:author="Araujo de Almeida, Lucas" w:date="2023-10-02T15:13:00Z">
        <w:del w:id="233" w:author="MELINA NEVOEIRO HAIK GUILHERME" w:date="2023-10-04T22:21:00Z">
          <w:r w:rsidR="008E5162" w:rsidRPr="00C1792B" w:rsidDel="008E687A">
            <w:rPr>
              <w:rFonts w:ascii="Times New Roman" w:hAnsi="Times New Roman" w:cs="Times New Roman"/>
              <w:sz w:val="24"/>
              <w:szCs w:val="24"/>
            </w:rPr>
            <w:delText>estiver imersa, o fisioterapeuta</w:delText>
          </w:r>
        </w:del>
      </w:ins>
      <w:del w:id="234" w:author="MELINA NEVOEIRO HAIK GUILHERME" w:date="2023-10-04T22:21:00Z">
        <w:r w:rsidR="00A24D92" w:rsidRPr="00C1792B" w:rsidDel="008E687A">
          <w:rPr>
            <w:rFonts w:ascii="Times New Roman" w:hAnsi="Times New Roman" w:cs="Times New Roman"/>
            <w:sz w:val="24"/>
            <w:szCs w:val="24"/>
          </w:rPr>
          <w:delText xml:space="preserve"> </w:delText>
        </w:r>
      </w:del>
      <w:ins w:id="235" w:author="Araujo de Almeida, Lucas" w:date="2023-10-02T15:17:00Z">
        <w:del w:id="236" w:author="MELINA NEVOEIRO HAIK GUILHERME" w:date="2023-10-04T22:21:00Z">
          <w:r w:rsidR="00F67D95" w:rsidRPr="00C1792B" w:rsidDel="008E687A">
            <w:rPr>
              <w:rFonts w:ascii="Times New Roman" w:hAnsi="Times New Roman" w:cs="Times New Roman"/>
              <w:sz w:val="24"/>
              <w:szCs w:val="24"/>
            </w:rPr>
            <w:delText>aplicará</w:delText>
          </w:r>
        </w:del>
      </w:ins>
      <w:ins w:id="237" w:author="Araujo de Almeida, Lucas" w:date="2023-10-02T15:18:00Z">
        <w:del w:id="238" w:author="MELINA NEVOEIRO HAIK GUILHERME" w:date="2023-10-04T22:21:00Z">
          <w:r w:rsidR="00F67D95" w:rsidRPr="00C1792B" w:rsidDel="008E687A">
            <w:rPr>
              <w:rFonts w:ascii="Times New Roman" w:hAnsi="Times New Roman" w:cs="Times New Roman"/>
              <w:sz w:val="24"/>
              <w:szCs w:val="24"/>
            </w:rPr>
            <w:delText xml:space="preserve"> </w:delText>
          </w:r>
        </w:del>
      </w:ins>
      <w:ins w:id="239" w:author="Araujo de Almeida, Lucas" w:date="2023-10-02T15:21:00Z">
        <w:del w:id="240" w:author="MELINA NEVOEIRO HAIK GUILHERME" w:date="2023-10-04T22:21:00Z">
          <w:r w:rsidR="00F67D95" w:rsidRPr="00C1792B" w:rsidDel="008E687A">
            <w:rPr>
              <w:rFonts w:ascii="Times New Roman" w:hAnsi="Times New Roman" w:cs="Times New Roman"/>
              <w:sz w:val="24"/>
              <w:szCs w:val="24"/>
            </w:rPr>
            <w:delText xml:space="preserve">estímulos de </w:delText>
          </w:r>
        </w:del>
      </w:ins>
      <w:ins w:id="241" w:author="Araujo de Almeida, Lucas" w:date="2023-10-02T15:18:00Z">
        <w:del w:id="242" w:author="MELINA NEVOEIRO HAIK GUILHERME" w:date="2023-10-04T22:21:00Z">
          <w:r w:rsidR="00F67D95" w:rsidRPr="00C1792B" w:rsidDel="008E687A">
            <w:rPr>
              <w:rFonts w:ascii="Times New Roman" w:hAnsi="Times New Roman" w:cs="Times New Roman"/>
              <w:sz w:val="24"/>
              <w:szCs w:val="24"/>
            </w:rPr>
            <w:delText>pressão em seu ombro e solicitará que você indiq</w:delText>
          </w:r>
        </w:del>
      </w:ins>
      <w:ins w:id="243" w:author="Araujo de Almeida, Lucas" w:date="2023-10-02T15:19:00Z">
        <w:del w:id="244" w:author="MELINA NEVOEIRO HAIK GUILHERME" w:date="2023-10-04T22:21:00Z">
          <w:r w:rsidR="00F67D95" w:rsidRPr="00C1792B" w:rsidDel="008E687A">
            <w:rPr>
              <w:rFonts w:ascii="Times New Roman" w:hAnsi="Times New Roman" w:cs="Times New Roman"/>
              <w:sz w:val="24"/>
              <w:szCs w:val="24"/>
            </w:rPr>
            <w:delText xml:space="preserve">ue o quão doloroso o estímulo de pressão é para você. </w:delText>
          </w:r>
        </w:del>
      </w:ins>
      <w:ins w:id="245" w:author="Araujo de Almeida, Lucas" w:date="2023-10-02T15:21:00Z">
        <w:del w:id="246" w:author="MELINA NEVOEIRO HAIK GUILHERME" w:date="2023-10-04T22:21:00Z">
          <w:r w:rsidR="00F67D95" w:rsidRPr="00C1792B" w:rsidDel="008E687A">
            <w:rPr>
              <w:rFonts w:ascii="Times New Roman" w:hAnsi="Times New Roman" w:cs="Times New Roman"/>
              <w:sz w:val="24"/>
              <w:szCs w:val="24"/>
            </w:rPr>
            <w:delText xml:space="preserve">O estímulo de pressão </w:delText>
          </w:r>
        </w:del>
      </w:ins>
      <w:ins w:id="247" w:author="Araujo de Almeida, Lucas" w:date="2023-10-02T15:22:00Z">
        <w:del w:id="248" w:author="MELINA NEVOEIRO HAIK GUILHERME" w:date="2023-10-04T22:21:00Z">
          <w:r w:rsidR="00F67D95" w:rsidRPr="00C1792B" w:rsidDel="008E687A">
            <w:rPr>
              <w:rFonts w:ascii="Times New Roman" w:hAnsi="Times New Roman" w:cs="Times New Roman"/>
              <w:sz w:val="24"/>
              <w:szCs w:val="24"/>
            </w:rPr>
            <w:delText>também será aplicado no seu ombro segundos após a retirada da sua mão da água gelada.</w:delText>
          </w:r>
        </w:del>
      </w:ins>
      <w:ins w:id="249" w:author="Araujo de Almeida, Lucas" w:date="2023-10-02T15:26:00Z">
        <w:del w:id="250" w:author="MELINA NEVOEIRO HAIK GUILHERME" w:date="2023-10-04T22:21:00Z">
          <w:r w:rsidR="00F67D95" w:rsidRPr="00C1792B" w:rsidDel="008E687A">
            <w:rPr>
              <w:rFonts w:ascii="Times New Roman" w:hAnsi="Times New Roman" w:cs="Times New Roman"/>
              <w:sz w:val="24"/>
              <w:szCs w:val="24"/>
            </w:rPr>
            <w:delText xml:space="preserve"> </w:delText>
          </w:r>
        </w:del>
      </w:ins>
      <w:del w:id="251" w:author="MELINA NEVOEIRO HAIK GUILHERME" w:date="2023-10-04T22:21:00Z">
        <w:r w:rsidR="002D6133" w:rsidRPr="00C1792B" w:rsidDel="008E687A">
          <w:rPr>
            <w:rFonts w:ascii="Times New Roman" w:hAnsi="Times New Roman" w:cs="Times New Roman"/>
            <w:sz w:val="24"/>
            <w:szCs w:val="24"/>
          </w:rPr>
          <w:delText xml:space="preserve">será pressionado pontos no ombro </w:delText>
        </w:r>
        <w:r w:rsidR="002F1D12" w:rsidRPr="00C1792B" w:rsidDel="008E687A">
          <w:rPr>
            <w:rFonts w:ascii="Times New Roman" w:hAnsi="Times New Roman" w:cs="Times New Roman"/>
            <w:sz w:val="24"/>
            <w:szCs w:val="24"/>
          </w:rPr>
          <w:delText xml:space="preserve">e após a retirada da mão novamente. Sendo </w:delText>
        </w:r>
        <w:r w:rsidR="00F6576C" w:rsidRPr="00C1792B" w:rsidDel="008E687A">
          <w:rPr>
            <w:rFonts w:ascii="Times New Roman" w:hAnsi="Times New Roman" w:cs="Times New Roman"/>
            <w:sz w:val="24"/>
            <w:szCs w:val="24"/>
          </w:rPr>
          <w:delText xml:space="preserve">orientado a informar quando sentir o menor </w:delText>
        </w:r>
        <w:r w:rsidR="00D2256D" w:rsidRPr="00C1792B" w:rsidDel="008E687A">
          <w:rPr>
            <w:rFonts w:ascii="Times New Roman" w:hAnsi="Times New Roman" w:cs="Times New Roman"/>
            <w:sz w:val="24"/>
            <w:szCs w:val="24"/>
          </w:rPr>
          <w:delText>estímulo</w:delText>
        </w:r>
        <w:r w:rsidR="00F6576C" w:rsidRPr="00C1792B" w:rsidDel="008E687A">
          <w:rPr>
            <w:rFonts w:ascii="Times New Roman" w:hAnsi="Times New Roman" w:cs="Times New Roman"/>
            <w:sz w:val="24"/>
            <w:szCs w:val="24"/>
          </w:rPr>
          <w:delText xml:space="preserve"> de dor.</w:delText>
        </w:r>
        <w:r w:rsidR="00B37CEB" w:rsidRPr="00C1792B" w:rsidDel="008E687A">
          <w:rPr>
            <w:rFonts w:ascii="Times New Roman" w:hAnsi="Times New Roman" w:cs="Times New Roman"/>
            <w:sz w:val="24"/>
            <w:szCs w:val="24"/>
          </w:rPr>
          <w:delText xml:space="preserve"> Ainda nessa fase, será coletado </w:delText>
        </w:r>
        <w:r w:rsidR="0059181A" w:rsidRPr="00C1792B" w:rsidDel="008E687A">
          <w:rPr>
            <w:rFonts w:ascii="Times New Roman" w:hAnsi="Times New Roman" w:cs="Times New Roman"/>
            <w:sz w:val="24"/>
            <w:szCs w:val="24"/>
          </w:rPr>
          <w:delText xml:space="preserve">o </w:delText>
        </w:r>
        <w:r w:rsidR="00383590" w:rsidRPr="00C1792B" w:rsidDel="008E687A">
          <w:rPr>
            <w:rFonts w:ascii="Times New Roman" w:hAnsi="Times New Roman" w:cs="Times New Roman"/>
            <w:sz w:val="24"/>
            <w:szCs w:val="24"/>
          </w:rPr>
          <w:delText>limiar</w:delText>
        </w:r>
        <w:r w:rsidR="0059181A" w:rsidRPr="00C1792B" w:rsidDel="008E687A">
          <w:rPr>
            <w:rFonts w:ascii="Times New Roman" w:hAnsi="Times New Roman" w:cs="Times New Roman"/>
            <w:sz w:val="24"/>
            <w:szCs w:val="24"/>
          </w:rPr>
          <w:delText xml:space="preserve"> de dor </w:delText>
        </w:r>
        <w:r w:rsidR="00133CA4" w:rsidRPr="00C1792B" w:rsidDel="008E687A">
          <w:rPr>
            <w:rFonts w:ascii="Times New Roman" w:hAnsi="Times New Roman" w:cs="Times New Roman"/>
            <w:sz w:val="24"/>
            <w:szCs w:val="24"/>
          </w:rPr>
          <w:delText xml:space="preserve">para </w:delText>
        </w:r>
        <w:r w:rsidR="00D956A5" w:rsidRPr="00C1792B" w:rsidDel="008E687A">
          <w:rPr>
            <w:rFonts w:ascii="Times New Roman" w:hAnsi="Times New Roman" w:cs="Times New Roman"/>
            <w:sz w:val="24"/>
            <w:szCs w:val="24"/>
          </w:rPr>
          <w:delText xml:space="preserve">frio e ao calor. </w:delText>
        </w:r>
        <w:r w:rsidR="00801500" w:rsidRPr="00C1792B" w:rsidDel="008E687A">
          <w:rPr>
            <w:rFonts w:ascii="Times New Roman" w:hAnsi="Times New Roman" w:cs="Times New Roman"/>
            <w:sz w:val="24"/>
            <w:szCs w:val="24"/>
          </w:rPr>
          <w:delText>Através</w:delText>
        </w:r>
        <w:r w:rsidR="005F711C" w:rsidRPr="00C1792B" w:rsidDel="008E687A">
          <w:rPr>
            <w:rFonts w:ascii="Times New Roman" w:hAnsi="Times New Roman" w:cs="Times New Roman"/>
            <w:sz w:val="24"/>
            <w:szCs w:val="24"/>
          </w:rPr>
          <w:delText xml:space="preserve"> de um equipamento </w:delText>
        </w:r>
        <w:r w:rsidR="00604CFE" w:rsidRPr="00C1792B" w:rsidDel="008E687A">
          <w:rPr>
            <w:rFonts w:ascii="Times New Roman" w:hAnsi="Times New Roman" w:cs="Times New Roman"/>
            <w:sz w:val="24"/>
            <w:szCs w:val="24"/>
          </w:rPr>
          <w:delText xml:space="preserve">colocado na </w:delText>
        </w:r>
        <w:r w:rsidR="0030316E" w:rsidRPr="00C1792B" w:rsidDel="008E687A">
          <w:rPr>
            <w:rFonts w:ascii="Times New Roman" w:hAnsi="Times New Roman" w:cs="Times New Roman"/>
            <w:sz w:val="24"/>
            <w:szCs w:val="24"/>
          </w:rPr>
          <w:delText>região</w:delText>
        </w:r>
        <w:r w:rsidR="00604CFE" w:rsidRPr="00C1792B" w:rsidDel="008E687A">
          <w:rPr>
            <w:rFonts w:ascii="Times New Roman" w:hAnsi="Times New Roman" w:cs="Times New Roman"/>
            <w:sz w:val="24"/>
            <w:szCs w:val="24"/>
          </w:rPr>
          <w:delText xml:space="preserve"> </w:delText>
        </w:r>
        <w:r w:rsidR="0030316E" w:rsidRPr="00C1792B" w:rsidDel="008E687A">
          <w:rPr>
            <w:rFonts w:ascii="Times New Roman" w:hAnsi="Times New Roman" w:cs="Times New Roman"/>
            <w:sz w:val="24"/>
            <w:szCs w:val="24"/>
          </w:rPr>
          <w:delText>do ombro do lado com dor</w:delText>
        </w:r>
      </w:del>
      <w:ins w:id="252" w:author="Araujo de Almeida, Lucas" w:date="2023-10-02T15:23:00Z">
        <w:del w:id="253" w:author="MELINA NEVOEIRO HAIK GUILHERME" w:date="2023-10-04T22:21:00Z">
          <w:r w:rsidR="00F67D95" w:rsidRPr="00C1792B" w:rsidDel="008E687A">
            <w:rPr>
              <w:rFonts w:ascii="Times New Roman" w:hAnsi="Times New Roman" w:cs="Times New Roman"/>
              <w:sz w:val="24"/>
              <w:szCs w:val="24"/>
            </w:rPr>
            <w:delText>doloroso</w:delText>
          </w:r>
        </w:del>
      </w:ins>
      <w:del w:id="254" w:author="MELINA NEVOEIRO HAIK GUILHERME" w:date="2023-10-04T22:21:00Z">
        <w:r w:rsidR="0030316E" w:rsidRPr="00C1792B" w:rsidDel="008E687A">
          <w:rPr>
            <w:rFonts w:ascii="Times New Roman" w:hAnsi="Times New Roman" w:cs="Times New Roman"/>
            <w:sz w:val="24"/>
            <w:szCs w:val="24"/>
          </w:rPr>
          <w:delText xml:space="preserve"> e na perna contra-lateral</w:delText>
        </w:r>
      </w:del>
      <w:ins w:id="255" w:author="Araujo de Almeida, Lucas" w:date="2023-10-02T15:26:00Z">
        <w:del w:id="256" w:author="MELINA NEVOEIRO HAIK GUILHERME" w:date="2023-10-04T22:21:00Z">
          <w:r w:rsidR="00F67D95" w:rsidRPr="00C1792B" w:rsidDel="008E687A">
            <w:rPr>
              <w:rFonts w:ascii="Times New Roman" w:hAnsi="Times New Roman" w:cs="Times New Roman"/>
              <w:sz w:val="24"/>
              <w:szCs w:val="24"/>
            </w:rPr>
            <w:delText>contralateral</w:delText>
          </w:r>
        </w:del>
      </w:ins>
      <w:del w:id="257" w:author="MELINA NEVOEIRO HAIK GUILHERME" w:date="2023-10-04T22:21:00Z">
        <w:r w:rsidR="00383590" w:rsidRPr="00C1792B" w:rsidDel="008E687A">
          <w:rPr>
            <w:rFonts w:ascii="Times New Roman" w:hAnsi="Times New Roman" w:cs="Times New Roman"/>
            <w:sz w:val="24"/>
            <w:szCs w:val="24"/>
          </w:rPr>
          <w:delText xml:space="preserve">. Para o limiar de dor ao frio, </w:delText>
        </w:r>
      </w:del>
      <w:ins w:id="258" w:author="Araujo de Almeida, Lucas" w:date="2023-10-02T15:23:00Z">
        <w:del w:id="259" w:author="MELINA NEVOEIRO HAIK GUILHERME" w:date="2023-10-04T22:21:00Z">
          <w:r w:rsidR="00F67D95" w:rsidRPr="00C1792B" w:rsidDel="008E687A">
            <w:rPr>
              <w:rFonts w:ascii="Times New Roman" w:hAnsi="Times New Roman" w:cs="Times New Roman"/>
              <w:sz w:val="24"/>
              <w:szCs w:val="24"/>
            </w:rPr>
            <w:delText>o estímulo térmico</w:delText>
          </w:r>
        </w:del>
      </w:ins>
      <w:del w:id="260" w:author="MELINA NEVOEIRO HAIK GUILHERME" w:date="2023-10-04T22:21:00Z">
        <w:r w:rsidR="00383590" w:rsidRPr="00C1792B" w:rsidDel="008E687A">
          <w:rPr>
            <w:rFonts w:ascii="Times New Roman" w:hAnsi="Times New Roman" w:cs="Times New Roman"/>
            <w:sz w:val="24"/>
            <w:szCs w:val="24"/>
          </w:rPr>
          <w:delText>ele iniciará em 32ºC e chegar</w:delText>
        </w:r>
      </w:del>
      <w:ins w:id="261" w:author="Araujo de Almeida, Lucas" w:date="2023-10-02T15:24:00Z">
        <w:del w:id="262" w:author="MELINA NEVOEIRO HAIK GUILHERME" w:date="2023-10-04T22:21:00Z">
          <w:r w:rsidR="00F67D95" w:rsidRPr="00C1792B" w:rsidDel="008E687A">
            <w:rPr>
              <w:rFonts w:ascii="Times New Roman" w:hAnsi="Times New Roman" w:cs="Times New Roman"/>
              <w:sz w:val="24"/>
              <w:szCs w:val="24"/>
            </w:rPr>
            <w:delText>á</w:delText>
          </w:r>
        </w:del>
      </w:ins>
      <w:del w:id="263" w:author="MELINA NEVOEIRO HAIK GUILHERME" w:date="2023-10-04T22:21:00Z">
        <w:r w:rsidR="00383590" w:rsidRPr="00C1792B" w:rsidDel="008E687A">
          <w:rPr>
            <w:rFonts w:ascii="Times New Roman" w:hAnsi="Times New Roman" w:cs="Times New Roman"/>
            <w:sz w:val="24"/>
            <w:szCs w:val="24"/>
          </w:rPr>
          <w:delText>a a 0ºC</w:delText>
        </w:r>
      </w:del>
      <w:ins w:id="264" w:author="Araujo de Almeida, Lucas" w:date="2023-10-02T15:23:00Z">
        <w:del w:id="265" w:author="MELINA NEVOEIRO HAIK GUILHERME" w:date="2023-10-04T22:25:00Z">
          <w:r w:rsidR="00F67D95" w:rsidRPr="00C1792B" w:rsidDel="008E687A">
            <w:rPr>
              <w:rFonts w:ascii="Times New Roman" w:hAnsi="Times New Roman" w:cs="Times New Roman"/>
              <w:sz w:val="24"/>
              <w:szCs w:val="24"/>
            </w:rPr>
            <w:delText xml:space="preserve">. Já para o limiar de dor ao calor, o estímulo </w:delText>
          </w:r>
        </w:del>
      </w:ins>
      <w:ins w:id="266" w:author="Araujo de Almeida, Lucas" w:date="2023-10-02T15:24:00Z">
        <w:del w:id="267" w:author="MELINA NEVOEIRO HAIK GUILHERME" w:date="2023-10-04T22:25:00Z">
          <w:r w:rsidR="00F67D95" w:rsidRPr="00C1792B" w:rsidDel="008E687A">
            <w:rPr>
              <w:rFonts w:ascii="Times New Roman" w:hAnsi="Times New Roman" w:cs="Times New Roman"/>
              <w:sz w:val="24"/>
              <w:szCs w:val="24"/>
            </w:rPr>
            <w:delText>térmico</w:delText>
          </w:r>
        </w:del>
      </w:ins>
      <w:del w:id="268" w:author="MELINA NEVOEIRO HAIK GUILHERME" w:date="2023-10-04T22:25:00Z">
        <w:r w:rsidR="003B0728" w:rsidRPr="00C1792B" w:rsidDel="008E687A">
          <w:rPr>
            <w:rFonts w:ascii="Times New Roman" w:hAnsi="Times New Roman" w:cs="Times New Roman"/>
            <w:sz w:val="24"/>
            <w:szCs w:val="24"/>
          </w:rPr>
          <w:delText xml:space="preserve">, assim como para o calor </w:delText>
        </w:r>
      </w:del>
      <w:ins w:id="269" w:author="Araujo de Almeida, Lucas" w:date="2023-10-02T15:26:00Z">
        <w:del w:id="270" w:author="MELINA NEVOEIRO HAIK GUILHERME" w:date="2023-10-04T22:25:00Z">
          <w:r w:rsidR="00F67D95" w:rsidRPr="00C1792B" w:rsidDel="008E687A">
            <w:rPr>
              <w:rFonts w:ascii="Times New Roman" w:hAnsi="Times New Roman" w:cs="Times New Roman"/>
              <w:sz w:val="24"/>
              <w:szCs w:val="24"/>
            </w:rPr>
            <w:delText xml:space="preserve"> </w:delText>
          </w:r>
        </w:del>
      </w:ins>
      <w:del w:id="271" w:author="MELINA NEVOEIRO HAIK GUILHERME" w:date="2023-10-04T22:25:00Z">
        <w:r w:rsidR="00801500" w:rsidRPr="00C1792B" w:rsidDel="008E687A">
          <w:rPr>
            <w:rFonts w:ascii="Times New Roman" w:hAnsi="Times New Roman" w:cs="Times New Roman"/>
            <w:sz w:val="24"/>
            <w:szCs w:val="24"/>
          </w:rPr>
          <w:delText>iniciará</w:delText>
        </w:r>
        <w:r w:rsidR="003B0728" w:rsidRPr="00C1792B" w:rsidDel="008E687A">
          <w:rPr>
            <w:rFonts w:ascii="Times New Roman" w:hAnsi="Times New Roman" w:cs="Times New Roman"/>
            <w:sz w:val="24"/>
            <w:szCs w:val="24"/>
          </w:rPr>
          <w:delText xml:space="preserve"> em </w:delText>
        </w:r>
        <w:r w:rsidR="00801500" w:rsidRPr="00C1792B" w:rsidDel="008E687A">
          <w:rPr>
            <w:rFonts w:ascii="Times New Roman" w:hAnsi="Times New Roman" w:cs="Times New Roman"/>
            <w:sz w:val="24"/>
            <w:szCs w:val="24"/>
          </w:rPr>
          <w:delText xml:space="preserve">32ºC e </w:delText>
        </w:r>
      </w:del>
      <w:ins w:id="272" w:author="Araujo de Almeida, Lucas" w:date="2023-10-02T15:24:00Z">
        <w:del w:id="273" w:author="MELINA NEVOEIRO HAIK GUILHERME" w:date="2023-10-04T22:25:00Z">
          <w:r w:rsidR="00F67D95" w:rsidRPr="00C1792B" w:rsidDel="008E687A">
            <w:rPr>
              <w:rFonts w:ascii="Times New Roman" w:hAnsi="Times New Roman" w:cs="Times New Roman"/>
              <w:sz w:val="24"/>
              <w:szCs w:val="24"/>
            </w:rPr>
            <w:delText xml:space="preserve">chegará </w:delText>
          </w:r>
        </w:del>
      </w:ins>
      <w:del w:id="274" w:author="MELINA NEVOEIRO HAIK GUILHERME" w:date="2023-10-04T22:25:00Z">
        <w:r w:rsidR="00801500" w:rsidRPr="00C1792B" w:rsidDel="008E687A">
          <w:rPr>
            <w:rFonts w:ascii="Times New Roman" w:hAnsi="Times New Roman" w:cs="Times New Roman"/>
            <w:sz w:val="24"/>
            <w:szCs w:val="24"/>
          </w:rPr>
          <w:delText>até a 50ºC</w:delText>
        </w:r>
      </w:del>
      <w:ins w:id="275" w:author="Araujo de Almeida, Lucas" w:date="2023-10-02T15:24:00Z">
        <w:del w:id="276" w:author="MELINA NEVOEIRO HAIK GUILHERME" w:date="2023-10-04T22:25:00Z">
          <w:r w:rsidR="00F67D95" w:rsidRPr="00C1792B" w:rsidDel="008E687A">
            <w:rPr>
              <w:rFonts w:ascii="Times New Roman" w:hAnsi="Times New Roman" w:cs="Times New Roman"/>
              <w:sz w:val="24"/>
              <w:szCs w:val="24"/>
            </w:rPr>
            <w:delText>.</w:delText>
          </w:r>
        </w:del>
      </w:ins>
      <w:del w:id="277" w:author="MELINA NEVOEIRO HAIK GUILHERME" w:date="2023-10-04T22:25:00Z">
        <w:r w:rsidR="00CD5793" w:rsidRPr="00C1792B" w:rsidDel="008E687A">
          <w:rPr>
            <w:rFonts w:ascii="Times New Roman" w:hAnsi="Times New Roman" w:cs="Times New Roman"/>
            <w:sz w:val="24"/>
            <w:szCs w:val="24"/>
          </w:rPr>
          <w:delText xml:space="preserve">, </w:delText>
        </w:r>
      </w:del>
      <w:ins w:id="278" w:author="Araujo de Almeida, Lucas" w:date="2023-10-02T15:24:00Z">
        <w:del w:id="279" w:author="MELINA NEVOEIRO HAIK GUILHERME" w:date="2023-10-04T22:25:00Z">
          <w:r w:rsidR="00F67D95" w:rsidRPr="00C1792B" w:rsidDel="008E687A">
            <w:rPr>
              <w:rFonts w:ascii="Times New Roman" w:hAnsi="Times New Roman" w:cs="Times New Roman"/>
              <w:sz w:val="24"/>
              <w:szCs w:val="24"/>
            </w:rPr>
            <w:delText>Nestes dois testes você também será solicitado</w:delText>
          </w:r>
        </w:del>
      </w:ins>
      <w:ins w:id="280" w:author="Araujo de Almeida, Lucas" w:date="2023-10-02T15:25:00Z">
        <w:del w:id="281" w:author="MELINA NEVOEIRO HAIK GUILHERME" w:date="2023-10-04T22:25:00Z">
          <w:r w:rsidR="00F67D95" w:rsidRPr="00C1792B" w:rsidDel="008E687A">
            <w:rPr>
              <w:rFonts w:ascii="Times New Roman" w:hAnsi="Times New Roman" w:cs="Times New Roman"/>
              <w:sz w:val="24"/>
              <w:szCs w:val="24"/>
            </w:rPr>
            <w:delText>(a) a pressionar o dispositivo para interromper o teste assim que a temperatura começar a te incomodar.</w:delText>
          </w:r>
        </w:del>
      </w:ins>
      <w:del w:id="282" w:author="MELINA NEVOEIRO HAIK GUILHERME" w:date="2023-10-04T22:25:00Z">
        <w:r w:rsidR="00CD5793" w:rsidRPr="00C1792B" w:rsidDel="008E687A">
          <w:rPr>
            <w:rFonts w:ascii="Times New Roman" w:hAnsi="Times New Roman" w:cs="Times New Roman"/>
            <w:sz w:val="24"/>
            <w:szCs w:val="24"/>
          </w:rPr>
          <w:delText xml:space="preserve">em ambos os casos no </w:delText>
        </w:r>
        <w:r w:rsidR="00F94A13" w:rsidRPr="00C1792B" w:rsidDel="008E687A">
          <w:rPr>
            <w:rFonts w:ascii="Times New Roman" w:hAnsi="Times New Roman" w:cs="Times New Roman"/>
            <w:sz w:val="24"/>
            <w:szCs w:val="24"/>
          </w:rPr>
          <w:delText>início</w:delText>
        </w:r>
        <w:r w:rsidR="00CD5793" w:rsidRPr="00C1792B" w:rsidDel="008E687A">
          <w:rPr>
            <w:rFonts w:ascii="Times New Roman" w:hAnsi="Times New Roman" w:cs="Times New Roman"/>
            <w:sz w:val="24"/>
            <w:szCs w:val="24"/>
          </w:rPr>
          <w:delText xml:space="preserve"> do incomodo de dor, será orientado a pressionar um botão para cessar o teste</w:delText>
        </w:r>
        <w:r w:rsidR="00E06355" w:rsidRPr="00C1792B" w:rsidDel="008E687A">
          <w:rPr>
            <w:rFonts w:ascii="Times New Roman" w:hAnsi="Times New Roman" w:cs="Times New Roman"/>
            <w:sz w:val="24"/>
            <w:szCs w:val="24"/>
          </w:rPr>
          <w:delText xml:space="preserve">. </w:delText>
        </w:r>
      </w:del>
      <w:ins w:id="283" w:author="Araujo de Almeida, Lucas" w:date="2023-10-02T15:26:00Z">
        <w:del w:id="284" w:author="MELINA NEVOEIRO HAIK GUILHERME" w:date="2023-10-04T22:25:00Z">
          <w:r w:rsidR="00F67D95" w:rsidRPr="00C1792B" w:rsidDel="008E687A">
            <w:rPr>
              <w:rFonts w:ascii="Times New Roman" w:hAnsi="Times New Roman" w:cs="Times New Roman"/>
              <w:sz w:val="24"/>
              <w:szCs w:val="24"/>
            </w:rPr>
            <w:delText xml:space="preserve"> </w:delText>
          </w:r>
        </w:del>
      </w:ins>
      <w:commentRangeStart w:id="285"/>
      <w:commentRangeStart w:id="286"/>
      <w:del w:id="287" w:author="MELINA NEVOEIRO HAIK GUILHERME" w:date="2023-10-04T22:25:00Z">
        <w:r w:rsidR="00E06355" w:rsidRPr="00C1792B" w:rsidDel="008E687A">
          <w:rPr>
            <w:rFonts w:ascii="Times New Roman" w:hAnsi="Times New Roman" w:cs="Times New Roman"/>
            <w:sz w:val="24"/>
            <w:szCs w:val="24"/>
          </w:rPr>
          <w:delText xml:space="preserve">Posteriormente, será realizado o teste </w:delText>
        </w:r>
        <w:r w:rsidR="0080461A" w:rsidRPr="00C1792B" w:rsidDel="008E687A">
          <w:rPr>
            <w:rFonts w:ascii="Times New Roman" w:hAnsi="Times New Roman" w:cs="Times New Roman"/>
            <w:sz w:val="24"/>
            <w:szCs w:val="24"/>
          </w:rPr>
          <w:delText>de calor</w:delText>
        </w:r>
        <w:r w:rsidR="000F51F5" w:rsidRPr="00C1792B" w:rsidDel="008E687A">
          <w:rPr>
            <w:rFonts w:ascii="Times New Roman" w:hAnsi="Times New Roman" w:cs="Times New Roman"/>
            <w:sz w:val="24"/>
            <w:szCs w:val="24"/>
          </w:rPr>
          <w:delText xml:space="preserve">, aplicando </w:delText>
        </w:r>
        <w:r w:rsidR="00F94A13" w:rsidRPr="00C1792B" w:rsidDel="008E687A">
          <w:rPr>
            <w:rFonts w:ascii="Times New Roman" w:hAnsi="Times New Roman" w:cs="Times New Roman"/>
            <w:sz w:val="24"/>
            <w:szCs w:val="24"/>
          </w:rPr>
          <w:delText xml:space="preserve">dez </w:delText>
        </w:r>
        <w:r w:rsidR="000F51F5" w:rsidRPr="00C1792B" w:rsidDel="008E687A">
          <w:rPr>
            <w:rFonts w:ascii="Times New Roman" w:hAnsi="Times New Roman" w:cs="Times New Roman"/>
            <w:sz w:val="24"/>
            <w:szCs w:val="24"/>
          </w:rPr>
          <w:delText xml:space="preserve">impulso </w:delText>
        </w:r>
      </w:del>
      <w:ins w:id="288" w:author="Araujo de Almeida, Lucas" w:date="2023-10-02T15:27:00Z">
        <w:del w:id="289" w:author="MELINA NEVOEIRO HAIK GUILHERME" w:date="2023-10-04T22:25:00Z">
          <w:r w:rsidR="000F674F" w:rsidRPr="00C1792B" w:rsidDel="008E687A">
            <w:rPr>
              <w:rFonts w:ascii="Times New Roman" w:hAnsi="Times New Roman" w:cs="Times New Roman"/>
              <w:sz w:val="24"/>
              <w:szCs w:val="24"/>
            </w:rPr>
            <w:delText xml:space="preserve">estímulos </w:delText>
          </w:r>
        </w:del>
      </w:ins>
      <w:del w:id="290" w:author="MELINA NEVOEIRO HAIK GUILHERME" w:date="2023-10-04T22:25:00Z">
        <w:r w:rsidR="00F94A13" w:rsidRPr="00C1792B" w:rsidDel="008E687A">
          <w:rPr>
            <w:rFonts w:ascii="Times New Roman" w:hAnsi="Times New Roman" w:cs="Times New Roman"/>
            <w:sz w:val="24"/>
            <w:szCs w:val="24"/>
          </w:rPr>
          <w:delText>até o limiar de dor ao calor e a cada impulso deve</w:delText>
        </w:r>
        <w:r w:rsidR="00CD5793" w:rsidRPr="00C1792B" w:rsidDel="008E687A">
          <w:rPr>
            <w:rFonts w:ascii="Times New Roman" w:hAnsi="Times New Roman" w:cs="Times New Roman"/>
            <w:sz w:val="24"/>
            <w:szCs w:val="24"/>
          </w:rPr>
          <w:delText xml:space="preserve"> realizar uma marcação </w:delText>
        </w:r>
        <w:r w:rsidR="00E06355" w:rsidRPr="00C1792B" w:rsidDel="008E687A">
          <w:rPr>
            <w:rFonts w:ascii="Times New Roman" w:hAnsi="Times New Roman" w:cs="Times New Roman"/>
            <w:sz w:val="24"/>
            <w:szCs w:val="24"/>
          </w:rPr>
          <w:delText xml:space="preserve">por uma escala visual de 0 a 100mm o quanto estava </w:delText>
        </w:r>
        <w:r w:rsidR="001C6B73" w:rsidRPr="00C1792B" w:rsidDel="008E687A">
          <w:rPr>
            <w:rFonts w:ascii="Times New Roman" w:hAnsi="Times New Roman" w:cs="Times New Roman"/>
            <w:sz w:val="24"/>
            <w:szCs w:val="24"/>
          </w:rPr>
          <w:delText>apresentando sintomas de dor</w:delText>
        </w:r>
        <w:commentRangeEnd w:id="285"/>
        <w:r w:rsidR="000F674F" w:rsidRPr="00C1792B" w:rsidDel="008E687A">
          <w:rPr>
            <w:rStyle w:val="Refdecomentrio"/>
            <w:rFonts w:ascii="Times New Roman" w:hAnsi="Times New Roman" w:cs="Times New Roman"/>
            <w:sz w:val="24"/>
            <w:szCs w:val="24"/>
          </w:rPr>
          <w:commentReference w:id="285"/>
        </w:r>
        <w:commentRangeEnd w:id="286"/>
        <w:r w:rsidR="007D2380" w:rsidRPr="00C1792B" w:rsidDel="008E687A">
          <w:rPr>
            <w:rStyle w:val="Refdecomentrio"/>
            <w:rFonts w:ascii="Times New Roman" w:hAnsi="Times New Roman" w:cs="Times New Roman"/>
            <w:sz w:val="24"/>
            <w:szCs w:val="24"/>
          </w:rPr>
          <w:commentReference w:id="286"/>
        </w:r>
        <w:r w:rsidR="00E06355" w:rsidRPr="00C1792B" w:rsidDel="008E687A">
          <w:rPr>
            <w:rFonts w:ascii="Times New Roman" w:hAnsi="Times New Roman" w:cs="Times New Roman"/>
            <w:sz w:val="24"/>
            <w:szCs w:val="24"/>
          </w:rPr>
          <w:delText>.</w:delText>
        </w:r>
      </w:del>
    </w:p>
    <w:p w14:paraId="4ED55DDB" w14:textId="3231EC5B" w:rsidR="00C82A16" w:rsidRPr="000B4A31" w:rsidRDefault="00C82A16" w:rsidP="001114ED">
      <w:pPr>
        <w:spacing w:line="240" w:lineRule="auto"/>
        <w:ind w:firstLine="708"/>
        <w:jc w:val="both"/>
        <w:rPr>
          <w:rFonts w:ascii="Times New Roman" w:hAnsi="Times New Roman" w:cs="Times New Roman"/>
          <w:noProof/>
          <w:sz w:val="24"/>
          <w:szCs w:val="24"/>
        </w:rPr>
      </w:pPr>
      <w:commentRangeStart w:id="291"/>
      <w:commentRangeStart w:id="292"/>
      <w:r w:rsidRPr="00C1792B">
        <w:rPr>
          <w:rFonts w:ascii="Times New Roman" w:hAnsi="Times New Roman" w:cs="Times New Roman"/>
          <w:noProof/>
          <w:sz w:val="24"/>
          <w:szCs w:val="24"/>
        </w:rPr>
        <w:t xml:space="preserve">Os beneficios por participar </w:t>
      </w:r>
      <w:r w:rsidR="00F95B73" w:rsidRPr="00C1792B">
        <w:rPr>
          <w:rFonts w:ascii="Times New Roman" w:hAnsi="Times New Roman" w:cs="Times New Roman"/>
          <w:noProof/>
          <w:sz w:val="24"/>
          <w:szCs w:val="24"/>
        </w:rPr>
        <w:t>da pesquisa auxiliar</w:t>
      </w:r>
      <w:ins w:id="293" w:author="MELINA NEVOEIRO HAIK GUILHERME" w:date="2023-10-04T22:30:00Z">
        <w:r w:rsidR="008E687A">
          <w:rPr>
            <w:rFonts w:ascii="Times New Roman" w:hAnsi="Times New Roman" w:cs="Times New Roman"/>
            <w:noProof/>
            <w:sz w:val="24"/>
            <w:szCs w:val="24"/>
          </w:rPr>
          <w:t>ão</w:t>
        </w:r>
      </w:ins>
      <w:del w:id="294" w:author="MELINA NEVOEIRO HAIK GUILHERME" w:date="2023-10-04T22:30:00Z">
        <w:r w:rsidR="00F95B73" w:rsidRPr="00C1792B" w:rsidDel="008E687A">
          <w:rPr>
            <w:rFonts w:ascii="Times New Roman" w:hAnsi="Times New Roman" w:cs="Times New Roman"/>
            <w:noProof/>
            <w:sz w:val="24"/>
            <w:szCs w:val="24"/>
          </w:rPr>
          <w:delText>á</w:delText>
        </w:r>
      </w:del>
      <w:r w:rsidR="00F95B73" w:rsidRPr="00C1792B">
        <w:rPr>
          <w:rFonts w:ascii="Times New Roman" w:hAnsi="Times New Roman" w:cs="Times New Roman"/>
          <w:noProof/>
          <w:sz w:val="24"/>
          <w:szCs w:val="24"/>
        </w:rPr>
        <w:t xml:space="preserve"> </w:t>
      </w:r>
      <w:r w:rsidR="00EB4CE5">
        <w:rPr>
          <w:rFonts w:ascii="Times New Roman" w:hAnsi="Times New Roman" w:cs="Times New Roman"/>
          <w:noProof/>
          <w:sz w:val="24"/>
          <w:szCs w:val="24"/>
        </w:rPr>
        <w:t>a compreender a natureza da dor no ombro e os fatores que estão influenciando</w:t>
      </w:r>
      <w:ins w:id="295" w:author="MELINA NEVOEIRO HAIK GUILHERME" w:date="2023-10-04T22:30:00Z">
        <w:r w:rsidR="008E687A">
          <w:rPr>
            <w:rFonts w:ascii="Times New Roman" w:hAnsi="Times New Roman" w:cs="Times New Roman"/>
            <w:noProof/>
            <w:sz w:val="24"/>
            <w:szCs w:val="24"/>
          </w:rPr>
          <w:t xml:space="preserve"> </w:t>
        </w:r>
        <w:r w:rsidR="008E687A" w:rsidRPr="00890889">
          <w:rPr>
            <w:rFonts w:ascii="Times New Roman" w:hAnsi="Times New Roman" w:cs="Times New Roman"/>
            <w:noProof/>
            <w:sz w:val="24"/>
            <w:szCs w:val="24"/>
            <w:highlight w:val="lightGray"/>
            <w:rPrChange w:id="296" w:author="MELINA NEVOEIRO HAIK GUILHERME" w:date="2023-10-04T22:46:00Z">
              <w:rPr>
                <w:rFonts w:ascii="Times New Roman" w:hAnsi="Times New Roman" w:cs="Times New Roman"/>
                <w:noProof/>
                <w:sz w:val="24"/>
                <w:szCs w:val="24"/>
              </w:rPr>
            </w:rPrChange>
          </w:rPr>
          <w:t>a</w:t>
        </w:r>
      </w:ins>
      <w:ins w:id="297" w:author="MELINA NEVOEIRO HAIK GUILHERME" w:date="2023-10-04T22:31:00Z">
        <w:r w:rsidR="008E687A" w:rsidRPr="00890889">
          <w:rPr>
            <w:rFonts w:ascii="Times New Roman" w:hAnsi="Times New Roman" w:cs="Times New Roman"/>
            <w:noProof/>
            <w:sz w:val="24"/>
            <w:szCs w:val="24"/>
            <w:highlight w:val="lightGray"/>
            <w:rPrChange w:id="298" w:author="MELINA NEVOEIRO HAIK GUILHERME" w:date="2023-10-04T22:46:00Z">
              <w:rPr>
                <w:rFonts w:ascii="Times New Roman" w:hAnsi="Times New Roman" w:cs="Times New Roman"/>
                <w:noProof/>
                <w:sz w:val="24"/>
                <w:szCs w:val="24"/>
              </w:rPr>
            </w:rPrChange>
          </w:rPr>
          <w:t xml:space="preserve"> sua condição</w:t>
        </w:r>
      </w:ins>
      <w:r w:rsidR="00EB4CE5" w:rsidRPr="00890889">
        <w:rPr>
          <w:rFonts w:ascii="Times New Roman" w:hAnsi="Times New Roman" w:cs="Times New Roman"/>
          <w:noProof/>
          <w:sz w:val="24"/>
          <w:szCs w:val="24"/>
          <w:highlight w:val="lightGray"/>
          <w:rPrChange w:id="299" w:author="MELINA NEVOEIRO HAIK GUILHERME" w:date="2023-10-04T22:46:00Z">
            <w:rPr>
              <w:rFonts w:ascii="Times New Roman" w:hAnsi="Times New Roman" w:cs="Times New Roman"/>
              <w:noProof/>
              <w:sz w:val="24"/>
              <w:szCs w:val="24"/>
            </w:rPr>
          </w:rPrChange>
        </w:rPr>
        <w:t xml:space="preserve">, </w:t>
      </w:r>
      <w:ins w:id="300" w:author="MELINA NEVOEIRO HAIK GUILHERME" w:date="2023-10-04T22:31:00Z">
        <w:r w:rsidR="008E687A" w:rsidRPr="00890889">
          <w:rPr>
            <w:rFonts w:ascii="Times New Roman" w:hAnsi="Times New Roman" w:cs="Times New Roman"/>
            <w:noProof/>
            <w:sz w:val="24"/>
            <w:szCs w:val="24"/>
            <w:highlight w:val="lightGray"/>
            <w:rPrChange w:id="301" w:author="MELINA NEVOEIRO HAIK GUILHERME" w:date="2023-10-04T22:46:00Z">
              <w:rPr>
                <w:rFonts w:ascii="Times New Roman" w:hAnsi="Times New Roman" w:cs="Times New Roman"/>
                <w:noProof/>
                <w:sz w:val="24"/>
                <w:szCs w:val="24"/>
              </w:rPr>
            </w:rPrChange>
          </w:rPr>
          <w:t xml:space="preserve">para que tratamentos </w:t>
        </w:r>
      </w:ins>
      <w:ins w:id="302" w:author="MELINA NEVOEIRO HAIK GUILHERME" w:date="2023-10-04T22:35:00Z">
        <w:r w:rsidR="008E687A" w:rsidRPr="00890889">
          <w:rPr>
            <w:rFonts w:ascii="Times New Roman" w:hAnsi="Times New Roman" w:cs="Times New Roman"/>
            <w:noProof/>
            <w:sz w:val="24"/>
            <w:szCs w:val="24"/>
            <w:highlight w:val="lightGray"/>
            <w:rPrChange w:id="303" w:author="MELINA NEVOEIRO HAIK GUILHERME" w:date="2023-10-04T22:46:00Z">
              <w:rPr>
                <w:rFonts w:ascii="Times New Roman" w:hAnsi="Times New Roman" w:cs="Times New Roman"/>
                <w:noProof/>
                <w:sz w:val="24"/>
                <w:szCs w:val="24"/>
              </w:rPr>
            </w:rPrChange>
          </w:rPr>
          <w:t>fisioterapêuticos baseados nos mecan</w:t>
        </w:r>
      </w:ins>
      <w:ins w:id="304" w:author="MELINA NEVOEIRO HAIK GUILHERME" w:date="2023-10-04T22:36:00Z">
        <w:r w:rsidR="008E687A" w:rsidRPr="00890889">
          <w:rPr>
            <w:rFonts w:ascii="Times New Roman" w:hAnsi="Times New Roman" w:cs="Times New Roman"/>
            <w:noProof/>
            <w:sz w:val="24"/>
            <w:szCs w:val="24"/>
            <w:highlight w:val="lightGray"/>
            <w:rPrChange w:id="305" w:author="MELINA NEVOEIRO HAIK GUILHERME" w:date="2023-10-04T22:46:00Z">
              <w:rPr>
                <w:rFonts w:ascii="Times New Roman" w:hAnsi="Times New Roman" w:cs="Times New Roman"/>
                <w:noProof/>
                <w:sz w:val="24"/>
                <w:szCs w:val="24"/>
              </w:rPr>
            </w:rPrChange>
          </w:rPr>
          <w:t>ismos de dor no ombro</w:t>
        </w:r>
      </w:ins>
      <w:ins w:id="306" w:author="MELINA NEVOEIRO HAIK GUILHERME" w:date="2023-10-04T22:31:00Z">
        <w:r w:rsidR="008E687A" w:rsidRPr="00890889">
          <w:rPr>
            <w:rFonts w:ascii="Times New Roman" w:hAnsi="Times New Roman" w:cs="Times New Roman"/>
            <w:noProof/>
            <w:sz w:val="24"/>
            <w:szCs w:val="24"/>
            <w:highlight w:val="lightGray"/>
            <w:rPrChange w:id="307" w:author="MELINA NEVOEIRO HAIK GUILHERME" w:date="2023-10-04T22:46:00Z">
              <w:rPr>
                <w:rFonts w:ascii="Times New Roman" w:hAnsi="Times New Roman" w:cs="Times New Roman"/>
                <w:noProof/>
                <w:sz w:val="24"/>
                <w:szCs w:val="24"/>
              </w:rPr>
            </w:rPrChange>
          </w:rPr>
          <w:t xml:space="preserve"> possam ser </w:t>
        </w:r>
      </w:ins>
      <w:ins w:id="308" w:author="MELINA NEVOEIRO HAIK GUILHERME" w:date="2023-10-04T22:36:00Z">
        <w:r w:rsidR="008E687A" w:rsidRPr="00890889">
          <w:rPr>
            <w:rFonts w:ascii="Times New Roman" w:hAnsi="Times New Roman" w:cs="Times New Roman"/>
            <w:noProof/>
            <w:sz w:val="24"/>
            <w:szCs w:val="24"/>
            <w:highlight w:val="lightGray"/>
            <w:rPrChange w:id="309" w:author="MELINA NEVOEIRO HAIK GUILHERME" w:date="2023-10-04T22:46:00Z">
              <w:rPr>
                <w:rFonts w:ascii="Times New Roman" w:hAnsi="Times New Roman" w:cs="Times New Roman"/>
                <w:noProof/>
                <w:sz w:val="24"/>
                <w:szCs w:val="24"/>
              </w:rPr>
            </w:rPrChange>
          </w:rPr>
          <w:t xml:space="preserve">melhor </w:t>
        </w:r>
      </w:ins>
      <w:ins w:id="310" w:author="MELINA NEVOEIRO HAIK GUILHERME" w:date="2023-10-04T22:35:00Z">
        <w:r w:rsidR="008E687A" w:rsidRPr="00890889">
          <w:rPr>
            <w:rFonts w:ascii="Times New Roman" w:hAnsi="Times New Roman" w:cs="Times New Roman"/>
            <w:noProof/>
            <w:sz w:val="24"/>
            <w:szCs w:val="24"/>
            <w:highlight w:val="lightGray"/>
            <w:rPrChange w:id="311" w:author="MELINA NEVOEIRO HAIK GUILHERME" w:date="2023-10-04T22:46:00Z">
              <w:rPr>
                <w:rFonts w:ascii="Times New Roman" w:hAnsi="Times New Roman" w:cs="Times New Roman"/>
                <w:noProof/>
                <w:sz w:val="24"/>
                <w:szCs w:val="24"/>
              </w:rPr>
            </w:rPrChange>
          </w:rPr>
          <w:t xml:space="preserve">investigados </w:t>
        </w:r>
      </w:ins>
      <w:ins w:id="312" w:author="MELINA NEVOEIRO HAIK GUILHERME" w:date="2023-10-04T22:36:00Z">
        <w:r w:rsidR="008E687A" w:rsidRPr="00890889">
          <w:rPr>
            <w:rFonts w:ascii="Times New Roman" w:hAnsi="Times New Roman" w:cs="Times New Roman"/>
            <w:noProof/>
            <w:sz w:val="24"/>
            <w:szCs w:val="24"/>
            <w:highlight w:val="lightGray"/>
            <w:rPrChange w:id="313" w:author="MELINA NEVOEIRO HAIK GUILHERME" w:date="2023-10-04T22:46:00Z">
              <w:rPr>
                <w:rFonts w:ascii="Times New Roman" w:hAnsi="Times New Roman" w:cs="Times New Roman"/>
                <w:noProof/>
                <w:sz w:val="24"/>
                <w:szCs w:val="24"/>
              </w:rPr>
            </w:rPrChange>
          </w:rPr>
          <w:t xml:space="preserve">e futuramente </w:t>
        </w:r>
      </w:ins>
      <w:ins w:id="314" w:author="MELINA NEVOEIRO HAIK GUILHERME" w:date="2023-10-04T22:31:00Z">
        <w:r w:rsidR="008E687A" w:rsidRPr="00890889">
          <w:rPr>
            <w:rFonts w:ascii="Times New Roman" w:hAnsi="Times New Roman" w:cs="Times New Roman"/>
            <w:noProof/>
            <w:sz w:val="24"/>
            <w:szCs w:val="24"/>
            <w:highlight w:val="lightGray"/>
            <w:rPrChange w:id="315" w:author="MELINA NEVOEIRO HAIK GUILHERME" w:date="2023-10-04T22:46:00Z">
              <w:rPr>
                <w:rFonts w:ascii="Times New Roman" w:hAnsi="Times New Roman" w:cs="Times New Roman"/>
                <w:noProof/>
                <w:sz w:val="24"/>
                <w:szCs w:val="24"/>
              </w:rPr>
            </w:rPrChange>
          </w:rPr>
          <w:t>oferecidos</w:t>
        </w:r>
      </w:ins>
      <w:ins w:id="316" w:author="MELINA NEVOEIRO HAIK GUILHERME" w:date="2023-10-04T22:35:00Z">
        <w:r w:rsidR="008E687A" w:rsidRPr="00890889">
          <w:rPr>
            <w:rFonts w:ascii="Times New Roman" w:hAnsi="Times New Roman" w:cs="Times New Roman"/>
            <w:noProof/>
            <w:sz w:val="24"/>
            <w:szCs w:val="24"/>
            <w:highlight w:val="lightGray"/>
            <w:rPrChange w:id="317" w:author="MELINA NEVOEIRO HAIK GUILHERME" w:date="2023-10-04T22:46:00Z">
              <w:rPr>
                <w:rFonts w:ascii="Times New Roman" w:hAnsi="Times New Roman" w:cs="Times New Roman"/>
                <w:noProof/>
                <w:sz w:val="24"/>
                <w:szCs w:val="24"/>
              </w:rPr>
            </w:rPrChange>
          </w:rPr>
          <w:t xml:space="preserve"> na prática clínica baseada em evidência</w:t>
        </w:r>
      </w:ins>
      <w:ins w:id="318" w:author="MELINA NEVOEIRO HAIK GUILHERME" w:date="2023-10-04T22:31:00Z">
        <w:r w:rsidR="008E687A" w:rsidRPr="00890889">
          <w:rPr>
            <w:rFonts w:ascii="Times New Roman" w:hAnsi="Times New Roman" w:cs="Times New Roman"/>
            <w:noProof/>
            <w:sz w:val="24"/>
            <w:szCs w:val="24"/>
            <w:highlight w:val="lightGray"/>
            <w:rPrChange w:id="319" w:author="MELINA NEVOEIRO HAIK GUILHERME" w:date="2023-10-04T22:46:00Z">
              <w:rPr>
                <w:rFonts w:ascii="Times New Roman" w:hAnsi="Times New Roman" w:cs="Times New Roman"/>
                <w:noProof/>
                <w:sz w:val="24"/>
                <w:szCs w:val="24"/>
              </w:rPr>
            </w:rPrChange>
          </w:rPr>
          <w:t xml:space="preserve">. </w:t>
        </w:r>
      </w:ins>
      <w:ins w:id="320" w:author="MELINA NEVOEIRO HAIK GUILHERME" w:date="2023-10-04T22:32:00Z">
        <w:r w:rsidR="008E687A" w:rsidRPr="00890889">
          <w:rPr>
            <w:rFonts w:ascii="Times New Roman" w:hAnsi="Times New Roman" w:cs="Times New Roman"/>
            <w:noProof/>
            <w:sz w:val="24"/>
            <w:szCs w:val="24"/>
            <w:highlight w:val="lightGray"/>
            <w:rPrChange w:id="321" w:author="MELINA NEVOEIRO HAIK GUILHERME" w:date="2023-10-04T22:46:00Z">
              <w:rPr>
                <w:rFonts w:ascii="Times New Roman" w:hAnsi="Times New Roman" w:cs="Times New Roman"/>
                <w:noProof/>
                <w:sz w:val="24"/>
                <w:szCs w:val="24"/>
              </w:rPr>
            </w:rPrChange>
          </w:rPr>
          <w:t>Ao final das avaliações, você receberá orientaç</w:t>
        </w:r>
      </w:ins>
      <w:ins w:id="322" w:author="MELINA NEVOEIRO HAIK GUILHERME" w:date="2023-10-04T22:36:00Z">
        <w:r w:rsidR="008E687A" w:rsidRPr="00890889">
          <w:rPr>
            <w:rFonts w:ascii="Times New Roman" w:hAnsi="Times New Roman" w:cs="Times New Roman"/>
            <w:noProof/>
            <w:sz w:val="24"/>
            <w:szCs w:val="24"/>
            <w:highlight w:val="lightGray"/>
            <w:rPrChange w:id="323" w:author="MELINA NEVOEIRO HAIK GUILHERME" w:date="2023-10-04T22:46:00Z">
              <w:rPr>
                <w:rFonts w:ascii="Times New Roman" w:hAnsi="Times New Roman" w:cs="Times New Roman"/>
                <w:noProof/>
                <w:sz w:val="24"/>
                <w:szCs w:val="24"/>
              </w:rPr>
            </w:rPrChange>
          </w:rPr>
          <w:t>õ</w:t>
        </w:r>
      </w:ins>
      <w:ins w:id="324" w:author="MELINA NEVOEIRO HAIK GUILHERME" w:date="2023-10-04T22:32:00Z">
        <w:r w:rsidR="008E687A" w:rsidRPr="00890889">
          <w:rPr>
            <w:rFonts w:ascii="Times New Roman" w:hAnsi="Times New Roman" w:cs="Times New Roman"/>
            <w:noProof/>
            <w:sz w:val="24"/>
            <w:szCs w:val="24"/>
            <w:highlight w:val="lightGray"/>
            <w:rPrChange w:id="325" w:author="MELINA NEVOEIRO HAIK GUILHERME" w:date="2023-10-04T22:46:00Z">
              <w:rPr>
                <w:rFonts w:ascii="Times New Roman" w:hAnsi="Times New Roman" w:cs="Times New Roman"/>
                <w:noProof/>
                <w:sz w:val="24"/>
                <w:szCs w:val="24"/>
              </w:rPr>
            </w:rPrChange>
          </w:rPr>
          <w:t xml:space="preserve">es específicas para o manejo adequado da sua condição. No âmbito social, </w:t>
        </w:r>
      </w:ins>
      <w:del w:id="326" w:author="MELINA NEVOEIRO HAIK GUILHERME" w:date="2023-10-04T22:31:00Z">
        <w:r w:rsidR="00EB4CE5" w:rsidRPr="00890889" w:rsidDel="008E687A">
          <w:rPr>
            <w:rFonts w:ascii="Times New Roman" w:hAnsi="Times New Roman" w:cs="Times New Roman"/>
            <w:noProof/>
            <w:sz w:val="24"/>
            <w:szCs w:val="24"/>
            <w:highlight w:val="lightGray"/>
            <w:rPrChange w:id="327" w:author="MELINA NEVOEIRO HAIK GUILHERME" w:date="2023-10-04T22:46:00Z">
              <w:rPr>
                <w:rFonts w:ascii="Times New Roman" w:hAnsi="Times New Roman" w:cs="Times New Roman"/>
                <w:noProof/>
                <w:sz w:val="24"/>
                <w:szCs w:val="24"/>
              </w:rPr>
            </w:rPrChange>
          </w:rPr>
          <w:delText xml:space="preserve">dessa forma </w:delText>
        </w:r>
        <w:r w:rsidR="000A1E4E" w:rsidRPr="00890889" w:rsidDel="008E687A">
          <w:rPr>
            <w:rFonts w:ascii="Times New Roman" w:hAnsi="Times New Roman" w:cs="Times New Roman"/>
            <w:noProof/>
            <w:sz w:val="24"/>
            <w:szCs w:val="24"/>
            <w:highlight w:val="lightGray"/>
            <w:rPrChange w:id="328" w:author="MELINA NEVOEIRO HAIK GUILHERME" w:date="2023-10-04T22:46:00Z">
              <w:rPr>
                <w:rFonts w:ascii="Times New Roman" w:hAnsi="Times New Roman" w:cs="Times New Roman"/>
                <w:noProof/>
                <w:sz w:val="24"/>
                <w:szCs w:val="24"/>
              </w:rPr>
            </w:rPrChange>
          </w:rPr>
          <w:delText xml:space="preserve">receber um tratamento personalizado. </w:delText>
        </w:r>
      </w:del>
      <w:del w:id="329" w:author="MELINA NEVOEIRO HAIK GUILHERME" w:date="2023-10-04T22:32:00Z">
        <w:r w:rsidR="000A1E4E" w:rsidRPr="00890889" w:rsidDel="008E687A">
          <w:rPr>
            <w:rFonts w:ascii="Times New Roman" w:hAnsi="Times New Roman" w:cs="Times New Roman"/>
            <w:noProof/>
            <w:sz w:val="24"/>
            <w:szCs w:val="24"/>
            <w:highlight w:val="lightGray"/>
            <w:rPrChange w:id="330" w:author="MELINA NEVOEIRO HAIK GUILHERME" w:date="2023-10-04T22:46:00Z">
              <w:rPr>
                <w:rFonts w:ascii="Times New Roman" w:hAnsi="Times New Roman" w:cs="Times New Roman"/>
                <w:noProof/>
                <w:sz w:val="24"/>
                <w:szCs w:val="24"/>
              </w:rPr>
            </w:rPrChange>
          </w:rPr>
          <w:delText xml:space="preserve">Para a sociedade, </w:delText>
        </w:r>
      </w:del>
      <w:ins w:id="331" w:author="MELINA NEVOEIRO HAIK GUILHERME" w:date="2023-10-04T22:32:00Z">
        <w:r w:rsidR="008E687A" w:rsidRPr="00890889">
          <w:rPr>
            <w:rFonts w:ascii="Times New Roman" w:hAnsi="Times New Roman" w:cs="Times New Roman"/>
            <w:noProof/>
            <w:sz w:val="24"/>
            <w:szCs w:val="24"/>
            <w:highlight w:val="lightGray"/>
            <w:rPrChange w:id="332" w:author="MELINA NEVOEIRO HAIK GUILHERME" w:date="2023-10-04T22:46:00Z">
              <w:rPr>
                <w:rFonts w:ascii="Times New Roman" w:hAnsi="Times New Roman" w:cs="Times New Roman"/>
                <w:noProof/>
                <w:sz w:val="24"/>
                <w:szCs w:val="24"/>
              </w:rPr>
            </w:rPrChange>
          </w:rPr>
          <w:t xml:space="preserve">a pesquisa visa </w:t>
        </w:r>
      </w:ins>
      <w:r w:rsidR="000A1E4E" w:rsidRPr="00890889">
        <w:rPr>
          <w:rFonts w:ascii="Times New Roman" w:hAnsi="Times New Roman" w:cs="Times New Roman"/>
          <w:noProof/>
          <w:sz w:val="24"/>
          <w:szCs w:val="24"/>
          <w:highlight w:val="lightGray"/>
          <w:rPrChange w:id="333" w:author="MELINA NEVOEIRO HAIK GUILHERME" w:date="2023-10-04T22:46:00Z">
            <w:rPr>
              <w:rFonts w:ascii="Times New Roman" w:hAnsi="Times New Roman" w:cs="Times New Roman"/>
              <w:noProof/>
              <w:sz w:val="24"/>
              <w:szCs w:val="24"/>
            </w:rPr>
          </w:rPrChange>
        </w:rPr>
        <w:t>auxilia</w:t>
      </w:r>
      <w:ins w:id="334" w:author="MELINA NEVOEIRO HAIK GUILHERME" w:date="2023-10-04T22:32:00Z">
        <w:r w:rsidR="008E687A" w:rsidRPr="00890889">
          <w:rPr>
            <w:rFonts w:ascii="Times New Roman" w:hAnsi="Times New Roman" w:cs="Times New Roman"/>
            <w:noProof/>
            <w:sz w:val="24"/>
            <w:szCs w:val="24"/>
            <w:highlight w:val="lightGray"/>
            <w:rPrChange w:id="335" w:author="MELINA NEVOEIRO HAIK GUILHERME" w:date="2023-10-04T22:46:00Z">
              <w:rPr>
                <w:rFonts w:ascii="Times New Roman" w:hAnsi="Times New Roman" w:cs="Times New Roman"/>
                <w:noProof/>
                <w:sz w:val="24"/>
                <w:szCs w:val="24"/>
              </w:rPr>
            </w:rPrChange>
          </w:rPr>
          <w:t>r</w:t>
        </w:r>
      </w:ins>
      <w:r w:rsidR="000A1E4E" w:rsidRPr="00890889">
        <w:rPr>
          <w:rFonts w:ascii="Times New Roman" w:hAnsi="Times New Roman" w:cs="Times New Roman"/>
          <w:noProof/>
          <w:sz w:val="24"/>
          <w:szCs w:val="24"/>
          <w:highlight w:val="lightGray"/>
          <w:rPrChange w:id="336" w:author="MELINA NEVOEIRO HAIK GUILHERME" w:date="2023-10-04T22:46:00Z">
            <w:rPr>
              <w:rFonts w:ascii="Times New Roman" w:hAnsi="Times New Roman" w:cs="Times New Roman"/>
              <w:noProof/>
              <w:sz w:val="24"/>
              <w:szCs w:val="24"/>
            </w:rPr>
          </w:rPrChange>
        </w:rPr>
        <w:t xml:space="preserve"> </w:t>
      </w:r>
      <w:del w:id="337" w:author="MELINA NEVOEIRO HAIK GUILHERME" w:date="2023-10-04T22:32:00Z">
        <w:r w:rsidR="000A1E4E" w:rsidRPr="00890889" w:rsidDel="008E687A">
          <w:rPr>
            <w:rFonts w:ascii="Times New Roman" w:hAnsi="Times New Roman" w:cs="Times New Roman"/>
            <w:noProof/>
            <w:sz w:val="24"/>
            <w:szCs w:val="24"/>
            <w:highlight w:val="lightGray"/>
            <w:rPrChange w:id="338" w:author="MELINA NEVOEIRO HAIK GUILHERME" w:date="2023-10-04T22:46:00Z">
              <w:rPr>
                <w:rFonts w:ascii="Times New Roman" w:hAnsi="Times New Roman" w:cs="Times New Roman"/>
                <w:noProof/>
                <w:sz w:val="24"/>
                <w:szCs w:val="24"/>
              </w:rPr>
            </w:rPrChange>
          </w:rPr>
          <w:delText xml:space="preserve">como </w:delText>
        </w:r>
      </w:del>
      <w:ins w:id="339" w:author="MELINA NEVOEIRO HAIK GUILHERME" w:date="2023-10-04T22:32:00Z">
        <w:r w:rsidR="008E687A" w:rsidRPr="00890889">
          <w:rPr>
            <w:rFonts w:ascii="Times New Roman" w:hAnsi="Times New Roman" w:cs="Times New Roman"/>
            <w:noProof/>
            <w:sz w:val="24"/>
            <w:szCs w:val="24"/>
            <w:highlight w:val="lightGray"/>
            <w:rPrChange w:id="340" w:author="MELINA NEVOEIRO HAIK GUILHERME" w:date="2023-10-04T22:46:00Z">
              <w:rPr>
                <w:rFonts w:ascii="Times New Roman" w:hAnsi="Times New Roman" w:cs="Times New Roman"/>
                <w:noProof/>
                <w:sz w:val="24"/>
                <w:szCs w:val="24"/>
              </w:rPr>
            </w:rPrChange>
          </w:rPr>
          <w:t>na</w:t>
        </w:r>
        <w:r w:rsidR="008E687A" w:rsidRPr="00890889">
          <w:rPr>
            <w:rFonts w:ascii="Times New Roman" w:hAnsi="Times New Roman" w:cs="Times New Roman"/>
            <w:noProof/>
            <w:sz w:val="24"/>
            <w:szCs w:val="24"/>
            <w:highlight w:val="lightGray"/>
            <w:rPrChange w:id="341" w:author="MELINA NEVOEIRO HAIK GUILHERME" w:date="2023-10-04T22:46:00Z">
              <w:rPr>
                <w:rFonts w:ascii="Times New Roman" w:hAnsi="Times New Roman" w:cs="Times New Roman"/>
                <w:noProof/>
                <w:sz w:val="24"/>
                <w:szCs w:val="24"/>
              </w:rPr>
            </w:rPrChange>
          </w:rPr>
          <w:t xml:space="preserve"> </w:t>
        </w:r>
      </w:ins>
      <w:r w:rsidR="00EA61AE" w:rsidRPr="00890889">
        <w:rPr>
          <w:rFonts w:ascii="Times New Roman" w:hAnsi="Times New Roman" w:cs="Times New Roman"/>
          <w:noProof/>
          <w:sz w:val="24"/>
          <w:szCs w:val="24"/>
          <w:highlight w:val="lightGray"/>
          <w:rPrChange w:id="342" w:author="MELINA NEVOEIRO HAIK GUILHERME" w:date="2023-10-04T22:46:00Z">
            <w:rPr>
              <w:rFonts w:ascii="Times New Roman" w:hAnsi="Times New Roman" w:cs="Times New Roman"/>
              <w:noProof/>
              <w:sz w:val="24"/>
              <w:szCs w:val="24"/>
            </w:rPr>
          </w:rPrChange>
        </w:rPr>
        <w:t xml:space="preserve">compreensão </w:t>
      </w:r>
      <w:del w:id="343" w:author="MELINA NEVOEIRO HAIK GUILHERME" w:date="2023-10-04T22:33:00Z">
        <w:r w:rsidR="00EA61AE" w:rsidRPr="00890889" w:rsidDel="008E687A">
          <w:rPr>
            <w:rFonts w:ascii="Times New Roman" w:hAnsi="Times New Roman" w:cs="Times New Roman"/>
            <w:noProof/>
            <w:sz w:val="24"/>
            <w:szCs w:val="24"/>
            <w:highlight w:val="lightGray"/>
            <w:rPrChange w:id="344" w:author="MELINA NEVOEIRO HAIK GUILHERME" w:date="2023-10-04T22:46:00Z">
              <w:rPr>
                <w:rFonts w:ascii="Times New Roman" w:hAnsi="Times New Roman" w:cs="Times New Roman"/>
                <w:noProof/>
                <w:sz w:val="24"/>
                <w:szCs w:val="24"/>
              </w:rPr>
            </w:rPrChange>
          </w:rPr>
          <w:delText>das causas</w:delText>
        </w:r>
      </w:del>
      <w:ins w:id="345" w:author="MELINA NEVOEIRO HAIK GUILHERME" w:date="2023-10-04T22:33:00Z">
        <w:r w:rsidR="008E687A" w:rsidRPr="00890889">
          <w:rPr>
            <w:rFonts w:ascii="Times New Roman" w:hAnsi="Times New Roman" w:cs="Times New Roman"/>
            <w:noProof/>
            <w:sz w:val="24"/>
            <w:szCs w:val="24"/>
            <w:highlight w:val="lightGray"/>
            <w:rPrChange w:id="346" w:author="MELINA NEVOEIRO HAIK GUILHERME" w:date="2023-10-04T22:46:00Z">
              <w:rPr>
                <w:rFonts w:ascii="Times New Roman" w:hAnsi="Times New Roman" w:cs="Times New Roman"/>
                <w:noProof/>
                <w:sz w:val="24"/>
                <w:szCs w:val="24"/>
              </w:rPr>
            </w:rPrChange>
          </w:rPr>
          <w:t>dos mecanismos</w:t>
        </w:r>
      </w:ins>
      <w:r w:rsidR="00EA61AE" w:rsidRPr="00890889">
        <w:rPr>
          <w:rFonts w:ascii="Times New Roman" w:hAnsi="Times New Roman" w:cs="Times New Roman"/>
          <w:noProof/>
          <w:sz w:val="24"/>
          <w:szCs w:val="24"/>
          <w:highlight w:val="lightGray"/>
          <w:rPrChange w:id="347" w:author="MELINA NEVOEIRO HAIK GUILHERME" w:date="2023-10-04T22:46:00Z">
            <w:rPr>
              <w:rFonts w:ascii="Times New Roman" w:hAnsi="Times New Roman" w:cs="Times New Roman"/>
              <w:noProof/>
              <w:sz w:val="24"/>
              <w:szCs w:val="24"/>
            </w:rPr>
          </w:rPrChange>
        </w:rPr>
        <w:t xml:space="preserve"> de dor no ombro</w:t>
      </w:r>
      <w:ins w:id="348" w:author="MELINA NEVOEIRO HAIK GUILHERME" w:date="2023-10-04T22:33:00Z">
        <w:r w:rsidR="008E687A" w:rsidRPr="00890889">
          <w:rPr>
            <w:rFonts w:ascii="Times New Roman" w:hAnsi="Times New Roman" w:cs="Times New Roman"/>
            <w:noProof/>
            <w:sz w:val="24"/>
            <w:szCs w:val="24"/>
            <w:highlight w:val="lightGray"/>
            <w:rPrChange w:id="349" w:author="MELINA NEVOEIRO HAIK GUILHERME" w:date="2023-10-04T22:46:00Z">
              <w:rPr>
                <w:rFonts w:ascii="Times New Roman" w:hAnsi="Times New Roman" w:cs="Times New Roman"/>
                <w:noProof/>
                <w:sz w:val="24"/>
                <w:szCs w:val="24"/>
              </w:rPr>
            </w:rPrChange>
          </w:rPr>
          <w:t xml:space="preserve"> para fomentar </w:t>
        </w:r>
      </w:ins>
      <w:del w:id="350" w:author="MELINA NEVOEIRO HAIK GUILHERME" w:date="2023-10-04T22:33:00Z">
        <w:r w:rsidR="00EA61AE" w:rsidRPr="00890889" w:rsidDel="008E687A">
          <w:rPr>
            <w:rFonts w:ascii="Times New Roman" w:hAnsi="Times New Roman" w:cs="Times New Roman"/>
            <w:noProof/>
            <w:sz w:val="24"/>
            <w:szCs w:val="24"/>
            <w:highlight w:val="lightGray"/>
            <w:rPrChange w:id="351" w:author="MELINA NEVOEIRO HAIK GUILHERME" w:date="2023-10-04T22:46:00Z">
              <w:rPr>
                <w:rFonts w:ascii="Times New Roman" w:hAnsi="Times New Roman" w:cs="Times New Roman"/>
                <w:noProof/>
                <w:sz w:val="24"/>
                <w:szCs w:val="24"/>
              </w:rPr>
            </w:rPrChange>
          </w:rPr>
          <w:delText xml:space="preserve"> promovendo </w:delText>
        </w:r>
      </w:del>
      <w:r w:rsidR="00EA61AE" w:rsidRPr="00890889">
        <w:rPr>
          <w:rFonts w:ascii="Times New Roman" w:hAnsi="Times New Roman" w:cs="Times New Roman"/>
          <w:noProof/>
          <w:sz w:val="24"/>
          <w:szCs w:val="24"/>
          <w:highlight w:val="lightGray"/>
          <w:rPrChange w:id="352" w:author="MELINA NEVOEIRO HAIK GUILHERME" w:date="2023-10-04T22:46:00Z">
            <w:rPr>
              <w:rFonts w:ascii="Times New Roman" w:hAnsi="Times New Roman" w:cs="Times New Roman"/>
              <w:noProof/>
              <w:sz w:val="24"/>
              <w:szCs w:val="24"/>
            </w:rPr>
          </w:rPrChange>
        </w:rPr>
        <w:t>ações de saúde p</w:t>
      </w:r>
      <w:ins w:id="353" w:author="MELINA NEVOEIRO HAIK GUILHERME" w:date="2023-10-04T22:33:00Z">
        <w:r w:rsidR="008E687A" w:rsidRPr="00890889">
          <w:rPr>
            <w:rFonts w:ascii="Times New Roman" w:hAnsi="Times New Roman" w:cs="Times New Roman"/>
            <w:noProof/>
            <w:sz w:val="24"/>
            <w:szCs w:val="24"/>
            <w:highlight w:val="lightGray"/>
            <w:rPrChange w:id="354" w:author="MELINA NEVOEIRO HAIK GUILHERME" w:date="2023-10-04T22:46:00Z">
              <w:rPr>
                <w:rFonts w:ascii="Times New Roman" w:hAnsi="Times New Roman" w:cs="Times New Roman"/>
                <w:noProof/>
                <w:sz w:val="24"/>
                <w:szCs w:val="24"/>
              </w:rPr>
            </w:rPrChange>
          </w:rPr>
          <w:t>ú</w:t>
        </w:r>
      </w:ins>
      <w:del w:id="355" w:author="MELINA NEVOEIRO HAIK GUILHERME" w:date="2023-10-04T22:33:00Z">
        <w:r w:rsidR="00EA61AE" w:rsidRPr="00890889" w:rsidDel="008E687A">
          <w:rPr>
            <w:rFonts w:ascii="Times New Roman" w:hAnsi="Times New Roman" w:cs="Times New Roman"/>
            <w:noProof/>
            <w:sz w:val="24"/>
            <w:szCs w:val="24"/>
            <w:highlight w:val="lightGray"/>
            <w:rPrChange w:id="356" w:author="MELINA NEVOEIRO HAIK GUILHERME" w:date="2023-10-04T22:46:00Z">
              <w:rPr>
                <w:rFonts w:ascii="Times New Roman" w:hAnsi="Times New Roman" w:cs="Times New Roman"/>
                <w:noProof/>
                <w:sz w:val="24"/>
                <w:szCs w:val="24"/>
              </w:rPr>
            </w:rPrChange>
          </w:rPr>
          <w:delText>u</w:delText>
        </w:r>
      </w:del>
      <w:r w:rsidR="00EA61AE" w:rsidRPr="00890889">
        <w:rPr>
          <w:rFonts w:ascii="Times New Roman" w:hAnsi="Times New Roman" w:cs="Times New Roman"/>
          <w:noProof/>
          <w:sz w:val="24"/>
          <w:szCs w:val="24"/>
          <w:highlight w:val="lightGray"/>
          <w:rPrChange w:id="357" w:author="MELINA NEVOEIRO HAIK GUILHERME" w:date="2023-10-04T22:46:00Z">
            <w:rPr>
              <w:rFonts w:ascii="Times New Roman" w:hAnsi="Times New Roman" w:cs="Times New Roman"/>
              <w:noProof/>
              <w:sz w:val="24"/>
              <w:szCs w:val="24"/>
            </w:rPr>
          </w:rPrChange>
        </w:rPr>
        <w:t>blica</w:t>
      </w:r>
      <w:ins w:id="358" w:author="MELINA NEVOEIRO HAIK GUILHERME" w:date="2023-10-04T22:34:00Z">
        <w:r w:rsidR="008E687A" w:rsidRPr="00890889">
          <w:rPr>
            <w:rFonts w:ascii="Times New Roman" w:hAnsi="Times New Roman" w:cs="Times New Roman"/>
            <w:noProof/>
            <w:sz w:val="24"/>
            <w:szCs w:val="24"/>
            <w:highlight w:val="lightGray"/>
            <w:rPrChange w:id="359" w:author="MELINA NEVOEIRO HAIK GUILHERME" w:date="2023-10-04T22:46:00Z">
              <w:rPr>
                <w:rFonts w:ascii="Times New Roman" w:hAnsi="Times New Roman" w:cs="Times New Roman"/>
                <w:noProof/>
                <w:sz w:val="24"/>
                <w:szCs w:val="24"/>
              </w:rPr>
            </w:rPrChange>
          </w:rPr>
          <w:t>, especialmente na âmbito da atenção primária,</w:t>
        </w:r>
      </w:ins>
      <w:r w:rsidR="00E14797" w:rsidRPr="00890889">
        <w:rPr>
          <w:rFonts w:ascii="Times New Roman" w:hAnsi="Times New Roman" w:cs="Times New Roman"/>
          <w:noProof/>
          <w:sz w:val="24"/>
          <w:szCs w:val="24"/>
          <w:highlight w:val="lightGray"/>
          <w:rPrChange w:id="360" w:author="MELINA NEVOEIRO HAIK GUILHERME" w:date="2023-10-04T22:46:00Z">
            <w:rPr>
              <w:rFonts w:ascii="Times New Roman" w:hAnsi="Times New Roman" w:cs="Times New Roman"/>
              <w:noProof/>
              <w:sz w:val="24"/>
              <w:szCs w:val="24"/>
            </w:rPr>
          </w:rPrChange>
        </w:rPr>
        <w:t xml:space="preserve"> </w:t>
      </w:r>
      <w:ins w:id="361" w:author="MELINA NEVOEIRO HAIK GUILHERME" w:date="2023-10-04T22:33:00Z">
        <w:r w:rsidR="008E687A" w:rsidRPr="00890889">
          <w:rPr>
            <w:rFonts w:ascii="Times New Roman" w:hAnsi="Times New Roman" w:cs="Times New Roman"/>
            <w:noProof/>
            <w:sz w:val="24"/>
            <w:szCs w:val="24"/>
            <w:highlight w:val="lightGray"/>
            <w:rPrChange w:id="362" w:author="MELINA NEVOEIRO HAIK GUILHERME" w:date="2023-10-04T22:46:00Z">
              <w:rPr>
                <w:rFonts w:ascii="Times New Roman" w:hAnsi="Times New Roman" w:cs="Times New Roman"/>
                <w:noProof/>
                <w:sz w:val="24"/>
                <w:szCs w:val="24"/>
              </w:rPr>
            </w:rPrChange>
          </w:rPr>
          <w:t>direcionadas aos fatores relacionados com cada mecanismo</w:t>
        </w:r>
      </w:ins>
      <w:ins w:id="363" w:author="MELINA NEVOEIRO HAIK GUILHERME" w:date="2023-10-04T22:34:00Z">
        <w:r w:rsidR="008E687A" w:rsidRPr="00890889">
          <w:rPr>
            <w:rFonts w:ascii="Times New Roman" w:hAnsi="Times New Roman" w:cs="Times New Roman"/>
            <w:noProof/>
            <w:sz w:val="24"/>
            <w:szCs w:val="24"/>
            <w:highlight w:val="lightGray"/>
            <w:rPrChange w:id="364" w:author="MELINA NEVOEIRO HAIK GUILHERME" w:date="2023-10-04T22:46:00Z">
              <w:rPr>
                <w:rFonts w:ascii="Times New Roman" w:hAnsi="Times New Roman" w:cs="Times New Roman"/>
                <w:noProof/>
                <w:sz w:val="24"/>
                <w:szCs w:val="24"/>
              </w:rPr>
            </w:rPrChange>
          </w:rPr>
          <w:t xml:space="preserve"> para evitar a cronificação dos sintomas.</w:t>
        </w:r>
        <w:r w:rsidR="008E687A">
          <w:rPr>
            <w:rFonts w:ascii="Times New Roman" w:hAnsi="Times New Roman" w:cs="Times New Roman"/>
            <w:noProof/>
            <w:sz w:val="24"/>
            <w:szCs w:val="24"/>
          </w:rPr>
          <w:t xml:space="preserve"> </w:t>
        </w:r>
      </w:ins>
      <w:del w:id="365" w:author="MELINA NEVOEIRO HAIK GUILHERME" w:date="2023-10-04T22:34:00Z">
        <w:r w:rsidR="00E14797" w:rsidDel="008E687A">
          <w:rPr>
            <w:rFonts w:ascii="Times New Roman" w:hAnsi="Times New Roman" w:cs="Times New Roman"/>
            <w:noProof/>
            <w:sz w:val="24"/>
            <w:szCs w:val="24"/>
          </w:rPr>
          <w:delText>sobre dor no ombro e tratamentos mais eficazes para essa população</w:delText>
        </w:r>
        <w:r w:rsidR="003B5863" w:rsidDel="008E687A">
          <w:rPr>
            <w:rFonts w:ascii="Times New Roman" w:hAnsi="Times New Roman" w:cs="Times New Roman"/>
            <w:noProof/>
            <w:sz w:val="24"/>
            <w:szCs w:val="24"/>
          </w:rPr>
          <w:delText xml:space="preserve">. </w:delText>
        </w:r>
      </w:del>
      <w:del w:id="366" w:author="MELINA NEVOEIRO HAIK GUILHERME" w:date="2023-10-04T22:36:00Z">
        <w:r w:rsidR="003B5863" w:rsidDel="008E687A">
          <w:rPr>
            <w:rFonts w:ascii="Times New Roman" w:hAnsi="Times New Roman" w:cs="Times New Roman"/>
            <w:noProof/>
            <w:sz w:val="24"/>
            <w:szCs w:val="24"/>
          </w:rPr>
          <w:delText xml:space="preserve">A ciência uma melhora compreensão sobre a classificacao e os fatores biopsicossociais e ao clínico, </w:delText>
        </w:r>
        <w:r w:rsidR="00813089" w:rsidDel="008E687A">
          <w:rPr>
            <w:rFonts w:ascii="Times New Roman" w:hAnsi="Times New Roman" w:cs="Times New Roman"/>
            <w:noProof/>
            <w:sz w:val="24"/>
            <w:szCs w:val="24"/>
          </w:rPr>
          <w:delText>propor uma avaliação precisa</w:delText>
        </w:r>
        <w:r w:rsidR="00FB0B57" w:rsidDel="008E687A">
          <w:rPr>
            <w:rFonts w:ascii="Times New Roman" w:hAnsi="Times New Roman" w:cs="Times New Roman"/>
            <w:noProof/>
            <w:sz w:val="24"/>
            <w:szCs w:val="24"/>
          </w:rPr>
          <w:delText xml:space="preserve">, permitindo propor </w:delText>
        </w:r>
        <w:r w:rsidR="00813089" w:rsidDel="008E687A">
          <w:rPr>
            <w:rFonts w:ascii="Times New Roman" w:hAnsi="Times New Roman" w:cs="Times New Roman"/>
            <w:noProof/>
            <w:sz w:val="24"/>
            <w:szCs w:val="24"/>
          </w:rPr>
          <w:delText xml:space="preserve">um tratamento </w:delText>
        </w:r>
        <w:r w:rsidR="00FB0B57" w:rsidDel="008E687A">
          <w:rPr>
            <w:rFonts w:ascii="Times New Roman" w:hAnsi="Times New Roman" w:cs="Times New Roman"/>
            <w:noProof/>
            <w:sz w:val="24"/>
            <w:szCs w:val="24"/>
          </w:rPr>
          <w:delText>eficiente</w:delText>
        </w:r>
        <w:r w:rsidR="00687A67" w:rsidDel="008E687A">
          <w:rPr>
            <w:rFonts w:ascii="Times New Roman" w:hAnsi="Times New Roman" w:cs="Times New Roman"/>
            <w:noProof/>
            <w:sz w:val="24"/>
            <w:szCs w:val="24"/>
          </w:rPr>
          <w:delText xml:space="preserve"> para dor no ombro</w:delText>
        </w:r>
        <w:r w:rsidR="00D815BF" w:rsidRPr="00C1792B" w:rsidDel="008E687A">
          <w:rPr>
            <w:rFonts w:ascii="Times New Roman" w:hAnsi="Times New Roman" w:cs="Times New Roman"/>
            <w:noProof/>
            <w:sz w:val="24"/>
            <w:szCs w:val="24"/>
          </w:rPr>
          <w:delText>.</w:delText>
        </w:r>
      </w:del>
      <w:commentRangeEnd w:id="291"/>
      <w:r w:rsidR="0021010B" w:rsidRPr="00C1792B">
        <w:rPr>
          <w:rStyle w:val="Refdecomentrio"/>
          <w:rFonts w:ascii="Times New Roman" w:hAnsi="Times New Roman" w:cs="Times New Roman"/>
          <w:sz w:val="24"/>
          <w:szCs w:val="24"/>
        </w:rPr>
        <w:commentReference w:id="291"/>
      </w:r>
      <w:commentRangeEnd w:id="292"/>
      <w:r w:rsidR="00890889">
        <w:rPr>
          <w:rStyle w:val="Refdecomentrio"/>
        </w:rPr>
        <w:commentReference w:id="292"/>
      </w:r>
    </w:p>
    <w:p w14:paraId="33EA5884" w14:textId="1C4FDDEB" w:rsidR="00D62CA9" w:rsidRPr="00C1792B" w:rsidRDefault="00D62CA9" w:rsidP="001114ED">
      <w:pPr>
        <w:spacing w:line="240" w:lineRule="auto"/>
        <w:ind w:firstLine="708"/>
        <w:jc w:val="both"/>
        <w:rPr>
          <w:rFonts w:ascii="Times New Roman" w:eastAsia="Times New Roman" w:hAnsi="Times New Roman" w:cs="Times New Roman"/>
          <w:sz w:val="24"/>
          <w:szCs w:val="24"/>
        </w:rPr>
      </w:pPr>
      <w:r w:rsidRPr="00C1792B">
        <w:rPr>
          <w:rFonts w:ascii="Times New Roman" w:eastAsia="Times New Roman" w:hAnsi="Times New Roman" w:cs="Times New Roman"/>
          <w:sz w:val="24"/>
          <w:szCs w:val="24"/>
        </w:rPr>
        <w:t xml:space="preserve">Suas respostas serão tratadas de forma anônima e confidencial, ou seja, em nenhum momento será divulgado seu nome em qualquer fase do estudo. Quando for necessário exemplificar determinada situação, sua privacidade será assegurada. Os dados coletados poderão ter seus resultados divulgados em eventos, revistas e/ou trabalhos científicos. </w:t>
      </w:r>
    </w:p>
    <w:p w14:paraId="387BD99B" w14:textId="29738C2E" w:rsidR="00D62CA9" w:rsidRPr="00C1792B" w:rsidDel="008E687A" w:rsidRDefault="00D62CA9" w:rsidP="001114ED">
      <w:pPr>
        <w:spacing w:line="240" w:lineRule="auto"/>
        <w:ind w:firstLine="720"/>
        <w:jc w:val="both"/>
        <w:rPr>
          <w:del w:id="367" w:author="MELINA NEVOEIRO HAIK GUILHERME" w:date="2023-10-04T22:38:00Z"/>
          <w:rFonts w:ascii="Times New Roman" w:eastAsia="Times New Roman" w:hAnsi="Times New Roman" w:cs="Times New Roman"/>
          <w:color w:val="000000"/>
          <w:sz w:val="24"/>
          <w:szCs w:val="24"/>
        </w:rPr>
      </w:pPr>
      <w:r w:rsidRPr="00C1792B">
        <w:rPr>
          <w:rFonts w:ascii="Times New Roman" w:eastAsia="Times New Roman" w:hAnsi="Times New Roman" w:cs="Times New Roman"/>
          <w:color w:val="000000"/>
          <w:sz w:val="24"/>
          <w:szCs w:val="24"/>
        </w:rPr>
        <w:t xml:space="preserve">Você não terá nenhum custo ou compensação financeira ao participar do estudo. </w:t>
      </w:r>
      <w:ins w:id="368" w:author="MELINA NEVOEIRO HAIK GUILHERME" w:date="2023-10-04T22:38:00Z">
        <w:r w:rsidR="008E687A">
          <w:rPr>
            <w:rFonts w:ascii="Times New Roman" w:eastAsia="Times New Roman" w:hAnsi="Times New Roman" w:cs="Times New Roman"/>
            <w:color w:val="000000"/>
            <w:sz w:val="24"/>
            <w:szCs w:val="24"/>
          </w:rPr>
          <w:t>T</w:t>
        </w:r>
      </w:ins>
      <w:del w:id="369" w:author="MELINA NEVOEIRO HAIK GUILHERME" w:date="2023-10-04T22:38:00Z">
        <w:r w:rsidRPr="00C1792B" w:rsidDel="008E687A">
          <w:rPr>
            <w:rFonts w:ascii="Times New Roman" w:eastAsia="Times New Roman" w:hAnsi="Times New Roman" w:cs="Times New Roman"/>
            <w:color w:val="000000"/>
            <w:sz w:val="24"/>
            <w:szCs w:val="24"/>
          </w:rPr>
          <w:delText>Entretanto, t</w:delText>
        </w:r>
      </w:del>
      <w:r w:rsidRPr="00C1792B">
        <w:rPr>
          <w:rFonts w:ascii="Times New Roman" w:eastAsia="Times New Roman" w:hAnsi="Times New Roman" w:cs="Times New Roman"/>
          <w:color w:val="000000"/>
          <w:sz w:val="24"/>
          <w:szCs w:val="24"/>
        </w:rPr>
        <w:t xml:space="preserve">odas as despesas com o transporte e a alimentação decorrentes da sua participação na pesquisa, quando for o caso, serão ressarcidas no dia da coleta. Você terá direito a indenização por qualquer tipo de dano resultante da sua participação na pesquisa. </w:t>
      </w:r>
    </w:p>
    <w:p w14:paraId="0257D765" w14:textId="47914AAB" w:rsidR="00D62CA9" w:rsidRPr="00C1792B" w:rsidRDefault="00D62CA9" w:rsidP="008E687A">
      <w:pPr>
        <w:spacing w:line="240" w:lineRule="auto"/>
        <w:ind w:firstLine="720"/>
        <w:jc w:val="both"/>
        <w:rPr>
          <w:rFonts w:ascii="Times New Roman" w:eastAsia="Times New Roman" w:hAnsi="Times New Roman" w:cs="Times New Roman"/>
          <w:sz w:val="24"/>
          <w:szCs w:val="24"/>
        </w:rPr>
        <w:pPrChange w:id="370" w:author="MELINA NEVOEIRO HAIK GUILHERME" w:date="2023-10-04T22:38:00Z">
          <w:pPr>
            <w:spacing w:line="240" w:lineRule="auto"/>
            <w:ind w:firstLine="708"/>
            <w:jc w:val="both"/>
          </w:pPr>
        </w:pPrChange>
      </w:pPr>
      <w:r w:rsidRPr="00C1792B">
        <w:rPr>
          <w:rFonts w:ascii="Times New Roman" w:eastAsia="Times New Roman" w:hAnsi="Times New Roman" w:cs="Times New Roman"/>
          <w:sz w:val="24"/>
          <w:szCs w:val="24"/>
        </w:rPr>
        <w:t xml:space="preserve">Também não haverá nenhum benefício direto a você, além da entrega de uma cartilha de orientações e exercícios. </w:t>
      </w:r>
      <w:del w:id="371" w:author="MELINA NEVOEIRO HAIK GUILHERME" w:date="2023-10-04T22:38:00Z">
        <w:r w:rsidRPr="00C1792B" w:rsidDel="008E687A">
          <w:rPr>
            <w:rFonts w:ascii="Times New Roman" w:eastAsia="Times New Roman" w:hAnsi="Times New Roman" w:cs="Times New Roman"/>
            <w:sz w:val="24"/>
            <w:szCs w:val="24"/>
          </w:rPr>
          <w:delText xml:space="preserve">Entretanto, este trabalho poderá contribuir de forma indireta para </w:delText>
        </w:r>
        <w:r w:rsidRPr="00C1792B" w:rsidDel="008E687A">
          <w:rPr>
            <w:rFonts w:ascii="Times New Roman" w:hAnsi="Times New Roman" w:cs="Times New Roman"/>
            <w:sz w:val="24"/>
            <w:szCs w:val="24"/>
          </w:rPr>
          <w:delText>ajudar o profissional clínico a compreender o comportamento da dor em determinados grupos de pacientes com dor no ombro</w:delText>
        </w:r>
        <w:r w:rsidRPr="00C1792B" w:rsidDel="008E687A">
          <w:rPr>
            <w:rFonts w:ascii="Times New Roman" w:eastAsia="Times New Roman" w:hAnsi="Times New Roman" w:cs="Times New Roman"/>
            <w:sz w:val="24"/>
            <w:szCs w:val="24"/>
          </w:rPr>
          <w:delText>.</w:delText>
        </w:r>
      </w:del>
    </w:p>
    <w:p w14:paraId="7EEEE720" w14:textId="77777777" w:rsidR="00D62CA9" w:rsidRPr="00C1792B" w:rsidRDefault="00D62CA9" w:rsidP="001114ED">
      <w:pPr>
        <w:spacing w:line="240" w:lineRule="auto"/>
        <w:ind w:firstLine="708"/>
        <w:jc w:val="both"/>
        <w:rPr>
          <w:rFonts w:ascii="Times New Roman" w:eastAsia="Times New Roman" w:hAnsi="Times New Roman" w:cs="Times New Roman"/>
          <w:sz w:val="24"/>
          <w:szCs w:val="24"/>
        </w:rPr>
      </w:pPr>
      <w:r w:rsidRPr="00C1792B">
        <w:rPr>
          <w:rFonts w:ascii="Times New Roman" w:eastAsia="Times New Roman" w:hAnsi="Times New Roman" w:cs="Times New Roman"/>
          <w:sz w:val="24"/>
          <w:szCs w:val="24"/>
        </w:rPr>
        <w:t>Você receberá uma via deste termo, rubricada em todas as páginas por você e pelo pesquisador, onde consta o telefone e o endereço do pesquisador principal com quem você poderá tirar suas dúvidas sobre a pesquisa e sua participação agora ou a qualquer momento.</w:t>
      </w:r>
    </w:p>
    <w:p w14:paraId="2E25A1A0" w14:textId="77777777" w:rsidR="00D62CA9" w:rsidRPr="00C1792B" w:rsidRDefault="00D62CA9" w:rsidP="001114ED">
      <w:pPr>
        <w:spacing w:after="0" w:line="240" w:lineRule="auto"/>
        <w:ind w:firstLine="720"/>
        <w:jc w:val="both"/>
        <w:rPr>
          <w:rFonts w:ascii="Times New Roman" w:eastAsia="Times New Roman" w:hAnsi="Times New Roman" w:cs="Times New Roman"/>
          <w:sz w:val="24"/>
          <w:szCs w:val="24"/>
        </w:rPr>
      </w:pPr>
      <w:r w:rsidRPr="00C1792B">
        <w:rPr>
          <w:rFonts w:ascii="Times New Roman" w:eastAsia="Times New Roman" w:hAnsi="Times New Roman" w:cs="Times New Roman"/>
          <w:sz w:val="24"/>
          <w:szCs w:val="24"/>
        </w:rPr>
        <w:t xml:space="preserve">Este projeto de pesquisa foi aprovado por um Comitê de Ética em Pesquisa (CEP) (parecer XXXXXXXXX), que protege o bem-estar dos participantes de pesquisas. O CEP é responsável pela avaliação e acompanhamento dos aspectos éticos de todas as pesquisas envolvendo seres humanos, visando garantir a dignidade, os direitos, a segurança e o bem-estar dos participantes de pesquisas. Caso você tenha dúvidas e/ou perguntas sobre seus direitos como participante deste estudo, entre em contato com o </w:t>
      </w:r>
      <w:r w:rsidRPr="00C1792B">
        <w:rPr>
          <w:rFonts w:ascii="Times New Roman" w:eastAsia="Times New Roman" w:hAnsi="Times New Roman" w:cs="Times New Roman"/>
          <w:b/>
          <w:sz w:val="24"/>
          <w:szCs w:val="24"/>
        </w:rPr>
        <w:t>Comitê de Ética em Pesquisa em Seres Humanos (CEP)</w:t>
      </w:r>
      <w:r w:rsidRPr="00C1792B">
        <w:rPr>
          <w:rFonts w:ascii="Times New Roman" w:eastAsia="Times New Roman" w:hAnsi="Times New Roman" w:cs="Times New Roman"/>
          <w:sz w:val="24"/>
          <w:szCs w:val="24"/>
        </w:rPr>
        <w:t xml:space="preserve"> da UFSCar que está vinculado à </w:t>
      </w:r>
      <w:proofErr w:type="spellStart"/>
      <w:r w:rsidRPr="00C1792B">
        <w:rPr>
          <w:rFonts w:ascii="Times New Roman" w:eastAsia="Times New Roman" w:hAnsi="Times New Roman" w:cs="Times New Roman"/>
          <w:sz w:val="24"/>
          <w:szCs w:val="24"/>
        </w:rPr>
        <w:t>Pró-Reitoria</w:t>
      </w:r>
      <w:proofErr w:type="spellEnd"/>
      <w:r w:rsidRPr="00C1792B">
        <w:rPr>
          <w:rFonts w:ascii="Times New Roman" w:eastAsia="Times New Roman" w:hAnsi="Times New Roman" w:cs="Times New Roman"/>
          <w:sz w:val="24"/>
          <w:szCs w:val="24"/>
        </w:rPr>
        <w:t xml:space="preserve"> de Pesquisa da universidade, localizado no prédio da reitoria (área sul do campus São Carlos). Endereço: Rodovia Washington Luís km 235 - CEP: 13.565-905 - São Carlos-SP. Telefone: (16) 3351-9685. E-mail: </w:t>
      </w:r>
      <w:hyperlink r:id="rId8" w:history="1">
        <w:r w:rsidRPr="00C1792B">
          <w:rPr>
            <w:rStyle w:val="Hyperlink"/>
            <w:rFonts w:ascii="Times New Roman" w:eastAsia="Times New Roman" w:hAnsi="Times New Roman" w:cs="Times New Roman"/>
            <w:sz w:val="24"/>
            <w:szCs w:val="24"/>
          </w:rPr>
          <w:t>cephumanos@ufscar.br</w:t>
        </w:r>
      </w:hyperlink>
      <w:r w:rsidRPr="00C1792B">
        <w:rPr>
          <w:rFonts w:ascii="Times New Roman" w:eastAsia="Times New Roman" w:hAnsi="Times New Roman" w:cs="Times New Roman"/>
          <w:sz w:val="24"/>
          <w:szCs w:val="24"/>
        </w:rPr>
        <w:t>. Horário de atendimento: das 08:30 às 11:30.</w:t>
      </w:r>
    </w:p>
    <w:p w14:paraId="74B6505D" w14:textId="77777777" w:rsidR="00D62CA9" w:rsidRPr="00C1792B" w:rsidRDefault="00D62CA9" w:rsidP="001114ED">
      <w:pPr>
        <w:spacing w:line="240" w:lineRule="auto"/>
        <w:ind w:firstLine="720"/>
        <w:jc w:val="both"/>
        <w:rPr>
          <w:rFonts w:ascii="Times New Roman" w:eastAsia="Times New Roman" w:hAnsi="Times New Roman" w:cs="Times New Roman"/>
          <w:sz w:val="24"/>
          <w:szCs w:val="24"/>
        </w:rPr>
      </w:pPr>
      <w:r w:rsidRPr="00C1792B">
        <w:rPr>
          <w:rFonts w:ascii="Times New Roman" w:eastAsia="Times New Roman" w:hAnsi="Times New Roman" w:cs="Times New Roman"/>
          <w:sz w:val="24"/>
          <w:szCs w:val="24"/>
        </w:rPr>
        <w:t xml:space="preserve">O CEP está vinculado à </w:t>
      </w:r>
      <w:r w:rsidRPr="00C1792B">
        <w:rPr>
          <w:rFonts w:ascii="Times New Roman" w:eastAsia="Times New Roman" w:hAnsi="Times New Roman" w:cs="Times New Roman"/>
          <w:b/>
          <w:sz w:val="24"/>
          <w:szCs w:val="24"/>
        </w:rPr>
        <w:t>Comissão Nacional de Ética em Pesquisa (CONEP)</w:t>
      </w:r>
      <w:r w:rsidRPr="00C1792B">
        <w:rPr>
          <w:rFonts w:ascii="Times New Roman" w:eastAsia="Times New Roman" w:hAnsi="Times New Roman" w:cs="Times New Roman"/>
          <w:sz w:val="24"/>
          <w:szCs w:val="24"/>
        </w:rPr>
        <w:t xml:space="preserve"> do Conselho Nacional de Saúde (CNS), e o seu funcionamento e atuação são regidos pelas normativas do CNS/</w:t>
      </w:r>
      <w:proofErr w:type="spellStart"/>
      <w:r w:rsidRPr="00C1792B">
        <w:rPr>
          <w:rFonts w:ascii="Times New Roman" w:eastAsia="Times New Roman" w:hAnsi="Times New Roman" w:cs="Times New Roman"/>
          <w:sz w:val="24"/>
          <w:szCs w:val="24"/>
        </w:rPr>
        <w:t>Conep</w:t>
      </w:r>
      <w:proofErr w:type="spellEnd"/>
      <w:r w:rsidRPr="00C1792B">
        <w:rPr>
          <w:rFonts w:ascii="Times New Roman" w:eastAsia="Times New Roman" w:hAnsi="Times New Roman" w:cs="Times New Roman"/>
          <w:sz w:val="24"/>
          <w:szCs w:val="24"/>
        </w:rPr>
        <w:t>. A CONEP tem a função de implementar as normas e diretrizes regulamentadoras de pesquisas envolvendo seres humanos, aprovadas pelo CNS, também atuando conjuntamente com uma rede de Comitês de Ética em Pesquisa (CEP) organizados nas instituições onde as pesquisas se realizam. Endereço: SRTV 701, Via W 5 Norte, lote D - Edifício PO 700, 3º andar - Asa Norte - CEP: 70719-040 - Brasília-DF. Telefone: (61) 3315-5877 E-mail: conep@saude.gov.br.</w:t>
      </w:r>
    </w:p>
    <w:p w14:paraId="1135E671" w14:textId="77777777" w:rsidR="00D62CA9" w:rsidRPr="00C1792B" w:rsidRDefault="00D62CA9" w:rsidP="00D62CA9">
      <w:pPr>
        <w:spacing w:after="0"/>
        <w:jc w:val="both"/>
        <w:rPr>
          <w:rFonts w:ascii="Times New Roman" w:eastAsia="Times New Roman" w:hAnsi="Times New Roman" w:cs="Times New Roman"/>
          <w:b/>
          <w:sz w:val="24"/>
          <w:szCs w:val="24"/>
        </w:rPr>
      </w:pPr>
      <w:r w:rsidRPr="00C1792B">
        <w:rPr>
          <w:rFonts w:ascii="Times New Roman" w:eastAsia="Times New Roman" w:hAnsi="Times New Roman" w:cs="Times New Roman"/>
          <w:b/>
          <w:sz w:val="24"/>
          <w:szCs w:val="24"/>
        </w:rPr>
        <w:t>Dados para contato (24 horas por dia e sete dias por semana):</w:t>
      </w:r>
    </w:p>
    <w:p w14:paraId="5BD62AD5" w14:textId="77777777" w:rsidR="00D62CA9" w:rsidRPr="00C1792B" w:rsidRDefault="00D62CA9" w:rsidP="00D62CA9">
      <w:pPr>
        <w:spacing w:after="0"/>
        <w:rPr>
          <w:rFonts w:ascii="Times New Roman" w:eastAsia="Times New Roman" w:hAnsi="Times New Roman" w:cs="Times New Roman"/>
          <w:color w:val="000000"/>
          <w:sz w:val="24"/>
          <w:szCs w:val="24"/>
        </w:rPr>
      </w:pPr>
      <w:r w:rsidRPr="00C1792B">
        <w:rPr>
          <w:rFonts w:ascii="Times New Roman" w:eastAsia="Times New Roman" w:hAnsi="Times New Roman" w:cs="Times New Roman"/>
          <w:color w:val="000000"/>
          <w:sz w:val="24"/>
          <w:szCs w:val="24"/>
        </w:rPr>
        <w:t>Pesquisador Responsável: Gabriel Gaspar Ribeiro</w:t>
      </w:r>
    </w:p>
    <w:p w14:paraId="4236068B" w14:textId="77777777" w:rsidR="00D62CA9" w:rsidRPr="00C1792B" w:rsidRDefault="00D62CA9" w:rsidP="00D62CA9">
      <w:pPr>
        <w:spacing w:after="0"/>
        <w:rPr>
          <w:rFonts w:ascii="Times New Roman" w:eastAsia="Times New Roman" w:hAnsi="Times New Roman" w:cs="Times New Roman"/>
          <w:color w:val="000000"/>
          <w:sz w:val="24"/>
          <w:szCs w:val="24"/>
        </w:rPr>
      </w:pPr>
      <w:r w:rsidRPr="00C1792B">
        <w:rPr>
          <w:rFonts w:ascii="Times New Roman" w:eastAsia="Times New Roman" w:hAnsi="Times New Roman" w:cs="Times New Roman"/>
          <w:color w:val="000000"/>
          <w:sz w:val="24"/>
          <w:szCs w:val="24"/>
        </w:rPr>
        <w:t>Endereço: Rua Alameda das Papoulas, 171 sala 1– Cidade Jardim (São Carlos– SP).</w:t>
      </w:r>
    </w:p>
    <w:p w14:paraId="2DA5E22E" w14:textId="77777777" w:rsidR="00D62CA9" w:rsidRPr="00C1792B" w:rsidRDefault="00D62CA9" w:rsidP="00D62CA9">
      <w:pPr>
        <w:spacing w:after="0"/>
        <w:rPr>
          <w:rFonts w:ascii="Times New Roman" w:eastAsia="Times New Roman" w:hAnsi="Times New Roman" w:cs="Times New Roman"/>
          <w:color w:val="000000"/>
          <w:sz w:val="24"/>
          <w:szCs w:val="24"/>
        </w:rPr>
      </w:pPr>
      <w:r w:rsidRPr="00C1792B">
        <w:rPr>
          <w:rFonts w:ascii="Times New Roman" w:eastAsia="Times New Roman" w:hAnsi="Times New Roman" w:cs="Times New Roman"/>
          <w:color w:val="000000"/>
          <w:sz w:val="24"/>
          <w:szCs w:val="24"/>
        </w:rPr>
        <w:lastRenderedPageBreak/>
        <w:t>Contato telefônico: (16) 98140.8686                 E-mail: ft.gabrielgaspar@gmail.com</w:t>
      </w:r>
    </w:p>
    <w:p w14:paraId="4FE2D6D3" w14:textId="77777777" w:rsidR="00D62CA9" w:rsidRPr="00C1792B" w:rsidRDefault="00D62CA9" w:rsidP="00D62CA9">
      <w:pPr>
        <w:spacing w:after="0"/>
        <w:jc w:val="both"/>
        <w:rPr>
          <w:rFonts w:ascii="Times New Roman" w:eastAsia="Times New Roman" w:hAnsi="Times New Roman" w:cs="Times New Roman"/>
          <w:b/>
          <w:color w:val="000000"/>
          <w:sz w:val="24"/>
          <w:szCs w:val="24"/>
        </w:rPr>
      </w:pPr>
    </w:p>
    <w:p w14:paraId="4C584DDE" w14:textId="77777777" w:rsidR="00D62CA9" w:rsidRPr="00C1792B" w:rsidRDefault="00D62CA9" w:rsidP="00D62CA9">
      <w:pPr>
        <w:spacing w:after="0"/>
        <w:ind w:firstLine="709"/>
        <w:jc w:val="both"/>
        <w:rPr>
          <w:rFonts w:ascii="Times New Roman" w:eastAsia="Times New Roman" w:hAnsi="Times New Roman" w:cs="Times New Roman"/>
          <w:b/>
          <w:color w:val="000000"/>
          <w:sz w:val="24"/>
          <w:szCs w:val="24"/>
        </w:rPr>
      </w:pPr>
      <w:r w:rsidRPr="00C1792B">
        <w:rPr>
          <w:rFonts w:ascii="Times New Roman" w:eastAsia="Times New Roman" w:hAnsi="Times New Roman" w:cs="Times New Roman"/>
          <w:b/>
          <w:color w:val="000000"/>
          <w:sz w:val="24"/>
          <w:szCs w:val="24"/>
        </w:rPr>
        <w:t>Declaro que entendi os objetivos, riscos e benefícios de minha participação na pesquisa e concordo em participar.</w:t>
      </w:r>
    </w:p>
    <w:p w14:paraId="72B02918" w14:textId="77777777" w:rsidR="00D62CA9" w:rsidRPr="00044D62" w:rsidRDefault="00D62CA9" w:rsidP="00D62CA9">
      <w:pPr>
        <w:spacing w:after="0"/>
        <w:rPr>
          <w:rFonts w:ascii="Times New Roman" w:eastAsia="Times New Roman" w:hAnsi="Times New Roman" w:cs="Times New Roman"/>
          <w:color w:val="000000"/>
          <w:sz w:val="24"/>
          <w:szCs w:val="24"/>
        </w:rPr>
      </w:pPr>
    </w:p>
    <w:p w14:paraId="6B2569B0" w14:textId="77777777" w:rsidR="00D62CA9" w:rsidRPr="00044D62" w:rsidRDefault="00D62CA9" w:rsidP="00D62CA9">
      <w:pPr>
        <w:spacing w:after="0"/>
        <w:rPr>
          <w:rFonts w:ascii="Times New Roman" w:eastAsia="Times New Roman" w:hAnsi="Times New Roman" w:cs="Times New Roman"/>
          <w:color w:val="000000"/>
          <w:sz w:val="24"/>
          <w:szCs w:val="24"/>
        </w:rPr>
      </w:pPr>
      <w:r w:rsidRPr="00044D62">
        <w:rPr>
          <w:rFonts w:ascii="Times New Roman" w:eastAsia="Times New Roman" w:hAnsi="Times New Roman" w:cs="Times New Roman"/>
          <w:color w:val="000000"/>
          <w:sz w:val="24"/>
          <w:szCs w:val="24"/>
        </w:rPr>
        <w:t xml:space="preserve">Local e data: </w:t>
      </w:r>
    </w:p>
    <w:p w14:paraId="15547B67" w14:textId="77777777" w:rsidR="00D62CA9" w:rsidRPr="00044D62" w:rsidRDefault="00D62CA9" w:rsidP="00D62CA9">
      <w:pPr>
        <w:spacing w:after="0" w:line="360" w:lineRule="auto"/>
        <w:rPr>
          <w:rFonts w:ascii="Times New Roman" w:eastAsia="Times New Roman" w:hAnsi="Times New Roman" w:cs="Times New Roman"/>
          <w:color w:val="000000"/>
          <w:sz w:val="24"/>
          <w:szCs w:val="24"/>
        </w:rPr>
      </w:pPr>
      <w:r w:rsidRPr="00044D62">
        <w:rPr>
          <w:rFonts w:ascii="Times New Roman" w:eastAsia="Times New Roman" w:hAnsi="Times New Roman" w:cs="Times New Roman"/>
          <w:color w:val="000000"/>
          <w:sz w:val="24"/>
          <w:szCs w:val="24"/>
        </w:rPr>
        <w:t>__________________________</w:t>
      </w:r>
      <w:r w:rsidRPr="00044D62">
        <w:rPr>
          <w:rFonts w:ascii="Times New Roman" w:eastAsia="Times New Roman" w:hAnsi="Times New Roman" w:cs="Times New Roman"/>
          <w:color w:val="000000"/>
          <w:sz w:val="24"/>
          <w:szCs w:val="24"/>
        </w:rPr>
        <w:tab/>
      </w:r>
      <w:r w:rsidRPr="00044D62">
        <w:rPr>
          <w:rFonts w:ascii="Times New Roman" w:eastAsia="Times New Roman" w:hAnsi="Times New Roman" w:cs="Times New Roman"/>
          <w:color w:val="000000"/>
          <w:sz w:val="24"/>
          <w:szCs w:val="24"/>
        </w:rPr>
        <w:tab/>
      </w:r>
      <w:r w:rsidRPr="00044D62">
        <w:rPr>
          <w:rFonts w:ascii="Times New Roman" w:eastAsia="Times New Roman" w:hAnsi="Times New Roman" w:cs="Times New Roman"/>
          <w:color w:val="000000"/>
          <w:sz w:val="24"/>
          <w:szCs w:val="24"/>
        </w:rPr>
        <w:tab/>
        <w:t>__________________________</w:t>
      </w:r>
    </w:p>
    <w:p w14:paraId="650ED8A3" w14:textId="381B6BDC" w:rsidR="00D62CA9" w:rsidRPr="00044D62" w:rsidRDefault="00D62CA9" w:rsidP="00D62CA9">
      <w:pPr>
        <w:spacing w:after="0" w:line="360" w:lineRule="auto"/>
        <w:rPr>
          <w:rFonts w:ascii="Times New Roman" w:eastAsia="Times New Roman" w:hAnsi="Times New Roman" w:cs="Times New Roman"/>
          <w:color w:val="000000"/>
          <w:sz w:val="24"/>
          <w:szCs w:val="24"/>
        </w:rPr>
      </w:pPr>
      <w:r w:rsidRPr="00044D62">
        <w:rPr>
          <w:rFonts w:ascii="Times New Roman" w:eastAsia="Times New Roman" w:hAnsi="Times New Roman" w:cs="Times New Roman"/>
          <w:color w:val="000000"/>
          <w:sz w:val="24"/>
          <w:szCs w:val="24"/>
        </w:rPr>
        <w:t xml:space="preserve">     Nome do Pesquisador</w:t>
      </w:r>
      <w:r w:rsidRPr="00044D62">
        <w:rPr>
          <w:rFonts w:ascii="Times New Roman" w:eastAsia="Times New Roman" w:hAnsi="Times New Roman" w:cs="Times New Roman"/>
          <w:color w:val="000000"/>
          <w:sz w:val="24"/>
          <w:szCs w:val="24"/>
        </w:rPr>
        <w:tab/>
      </w:r>
      <w:r w:rsidRPr="00044D62">
        <w:rPr>
          <w:rFonts w:ascii="Times New Roman" w:eastAsia="Times New Roman" w:hAnsi="Times New Roman" w:cs="Times New Roman"/>
          <w:color w:val="000000"/>
          <w:sz w:val="24"/>
          <w:szCs w:val="24"/>
        </w:rPr>
        <w:tab/>
      </w:r>
      <w:r w:rsidRPr="00044D62">
        <w:rPr>
          <w:rFonts w:ascii="Times New Roman" w:eastAsia="Times New Roman" w:hAnsi="Times New Roman" w:cs="Times New Roman"/>
          <w:color w:val="000000"/>
          <w:sz w:val="24"/>
          <w:szCs w:val="24"/>
        </w:rPr>
        <w:tab/>
      </w:r>
      <w:r w:rsidRPr="00044D62">
        <w:rPr>
          <w:rFonts w:ascii="Times New Roman" w:eastAsia="Times New Roman" w:hAnsi="Times New Roman" w:cs="Times New Roman"/>
          <w:color w:val="000000"/>
          <w:sz w:val="24"/>
          <w:szCs w:val="24"/>
        </w:rPr>
        <w:tab/>
        <w:t xml:space="preserve">     Nome do Participante</w:t>
      </w:r>
    </w:p>
    <w:sectPr w:rsidR="00D62CA9" w:rsidRPr="00044D62">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91" w:author="Araujo de Almeida, Lucas" w:date="2023-10-02T15:32:00Z" w:initials="LA">
    <w:p w14:paraId="16164291" w14:textId="77777777" w:rsidR="000C1F97" w:rsidRDefault="000C1F97" w:rsidP="000C1F97">
      <w:pPr>
        <w:pStyle w:val="Textodecomentrio"/>
      </w:pPr>
      <w:r>
        <w:rPr>
          <w:rStyle w:val="Refdecomentrio"/>
        </w:rPr>
        <w:annotationRef/>
      </w:r>
      <w:r>
        <w:t>Acho que isso aqui ficaria mais prático na primeira fase, não? As duas primeiras etapas praticamente não tem nenhum teste provocativo. Já a terceira fase concentra todos eles.</w:t>
      </w:r>
    </w:p>
  </w:comment>
  <w:comment w:id="92" w:author="Gabriel Gaspar Ribeiro" w:date="2023-10-02T18:57:00Z" w:initials="GG">
    <w:p w14:paraId="2ADFD90F" w14:textId="77777777" w:rsidR="007466E8" w:rsidRDefault="007466E8" w:rsidP="00B33E4B">
      <w:pPr>
        <w:pStyle w:val="Textodecomentrio"/>
      </w:pPr>
      <w:r>
        <w:rPr>
          <w:rStyle w:val="Refdecomentrio"/>
        </w:rPr>
        <w:annotationRef/>
      </w:r>
      <w:r>
        <w:t xml:space="preserve">Readequei na segunda fase por ser presencial. </w:t>
      </w:r>
    </w:p>
  </w:comment>
  <w:comment w:id="285" w:author="Araujo de Almeida, Lucas" w:date="2023-10-02T15:31:00Z" w:initials="LA">
    <w:p w14:paraId="51124D47" w14:textId="201DE75D" w:rsidR="000F674F" w:rsidRDefault="000F674F" w:rsidP="00000887">
      <w:pPr>
        <w:pStyle w:val="Textodecomentrio"/>
      </w:pPr>
      <w:r>
        <w:rPr>
          <w:rStyle w:val="Refdecomentrio"/>
        </w:rPr>
        <w:annotationRef/>
      </w:r>
      <w:r>
        <w:t>Isso está correto? Você vai fazer dois testes de somação temporal? Eu não acho que isso seja necessário, pois a somação temporal é um fenômeno central, uma vez medido pelo estímulo mecânico, qual é o racional teórico para realizar com estímulo térmico na mesma avaliação? Principalmente após os testes de somação temporal e modulação. Caso haja base na literatura para fazer 2 testes de somação temporal, acho que precisa repensar a sequência dos testes sensoriais, porque com certeza essa resposta sensorial será influenciada pelos testes anteriores.</w:t>
      </w:r>
    </w:p>
  </w:comment>
  <w:comment w:id="286" w:author="Gabriel Gaspar Ribeiro" w:date="2023-10-02T17:57:00Z" w:initials="GG">
    <w:p w14:paraId="7899D22C" w14:textId="77777777" w:rsidR="007D2380" w:rsidRDefault="007D2380" w:rsidP="00583CB0">
      <w:pPr>
        <w:pStyle w:val="Textodecomentrio"/>
      </w:pPr>
      <w:r>
        <w:rPr>
          <w:rStyle w:val="Refdecomentrio"/>
        </w:rPr>
        <w:annotationRef/>
      </w:r>
      <w:r>
        <w:t>Acrescentei essa parte (apesar de não estar no parecer do CEP), por estar descrito no projeto a avaliacao dos limiares de dor ao frio/calor</w:t>
      </w:r>
    </w:p>
  </w:comment>
  <w:comment w:id="291" w:author="Araujo de Almeida, Lucas" w:date="2023-10-02T16:08:00Z" w:initials="LA">
    <w:p w14:paraId="3DB89ABC" w14:textId="77777777" w:rsidR="0021010B" w:rsidRDefault="0021010B" w:rsidP="006609AC">
      <w:pPr>
        <w:pStyle w:val="Textodecomentrio"/>
      </w:pPr>
      <w:r>
        <w:rPr>
          <w:rStyle w:val="Refdecomentrio"/>
        </w:rPr>
        <w:annotationRef/>
      </w:r>
      <w:r>
        <w:t>Trecho com erros de coesão. Ex: tempo verbal, concordância verbal. Além disso, incluir benefícios em diferentes dimensões (para o participante, para a sociedade, para a ciência, para a prática clínica)</w:t>
      </w:r>
    </w:p>
  </w:comment>
  <w:comment w:id="292" w:author="MELINA NEVOEIRO HAIK GUILHERME" w:date="2023-10-04T22:46:00Z" w:initials="MNHG">
    <w:p w14:paraId="3CA2EA7B" w14:textId="77777777" w:rsidR="00890889" w:rsidRDefault="00890889" w:rsidP="000553BE">
      <w:r>
        <w:rPr>
          <w:rStyle w:val="Refdecomentrio"/>
        </w:rPr>
        <w:annotationRef/>
      </w:r>
      <w:r>
        <w:rPr>
          <w:color w:val="000000"/>
          <w:sz w:val="20"/>
          <w:szCs w:val="20"/>
        </w:rPr>
        <w:t xml:space="preserve">De fato, Gabriel, existiam erros gramaticais. Fique mais atento.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6164291" w15:done="0"/>
  <w15:commentEx w15:paraId="2ADFD90F" w15:paraIdParent="16164291" w15:done="0"/>
  <w15:commentEx w15:paraId="51124D47" w15:done="0"/>
  <w15:commentEx w15:paraId="7899D22C" w15:paraIdParent="51124D47" w15:done="0"/>
  <w15:commentEx w15:paraId="3DB89ABC" w15:done="0"/>
  <w15:commentEx w15:paraId="3CA2EA7B" w15:paraIdParent="3DB89AB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0AE983A7" w16cex:dateUtc="2023-10-02T19:32:00Z"/>
  <w16cex:commentExtensible w16cex:durableId="3C16EC14" w16cex:dateUtc="2023-10-02T21:57:00Z"/>
  <w16cex:commentExtensible w16cex:durableId="2CC7AED8" w16cex:dateUtc="2023-10-02T19:31:00Z"/>
  <w16cex:commentExtensible w16cex:durableId="33C73969" w16cex:dateUtc="2023-10-02T20:57:00Z"/>
  <w16cex:commentExtensible w16cex:durableId="5A1211E1" w16cex:dateUtc="2023-10-02T20:08:00Z"/>
  <w16cex:commentExtensible w16cex:durableId="7AA85605" w16cex:dateUtc="2023-10-05T01: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164291" w16cid:durableId="0AE983A7"/>
  <w16cid:commentId w16cid:paraId="2ADFD90F" w16cid:durableId="3C16EC14"/>
  <w16cid:commentId w16cid:paraId="51124D47" w16cid:durableId="2CC7AED8"/>
  <w16cid:commentId w16cid:paraId="7899D22C" w16cid:durableId="33C73969"/>
  <w16cid:commentId w16cid:paraId="3DB89ABC" w16cid:durableId="5A1211E1"/>
  <w16cid:commentId w16cid:paraId="3CA2EA7B" w16cid:durableId="7AA8560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raujo de Almeida, Lucas">
    <w15:presenceInfo w15:providerId="AD" w15:userId="S::araujodeal.lucas@ufl.edu::6b4627af-eecb-4ecf-8356-e387b96b4ef6"/>
  </w15:person>
  <w15:person w15:author="MELINA NEVOEIRO HAIK GUILHERME">
    <w15:presenceInfo w15:providerId="AD" w15:userId="S::33287258818@udesc.br::7cccb0ec-3e09-4245-89ec-2d11a55be815"/>
  </w15:person>
  <w15:person w15:author="Gabriel Gaspar Ribeiro">
    <w15:presenceInfo w15:providerId="Windows Live" w15:userId="e6a0d62b43ef33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CA9"/>
    <w:rsid w:val="00011B89"/>
    <w:rsid w:val="00022B55"/>
    <w:rsid w:val="00044D62"/>
    <w:rsid w:val="0005426E"/>
    <w:rsid w:val="0006768B"/>
    <w:rsid w:val="00076278"/>
    <w:rsid w:val="00083913"/>
    <w:rsid w:val="00094F86"/>
    <w:rsid w:val="00097773"/>
    <w:rsid w:val="000A1E4E"/>
    <w:rsid w:val="000B4A31"/>
    <w:rsid w:val="000B4B87"/>
    <w:rsid w:val="000C1F97"/>
    <w:rsid w:val="000C32DD"/>
    <w:rsid w:val="000C44ED"/>
    <w:rsid w:val="000C6873"/>
    <w:rsid w:val="000D3DD5"/>
    <w:rsid w:val="000D3FCF"/>
    <w:rsid w:val="000D665E"/>
    <w:rsid w:val="000D788E"/>
    <w:rsid w:val="000F29D2"/>
    <w:rsid w:val="000F51F5"/>
    <w:rsid w:val="000F674F"/>
    <w:rsid w:val="00101D87"/>
    <w:rsid w:val="001114ED"/>
    <w:rsid w:val="001316F6"/>
    <w:rsid w:val="00133CA4"/>
    <w:rsid w:val="00140BE3"/>
    <w:rsid w:val="001459B7"/>
    <w:rsid w:val="00157403"/>
    <w:rsid w:val="00166A20"/>
    <w:rsid w:val="00171227"/>
    <w:rsid w:val="001726F7"/>
    <w:rsid w:val="001970BD"/>
    <w:rsid w:val="001B6605"/>
    <w:rsid w:val="001C6B73"/>
    <w:rsid w:val="0021010B"/>
    <w:rsid w:val="00212F2D"/>
    <w:rsid w:val="0022192A"/>
    <w:rsid w:val="00230DD9"/>
    <w:rsid w:val="00250742"/>
    <w:rsid w:val="00271A78"/>
    <w:rsid w:val="002731E2"/>
    <w:rsid w:val="00275FCD"/>
    <w:rsid w:val="002A532F"/>
    <w:rsid w:val="002B50EE"/>
    <w:rsid w:val="002B5975"/>
    <w:rsid w:val="002C264C"/>
    <w:rsid w:val="002C266D"/>
    <w:rsid w:val="002C7D56"/>
    <w:rsid w:val="002D3A6E"/>
    <w:rsid w:val="002D6133"/>
    <w:rsid w:val="002E1C42"/>
    <w:rsid w:val="002E4A84"/>
    <w:rsid w:val="002E576A"/>
    <w:rsid w:val="002F1D12"/>
    <w:rsid w:val="0030011F"/>
    <w:rsid w:val="0030316E"/>
    <w:rsid w:val="00304E9E"/>
    <w:rsid w:val="003062C2"/>
    <w:rsid w:val="00310CB1"/>
    <w:rsid w:val="00311780"/>
    <w:rsid w:val="003258B3"/>
    <w:rsid w:val="00343692"/>
    <w:rsid w:val="0038215D"/>
    <w:rsid w:val="00383590"/>
    <w:rsid w:val="003876BB"/>
    <w:rsid w:val="003909C1"/>
    <w:rsid w:val="003917B4"/>
    <w:rsid w:val="003B0728"/>
    <w:rsid w:val="003B5863"/>
    <w:rsid w:val="003C63E3"/>
    <w:rsid w:val="003D13D8"/>
    <w:rsid w:val="003D22E8"/>
    <w:rsid w:val="003F318B"/>
    <w:rsid w:val="00411536"/>
    <w:rsid w:val="00442FA8"/>
    <w:rsid w:val="00446339"/>
    <w:rsid w:val="004544E8"/>
    <w:rsid w:val="00483A6C"/>
    <w:rsid w:val="00483F29"/>
    <w:rsid w:val="004B0B8B"/>
    <w:rsid w:val="004B18C6"/>
    <w:rsid w:val="004B4C17"/>
    <w:rsid w:val="004D13E7"/>
    <w:rsid w:val="004D3D0B"/>
    <w:rsid w:val="0050374D"/>
    <w:rsid w:val="00565A47"/>
    <w:rsid w:val="0059181A"/>
    <w:rsid w:val="005A23CF"/>
    <w:rsid w:val="005B740A"/>
    <w:rsid w:val="005B7886"/>
    <w:rsid w:val="005F34A1"/>
    <w:rsid w:val="005F711C"/>
    <w:rsid w:val="00604CFE"/>
    <w:rsid w:val="006103EC"/>
    <w:rsid w:val="006216F7"/>
    <w:rsid w:val="006221C4"/>
    <w:rsid w:val="00623069"/>
    <w:rsid w:val="006303E5"/>
    <w:rsid w:val="0063165F"/>
    <w:rsid w:val="006348D3"/>
    <w:rsid w:val="00644488"/>
    <w:rsid w:val="006506E4"/>
    <w:rsid w:val="00687A67"/>
    <w:rsid w:val="00691D0D"/>
    <w:rsid w:val="00692C79"/>
    <w:rsid w:val="006A5538"/>
    <w:rsid w:val="006C1E20"/>
    <w:rsid w:val="006E1EA3"/>
    <w:rsid w:val="006E5A64"/>
    <w:rsid w:val="006F1521"/>
    <w:rsid w:val="007056B1"/>
    <w:rsid w:val="00742AAD"/>
    <w:rsid w:val="007466E8"/>
    <w:rsid w:val="0075035C"/>
    <w:rsid w:val="00757D27"/>
    <w:rsid w:val="00772931"/>
    <w:rsid w:val="00774125"/>
    <w:rsid w:val="00786AC8"/>
    <w:rsid w:val="007966D2"/>
    <w:rsid w:val="007D0960"/>
    <w:rsid w:val="007D2380"/>
    <w:rsid w:val="007D5235"/>
    <w:rsid w:val="007D6C2B"/>
    <w:rsid w:val="007E64B9"/>
    <w:rsid w:val="00801500"/>
    <w:rsid w:val="0080461A"/>
    <w:rsid w:val="00813089"/>
    <w:rsid w:val="00826319"/>
    <w:rsid w:val="00830249"/>
    <w:rsid w:val="0084051A"/>
    <w:rsid w:val="00852196"/>
    <w:rsid w:val="00854F5B"/>
    <w:rsid w:val="00873B15"/>
    <w:rsid w:val="00890889"/>
    <w:rsid w:val="008A1B9A"/>
    <w:rsid w:val="008B74CB"/>
    <w:rsid w:val="008C4BCB"/>
    <w:rsid w:val="008C4CB0"/>
    <w:rsid w:val="008C6E24"/>
    <w:rsid w:val="008D2510"/>
    <w:rsid w:val="008E5162"/>
    <w:rsid w:val="008E687A"/>
    <w:rsid w:val="008F0E16"/>
    <w:rsid w:val="008F1573"/>
    <w:rsid w:val="009153A3"/>
    <w:rsid w:val="0093190C"/>
    <w:rsid w:val="00943CAD"/>
    <w:rsid w:val="00961621"/>
    <w:rsid w:val="009766EE"/>
    <w:rsid w:val="009B1A59"/>
    <w:rsid w:val="009E1A07"/>
    <w:rsid w:val="009F22AD"/>
    <w:rsid w:val="009F3917"/>
    <w:rsid w:val="00A24D92"/>
    <w:rsid w:val="00A26216"/>
    <w:rsid w:val="00A30829"/>
    <w:rsid w:val="00A333DC"/>
    <w:rsid w:val="00A529B2"/>
    <w:rsid w:val="00A56AFF"/>
    <w:rsid w:val="00A87768"/>
    <w:rsid w:val="00A9008B"/>
    <w:rsid w:val="00A92308"/>
    <w:rsid w:val="00AA08F7"/>
    <w:rsid w:val="00AC34D0"/>
    <w:rsid w:val="00AE2F98"/>
    <w:rsid w:val="00AE47C2"/>
    <w:rsid w:val="00AE59F0"/>
    <w:rsid w:val="00AF06D0"/>
    <w:rsid w:val="00AF1A63"/>
    <w:rsid w:val="00B028F9"/>
    <w:rsid w:val="00B1024A"/>
    <w:rsid w:val="00B37CEB"/>
    <w:rsid w:val="00B6326B"/>
    <w:rsid w:val="00B92DC4"/>
    <w:rsid w:val="00BA3646"/>
    <w:rsid w:val="00BB2393"/>
    <w:rsid w:val="00BB4E0F"/>
    <w:rsid w:val="00BC48E3"/>
    <w:rsid w:val="00BE4952"/>
    <w:rsid w:val="00BF095B"/>
    <w:rsid w:val="00BF3AE2"/>
    <w:rsid w:val="00C04532"/>
    <w:rsid w:val="00C079BC"/>
    <w:rsid w:val="00C13844"/>
    <w:rsid w:val="00C1792B"/>
    <w:rsid w:val="00C17B07"/>
    <w:rsid w:val="00C26AA0"/>
    <w:rsid w:val="00C45A31"/>
    <w:rsid w:val="00C519F1"/>
    <w:rsid w:val="00C52DEA"/>
    <w:rsid w:val="00C82A16"/>
    <w:rsid w:val="00C94CA7"/>
    <w:rsid w:val="00CA26FF"/>
    <w:rsid w:val="00CA6187"/>
    <w:rsid w:val="00CB4302"/>
    <w:rsid w:val="00CB4769"/>
    <w:rsid w:val="00CB5019"/>
    <w:rsid w:val="00CD0B52"/>
    <w:rsid w:val="00CD4805"/>
    <w:rsid w:val="00CD5204"/>
    <w:rsid w:val="00CD5793"/>
    <w:rsid w:val="00D2256D"/>
    <w:rsid w:val="00D26696"/>
    <w:rsid w:val="00D26BC9"/>
    <w:rsid w:val="00D578A5"/>
    <w:rsid w:val="00D62CA9"/>
    <w:rsid w:val="00D719CD"/>
    <w:rsid w:val="00D77E8A"/>
    <w:rsid w:val="00D815BF"/>
    <w:rsid w:val="00D956A5"/>
    <w:rsid w:val="00D9675C"/>
    <w:rsid w:val="00D97AB5"/>
    <w:rsid w:val="00DA5DC0"/>
    <w:rsid w:val="00DD1286"/>
    <w:rsid w:val="00DD3C05"/>
    <w:rsid w:val="00DE4CDE"/>
    <w:rsid w:val="00DF659C"/>
    <w:rsid w:val="00E06355"/>
    <w:rsid w:val="00E07A84"/>
    <w:rsid w:val="00E10951"/>
    <w:rsid w:val="00E14797"/>
    <w:rsid w:val="00E24F3D"/>
    <w:rsid w:val="00E3047E"/>
    <w:rsid w:val="00E308BA"/>
    <w:rsid w:val="00E31EA0"/>
    <w:rsid w:val="00E5187B"/>
    <w:rsid w:val="00E74EF4"/>
    <w:rsid w:val="00E75C12"/>
    <w:rsid w:val="00E94F9F"/>
    <w:rsid w:val="00EA61AE"/>
    <w:rsid w:val="00EB3586"/>
    <w:rsid w:val="00EB4CE5"/>
    <w:rsid w:val="00EB7857"/>
    <w:rsid w:val="00EC350D"/>
    <w:rsid w:val="00EC7288"/>
    <w:rsid w:val="00EE1642"/>
    <w:rsid w:val="00EE56A9"/>
    <w:rsid w:val="00EF45DE"/>
    <w:rsid w:val="00F01C99"/>
    <w:rsid w:val="00F112B5"/>
    <w:rsid w:val="00F12C0E"/>
    <w:rsid w:val="00F33271"/>
    <w:rsid w:val="00F34F88"/>
    <w:rsid w:val="00F36D9C"/>
    <w:rsid w:val="00F617BD"/>
    <w:rsid w:val="00F6576C"/>
    <w:rsid w:val="00F65A62"/>
    <w:rsid w:val="00F67D95"/>
    <w:rsid w:val="00F8365E"/>
    <w:rsid w:val="00F94A13"/>
    <w:rsid w:val="00F95B73"/>
    <w:rsid w:val="00FA162E"/>
    <w:rsid w:val="00FB0B57"/>
    <w:rsid w:val="00FB3BAC"/>
    <w:rsid w:val="00FB52CA"/>
    <w:rsid w:val="00FB610C"/>
    <w:rsid w:val="00FD7474"/>
    <w:rsid w:val="00FF34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7C949"/>
  <w15:chartTrackingRefBased/>
  <w15:docId w15:val="{4115C15E-D3BC-402A-8AA4-9BA6E0D70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CA9"/>
    <w:pPr>
      <w:spacing w:after="200" w:line="276" w:lineRule="auto"/>
    </w:pPr>
    <w:rPr>
      <w:kern w:val="0"/>
      <w14:ligatures w14:val="none"/>
    </w:rPr>
  </w:style>
  <w:style w:type="paragraph" w:styleId="Ttulo1">
    <w:name w:val="heading 1"/>
    <w:basedOn w:val="Normal"/>
    <w:next w:val="Normal"/>
    <w:link w:val="Ttulo1Char"/>
    <w:uiPriority w:val="9"/>
    <w:qFormat/>
    <w:rsid w:val="00D62CA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62CA9"/>
    <w:rPr>
      <w:rFonts w:asciiTheme="majorHAnsi" w:eastAsiaTheme="majorEastAsia" w:hAnsiTheme="majorHAnsi" w:cstheme="majorBidi"/>
      <w:b/>
      <w:bCs/>
      <w:color w:val="2F5496" w:themeColor="accent1" w:themeShade="BF"/>
      <w:kern w:val="0"/>
      <w:sz w:val="28"/>
      <w:szCs w:val="28"/>
      <w14:ligatures w14:val="none"/>
    </w:rPr>
  </w:style>
  <w:style w:type="character" w:styleId="Hyperlink">
    <w:name w:val="Hyperlink"/>
    <w:basedOn w:val="Fontepargpadro"/>
    <w:uiPriority w:val="99"/>
    <w:unhideWhenUsed/>
    <w:rsid w:val="00D62CA9"/>
    <w:rPr>
      <w:color w:val="0563C1" w:themeColor="hyperlink"/>
      <w:u w:val="single"/>
    </w:rPr>
  </w:style>
  <w:style w:type="paragraph" w:styleId="Reviso">
    <w:name w:val="Revision"/>
    <w:hidden/>
    <w:uiPriority w:val="99"/>
    <w:semiHidden/>
    <w:rsid w:val="00B92DC4"/>
    <w:pPr>
      <w:spacing w:after="0" w:line="240" w:lineRule="auto"/>
    </w:pPr>
    <w:rPr>
      <w:kern w:val="0"/>
      <w14:ligatures w14:val="none"/>
    </w:rPr>
  </w:style>
  <w:style w:type="character" w:styleId="Refdecomentrio">
    <w:name w:val="annotation reference"/>
    <w:basedOn w:val="Fontepargpadro"/>
    <w:uiPriority w:val="99"/>
    <w:semiHidden/>
    <w:unhideWhenUsed/>
    <w:rsid w:val="00BF3AE2"/>
    <w:rPr>
      <w:sz w:val="16"/>
      <w:szCs w:val="16"/>
    </w:rPr>
  </w:style>
  <w:style w:type="paragraph" w:styleId="Textodecomentrio">
    <w:name w:val="annotation text"/>
    <w:basedOn w:val="Normal"/>
    <w:link w:val="TextodecomentrioChar"/>
    <w:uiPriority w:val="99"/>
    <w:unhideWhenUsed/>
    <w:rsid w:val="00BF3AE2"/>
    <w:pPr>
      <w:spacing w:line="240" w:lineRule="auto"/>
    </w:pPr>
    <w:rPr>
      <w:sz w:val="20"/>
      <w:szCs w:val="20"/>
    </w:rPr>
  </w:style>
  <w:style w:type="character" w:customStyle="1" w:styleId="TextodecomentrioChar">
    <w:name w:val="Texto de comentário Char"/>
    <w:basedOn w:val="Fontepargpadro"/>
    <w:link w:val="Textodecomentrio"/>
    <w:uiPriority w:val="99"/>
    <w:rsid w:val="00BF3AE2"/>
    <w:rPr>
      <w:kern w:val="0"/>
      <w:sz w:val="20"/>
      <w:szCs w:val="20"/>
      <w14:ligatures w14:val="none"/>
    </w:rPr>
  </w:style>
  <w:style w:type="paragraph" w:styleId="Assuntodocomentrio">
    <w:name w:val="annotation subject"/>
    <w:basedOn w:val="Textodecomentrio"/>
    <w:next w:val="Textodecomentrio"/>
    <w:link w:val="AssuntodocomentrioChar"/>
    <w:uiPriority w:val="99"/>
    <w:semiHidden/>
    <w:unhideWhenUsed/>
    <w:rsid w:val="00BF3AE2"/>
    <w:rPr>
      <w:b/>
      <w:bCs/>
    </w:rPr>
  </w:style>
  <w:style w:type="character" w:customStyle="1" w:styleId="AssuntodocomentrioChar">
    <w:name w:val="Assunto do comentário Char"/>
    <w:basedOn w:val="TextodecomentrioChar"/>
    <w:link w:val="Assuntodocomentrio"/>
    <w:uiPriority w:val="99"/>
    <w:semiHidden/>
    <w:rsid w:val="00BF3AE2"/>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phumanos@ufscar.br" TargetMode="Externa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11" Type="http://schemas.openxmlformats.org/officeDocument/2006/relationships/theme" Target="theme/theme1.xml"/><Relationship Id="rId5" Type="http://schemas.microsoft.com/office/2011/relationships/commentsExtended" Target="commentsExtended.xml"/><Relationship Id="rId10" Type="http://schemas.microsoft.com/office/2011/relationships/people" Target="people.xml"/><Relationship Id="rId4" Type="http://schemas.openxmlformats.org/officeDocument/2006/relationships/comments" Target="commen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381</TotalTime>
  <Pages>4</Pages>
  <Words>2389</Words>
  <Characters>12902</Characters>
  <Application>Microsoft Office Word</Application>
  <DocSecurity>0</DocSecurity>
  <Lines>107</Lines>
  <Paragraphs>30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Gaspar Ribeiro</dc:creator>
  <cp:keywords/>
  <dc:description/>
  <cp:lastModifiedBy>MELINA NEVOEIRO HAIK GUILHERME</cp:lastModifiedBy>
  <cp:revision>306</cp:revision>
  <dcterms:created xsi:type="dcterms:W3CDTF">2023-09-26T11:29:00Z</dcterms:created>
  <dcterms:modified xsi:type="dcterms:W3CDTF">2023-10-05T01:48:00Z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61e54eabcc0e42c5bb3fcd2d07af1518448de8ea20f53c225e29bbf2cbc4f372</vt:lpwstr>
  </property>
</Properties>
</file>