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BF7EB" w14:textId="317DF112" w:rsidR="00553C28" w:rsidRPr="002679ED" w:rsidRDefault="00553C28" w:rsidP="00553C28">
      <w:pPr>
        <w:jc w:val="center"/>
        <w:rPr>
          <w:b/>
          <w:sz w:val="36"/>
        </w:rPr>
      </w:pPr>
      <w:r w:rsidRPr="002679ED">
        <w:rPr>
          <w:b/>
          <w:noProof/>
          <w:sz w:val="36"/>
        </w:rPr>
        <w:drawing>
          <wp:inline distT="0" distB="0" distL="0" distR="0" wp14:anchorId="149FA1B9" wp14:editId="4329B127">
            <wp:extent cx="638175" cy="1095375"/>
            <wp:effectExtent l="0" t="0" r="9525" b="9525"/>
            <wp:docPr id="16" name="Imagem 16" descr="prioritaria_tip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 descr="prioritaria_tipo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2D7AD" w14:textId="77777777" w:rsidR="00553C28" w:rsidRPr="002679ED" w:rsidRDefault="00553C28" w:rsidP="00553C28">
      <w:pPr>
        <w:jc w:val="center"/>
        <w:rPr>
          <w:b/>
          <w:sz w:val="28"/>
          <w:szCs w:val="28"/>
        </w:rPr>
      </w:pPr>
    </w:p>
    <w:p w14:paraId="2A88D181" w14:textId="77777777" w:rsidR="00553C28" w:rsidRPr="002679ED" w:rsidRDefault="00553C28" w:rsidP="00553C28">
      <w:pPr>
        <w:jc w:val="center"/>
        <w:rPr>
          <w:b/>
          <w:sz w:val="28"/>
          <w:szCs w:val="28"/>
        </w:rPr>
      </w:pPr>
      <w:r w:rsidRPr="002679ED">
        <w:rPr>
          <w:b/>
          <w:sz w:val="28"/>
          <w:szCs w:val="28"/>
        </w:rPr>
        <w:t>UNIVERSIDADE FEDERAL DE GOIÁS</w:t>
      </w:r>
    </w:p>
    <w:p w14:paraId="5DDA0A8B" w14:textId="77777777" w:rsidR="00553C28" w:rsidRPr="002679ED" w:rsidRDefault="00553C28" w:rsidP="00553C28">
      <w:pPr>
        <w:jc w:val="center"/>
        <w:rPr>
          <w:b/>
          <w:sz w:val="28"/>
          <w:szCs w:val="28"/>
        </w:rPr>
      </w:pPr>
      <w:r w:rsidRPr="002679ED">
        <w:rPr>
          <w:b/>
          <w:sz w:val="28"/>
          <w:szCs w:val="28"/>
        </w:rPr>
        <w:t xml:space="preserve">PROGRAMA DE PÓS-GRADUAÇÃO </w:t>
      </w:r>
      <w:smartTag w:uri="urn:schemas-microsoft-com:office:smarttags" w:element="PersonName">
        <w:smartTagPr>
          <w:attr w:name="ProductID" w:val="EM CIￊNCIAS DA SAￚDE"/>
        </w:smartTagPr>
        <w:r w:rsidRPr="002679ED">
          <w:rPr>
            <w:b/>
            <w:sz w:val="28"/>
            <w:szCs w:val="28"/>
          </w:rPr>
          <w:t>EM CIÊNCIAS DA SAÚDE</w:t>
        </w:r>
      </w:smartTag>
    </w:p>
    <w:p w14:paraId="2CF8FCF3" w14:textId="77777777" w:rsidR="00C93975" w:rsidRDefault="00C93975" w:rsidP="00E153BE">
      <w:pPr>
        <w:spacing w:line="360" w:lineRule="auto"/>
        <w:jc w:val="both"/>
        <w:rPr>
          <w:b/>
          <w:color w:val="000000"/>
        </w:rPr>
      </w:pPr>
    </w:p>
    <w:p w14:paraId="670CCED7" w14:textId="77777777" w:rsidR="00C93975" w:rsidRDefault="00C93975" w:rsidP="00E153BE">
      <w:pPr>
        <w:spacing w:line="360" w:lineRule="auto"/>
        <w:jc w:val="both"/>
        <w:rPr>
          <w:b/>
          <w:color w:val="000000"/>
        </w:rPr>
      </w:pPr>
    </w:p>
    <w:p w14:paraId="716802C4" w14:textId="77777777" w:rsidR="00C93975" w:rsidRDefault="00C93975" w:rsidP="00E153BE">
      <w:pPr>
        <w:spacing w:line="360" w:lineRule="auto"/>
        <w:jc w:val="both"/>
        <w:rPr>
          <w:b/>
          <w:color w:val="000000"/>
        </w:rPr>
      </w:pPr>
    </w:p>
    <w:p w14:paraId="3E3F124A" w14:textId="259127F5" w:rsidR="00C93975" w:rsidRDefault="00C93975" w:rsidP="00E153BE">
      <w:pPr>
        <w:spacing w:line="360" w:lineRule="auto"/>
        <w:jc w:val="both"/>
        <w:rPr>
          <w:b/>
          <w:color w:val="000000"/>
        </w:rPr>
      </w:pPr>
    </w:p>
    <w:p w14:paraId="4CB6AE35" w14:textId="77777777" w:rsidR="00553C28" w:rsidRDefault="00553C28" w:rsidP="00E153BE">
      <w:pPr>
        <w:spacing w:line="360" w:lineRule="auto"/>
        <w:jc w:val="both"/>
        <w:rPr>
          <w:b/>
          <w:color w:val="000000"/>
        </w:rPr>
      </w:pPr>
    </w:p>
    <w:p w14:paraId="70A8375E" w14:textId="77777777" w:rsidR="00C93975" w:rsidRDefault="00C93975" w:rsidP="00E153BE">
      <w:pPr>
        <w:spacing w:line="360" w:lineRule="auto"/>
        <w:jc w:val="both"/>
        <w:rPr>
          <w:b/>
          <w:color w:val="000000"/>
        </w:rPr>
      </w:pPr>
    </w:p>
    <w:p w14:paraId="74FD53F3" w14:textId="77777777" w:rsidR="00553C28" w:rsidRPr="002679ED" w:rsidRDefault="00553C28" w:rsidP="00553C28">
      <w:pPr>
        <w:tabs>
          <w:tab w:val="left" w:pos="567"/>
          <w:tab w:val="left" w:pos="7797"/>
        </w:tabs>
        <w:jc w:val="center"/>
        <w:rPr>
          <w:b/>
          <w:sz w:val="32"/>
        </w:rPr>
      </w:pPr>
    </w:p>
    <w:p w14:paraId="358A8BB6" w14:textId="77777777" w:rsidR="00553C28" w:rsidRPr="002679ED" w:rsidRDefault="00553C28" w:rsidP="00553C28">
      <w:pPr>
        <w:tabs>
          <w:tab w:val="left" w:pos="567"/>
          <w:tab w:val="left" w:pos="7797"/>
        </w:tabs>
        <w:jc w:val="center"/>
        <w:rPr>
          <w:b/>
          <w:sz w:val="32"/>
        </w:rPr>
      </w:pPr>
    </w:p>
    <w:p w14:paraId="1F1E9777" w14:textId="77777777" w:rsidR="00553C28" w:rsidRPr="002679ED" w:rsidRDefault="00553C28" w:rsidP="00553C28">
      <w:pPr>
        <w:tabs>
          <w:tab w:val="left" w:pos="567"/>
          <w:tab w:val="left" w:pos="7797"/>
        </w:tabs>
        <w:jc w:val="center"/>
        <w:rPr>
          <w:b/>
          <w:sz w:val="32"/>
        </w:rPr>
      </w:pPr>
    </w:p>
    <w:p w14:paraId="73A57B9B" w14:textId="77777777" w:rsidR="00553C28" w:rsidRPr="002679ED" w:rsidRDefault="00553C28" w:rsidP="00553C28">
      <w:pPr>
        <w:tabs>
          <w:tab w:val="left" w:pos="567"/>
          <w:tab w:val="left" w:pos="7797"/>
        </w:tabs>
        <w:jc w:val="center"/>
        <w:rPr>
          <w:b/>
          <w:sz w:val="32"/>
        </w:rPr>
      </w:pPr>
    </w:p>
    <w:tbl>
      <w:tblPr>
        <w:tblW w:w="0" w:type="auto"/>
        <w:tblBorders>
          <w:top w:val="thinThickSmallGap" w:sz="24" w:space="0" w:color="auto"/>
          <w:bottom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553C28" w:rsidRPr="002679ED" w14:paraId="14156A30" w14:textId="77777777" w:rsidTr="006233E1">
        <w:tc>
          <w:tcPr>
            <w:tcW w:w="8755" w:type="dxa"/>
          </w:tcPr>
          <w:p w14:paraId="2E83DF2C" w14:textId="484E75B7" w:rsidR="00553C28" w:rsidRPr="002679ED" w:rsidRDefault="00553C28" w:rsidP="006233E1">
            <w:pPr>
              <w:tabs>
                <w:tab w:val="left" w:pos="0"/>
                <w:tab w:val="left" w:pos="7797"/>
              </w:tabs>
              <w:spacing w:before="240" w:after="240"/>
              <w:jc w:val="center"/>
              <w:rPr>
                <w:b/>
                <w:sz w:val="28"/>
              </w:rPr>
            </w:pPr>
            <w:r w:rsidRPr="00553C28">
              <w:rPr>
                <w:b/>
                <w:sz w:val="28"/>
              </w:rPr>
              <w:t xml:space="preserve">Efeito do biofeedback eletromiográfico </w:t>
            </w:r>
            <w:r w:rsidR="000C7915">
              <w:rPr>
                <w:b/>
                <w:sz w:val="28"/>
              </w:rPr>
              <w:t xml:space="preserve">associado ou não </w:t>
            </w:r>
            <w:r w:rsidRPr="00553C28">
              <w:rPr>
                <w:b/>
                <w:sz w:val="28"/>
              </w:rPr>
              <w:t>a eletroestimulação transcutânea sacral, em pacientes com incontinência anal: ensaio clínico randomizado.</w:t>
            </w:r>
          </w:p>
        </w:tc>
      </w:tr>
    </w:tbl>
    <w:p w14:paraId="149766B1" w14:textId="77777777" w:rsidR="00553C28" w:rsidRPr="002679ED" w:rsidRDefault="00553C28" w:rsidP="00553C28">
      <w:pPr>
        <w:jc w:val="center"/>
        <w:rPr>
          <w:b/>
          <w:sz w:val="36"/>
        </w:rPr>
      </w:pPr>
    </w:p>
    <w:p w14:paraId="0F4B5112" w14:textId="77777777" w:rsidR="00553C28" w:rsidRPr="002679ED" w:rsidRDefault="00553C28" w:rsidP="00553C28">
      <w:pPr>
        <w:jc w:val="center"/>
        <w:rPr>
          <w:b/>
          <w:sz w:val="36"/>
        </w:rPr>
      </w:pPr>
    </w:p>
    <w:p w14:paraId="5771DEED" w14:textId="77777777" w:rsidR="00553C28" w:rsidRPr="002679ED" w:rsidRDefault="00553C28" w:rsidP="00553C28">
      <w:pPr>
        <w:jc w:val="center"/>
        <w:rPr>
          <w:b/>
          <w:sz w:val="36"/>
        </w:rPr>
      </w:pPr>
    </w:p>
    <w:p w14:paraId="0060F88E" w14:textId="77777777" w:rsidR="00C93975" w:rsidRDefault="00C93975" w:rsidP="00E153BE">
      <w:pPr>
        <w:spacing w:line="360" w:lineRule="auto"/>
        <w:jc w:val="both"/>
        <w:rPr>
          <w:b/>
          <w:color w:val="000000"/>
        </w:rPr>
      </w:pPr>
    </w:p>
    <w:p w14:paraId="4A310B2F" w14:textId="6F781CE4" w:rsidR="00C93975" w:rsidRDefault="00C93975" w:rsidP="00E153BE">
      <w:pPr>
        <w:spacing w:line="360" w:lineRule="auto"/>
        <w:jc w:val="both"/>
        <w:rPr>
          <w:b/>
          <w:color w:val="000000"/>
        </w:rPr>
      </w:pPr>
    </w:p>
    <w:p w14:paraId="6DF93CBA" w14:textId="5F7009D1" w:rsidR="006945A7" w:rsidRDefault="006945A7" w:rsidP="00E153BE">
      <w:pPr>
        <w:spacing w:line="360" w:lineRule="auto"/>
        <w:jc w:val="both"/>
        <w:rPr>
          <w:b/>
          <w:color w:val="000000"/>
        </w:rPr>
      </w:pPr>
    </w:p>
    <w:p w14:paraId="683571A9" w14:textId="77777777" w:rsidR="006945A7" w:rsidRDefault="006945A7" w:rsidP="00E153BE">
      <w:pPr>
        <w:spacing w:line="360" w:lineRule="auto"/>
        <w:jc w:val="both"/>
        <w:rPr>
          <w:b/>
          <w:color w:val="000000"/>
        </w:rPr>
      </w:pPr>
    </w:p>
    <w:p w14:paraId="5686D48D" w14:textId="77777777" w:rsidR="00C93975" w:rsidRDefault="00C93975" w:rsidP="00E153BE">
      <w:pPr>
        <w:spacing w:line="360" w:lineRule="auto"/>
        <w:jc w:val="both"/>
        <w:rPr>
          <w:b/>
          <w:color w:val="000000"/>
        </w:rPr>
      </w:pPr>
    </w:p>
    <w:p w14:paraId="2B347604" w14:textId="77777777" w:rsidR="00C93975" w:rsidRDefault="00C93975" w:rsidP="00E153BE">
      <w:pPr>
        <w:spacing w:line="360" w:lineRule="auto"/>
        <w:jc w:val="both"/>
        <w:rPr>
          <w:b/>
          <w:color w:val="000000"/>
        </w:rPr>
      </w:pPr>
    </w:p>
    <w:p w14:paraId="4C42C87C" w14:textId="5DF03043" w:rsidR="00553C28" w:rsidRDefault="005C3F6A" w:rsidP="00553C28">
      <w:pPr>
        <w:spacing w:line="360" w:lineRule="auto"/>
        <w:jc w:val="center"/>
        <w:rPr>
          <w:b/>
          <w:color w:val="000000"/>
        </w:rPr>
      </w:pPr>
      <w:r>
        <w:rPr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6227AB" wp14:editId="373E2185">
                <wp:simplePos x="0" y="0"/>
                <wp:positionH relativeFrom="column">
                  <wp:posOffset>5748020</wp:posOffset>
                </wp:positionH>
                <wp:positionV relativeFrom="paragraph">
                  <wp:posOffset>803910</wp:posOffset>
                </wp:positionV>
                <wp:extent cx="428625" cy="504825"/>
                <wp:effectExtent l="0" t="0" r="9525" b="9525"/>
                <wp:wrapNone/>
                <wp:docPr id="18" name="Caixa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5EEDE4" w14:textId="77777777" w:rsidR="00FE48CE" w:rsidRDefault="00FE48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6227AB" id="_x0000_t202" coordsize="21600,21600" o:spt="202" path="m,l,21600r21600,l21600,xe">
                <v:stroke joinstyle="miter"/>
                <v:path gradientshapeok="t" o:connecttype="rect"/>
              </v:shapetype>
              <v:shape id="Caixa de Texto 18" o:spid="_x0000_s1026" type="#_x0000_t202" style="position:absolute;left:0;text-align:left;margin-left:452.6pt;margin-top:63.3pt;width:33.75pt;height:39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" fillcolor="white [3201]" stroked="f" strokeweight=".5pt">
                <v:textbox>
                  <w:txbxContent>
                    <w:p w14:paraId="7D5EEDE4" w14:textId="77777777" w:rsidR="00FE48CE" w:rsidRDefault="00FE48CE"/>
                  </w:txbxContent>
                </v:textbox>
              </v:shape>
            </w:pict>
          </mc:Fallback>
        </mc:AlternateContent>
      </w:r>
      <w:r w:rsidR="00553C28" w:rsidRPr="00553C28">
        <w:rPr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5A32FC" wp14:editId="41B6A492">
                <wp:simplePos x="0" y="0"/>
                <wp:positionH relativeFrom="column">
                  <wp:posOffset>5805170</wp:posOffset>
                </wp:positionH>
                <wp:positionV relativeFrom="paragraph">
                  <wp:posOffset>313690</wp:posOffset>
                </wp:positionV>
                <wp:extent cx="276225" cy="304800"/>
                <wp:effectExtent l="0" t="0" r="9525" b="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4DEEF3" w14:textId="77777777" w:rsidR="00FE48CE" w:rsidRDefault="00FE48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A32FC" id="Caixa de Texto 3" o:spid="_x0000_s1027" type="#_x0000_t202" style="position:absolute;left:0;text-align:left;margin-left:457.1pt;margin-top:24.7pt;width:21.75pt;height:2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" fillcolor="white [3201]" stroked="f" strokeweight=".5pt">
                <v:textbox>
                  <w:txbxContent>
                    <w:p w14:paraId="664DEEF3" w14:textId="77777777" w:rsidR="00FE48CE" w:rsidRDefault="00FE48CE"/>
                  </w:txbxContent>
                </v:textbox>
              </v:shape>
            </w:pict>
          </mc:Fallback>
        </mc:AlternateContent>
      </w:r>
      <w:r w:rsidR="009E13CE" w:rsidRPr="00553C28">
        <w:rPr>
          <w:b/>
          <w:color w:val="000000"/>
          <w:sz w:val="28"/>
        </w:rPr>
        <w:t>GOIÂNIA, 202</w:t>
      </w:r>
      <w:ins w:id="0" w:author="Krislainy De Sousa Correa" w:date="2024-01-03T12:52:00Z">
        <w:r w:rsidR="00FE48CE">
          <w:rPr>
            <w:b/>
            <w:color w:val="000000"/>
            <w:sz w:val="28"/>
          </w:rPr>
          <w:t>4</w:t>
        </w:r>
      </w:ins>
      <w:del w:id="1" w:author="Krislainy De Sousa Correa" w:date="2024-01-03T12:52:00Z">
        <w:r w:rsidR="009E13CE" w:rsidRPr="00553C28" w:rsidDel="00FE48CE">
          <w:rPr>
            <w:b/>
            <w:color w:val="000000"/>
            <w:sz w:val="28"/>
          </w:rPr>
          <w:delText>2</w:delText>
        </w:r>
      </w:del>
      <w:r w:rsidR="00553C28">
        <w:rPr>
          <w:b/>
          <w:color w:val="000000"/>
        </w:rPr>
        <w:br w:type="page"/>
      </w:r>
    </w:p>
    <w:p w14:paraId="3F60FA6C" w14:textId="77777777" w:rsidR="00EE1B73" w:rsidRPr="00EE1B73" w:rsidRDefault="00EE1B73" w:rsidP="00EE1B73">
      <w:pPr>
        <w:spacing w:line="360" w:lineRule="auto"/>
        <w:jc w:val="both"/>
        <w:rPr>
          <w:b/>
          <w:caps/>
          <w:color w:val="000000"/>
        </w:rPr>
      </w:pPr>
      <w:r w:rsidRPr="00EE1B73">
        <w:rPr>
          <w:b/>
          <w:caps/>
          <w:color w:val="000000"/>
        </w:rPr>
        <w:lastRenderedPageBreak/>
        <w:t>RESUMO</w:t>
      </w:r>
    </w:p>
    <w:p w14:paraId="0673CE7D" w14:textId="77777777" w:rsidR="00EE1B73" w:rsidRPr="00EE1B73" w:rsidRDefault="00EE1B73" w:rsidP="00EE1B73">
      <w:pPr>
        <w:spacing w:line="360" w:lineRule="auto"/>
        <w:jc w:val="both"/>
        <w:rPr>
          <w:b/>
          <w:caps/>
          <w:color w:val="000000"/>
        </w:rPr>
      </w:pPr>
    </w:p>
    <w:p w14:paraId="147EADC2" w14:textId="71B4FB43" w:rsidR="00EE1B73" w:rsidRDefault="00A052AB" w:rsidP="00EE1B73">
      <w:pPr>
        <w:spacing w:line="360" w:lineRule="auto"/>
        <w:jc w:val="both"/>
        <w:rPr>
          <w:ins w:id="2" w:author="Eliceia Marcia Batista" w:date="2024-01-05T08:56:00Z"/>
          <w:bCs/>
          <w:color w:val="000000"/>
        </w:rPr>
      </w:pPr>
      <w:r w:rsidRPr="00A052AB">
        <w:rPr>
          <w:bCs/>
          <w:color w:val="000000"/>
        </w:rPr>
        <w:t>Introdução: incontinência anal é uma condição que tem grande impacto na qualidade de vida das pessoas</w:t>
      </w:r>
      <w:r w:rsidR="00683965">
        <w:rPr>
          <w:bCs/>
          <w:color w:val="000000"/>
        </w:rPr>
        <w:t>.</w:t>
      </w:r>
      <w:r w:rsidRPr="00A052AB">
        <w:rPr>
          <w:bCs/>
          <w:color w:val="000000"/>
        </w:rPr>
        <w:t xml:space="preserve"> </w:t>
      </w:r>
      <w:r w:rsidR="00683965">
        <w:rPr>
          <w:bCs/>
          <w:color w:val="000000"/>
        </w:rPr>
        <w:t>O</w:t>
      </w:r>
      <w:r w:rsidRPr="00A052AB">
        <w:rPr>
          <w:bCs/>
          <w:color w:val="000000"/>
        </w:rPr>
        <w:t xml:space="preserve"> biofeedback e a eletroestimulação sacral </w:t>
      </w:r>
      <w:r w:rsidR="00683965">
        <w:rPr>
          <w:bCs/>
          <w:color w:val="000000"/>
        </w:rPr>
        <w:t>são</w:t>
      </w:r>
      <w:r w:rsidRPr="00A052AB">
        <w:rPr>
          <w:bCs/>
          <w:color w:val="000000"/>
        </w:rPr>
        <w:t xml:space="preserve"> tratamentos conservadores na abordagem desses pacientes. Objetivo: testar se o biofeedback eletromiográfico associado a eletroestimulação transcutânea reduz a gravidade da incontinência anal quando comparado ao biofeedback eletromiográfico. Métodos: será realizado um ensaio clínico, controlado e randomizado. Esse estudo será realizado no ambulatório de fisioterapia pélvica do </w:t>
      </w:r>
      <w:r w:rsidR="00683965" w:rsidRPr="00A052AB">
        <w:rPr>
          <w:bCs/>
          <w:color w:val="000000"/>
        </w:rPr>
        <w:t>HC/UFG/EBSERH</w:t>
      </w:r>
      <w:r w:rsidRPr="00A052AB">
        <w:rPr>
          <w:bCs/>
          <w:color w:val="000000"/>
        </w:rPr>
        <w:t xml:space="preserve">, no período de </w:t>
      </w:r>
      <w:del w:id="3" w:author="Krislainy De Sousa Correa" w:date="2024-01-03T12:54:00Z">
        <w:r w:rsidR="00683965" w:rsidRPr="00955B05" w:rsidDel="00FE48CE">
          <w:rPr>
            <w:bCs/>
            <w:color w:val="000000"/>
            <w:rPrChange w:id="4" w:author="Eliceia Batista" w:date="2023-10-24T14:48:00Z">
              <w:rPr>
                <w:bCs/>
                <w:color w:val="000000"/>
                <w:highlight w:val="yellow"/>
              </w:rPr>
            </w:rPrChange>
          </w:rPr>
          <w:delText xml:space="preserve">fevereiro </w:delText>
        </w:r>
      </w:del>
      <w:ins w:id="5" w:author="Krislainy De Sousa Correa" w:date="2024-01-03T12:54:00Z">
        <w:r w:rsidR="00FE48CE">
          <w:rPr>
            <w:bCs/>
            <w:color w:val="000000"/>
          </w:rPr>
          <w:t>maio</w:t>
        </w:r>
        <w:del w:id="6" w:author="Eliceia Marcia Batista" w:date="2026-07-13T08:53:00Z" w16du:dateUtc="2026-07-13T11:53:00Z">
          <w:r w:rsidR="00FE48CE" w:rsidRPr="00955B05" w:rsidDel="0060237F">
            <w:rPr>
              <w:bCs/>
              <w:color w:val="000000"/>
              <w:rPrChange w:id="7" w:author="Eliceia Batista" w:date="2023-10-24T14:48:00Z">
                <w:rPr>
                  <w:bCs/>
                  <w:color w:val="000000"/>
                  <w:highlight w:val="yellow"/>
                </w:rPr>
              </w:rPrChange>
            </w:rPr>
            <w:delText xml:space="preserve"> </w:delText>
          </w:r>
        </w:del>
      </w:ins>
      <w:del w:id="8" w:author="Eliceia Marcia Batista" w:date="2026-07-13T08:53:00Z" w16du:dateUtc="2026-07-13T11:53:00Z">
        <w:r w:rsidRPr="00955B05" w:rsidDel="0060237F">
          <w:rPr>
            <w:bCs/>
            <w:color w:val="000000"/>
            <w:rPrChange w:id="9" w:author="Eliceia Batista" w:date="2023-10-24T14:48:00Z">
              <w:rPr>
                <w:bCs/>
                <w:color w:val="000000"/>
                <w:highlight w:val="yellow"/>
              </w:rPr>
            </w:rPrChange>
          </w:rPr>
          <w:delText>de 202</w:delText>
        </w:r>
      </w:del>
      <w:r w:rsidR="00683965">
        <w:rPr>
          <w:bCs/>
          <w:color w:val="000000"/>
        </w:rPr>
        <w:t>4</w:t>
      </w:r>
      <w:r w:rsidRPr="00A052AB">
        <w:rPr>
          <w:bCs/>
          <w:color w:val="000000"/>
        </w:rPr>
        <w:t xml:space="preserve"> a </w:t>
      </w:r>
      <w:del w:id="10" w:author="Krislainy De Sousa Correa" w:date="2024-01-03T12:54:00Z">
        <w:r w:rsidR="00683965" w:rsidDel="00FE48CE">
          <w:rPr>
            <w:bCs/>
            <w:color w:val="000000"/>
          </w:rPr>
          <w:delText>fevereiro</w:delText>
        </w:r>
        <w:r w:rsidRPr="00A052AB" w:rsidDel="00FE48CE">
          <w:rPr>
            <w:bCs/>
            <w:color w:val="000000"/>
          </w:rPr>
          <w:delText xml:space="preserve"> </w:delText>
        </w:r>
      </w:del>
      <w:ins w:id="11" w:author="Krislainy De Sousa Correa" w:date="2024-01-03T12:54:00Z">
        <w:r w:rsidR="00FE48CE">
          <w:rPr>
            <w:bCs/>
            <w:color w:val="000000"/>
          </w:rPr>
          <w:t>maio</w:t>
        </w:r>
        <w:r w:rsidR="00FE48CE" w:rsidRPr="00A052AB">
          <w:rPr>
            <w:bCs/>
            <w:color w:val="000000"/>
          </w:rPr>
          <w:t xml:space="preserve"> </w:t>
        </w:r>
      </w:ins>
      <w:r w:rsidRPr="00A052AB">
        <w:rPr>
          <w:bCs/>
          <w:color w:val="000000"/>
        </w:rPr>
        <w:t>de 202</w:t>
      </w:r>
      <w:r w:rsidR="00683965">
        <w:rPr>
          <w:bCs/>
          <w:color w:val="000000"/>
        </w:rPr>
        <w:t>5</w:t>
      </w:r>
      <w:r w:rsidRPr="00A052AB">
        <w:rPr>
          <w:bCs/>
          <w:color w:val="000000"/>
        </w:rPr>
        <w:t xml:space="preserve">. Serão convidadas para esta pesquisa </w:t>
      </w:r>
      <w:del w:id="12" w:author="Krislainy De Sousa Correa" w:date="2024-01-03T12:55:00Z">
        <w:r w:rsidRPr="00A052AB" w:rsidDel="00FE48CE">
          <w:rPr>
            <w:bCs/>
            <w:color w:val="000000"/>
          </w:rPr>
          <w:delText xml:space="preserve">40 </w:delText>
        </w:r>
      </w:del>
      <w:ins w:id="13" w:author="Krislainy De Sousa Correa" w:date="2024-01-03T12:55:00Z">
        <w:r w:rsidR="00FE48CE">
          <w:rPr>
            <w:bCs/>
            <w:color w:val="000000"/>
          </w:rPr>
          <w:t>60</w:t>
        </w:r>
        <w:r w:rsidR="00FE48CE" w:rsidRPr="00A052AB">
          <w:rPr>
            <w:bCs/>
            <w:color w:val="000000"/>
          </w:rPr>
          <w:t xml:space="preserve"> </w:t>
        </w:r>
      </w:ins>
      <w:r w:rsidRPr="00A052AB">
        <w:rPr>
          <w:bCs/>
          <w:color w:val="000000"/>
        </w:rPr>
        <w:t xml:space="preserve">pacientes com incontinência anal. </w:t>
      </w:r>
      <w:ins w:id="14" w:author="Eliceia Batista" w:date="2023-10-24T14:50:00Z">
        <w:r w:rsidR="00955B05">
          <w:rPr>
            <w:bCs/>
            <w:color w:val="000000"/>
          </w:rPr>
          <w:t>As pacientes</w:t>
        </w:r>
      </w:ins>
      <w:del w:id="15" w:author="Eliceia Batista" w:date="2023-10-24T14:50:00Z">
        <w:r w:rsidR="00683965" w:rsidDel="00955B05">
          <w:rPr>
            <w:bCs/>
            <w:color w:val="000000"/>
          </w:rPr>
          <w:delText>que</w:delText>
        </w:r>
      </w:del>
      <w:r w:rsidR="00683965">
        <w:rPr>
          <w:bCs/>
          <w:color w:val="000000"/>
        </w:rPr>
        <w:t xml:space="preserve"> serão </w:t>
      </w:r>
      <w:del w:id="16" w:author="Eliceia Batista" w:date="2023-10-24T14:50:00Z">
        <w:r w:rsidRPr="00A052AB" w:rsidDel="00955B05">
          <w:rPr>
            <w:bCs/>
            <w:color w:val="000000"/>
          </w:rPr>
          <w:delText xml:space="preserve"> </w:delText>
        </w:r>
      </w:del>
      <w:r w:rsidRPr="00A052AB">
        <w:rPr>
          <w:bCs/>
          <w:color w:val="000000"/>
        </w:rPr>
        <w:t xml:space="preserve">submetidas </w:t>
      </w:r>
      <w:del w:id="17" w:author="Eliceia Batista" w:date="2023-10-24T14:54:00Z">
        <w:r w:rsidR="00683965" w:rsidDel="00955B05">
          <w:rPr>
            <w:bCs/>
            <w:color w:val="000000"/>
          </w:rPr>
          <w:delText xml:space="preserve">antes e após o protocolo de tratamento </w:delText>
        </w:r>
      </w:del>
      <w:r w:rsidRPr="00A052AB">
        <w:rPr>
          <w:bCs/>
          <w:color w:val="000000"/>
        </w:rPr>
        <w:t>à um questionário de história clínica</w:t>
      </w:r>
      <w:r w:rsidR="00683965">
        <w:rPr>
          <w:bCs/>
          <w:color w:val="000000"/>
        </w:rPr>
        <w:t xml:space="preserve"> (apenas na avaliação inicial)</w:t>
      </w:r>
      <w:r w:rsidRPr="00A052AB">
        <w:rPr>
          <w:bCs/>
          <w:color w:val="000000"/>
        </w:rPr>
        <w:t xml:space="preserve">, </w:t>
      </w:r>
      <w:ins w:id="18" w:author="Eliceia Batista" w:date="2023-10-24T14:55:00Z">
        <w:r w:rsidR="00955B05">
          <w:rPr>
            <w:bCs/>
            <w:color w:val="000000"/>
          </w:rPr>
          <w:t xml:space="preserve">e </w:t>
        </w:r>
      </w:ins>
      <w:ins w:id="19" w:author="Eliceia Batista" w:date="2023-10-24T14:54:00Z">
        <w:r w:rsidR="00955B05" w:rsidRPr="00A052AB">
          <w:rPr>
            <w:bCs/>
            <w:color w:val="000000"/>
          </w:rPr>
          <w:t xml:space="preserve">submetidas </w:t>
        </w:r>
        <w:r w:rsidR="00955B05">
          <w:rPr>
            <w:bCs/>
            <w:color w:val="000000"/>
          </w:rPr>
          <w:t>antes e após o protocolo de tratamento</w:t>
        </w:r>
        <w:r w:rsidR="00955B05" w:rsidRPr="00A052AB">
          <w:rPr>
            <w:bCs/>
            <w:color w:val="000000"/>
          </w:rPr>
          <w:t xml:space="preserve"> </w:t>
        </w:r>
      </w:ins>
      <w:ins w:id="20" w:author="Eliceia Batista" w:date="2023-10-24T14:55:00Z">
        <w:r w:rsidR="00955B05">
          <w:rPr>
            <w:bCs/>
            <w:color w:val="000000"/>
          </w:rPr>
          <w:t xml:space="preserve">à um </w:t>
        </w:r>
      </w:ins>
      <w:r w:rsidRPr="00A052AB">
        <w:rPr>
          <w:bCs/>
          <w:color w:val="000000"/>
        </w:rPr>
        <w:t xml:space="preserve">questionário de qualidade de vida, escore da incontinência anal, à eletromanometria, e à avaliação fisioterapêutica funcional proposta e que preencherem os critérios de inclusão. As voluntárias serão sorteadas para o grupo controle (biofeedback eletromiográfico) ou grupo de tratamento (eletroestimulação sacral e biofeedback eletromiográfico) por um programa de computador. Serão </w:t>
      </w:r>
      <w:r w:rsidR="00683965">
        <w:rPr>
          <w:bCs/>
          <w:color w:val="000000"/>
        </w:rPr>
        <w:t>10</w:t>
      </w:r>
      <w:r w:rsidRPr="00A052AB">
        <w:rPr>
          <w:bCs/>
          <w:color w:val="000000"/>
        </w:rPr>
        <w:t xml:space="preserve"> sessões individuais e acontecerão 2x/semana, durante </w:t>
      </w:r>
      <w:ins w:id="21" w:author="Eliceia Batista" w:date="2023-10-07T10:40:00Z">
        <w:r w:rsidR="002D193D">
          <w:rPr>
            <w:bCs/>
            <w:color w:val="000000"/>
          </w:rPr>
          <w:t>5</w:t>
        </w:r>
      </w:ins>
      <w:del w:id="22" w:author="Eliceia Batista" w:date="2023-10-07T10:40:00Z">
        <w:r w:rsidRPr="00A052AB" w:rsidDel="002D193D">
          <w:rPr>
            <w:bCs/>
            <w:color w:val="000000"/>
          </w:rPr>
          <w:delText>4</w:delText>
        </w:r>
      </w:del>
      <w:r w:rsidRPr="00A052AB">
        <w:rPr>
          <w:bCs/>
          <w:color w:val="000000"/>
        </w:rPr>
        <w:t xml:space="preserve"> semanas, com duração de 30 minutos/sessão, no grupo controle e 50 minutos/sessão no grupo de intervenção, em uma sala no ambulatório do hospital das clínicas pela fisioterapeuta responsável.</w:t>
      </w:r>
    </w:p>
    <w:p w14:paraId="6D5FABEC" w14:textId="77777777" w:rsidR="00446A8C" w:rsidRDefault="00446A8C" w:rsidP="00EE1B73">
      <w:pPr>
        <w:spacing w:line="360" w:lineRule="auto"/>
        <w:jc w:val="both"/>
        <w:rPr>
          <w:ins w:id="23" w:author="Eliceia Marcia Batista" w:date="2024-01-05T08:56:00Z"/>
          <w:bCs/>
          <w:color w:val="000000"/>
        </w:rPr>
      </w:pPr>
    </w:p>
    <w:p w14:paraId="1DF8301C" w14:textId="7AC214D7" w:rsidR="00446A8C" w:rsidRPr="00254401" w:rsidRDefault="00446A8C" w:rsidP="00EE1B73">
      <w:pPr>
        <w:spacing w:line="360" w:lineRule="auto"/>
        <w:jc w:val="both"/>
        <w:rPr>
          <w:bCs/>
          <w:caps/>
          <w:color w:val="000000"/>
        </w:rPr>
      </w:pPr>
      <w:ins w:id="24" w:author="Eliceia Marcia Batista" w:date="2024-01-05T08:56:00Z">
        <w:r>
          <w:rPr>
            <w:bCs/>
            <w:color w:val="000000"/>
          </w:rPr>
          <w:t>Palavras-chave: incontin</w:t>
        </w:r>
      </w:ins>
      <w:ins w:id="25" w:author="Eliceia Marcia Batista" w:date="2024-01-05T08:57:00Z">
        <w:r>
          <w:rPr>
            <w:bCs/>
            <w:color w:val="000000"/>
          </w:rPr>
          <w:t>ência anal, biofeedback, eletroestimulação</w:t>
        </w:r>
      </w:ins>
      <w:ins w:id="26" w:author="Eliceia Marcia Batista" w:date="2024-01-15T07:39:00Z">
        <w:r w:rsidR="004C202B">
          <w:rPr>
            <w:bCs/>
            <w:color w:val="000000"/>
          </w:rPr>
          <w:t xml:space="preserve"> transcutânea sacral</w:t>
        </w:r>
      </w:ins>
    </w:p>
    <w:p w14:paraId="709BBAAD" w14:textId="77777777" w:rsidR="00EE1B73" w:rsidRDefault="00EE1B73" w:rsidP="00934A68">
      <w:pPr>
        <w:spacing w:line="360" w:lineRule="auto"/>
        <w:jc w:val="both"/>
        <w:rPr>
          <w:b/>
          <w:caps/>
          <w:color w:val="000000"/>
        </w:rPr>
      </w:pPr>
    </w:p>
    <w:p w14:paraId="4B649820" w14:textId="77777777" w:rsidR="00EE1B73" w:rsidRDefault="00EE1B73" w:rsidP="00934A68">
      <w:pPr>
        <w:spacing w:line="360" w:lineRule="auto"/>
        <w:jc w:val="both"/>
        <w:rPr>
          <w:b/>
          <w:caps/>
          <w:color w:val="000000"/>
        </w:rPr>
      </w:pPr>
    </w:p>
    <w:p w14:paraId="0BEC6005" w14:textId="77777777" w:rsidR="00EE1B73" w:rsidRDefault="00EE1B73" w:rsidP="00934A68">
      <w:pPr>
        <w:spacing w:line="360" w:lineRule="auto"/>
        <w:jc w:val="both"/>
        <w:rPr>
          <w:b/>
          <w:caps/>
          <w:color w:val="000000"/>
        </w:rPr>
      </w:pPr>
    </w:p>
    <w:p w14:paraId="717AD20B" w14:textId="77777777" w:rsidR="00EE1B73" w:rsidRDefault="00EE1B73" w:rsidP="00934A68">
      <w:pPr>
        <w:spacing w:line="360" w:lineRule="auto"/>
        <w:jc w:val="both"/>
        <w:rPr>
          <w:b/>
          <w:caps/>
          <w:color w:val="000000"/>
        </w:rPr>
      </w:pPr>
    </w:p>
    <w:p w14:paraId="0604FC64" w14:textId="77777777" w:rsidR="00EE1B73" w:rsidRDefault="00EE1B73" w:rsidP="00934A68">
      <w:pPr>
        <w:spacing w:line="360" w:lineRule="auto"/>
        <w:jc w:val="both"/>
        <w:rPr>
          <w:b/>
          <w:caps/>
          <w:color w:val="000000"/>
        </w:rPr>
      </w:pPr>
    </w:p>
    <w:p w14:paraId="74097281" w14:textId="77777777" w:rsidR="00EE1B73" w:rsidRDefault="00EE1B73" w:rsidP="00934A68">
      <w:pPr>
        <w:spacing w:line="360" w:lineRule="auto"/>
        <w:jc w:val="both"/>
        <w:rPr>
          <w:b/>
          <w:caps/>
          <w:color w:val="000000"/>
        </w:rPr>
      </w:pPr>
    </w:p>
    <w:p w14:paraId="265A5A88" w14:textId="77777777" w:rsidR="00A052AB" w:rsidRDefault="00A052AB" w:rsidP="00934A68">
      <w:pPr>
        <w:spacing w:line="360" w:lineRule="auto"/>
        <w:jc w:val="both"/>
        <w:rPr>
          <w:b/>
          <w:caps/>
          <w:color w:val="000000"/>
        </w:rPr>
      </w:pPr>
    </w:p>
    <w:p w14:paraId="0EEBC85D" w14:textId="77777777" w:rsidR="00A052AB" w:rsidRDefault="00A052AB" w:rsidP="00934A68">
      <w:pPr>
        <w:spacing w:line="360" w:lineRule="auto"/>
        <w:jc w:val="both"/>
        <w:rPr>
          <w:b/>
          <w:caps/>
          <w:color w:val="000000"/>
        </w:rPr>
      </w:pPr>
    </w:p>
    <w:p w14:paraId="62305561" w14:textId="77777777" w:rsidR="00A052AB" w:rsidRDefault="00A052AB" w:rsidP="00934A68">
      <w:pPr>
        <w:spacing w:line="360" w:lineRule="auto"/>
        <w:jc w:val="both"/>
        <w:rPr>
          <w:b/>
          <w:caps/>
          <w:color w:val="000000"/>
        </w:rPr>
      </w:pPr>
    </w:p>
    <w:p w14:paraId="19DA7222" w14:textId="77777777" w:rsidR="00A052AB" w:rsidRDefault="00A052AB" w:rsidP="00934A68">
      <w:pPr>
        <w:spacing w:line="360" w:lineRule="auto"/>
        <w:jc w:val="both"/>
        <w:rPr>
          <w:b/>
          <w:caps/>
          <w:color w:val="000000"/>
        </w:rPr>
      </w:pPr>
    </w:p>
    <w:p w14:paraId="10354D0D" w14:textId="77777777" w:rsidR="00A052AB" w:rsidRDefault="00A052AB" w:rsidP="00934A68">
      <w:pPr>
        <w:spacing w:line="360" w:lineRule="auto"/>
        <w:jc w:val="both"/>
        <w:rPr>
          <w:b/>
          <w:caps/>
          <w:color w:val="000000"/>
        </w:rPr>
      </w:pPr>
    </w:p>
    <w:p w14:paraId="41407498" w14:textId="77777777" w:rsidR="00A052AB" w:rsidRDefault="00A052AB" w:rsidP="00934A68">
      <w:pPr>
        <w:spacing w:line="360" w:lineRule="auto"/>
        <w:jc w:val="both"/>
        <w:rPr>
          <w:b/>
          <w:caps/>
          <w:color w:val="000000"/>
        </w:rPr>
      </w:pPr>
    </w:p>
    <w:p w14:paraId="0A23A8AE" w14:textId="77777777" w:rsidR="00A052AB" w:rsidRDefault="00A052AB" w:rsidP="00934A68">
      <w:pPr>
        <w:spacing w:line="360" w:lineRule="auto"/>
        <w:jc w:val="both"/>
        <w:rPr>
          <w:b/>
          <w:caps/>
          <w:color w:val="000000"/>
        </w:rPr>
      </w:pPr>
    </w:p>
    <w:p w14:paraId="53F5601F" w14:textId="77777777" w:rsidR="00A052AB" w:rsidRDefault="00A052AB" w:rsidP="00934A68">
      <w:pPr>
        <w:spacing w:line="360" w:lineRule="auto"/>
        <w:jc w:val="both"/>
        <w:rPr>
          <w:b/>
          <w:caps/>
          <w:color w:val="000000"/>
        </w:rPr>
      </w:pPr>
    </w:p>
    <w:p w14:paraId="005BBE5C" w14:textId="51736BA4" w:rsidR="00D74D5F" w:rsidRDefault="00D74D5F" w:rsidP="00934A68">
      <w:pPr>
        <w:spacing w:line="360" w:lineRule="auto"/>
        <w:jc w:val="both"/>
        <w:rPr>
          <w:b/>
          <w:caps/>
          <w:color w:val="000000"/>
        </w:rPr>
      </w:pPr>
      <w:r>
        <w:rPr>
          <w:b/>
          <w:caps/>
          <w:color w:val="000000"/>
        </w:rPr>
        <w:t>sumário</w:t>
      </w:r>
    </w:p>
    <w:p w14:paraId="08ED2DB1" w14:textId="77777777" w:rsidR="00D74D5F" w:rsidRDefault="00D74D5F" w:rsidP="00934A68">
      <w:pPr>
        <w:spacing w:line="360" w:lineRule="auto"/>
        <w:jc w:val="both"/>
        <w:rPr>
          <w:b/>
          <w:caps/>
          <w:color w:val="000000"/>
        </w:rPr>
      </w:pPr>
    </w:p>
    <w:p w14:paraId="2E5957AC" w14:textId="31A3869C" w:rsidR="00D74D5F" w:rsidRPr="00D74D5F" w:rsidRDefault="00D74D5F" w:rsidP="00625027">
      <w:pPr>
        <w:spacing w:line="360" w:lineRule="auto"/>
        <w:jc w:val="both"/>
        <w:rPr>
          <w:b/>
          <w:caps/>
          <w:color w:val="000000"/>
        </w:rPr>
      </w:pPr>
      <w:r>
        <w:rPr>
          <w:b/>
          <w:caps/>
          <w:color w:val="000000"/>
        </w:rPr>
        <w:t>1</w:t>
      </w:r>
      <w:r w:rsidR="00B25883">
        <w:rPr>
          <w:b/>
          <w:caps/>
          <w:color w:val="000000"/>
        </w:rPr>
        <w:t xml:space="preserve"> </w:t>
      </w:r>
      <w:r w:rsidRPr="00D74D5F">
        <w:rPr>
          <w:b/>
          <w:caps/>
          <w:color w:val="000000"/>
        </w:rPr>
        <w:t>Introdução</w:t>
      </w:r>
      <w:r w:rsidR="00324500">
        <w:rPr>
          <w:b/>
          <w:caps/>
          <w:color w:val="000000"/>
        </w:rPr>
        <w:t>--------------------------------------------------------------</w:t>
      </w:r>
      <w:r w:rsidR="00361D39">
        <w:rPr>
          <w:b/>
          <w:caps/>
          <w:color w:val="000000"/>
        </w:rPr>
        <w:t>------------------------------</w:t>
      </w:r>
      <w:ins w:id="27" w:author="Eliceia Batista" w:date="2023-10-24T15:05:00Z">
        <w:r w:rsidR="004F2BC0">
          <w:rPr>
            <w:b/>
            <w:caps/>
            <w:color w:val="000000"/>
          </w:rPr>
          <w:t>5</w:t>
        </w:r>
      </w:ins>
      <w:del w:id="28" w:author="Eliceia Batista" w:date="2023-10-24T15:05:00Z">
        <w:r w:rsidR="00324500" w:rsidDel="004F2BC0">
          <w:rPr>
            <w:b/>
            <w:caps/>
            <w:color w:val="000000"/>
          </w:rPr>
          <w:delText>4</w:delText>
        </w:r>
      </w:del>
    </w:p>
    <w:p w14:paraId="0A25CFCC" w14:textId="7056EEE7" w:rsidR="00D74D5F" w:rsidRDefault="00D74D5F" w:rsidP="00625027">
      <w:pPr>
        <w:spacing w:line="360" w:lineRule="auto"/>
        <w:jc w:val="both"/>
        <w:rPr>
          <w:b/>
          <w:caps/>
          <w:color w:val="000000"/>
        </w:rPr>
      </w:pPr>
      <w:r>
        <w:rPr>
          <w:b/>
          <w:caps/>
          <w:color w:val="000000"/>
        </w:rPr>
        <w:t>2</w:t>
      </w:r>
      <w:r w:rsidR="00B25883">
        <w:rPr>
          <w:b/>
          <w:caps/>
          <w:color w:val="000000"/>
        </w:rPr>
        <w:t xml:space="preserve"> </w:t>
      </w:r>
      <w:r w:rsidR="00BC2912">
        <w:rPr>
          <w:b/>
          <w:caps/>
          <w:color w:val="000000"/>
        </w:rPr>
        <w:t>Objetivos</w:t>
      </w:r>
      <w:r w:rsidR="00324500">
        <w:rPr>
          <w:b/>
          <w:caps/>
          <w:color w:val="000000"/>
        </w:rPr>
        <w:t>------------------------------------------------------------------------------------------------</w:t>
      </w:r>
      <w:ins w:id="29" w:author="Eliceia Batista" w:date="2023-10-24T15:07:00Z">
        <w:r w:rsidR="004F2BC0">
          <w:rPr>
            <w:b/>
            <w:caps/>
            <w:color w:val="000000"/>
          </w:rPr>
          <w:t>8</w:t>
        </w:r>
      </w:ins>
      <w:del w:id="30" w:author="Eliceia Batista" w:date="2023-10-24T15:07:00Z">
        <w:r w:rsidR="00324500" w:rsidDel="004F2BC0">
          <w:rPr>
            <w:b/>
            <w:caps/>
            <w:color w:val="000000"/>
          </w:rPr>
          <w:delText>7</w:delText>
        </w:r>
      </w:del>
    </w:p>
    <w:p w14:paraId="348525BF" w14:textId="19C331B7" w:rsidR="00D74D5F" w:rsidRPr="00D74D5F" w:rsidRDefault="00D74D5F" w:rsidP="00625027">
      <w:pPr>
        <w:spacing w:line="360" w:lineRule="auto"/>
        <w:jc w:val="both"/>
        <w:rPr>
          <w:b/>
          <w:caps/>
          <w:color w:val="000000"/>
        </w:rPr>
      </w:pPr>
      <w:r w:rsidRPr="00BC2912">
        <w:rPr>
          <w:caps/>
          <w:color w:val="000000"/>
        </w:rPr>
        <w:t>2.1</w:t>
      </w:r>
      <w:r>
        <w:rPr>
          <w:b/>
          <w:caps/>
          <w:color w:val="000000"/>
        </w:rPr>
        <w:t xml:space="preserve"> </w:t>
      </w:r>
      <w:r w:rsidRPr="00BC2912">
        <w:rPr>
          <w:caps/>
          <w:color w:val="000000"/>
        </w:rPr>
        <w:t>Objetivo Geral</w:t>
      </w:r>
      <w:r w:rsidR="00324500">
        <w:rPr>
          <w:caps/>
          <w:color w:val="000000"/>
        </w:rPr>
        <w:t>--------------------------------------------------------------------------------------</w:t>
      </w:r>
      <w:ins w:id="31" w:author="Eliceia Batista" w:date="2023-10-24T15:07:00Z">
        <w:r w:rsidR="004F2BC0">
          <w:rPr>
            <w:caps/>
            <w:color w:val="000000"/>
          </w:rPr>
          <w:t>8</w:t>
        </w:r>
      </w:ins>
      <w:del w:id="32" w:author="Eliceia Batista" w:date="2023-10-24T15:07:00Z">
        <w:r w:rsidR="00324500" w:rsidDel="004F2BC0">
          <w:rPr>
            <w:caps/>
            <w:color w:val="000000"/>
          </w:rPr>
          <w:delText>7</w:delText>
        </w:r>
      </w:del>
      <w:r w:rsidRPr="00D74D5F">
        <w:rPr>
          <w:b/>
          <w:caps/>
          <w:color w:val="000000"/>
        </w:rPr>
        <w:t xml:space="preserve"> </w:t>
      </w:r>
    </w:p>
    <w:p w14:paraId="09A15F84" w14:textId="417AA971" w:rsidR="00361D39" w:rsidRDefault="00D74D5F" w:rsidP="00625027">
      <w:pPr>
        <w:spacing w:line="360" w:lineRule="auto"/>
        <w:jc w:val="both"/>
        <w:rPr>
          <w:caps/>
          <w:color w:val="000000"/>
        </w:rPr>
      </w:pPr>
      <w:r w:rsidRPr="00BC2912">
        <w:rPr>
          <w:caps/>
          <w:color w:val="000000"/>
        </w:rPr>
        <w:t>2.2</w:t>
      </w:r>
      <w:r w:rsidRPr="00D74D5F">
        <w:rPr>
          <w:b/>
          <w:caps/>
          <w:color w:val="000000"/>
        </w:rPr>
        <w:t xml:space="preserve"> </w:t>
      </w:r>
      <w:r w:rsidRPr="00BC2912">
        <w:rPr>
          <w:caps/>
          <w:color w:val="000000"/>
        </w:rPr>
        <w:t>OBJETIVOS ESPECÍFICOS</w:t>
      </w:r>
      <w:r w:rsidR="00361D39">
        <w:rPr>
          <w:caps/>
          <w:color w:val="000000"/>
        </w:rPr>
        <w:t>----------------------------------------------------------------------------</w:t>
      </w:r>
      <w:ins w:id="33" w:author="Eliceia Batista" w:date="2023-10-24T15:07:00Z">
        <w:r w:rsidR="004F2BC0">
          <w:rPr>
            <w:caps/>
            <w:color w:val="000000"/>
          </w:rPr>
          <w:t>8</w:t>
        </w:r>
      </w:ins>
      <w:del w:id="34" w:author="Eliceia Batista" w:date="2023-10-24T15:07:00Z">
        <w:r w:rsidR="00C275C4" w:rsidDel="004F2BC0">
          <w:rPr>
            <w:caps/>
            <w:color w:val="000000"/>
          </w:rPr>
          <w:delText>7</w:delText>
        </w:r>
      </w:del>
    </w:p>
    <w:p w14:paraId="771C6D54" w14:textId="46944728" w:rsidR="00D74D5F" w:rsidRPr="00D74D5F" w:rsidRDefault="00D74D5F" w:rsidP="00625027">
      <w:pPr>
        <w:spacing w:line="360" w:lineRule="auto"/>
        <w:jc w:val="both"/>
        <w:rPr>
          <w:b/>
          <w:caps/>
          <w:color w:val="000000"/>
        </w:rPr>
      </w:pPr>
      <w:r w:rsidRPr="00D74D5F">
        <w:rPr>
          <w:b/>
          <w:caps/>
          <w:color w:val="000000"/>
        </w:rPr>
        <w:t>3 MÉTODOS</w:t>
      </w:r>
      <w:r w:rsidR="00361D39">
        <w:rPr>
          <w:b/>
          <w:caps/>
          <w:color w:val="000000"/>
        </w:rPr>
        <w:t>--------------------------------------------------------------------------------------------------</w:t>
      </w:r>
      <w:ins w:id="35" w:author="Eliceia Batista" w:date="2023-10-24T15:07:00Z">
        <w:r w:rsidR="004F2BC0">
          <w:rPr>
            <w:b/>
            <w:caps/>
            <w:color w:val="000000"/>
          </w:rPr>
          <w:t>8</w:t>
        </w:r>
      </w:ins>
      <w:del w:id="36" w:author="Eliceia Batista" w:date="2023-10-24T15:07:00Z">
        <w:r w:rsidR="00361D39" w:rsidDel="004F2BC0">
          <w:rPr>
            <w:b/>
            <w:caps/>
            <w:color w:val="000000"/>
          </w:rPr>
          <w:delText>7</w:delText>
        </w:r>
      </w:del>
    </w:p>
    <w:p w14:paraId="4551FF0F" w14:textId="024C5CE4" w:rsidR="00D74D5F" w:rsidRPr="00BC2912" w:rsidRDefault="00D74D5F" w:rsidP="00625027">
      <w:pPr>
        <w:spacing w:line="360" w:lineRule="auto"/>
        <w:jc w:val="both"/>
        <w:rPr>
          <w:caps/>
          <w:color w:val="000000"/>
        </w:rPr>
      </w:pPr>
      <w:r w:rsidRPr="00BC2912">
        <w:rPr>
          <w:caps/>
          <w:color w:val="000000"/>
        </w:rPr>
        <w:t>3.1 TIPO E LOCAL DO ESTUDO</w:t>
      </w:r>
      <w:r w:rsidR="00361D39">
        <w:rPr>
          <w:caps/>
          <w:color w:val="000000"/>
        </w:rPr>
        <w:t>-------------------------------------------------------------------------</w:t>
      </w:r>
      <w:r w:rsidR="00C275C4">
        <w:rPr>
          <w:caps/>
          <w:color w:val="000000"/>
        </w:rPr>
        <w:t>-</w:t>
      </w:r>
      <w:ins w:id="37" w:author="Eliceia Batista" w:date="2023-10-24T15:06:00Z">
        <w:r w:rsidR="004F2BC0">
          <w:rPr>
            <w:caps/>
            <w:color w:val="000000"/>
          </w:rPr>
          <w:t>8</w:t>
        </w:r>
      </w:ins>
      <w:del w:id="38" w:author="Eliceia Batista" w:date="2023-10-24T15:06:00Z">
        <w:r w:rsidR="00361D39" w:rsidDel="004F2BC0">
          <w:rPr>
            <w:caps/>
            <w:color w:val="000000"/>
          </w:rPr>
          <w:delText>7</w:delText>
        </w:r>
      </w:del>
    </w:p>
    <w:p w14:paraId="6B7BA0D4" w14:textId="696FD507" w:rsidR="00B25883" w:rsidRPr="00BC2912" w:rsidRDefault="00B25883" w:rsidP="00625027">
      <w:pPr>
        <w:spacing w:line="360" w:lineRule="auto"/>
        <w:jc w:val="both"/>
        <w:rPr>
          <w:caps/>
          <w:color w:val="000000"/>
        </w:rPr>
      </w:pPr>
      <w:r w:rsidRPr="00BC2912">
        <w:rPr>
          <w:caps/>
          <w:color w:val="000000"/>
        </w:rPr>
        <w:t>3.2 POPULAÇÃO</w:t>
      </w:r>
      <w:r w:rsidR="00361D39">
        <w:rPr>
          <w:caps/>
          <w:color w:val="000000"/>
        </w:rPr>
        <w:t>---------------------------------------------------------------------------------------------</w:t>
      </w:r>
      <w:ins w:id="39" w:author="Eliceia Batista" w:date="2023-10-24T15:06:00Z">
        <w:r w:rsidR="004F2BC0">
          <w:rPr>
            <w:caps/>
            <w:color w:val="000000"/>
          </w:rPr>
          <w:t>8</w:t>
        </w:r>
      </w:ins>
      <w:del w:id="40" w:author="Eliceia Batista" w:date="2023-10-24T15:06:00Z">
        <w:r w:rsidR="00361D39" w:rsidDel="004F2BC0">
          <w:rPr>
            <w:caps/>
            <w:color w:val="000000"/>
          </w:rPr>
          <w:delText>7</w:delText>
        </w:r>
      </w:del>
    </w:p>
    <w:p w14:paraId="6781BEF0" w14:textId="4357C1C8" w:rsidR="00B25883" w:rsidRPr="00BC2912" w:rsidRDefault="00B25883" w:rsidP="00625027">
      <w:pPr>
        <w:spacing w:line="360" w:lineRule="auto"/>
        <w:jc w:val="both"/>
        <w:rPr>
          <w:caps/>
          <w:color w:val="000000"/>
        </w:rPr>
      </w:pPr>
      <w:r w:rsidRPr="00BC2912">
        <w:rPr>
          <w:caps/>
          <w:color w:val="000000"/>
        </w:rPr>
        <w:t>3.3 AMOST</w:t>
      </w:r>
      <w:ins w:id="41" w:author="Eliceia Marcia Batista" w:date="2024-01-17T08:52:00Z">
        <w:r w:rsidR="00182FB8">
          <w:rPr>
            <w:caps/>
            <w:color w:val="000000"/>
          </w:rPr>
          <w:t xml:space="preserve">ra </w:t>
        </w:r>
        <w:r w:rsidR="00182FB8">
          <w:rPr>
            <w:caps/>
            <w:lang w:eastAsia="en-US"/>
          </w:rPr>
          <w:t>(TAMANHO DA AMOSTRA)</w:t>
        </w:r>
      </w:ins>
      <w:del w:id="42" w:author="Eliceia Marcia Batista" w:date="2024-01-17T08:52:00Z">
        <w:r w:rsidRPr="00BC2912" w:rsidDel="00182FB8">
          <w:rPr>
            <w:caps/>
            <w:color w:val="000000"/>
          </w:rPr>
          <w:delText>RA</w:delText>
        </w:r>
        <w:r w:rsidR="00625027" w:rsidDel="00182FB8">
          <w:rPr>
            <w:caps/>
            <w:color w:val="000000"/>
          </w:rPr>
          <w:delText>------------------------------</w:delText>
        </w:r>
      </w:del>
      <w:r w:rsidR="00625027">
        <w:rPr>
          <w:caps/>
          <w:color w:val="000000"/>
        </w:rPr>
        <w:t>--</w:t>
      </w:r>
      <w:del w:id="43" w:author="Eliceia Marcia Batista" w:date="2024-01-17T08:52:00Z">
        <w:r w:rsidR="00625027" w:rsidDel="00182FB8">
          <w:rPr>
            <w:caps/>
            <w:color w:val="000000"/>
          </w:rPr>
          <w:delText>---------</w:delText>
        </w:r>
      </w:del>
      <w:r w:rsidR="00625027">
        <w:rPr>
          <w:caps/>
          <w:color w:val="000000"/>
        </w:rPr>
        <w:t>------------------------------------------------------</w:t>
      </w:r>
      <w:r w:rsidR="00C275C4">
        <w:rPr>
          <w:caps/>
          <w:color w:val="000000"/>
        </w:rPr>
        <w:t>--</w:t>
      </w:r>
      <w:r w:rsidR="00625027">
        <w:rPr>
          <w:caps/>
          <w:color w:val="000000"/>
        </w:rPr>
        <w:t>8</w:t>
      </w:r>
    </w:p>
    <w:p w14:paraId="70183A5A" w14:textId="6E86D4E7" w:rsidR="00B25883" w:rsidRPr="00BC2912" w:rsidRDefault="00B25883" w:rsidP="00625027">
      <w:pPr>
        <w:spacing w:line="360" w:lineRule="auto"/>
        <w:jc w:val="both"/>
        <w:rPr>
          <w:caps/>
          <w:color w:val="000000"/>
        </w:rPr>
      </w:pPr>
      <w:r w:rsidRPr="00BC2912">
        <w:rPr>
          <w:caps/>
          <w:color w:val="000000"/>
        </w:rPr>
        <w:t>3.4 CRITÉRIOS DE INCLUSÃO</w:t>
      </w:r>
      <w:r w:rsidR="00625027">
        <w:rPr>
          <w:caps/>
          <w:color w:val="000000"/>
        </w:rPr>
        <w:t>-------------------------------------------------------------------------</w:t>
      </w:r>
      <w:r w:rsidR="00C275C4">
        <w:rPr>
          <w:caps/>
          <w:color w:val="000000"/>
        </w:rPr>
        <w:t>--</w:t>
      </w:r>
      <w:ins w:id="44" w:author="Eliceia Batista" w:date="2023-10-24T15:13:00Z">
        <w:r w:rsidR="002C2535">
          <w:rPr>
            <w:caps/>
            <w:color w:val="000000"/>
          </w:rPr>
          <w:t>9</w:t>
        </w:r>
      </w:ins>
      <w:del w:id="45" w:author="Eliceia Batista" w:date="2023-10-24T15:13:00Z">
        <w:r w:rsidR="00625027" w:rsidDel="002C2535">
          <w:rPr>
            <w:caps/>
            <w:color w:val="000000"/>
          </w:rPr>
          <w:delText>8</w:delText>
        </w:r>
      </w:del>
    </w:p>
    <w:p w14:paraId="6E96D4CD" w14:textId="35D604E7" w:rsidR="00B25883" w:rsidRPr="00BC2912" w:rsidRDefault="00B25883" w:rsidP="00625027">
      <w:pPr>
        <w:spacing w:line="360" w:lineRule="auto"/>
        <w:jc w:val="both"/>
        <w:rPr>
          <w:caps/>
          <w:color w:val="000000"/>
        </w:rPr>
      </w:pPr>
      <w:r w:rsidRPr="00BC2912">
        <w:rPr>
          <w:caps/>
          <w:color w:val="000000"/>
        </w:rPr>
        <w:t>3.5 CRITÉRIOS DE EXCLUSÃO</w:t>
      </w:r>
      <w:r w:rsidR="00625027">
        <w:rPr>
          <w:caps/>
          <w:color w:val="000000"/>
        </w:rPr>
        <w:t>---------------------------------------------------------------------------</w:t>
      </w:r>
      <w:ins w:id="46" w:author="Eliceia Batista" w:date="2023-10-24T15:12:00Z">
        <w:r w:rsidR="002C2535">
          <w:rPr>
            <w:caps/>
            <w:color w:val="000000"/>
          </w:rPr>
          <w:t>9</w:t>
        </w:r>
      </w:ins>
      <w:del w:id="47" w:author="Eliceia Batista" w:date="2023-10-24T15:12:00Z">
        <w:r w:rsidR="00625027" w:rsidDel="002C2535">
          <w:rPr>
            <w:caps/>
            <w:color w:val="000000"/>
          </w:rPr>
          <w:delText>8</w:delText>
        </w:r>
      </w:del>
    </w:p>
    <w:p w14:paraId="1786CBC2" w14:textId="69A68F58" w:rsidR="00B25883" w:rsidRPr="00BC2912" w:rsidRDefault="00B25883" w:rsidP="00625027">
      <w:pPr>
        <w:spacing w:line="360" w:lineRule="auto"/>
        <w:jc w:val="both"/>
        <w:rPr>
          <w:caps/>
          <w:color w:val="000000"/>
        </w:rPr>
      </w:pPr>
      <w:r w:rsidRPr="00BC2912">
        <w:rPr>
          <w:caps/>
          <w:color w:val="000000"/>
        </w:rPr>
        <w:t>3.6 CRITÉRIOS DE RETIRADA DO ESTUDO</w:t>
      </w:r>
      <w:r w:rsidR="00625027">
        <w:rPr>
          <w:caps/>
          <w:color w:val="000000"/>
        </w:rPr>
        <w:t>---------------------------------------------------------</w:t>
      </w:r>
      <w:r w:rsidR="00C275C4">
        <w:rPr>
          <w:caps/>
          <w:color w:val="000000"/>
        </w:rPr>
        <w:t>-</w:t>
      </w:r>
      <w:ins w:id="48" w:author="Eliceia Batista" w:date="2023-10-24T15:12:00Z">
        <w:r w:rsidR="002C2535">
          <w:rPr>
            <w:caps/>
            <w:color w:val="000000"/>
          </w:rPr>
          <w:t>9</w:t>
        </w:r>
      </w:ins>
      <w:del w:id="49" w:author="Eliceia Batista" w:date="2023-10-24T15:12:00Z">
        <w:r w:rsidR="00625027" w:rsidDel="002C2535">
          <w:rPr>
            <w:caps/>
            <w:color w:val="000000"/>
          </w:rPr>
          <w:delText>8</w:delText>
        </w:r>
      </w:del>
    </w:p>
    <w:p w14:paraId="7FDDB5E5" w14:textId="12B94C08" w:rsidR="00B25883" w:rsidRPr="00B25883" w:rsidRDefault="00B25883" w:rsidP="00625027">
      <w:pPr>
        <w:spacing w:line="360" w:lineRule="auto"/>
        <w:jc w:val="both"/>
        <w:rPr>
          <w:b/>
          <w:caps/>
          <w:color w:val="000000"/>
        </w:rPr>
      </w:pPr>
      <w:r w:rsidRPr="00BC2912">
        <w:rPr>
          <w:caps/>
          <w:color w:val="000000"/>
        </w:rPr>
        <w:t>3.7 VARIÁVEIS</w:t>
      </w:r>
      <w:r w:rsidR="00625027">
        <w:rPr>
          <w:caps/>
          <w:color w:val="000000"/>
        </w:rPr>
        <w:t>-----------------------------------------------------------------------------------------------</w:t>
      </w:r>
      <w:ins w:id="50" w:author="Eliceia Batista" w:date="2023-10-24T15:12:00Z">
        <w:r w:rsidR="002C2535">
          <w:rPr>
            <w:caps/>
            <w:color w:val="000000"/>
          </w:rPr>
          <w:t>9</w:t>
        </w:r>
      </w:ins>
      <w:del w:id="51" w:author="Eliceia Batista" w:date="2023-10-24T15:12:00Z">
        <w:r w:rsidR="00625027" w:rsidDel="002C2535">
          <w:rPr>
            <w:caps/>
            <w:color w:val="000000"/>
          </w:rPr>
          <w:delText>8</w:delText>
        </w:r>
      </w:del>
    </w:p>
    <w:p w14:paraId="09CB0A09" w14:textId="0F001F31" w:rsidR="00B25883" w:rsidRDefault="00B25883" w:rsidP="00625027">
      <w:pPr>
        <w:spacing w:line="360" w:lineRule="auto"/>
        <w:jc w:val="both"/>
        <w:rPr>
          <w:b/>
          <w:caps/>
          <w:color w:val="000000"/>
        </w:rPr>
      </w:pPr>
      <w:r w:rsidRPr="00B25883">
        <w:rPr>
          <w:b/>
          <w:caps/>
          <w:color w:val="000000"/>
        </w:rPr>
        <w:t xml:space="preserve">3.7.1 </w:t>
      </w:r>
      <w:r w:rsidR="00BC2912" w:rsidRPr="00B25883">
        <w:rPr>
          <w:b/>
          <w:color w:val="000000"/>
        </w:rPr>
        <w:t>variável independente</w:t>
      </w:r>
      <w:r w:rsidR="00625027">
        <w:rPr>
          <w:b/>
          <w:color w:val="000000"/>
        </w:rPr>
        <w:t>-------------------------------------------------------------------------------</w:t>
      </w:r>
      <w:r w:rsidR="00C275C4">
        <w:rPr>
          <w:b/>
          <w:color w:val="000000"/>
        </w:rPr>
        <w:t>--</w:t>
      </w:r>
      <w:ins w:id="52" w:author="Eliceia Batista" w:date="2023-10-24T15:12:00Z">
        <w:r w:rsidR="002C2535">
          <w:rPr>
            <w:b/>
            <w:color w:val="000000"/>
          </w:rPr>
          <w:t>9</w:t>
        </w:r>
      </w:ins>
      <w:del w:id="53" w:author="Eliceia Batista" w:date="2023-10-24T15:12:00Z">
        <w:r w:rsidR="00625027" w:rsidDel="002C2535">
          <w:rPr>
            <w:b/>
            <w:color w:val="000000"/>
          </w:rPr>
          <w:delText>8</w:delText>
        </w:r>
      </w:del>
    </w:p>
    <w:p w14:paraId="3C8CB61C" w14:textId="22D98CED" w:rsidR="00B25883" w:rsidRPr="00B25883" w:rsidRDefault="00BC2912" w:rsidP="00625027">
      <w:pPr>
        <w:spacing w:line="360" w:lineRule="auto"/>
        <w:jc w:val="both"/>
        <w:rPr>
          <w:b/>
          <w:caps/>
          <w:color w:val="000000"/>
        </w:rPr>
      </w:pPr>
      <w:r>
        <w:rPr>
          <w:b/>
          <w:color w:val="000000"/>
        </w:rPr>
        <w:t>3.7.2 variáveis dependentes</w:t>
      </w:r>
      <w:r w:rsidR="00625027">
        <w:rPr>
          <w:b/>
          <w:color w:val="000000"/>
        </w:rPr>
        <w:t>---------------------------------------------------------------------------------</w:t>
      </w:r>
      <w:ins w:id="54" w:author="Eliceia Batista" w:date="2023-10-24T15:12:00Z">
        <w:r w:rsidR="002C2535">
          <w:rPr>
            <w:b/>
            <w:color w:val="000000"/>
          </w:rPr>
          <w:t>9</w:t>
        </w:r>
      </w:ins>
      <w:del w:id="55" w:author="Eliceia Batista" w:date="2023-10-24T15:12:00Z">
        <w:r w:rsidR="00625027" w:rsidDel="002C2535">
          <w:rPr>
            <w:b/>
            <w:color w:val="000000"/>
          </w:rPr>
          <w:delText>8</w:delText>
        </w:r>
      </w:del>
    </w:p>
    <w:p w14:paraId="0BFD27C7" w14:textId="1F578186" w:rsidR="00B25883" w:rsidRDefault="00BC2912" w:rsidP="00625027">
      <w:pPr>
        <w:spacing w:line="360" w:lineRule="auto"/>
        <w:jc w:val="both"/>
        <w:rPr>
          <w:b/>
          <w:caps/>
          <w:color w:val="000000"/>
        </w:rPr>
      </w:pPr>
      <w:r w:rsidRPr="00B25883">
        <w:rPr>
          <w:b/>
          <w:color w:val="000000"/>
        </w:rPr>
        <w:t>3.7.3 variáveis de controle</w:t>
      </w:r>
      <w:r w:rsidR="00625027">
        <w:rPr>
          <w:b/>
          <w:color w:val="000000"/>
        </w:rPr>
        <w:t>---------------------------------------------------------------------------------</w:t>
      </w:r>
      <w:ins w:id="56" w:author="Eliceia Marcia Batista" w:date="2024-01-17T08:55:00Z">
        <w:r w:rsidR="00182FB8">
          <w:rPr>
            <w:b/>
            <w:color w:val="000000"/>
          </w:rPr>
          <w:t>--</w:t>
        </w:r>
      </w:ins>
      <w:del w:id="57" w:author="Eliceia Batista" w:date="2023-10-24T15:14:00Z">
        <w:r w:rsidR="00625027" w:rsidDel="002C2535">
          <w:rPr>
            <w:b/>
            <w:color w:val="000000"/>
          </w:rPr>
          <w:delText>-</w:delText>
        </w:r>
      </w:del>
      <w:ins w:id="58" w:author="Eliceia Marcia Batista" w:date="2024-01-17T08:55:00Z">
        <w:r w:rsidR="00182FB8">
          <w:rPr>
            <w:b/>
            <w:color w:val="000000"/>
          </w:rPr>
          <w:t>9</w:t>
        </w:r>
      </w:ins>
      <w:ins w:id="59" w:author="Eliceia Batista" w:date="2023-10-24T15:14:00Z">
        <w:del w:id="60" w:author="Eliceia Marcia Batista" w:date="2024-01-17T08:55:00Z">
          <w:r w:rsidR="002C2535" w:rsidDel="00182FB8">
            <w:rPr>
              <w:b/>
              <w:color w:val="000000"/>
            </w:rPr>
            <w:delText>10</w:delText>
          </w:r>
        </w:del>
      </w:ins>
      <w:del w:id="61" w:author="Eliceia Batista" w:date="2023-10-24T15:14:00Z">
        <w:r w:rsidR="00625027" w:rsidDel="002C2535">
          <w:rPr>
            <w:b/>
            <w:color w:val="000000"/>
          </w:rPr>
          <w:delText>8</w:delText>
        </w:r>
      </w:del>
    </w:p>
    <w:p w14:paraId="54CB2330" w14:textId="07ABB99F" w:rsidR="00B25883" w:rsidRPr="00BC2912" w:rsidRDefault="00B25883" w:rsidP="00B25883">
      <w:pPr>
        <w:spacing w:line="360" w:lineRule="auto"/>
        <w:jc w:val="both"/>
        <w:rPr>
          <w:caps/>
          <w:color w:val="000000"/>
        </w:rPr>
      </w:pPr>
      <w:r w:rsidRPr="00B25883">
        <w:rPr>
          <w:b/>
          <w:caps/>
          <w:color w:val="000000"/>
        </w:rPr>
        <w:t xml:space="preserve">3.8 </w:t>
      </w:r>
      <w:r w:rsidRPr="00BC2912">
        <w:rPr>
          <w:caps/>
          <w:color w:val="000000"/>
        </w:rPr>
        <w:t>PROCEDIMENTOS DO ESTUDO</w:t>
      </w:r>
      <w:r w:rsidR="00625027">
        <w:rPr>
          <w:caps/>
          <w:color w:val="000000"/>
        </w:rPr>
        <w:t>-------------------------------------------------------------------</w:t>
      </w:r>
      <w:del w:id="62" w:author="Eliceia Batista" w:date="2023-10-24T15:15:00Z">
        <w:r w:rsidR="00625027" w:rsidDel="002C2535">
          <w:rPr>
            <w:caps/>
            <w:color w:val="000000"/>
          </w:rPr>
          <w:delText>-</w:delText>
        </w:r>
      </w:del>
      <w:ins w:id="63" w:author="Eliceia Batista" w:date="2023-10-24T15:15:00Z">
        <w:r w:rsidR="002C2535">
          <w:rPr>
            <w:caps/>
            <w:color w:val="000000"/>
          </w:rPr>
          <w:t>10</w:t>
        </w:r>
      </w:ins>
      <w:del w:id="64" w:author="Eliceia Batista" w:date="2023-10-24T15:15:00Z">
        <w:r w:rsidR="00625027" w:rsidDel="002C2535">
          <w:rPr>
            <w:caps/>
            <w:color w:val="000000"/>
          </w:rPr>
          <w:delText>9</w:delText>
        </w:r>
      </w:del>
    </w:p>
    <w:p w14:paraId="0BDE89B6" w14:textId="77777777" w:rsidR="00A712A9" w:rsidRDefault="00B25883" w:rsidP="00B25883">
      <w:pPr>
        <w:spacing w:line="360" w:lineRule="auto"/>
        <w:jc w:val="both"/>
        <w:rPr>
          <w:ins w:id="65" w:author="Eliceia Batista" w:date="2023-10-24T15:40:00Z"/>
          <w:b/>
          <w:caps/>
          <w:color w:val="000000"/>
        </w:rPr>
      </w:pPr>
      <w:r w:rsidRPr="00B25883">
        <w:rPr>
          <w:b/>
          <w:caps/>
          <w:color w:val="000000"/>
        </w:rPr>
        <w:t>4 INSTRUMENTOS DE PESQUISA</w:t>
      </w:r>
      <w:r w:rsidR="00625027">
        <w:rPr>
          <w:b/>
          <w:caps/>
          <w:color w:val="000000"/>
        </w:rPr>
        <w:t>------------------------------------------------------------------</w:t>
      </w:r>
      <w:r w:rsidR="00C275C4">
        <w:rPr>
          <w:b/>
          <w:caps/>
          <w:color w:val="000000"/>
        </w:rPr>
        <w:t>-</w:t>
      </w:r>
      <w:r w:rsidR="00625027">
        <w:rPr>
          <w:b/>
          <w:caps/>
          <w:color w:val="000000"/>
        </w:rPr>
        <w:t>1</w:t>
      </w:r>
      <w:ins w:id="66" w:author="Eliceia Batista" w:date="2023-10-24T15:16:00Z">
        <w:r w:rsidR="002C2535">
          <w:rPr>
            <w:b/>
            <w:caps/>
            <w:color w:val="000000"/>
          </w:rPr>
          <w:t>1</w:t>
        </w:r>
      </w:ins>
    </w:p>
    <w:p w14:paraId="35DE8865" w14:textId="5715F7A9" w:rsidR="00B25883" w:rsidRPr="00A712A9" w:rsidRDefault="00A712A9" w:rsidP="00B25883">
      <w:pPr>
        <w:spacing w:line="360" w:lineRule="auto"/>
        <w:jc w:val="both"/>
        <w:rPr>
          <w:bCs/>
          <w:caps/>
          <w:color w:val="000000"/>
          <w:rPrChange w:id="67" w:author="Eliceia Batista" w:date="2023-10-24T15:41:00Z">
            <w:rPr>
              <w:b/>
              <w:caps/>
              <w:color w:val="000000"/>
            </w:rPr>
          </w:rPrChange>
        </w:rPr>
      </w:pPr>
      <w:ins w:id="68" w:author="Eliceia Batista" w:date="2023-10-24T15:41:00Z">
        <w:r w:rsidRPr="00A712A9">
          <w:rPr>
            <w:caps/>
            <w:color w:val="000000"/>
            <w:rPrChange w:id="69" w:author="Eliceia Batista" w:date="2023-10-24T15:41:00Z">
              <w:rPr>
                <w:b/>
                <w:caps/>
                <w:color w:val="000000"/>
              </w:rPr>
            </w:rPrChange>
          </w:rPr>
          <w:t>4.1</w:t>
        </w:r>
        <w:r>
          <w:rPr>
            <w:bCs/>
            <w:caps/>
            <w:color w:val="000000"/>
          </w:rPr>
          <w:t xml:space="preserve"> FICHA DE COLETA DE DADOS--------------------------------------------------------------------11</w:t>
        </w:r>
      </w:ins>
      <w:del w:id="70" w:author="Eliceia Batista" w:date="2023-10-24T15:16:00Z">
        <w:r w:rsidR="00625027" w:rsidRPr="00A712A9" w:rsidDel="002C2535">
          <w:rPr>
            <w:bCs/>
            <w:caps/>
            <w:color w:val="000000"/>
            <w:rPrChange w:id="71" w:author="Eliceia Batista" w:date="2023-10-24T15:41:00Z">
              <w:rPr>
                <w:b/>
                <w:caps/>
                <w:color w:val="000000"/>
              </w:rPr>
            </w:rPrChange>
          </w:rPr>
          <w:delText>0</w:delText>
        </w:r>
      </w:del>
    </w:p>
    <w:p w14:paraId="34050B93" w14:textId="6A9D425C" w:rsidR="00B25883" w:rsidRPr="00BC2912" w:rsidRDefault="00B25883" w:rsidP="00B25883">
      <w:pPr>
        <w:spacing w:line="360" w:lineRule="auto"/>
        <w:jc w:val="both"/>
        <w:rPr>
          <w:caps/>
          <w:color w:val="000000"/>
        </w:rPr>
      </w:pPr>
      <w:r w:rsidRPr="000C7915">
        <w:rPr>
          <w:bCs/>
          <w:caps/>
          <w:color w:val="000000"/>
        </w:rPr>
        <w:t>4.</w:t>
      </w:r>
      <w:ins w:id="72" w:author="Eliceia Batista" w:date="2023-10-24T15:40:00Z">
        <w:r w:rsidR="00A712A9">
          <w:rPr>
            <w:bCs/>
            <w:caps/>
            <w:color w:val="000000"/>
          </w:rPr>
          <w:t>2</w:t>
        </w:r>
      </w:ins>
      <w:del w:id="73" w:author="Eliceia Batista" w:date="2023-10-24T15:40:00Z">
        <w:r w:rsidRPr="000C7915" w:rsidDel="00A712A9">
          <w:rPr>
            <w:bCs/>
            <w:caps/>
            <w:color w:val="000000"/>
          </w:rPr>
          <w:delText>1</w:delText>
        </w:r>
      </w:del>
      <w:r w:rsidRPr="00B25883">
        <w:rPr>
          <w:b/>
          <w:caps/>
          <w:color w:val="000000"/>
        </w:rPr>
        <w:t xml:space="preserve"> </w:t>
      </w:r>
      <w:r w:rsidRPr="00BC2912">
        <w:rPr>
          <w:caps/>
          <w:color w:val="000000"/>
        </w:rPr>
        <w:t>QUESTIONÁRIO DE QUALIDADE DE VIDA SF</w:t>
      </w:r>
      <w:r w:rsidR="000C7915">
        <w:rPr>
          <w:caps/>
          <w:color w:val="000000"/>
        </w:rPr>
        <w:t>-</w:t>
      </w:r>
      <w:r w:rsidRPr="00BC2912">
        <w:rPr>
          <w:caps/>
          <w:color w:val="000000"/>
        </w:rPr>
        <w:t>36</w:t>
      </w:r>
      <w:r w:rsidR="00625027">
        <w:rPr>
          <w:caps/>
          <w:color w:val="000000"/>
        </w:rPr>
        <w:t>--------------------------------------------1</w:t>
      </w:r>
      <w:ins w:id="74" w:author="Eliceia Marcia Batista" w:date="2024-01-17T09:29:00Z">
        <w:r w:rsidR="00D50C48">
          <w:rPr>
            <w:caps/>
            <w:color w:val="000000"/>
          </w:rPr>
          <w:t>2</w:t>
        </w:r>
      </w:ins>
      <w:ins w:id="75" w:author="Eliceia Batista" w:date="2023-10-24T15:16:00Z">
        <w:del w:id="76" w:author="Eliceia Marcia Batista" w:date="2024-01-17T09:29:00Z">
          <w:r w:rsidR="002C2535" w:rsidDel="00D50C48">
            <w:rPr>
              <w:caps/>
              <w:color w:val="000000"/>
            </w:rPr>
            <w:delText>1</w:delText>
          </w:r>
        </w:del>
      </w:ins>
      <w:del w:id="77" w:author="Eliceia Batista" w:date="2023-10-24T15:16:00Z">
        <w:r w:rsidR="00625027" w:rsidDel="002C2535">
          <w:rPr>
            <w:caps/>
            <w:color w:val="000000"/>
          </w:rPr>
          <w:delText>0</w:delText>
        </w:r>
      </w:del>
    </w:p>
    <w:p w14:paraId="4C10EBF0" w14:textId="17FA6F05" w:rsidR="00B25883" w:rsidRPr="00BC2912" w:rsidRDefault="00B25883" w:rsidP="00B25883">
      <w:pPr>
        <w:spacing w:line="360" w:lineRule="auto"/>
        <w:jc w:val="both"/>
        <w:rPr>
          <w:caps/>
          <w:color w:val="000000"/>
        </w:rPr>
      </w:pPr>
      <w:r w:rsidRPr="00BC2912">
        <w:rPr>
          <w:caps/>
          <w:color w:val="000000"/>
        </w:rPr>
        <w:t>4.</w:t>
      </w:r>
      <w:ins w:id="78" w:author="Eliceia Batista" w:date="2023-10-24T15:40:00Z">
        <w:r w:rsidR="00A712A9">
          <w:rPr>
            <w:caps/>
            <w:color w:val="000000"/>
          </w:rPr>
          <w:t>3</w:t>
        </w:r>
      </w:ins>
      <w:del w:id="79" w:author="Eliceia Batista" w:date="2023-10-24T15:40:00Z">
        <w:r w:rsidRPr="00BC2912" w:rsidDel="00A712A9">
          <w:rPr>
            <w:caps/>
            <w:color w:val="000000"/>
          </w:rPr>
          <w:delText>2</w:delText>
        </w:r>
      </w:del>
      <w:r w:rsidRPr="00BC2912">
        <w:rPr>
          <w:caps/>
          <w:color w:val="000000"/>
        </w:rPr>
        <w:t xml:space="preserve"> </w:t>
      </w:r>
      <w:ins w:id="80" w:author="Eliceia Batista" w:date="2023-10-24T15:43:00Z">
        <w:r w:rsidR="00A712A9">
          <w:rPr>
            <w:caps/>
            <w:color w:val="000000"/>
          </w:rPr>
          <w:t>ÍNDICE</w:t>
        </w:r>
      </w:ins>
      <w:del w:id="81" w:author="Eliceia Batista" w:date="2023-10-24T15:43:00Z">
        <w:r w:rsidRPr="00BC2912" w:rsidDel="00A712A9">
          <w:rPr>
            <w:caps/>
            <w:color w:val="000000"/>
          </w:rPr>
          <w:delText>ESCORE</w:delText>
        </w:r>
      </w:del>
      <w:r w:rsidRPr="00BC2912">
        <w:rPr>
          <w:caps/>
          <w:color w:val="000000"/>
        </w:rPr>
        <w:t xml:space="preserve"> DE INCONTINÊNCIA </w:t>
      </w:r>
      <w:r w:rsidR="000C7915">
        <w:rPr>
          <w:caps/>
          <w:color w:val="000000"/>
        </w:rPr>
        <w:t>ANAL</w:t>
      </w:r>
      <w:r w:rsidR="00625027">
        <w:rPr>
          <w:caps/>
          <w:color w:val="000000"/>
        </w:rPr>
        <w:t>----------------------------------------------------------</w:t>
      </w:r>
      <w:ins w:id="82" w:author="Eliceia Batista" w:date="2023-10-24T15:43:00Z">
        <w:r w:rsidR="00A712A9">
          <w:rPr>
            <w:caps/>
            <w:color w:val="000000"/>
          </w:rPr>
          <w:t>-</w:t>
        </w:r>
      </w:ins>
      <w:r w:rsidR="00625027">
        <w:rPr>
          <w:caps/>
          <w:color w:val="000000"/>
        </w:rPr>
        <w:t>-</w:t>
      </w:r>
      <w:ins w:id="83" w:author="Eliceia Marcia Batista" w:date="2024-01-17T09:30:00Z">
        <w:r w:rsidR="00D50C48">
          <w:rPr>
            <w:caps/>
            <w:color w:val="000000"/>
          </w:rPr>
          <w:t>--</w:t>
        </w:r>
      </w:ins>
      <w:r w:rsidR="00625027">
        <w:rPr>
          <w:caps/>
          <w:color w:val="000000"/>
        </w:rPr>
        <w:t>1</w:t>
      </w:r>
      <w:ins w:id="84" w:author="Eliceia Batista" w:date="2023-10-24T15:17:00Z">
        <w:r w:rsidR="002C2535">
          <w:rPr>
            <w:caps/>
            <w:color w:val="000000"/>
          </w:rPr>
          <w:t>2</w:t>
        </w:r>
      </w:ins>
      <w:del w:id="85" w:author="Eliceia Batista" w:date="2023-10-24T15:17:00Z">
        <w:r w:rsidR="00625027" w:rsidDel="002C2535">
          <w:rPr>
            <w:caps/>
            <w:color w:val="000000"/>
          </w:rPr>
          <w:delText>0</w:delText>
        </w:r>
      </w:del>
    </w:p>
    <w:p w14:paraId="2F95C498" w14:textId="5A2B471D" w:rsidR="00B25883" w:rsidRPr="00BC2912" w:rsidRDefault="00B25883" w:rsidP="00B25883">
      <w:pPr>
        <w:spacing w:line="360" w:lineRule="auto"/>
        <w:jc w:val="both"/>
        <w:rPr>
          <w:caps/>
          <w:color w:val="000000"/>
        </w:rPr>
      </w:pPr>
      <w:r w:rsidRPr="00BC2912">
        <w:rPr>
          <w:caps/>
          <w:color w:val="000000"/>
        </w:rPr>
        <w:t>4.</w:t>
      </w:r>
      <w:ins w:id="86" w:author="Eliceia Batista" w:date="2023-10-24T15:40:00Z">
        <w:r w:rsidR="00A712A9">
          <w:rPr>
            <w:caps/>
            <w:color w:val="000000"/>
          </w:rPr>
          <w:t>4</w:t>
        </w:r>
      </w:ins>
      <w:del w:id="87" w:author="Eliceia Batista" w:date="2023-10-24T15:40:00Z">
        <w:r w:rsidRPr="00BC2912" w:rsidDel="00A712A9">
          <w:rPr>
            <w:caps/>
            <w:color w:val="000000"/>
          </w:rPr>
          <w:delText>3</w:delText>
        </w:r>
      </w:del>
      <w:r w:rsidRPr="00BC2912">
        <w:rPr>
          <w:caps/>
          <w:color w:val="000000"/>
        </w:rPr>
        <w:t xml:space="preserve"> EXAME ELETROMANOMÉTRICO</w:t>
      </w:r>
      <w:r w:rsidR="00625027">
        <w:rPr>
          <w:caps/>
          <w:color w:val="000000"/>
        </w:rPr>
        <w:t>---------------------------------------------------------------</w:t>
      </w:r>
      <w:r w:rsidR="00C275C4">
        <w:rPr>
          <w:caps/>
          <w:color w:val="000000"/>
        </w:rPr>
        <w:t>-</w:t>
      </w:r>
      <w:r w:rsidR="00625027">
        <w:rPr>
          <w:caps/>
          <w:color w:val="000000"/>
        </w:rPr>
        <w:t>1</w:t>
      </w:r>
      <w:ins w:id="88" w:author="Eliceia Marcia Batista" w:date="2024-01-17T09:32:00Z">
        <w:r w:rsidR="00D50C48">
          <w:rPr>
            <w:caps/>
            <w:color w:val="000000"/>
          </w:rPr>
          <w:t>3</w:t>
        </w:r>
      </w:ins>
      <w:ins w:id="89" w:author="Eliceia Batista" w:date="2023-10-24T15:17:00Z">
        <w:del w:id="90" w:author="Eliceia Marcia Batista" w:date="2024-01-17T09:30:00Z">
          <w:r w:rsidR="002C2535" w:rsidDel="00D50C48">
            <w:rPr>
              <w:caps/>
              <w:color w:val="000000"/>
            </w:rPr>
            <w:delText>2</w:delText>
          </w:r>
        </w:del>
      </w:ins>
      <w:del w:id="91" w:author="Eliceia Batista" w:date="2023-10-24T15:17:00Z">
        <w:r w:rsidR="00625027" w:rsidDel="002C2535">
          <w:rPr>
            <w:caps/>
            <w:color w:val="000000"/>
          </w:rPr>
          <w:delText>0</w:delText>
        </w:r>
      </w:del>
    </w:p>
    <w:p w14:paraId="4B05BC40" w14:textId="00CAF3DA" w:rsidR="00B25883" w:rsidRDefault="00B25883" w:rsidP="00B25883">
      <w:pPr>
        <w:spacing w:line="360" w:lineRule="auto"/>
        <w:jc w:val="both"/>
        <w:rPr>
          <w:b/>
          <w:caps/>
          <w:color w:val="000000"/>
        </w:rPr>
      </w:pPr>
      <w:r w:rsidRPr="00B25883">
        <w:rPr>
          <w:b/>
          <w:caps/>
          <w:color w:val="000000"/>
        </w:rPr>
        <w:t>4.</w:t>
      </w:r>
      <w:ins w:id="92" w:author="Eliceia Batista" w:date="2023-10-24T15:42:00Z">
        <w:r w:rsidR="00A712A9">
          <w:rPr>
            <w:b/>
            <w:caps/>
            <w:color w:val="000000"/>
          </w:rPr>
          <w:t>4</w:t>
        </w:r>
      </w:ins>
      <w:del w:id="93" w:author="Eliceia Batista" w:date="2023-10-24T15:42:00Z">
        <w:r w:rsidRPr="00B25883" w:rsidDel="00A712A9">
          <w:rPr>
            <w:b/>
            <w:caps/>
            <w:color w:val="000000"/>
          </w:rPr>
          <w:delText>3</w:delText>
        </w:r>
      </w:del>
      <w:r w:rsidRPr="00B25883">
        <w:rPr>
          <w:b/>
          <w:caps/>
          <w:color w:val="000000"/>
        </w:rPr>
        <w:t>.</w:t>
      </w:r>
      <w:proofErr w:type="gramStart"/>
      <w:r w:rsidRPr="00B25883">
        <w:rPr>
          <w:b/>
          <w:caps/>
          <w:color w:val="000000"/>
        </w:rPr>
        <w:t xml:space="preserve">1  </w:t>
      </w:r>
      <w:r w:rsidR="00BC2912" w:rsidRPr="00B25883">
        <w:rPr>
          <w:b/>
          <w:color w:val="000000"/>
        </w:rPr>
        <w:t>press</w:t>
      </w:r>
      <w:r w:rsidR="000C7915">
        <w:rPr>
          <w:b/>
          <w:color w:val="000000"/>
        </w:rPr>
        <w:t>ões</w:t>
      </w:r>
      <w:proofErr w:type="gramEnd"/>
      <w:r w:rsidR="00BC2912" w:rsidRPr="00B25883">
        <w:rPr>
          <w:b/>
          <w:color w:val="000000"/>
        </w:rPr>
        <w:t xml:space="preserve"> de repouso do canal anal</w:t>
      </w:r>
      <w:r w:rsidR="00625027">
        <w:rPr>
          <w:b/>
          <w:color w:val="000000"/>
        </w:rPr>
        <w:t>---------------------------------------------------------------</w:t>
      </w:r>
      <w:r w:rsidR="00C275C4">
        <w:rPr>
          <w:b/>
          <w:color w:val="000000"/>
        </w:rPr>
        <w:t>--</w:t>
      </w:r>
      <w:r w:rsidR="00625027">
        <w:rPr>
          <w:b/>
          <w:color w:val="000000"/>
        </w:rPr>
        <w:t>1</w:t>
      </w:r>
      <w:del w:id="94" w:author="Eliceia Batista" w:date="2023-10-24T15:19:00Z">
        <w:r w:rsidR="00625027" w:rsidDel="002C2535">
          <w:rPr>
            <w:b/>
            <w:color w:val="000000"/>
          </w:rPr>
          <w:delText>1</w:delText>
        </w:r>
      </w:del>
      <w:ins w:id="95" w:author="Eliceia Batista" w:date="2023-10-24T15:19:00Z">
        <w:r w:rsidR="002C2535">
          <w:rPr>
            <w:b/>
            <w:color w:val="000000"/>
          </w:rPr>
          <w:t>3</w:t>
        </w:r>
      </w:ins>
    </w:p>
    <w:p w14:paraId="7BA9DB3D" w14:textId="04F9A36D" w:rsidR="00B25883" w:rsidRPr="00B25883" w:rsidRDefault="00B25883" w:rsidP="00B25883">
      <w:pPr>
        <w:spacing w:line="360" w:lineRule="auto"/>
        <w:jc w:val="both"/>
        <w:rPr>
          <w:b/>
          <w:caps/>
          <w:color w:val="000000"/>
        </w:rPr>
      </w:pPr>
      <w:r>
        <w:rPr>
          <w:b/>
          <w:caps/>
          <w:color w:val="000000"/>
        </w:rPr>
        <w:t>4.</w:t>
      </w:r>
      <w:ins w:id="96" w:author="Eliceia Batista" w:date="2023-10-24T15:42:00Z">
        <w:r w:rsidR="00A712A9">
          <w:rPr>
            <w:b/>
            <w:caps/>
            <w:color w:val="000000"/>
          </w:rPr>
          <w:t>4</w:t>
        </w:r>
      </w:ins>
      <w:del w:id="97" w:author="Eliceia Batista" w:date="2023-10-24T15:42:00Z">
        <w:r w:rsidDel="00A712A9">
          <w:rPr>
            <w:b/>
            <w:caps/>
            <w:color w:val="000000"/>
          </w:rPr>
          <w:delText>3</w:delText>
        </w:r>
      </w:del>
      <w:r>
        <w:rPr>
          <w:b/>
          <w:caps/>
          <w:color w:val="000000"/>
        </w:rPr>
        <w:t>.</w:t>
      </w:r>
      <w:proofErr w:type="gramStart"/>
      <w:r>
        <w:rPr>
          <w:b/>
          <w:caps/>
          <w:color w:val="000000"/>
        </w:rPr>
        <w:t>2</w:t>
      </w:r>
      <w:r w:rsidRPr="00B25883">
        <w:rPr>
          <w:b/>
          <w:caps/>
          <w:color w:val="000000"/>
        </w:rPr>
        <w:t xml:space="preserve"> </w:t>
      </w:r>
      <w:r w:rsidR="00BC2912" w:rsidRPr="00B25883">
        <w:rPr>
          <w:b/>
          <w:color w:val="000000"/>
        </w:rPr>
        <w:t>zona</w:t>
      </w:r>
      <w:proofErr w:type="gramEnd"/>
      <w:r w:rsidR="00BC2912" w:rsidRPr="00B25883">
        <w:rPr>
          <w:b/>
          <w:color w:val="000000"/>
        </w:rPr>
        <w:t xml:space="preserve"> de alta pressão (zap)</w:t>
      </w:r>
      <w:r w:rsidR="00625027">
        <w:rPr>
          <w:b/>
          <w:color w:val="000000"/>
        </w:rPr>
        <w:t>--------------------------------------------------------------------------</w:t>
      </w:r>
      <w:r w:rsidR="00C275C4">
        <w:rPr>
          <w:b/>
          <w:color w:val="000000"/>
        </w:rPr>
        <w:t>-</w:t>
      </w:r>
      <w:r w:rsidR="00625027">
        <w:rPr>
          <w:b/>
          <w:color w:val="000000"/>
        </w:rPr>
        <w:t>1</w:t>
      </w:r>
      <w:ins w:id="98" w:author="Eliceia Batista" w:date="2023-10-24T15:19:00Z">
        <w:r w:rsidR="002C2535">
          <w:rPr>
            <w:b/>
            <w:color w:val="000000"/>
          </w:rPr>
          <w:t>3</w:t>
        </w:r>
      </w:ins>
      <w:del w:id="99" w:author="Eliceia Batista" w:date="2023-10-24T15:19:00Z">
        <w:r w:rsidR="00625027" w:rsidDel="002C2535">
          <w:rPr>
            <w:b/>
            <w:color w:val="000000"/>
          </w:rPr>
          <w:delText>1</w:delText>
        </w:r>
      </w:del>
    </w:p>
    <w:p w14:paraId="4E7B1583" w14:textId="77FF4D09" w:rsidR="00B25883" w:rsidRDefault="00BC2912" w:rsidP="00B25883">
      <w:pPr>
        <w:spacing w:line="360" w:lineRule="auto"/>
        <w:jc w:val="both"/>
        <w:rPr>
          <w:b/>
          <w:caps/>
          <w:color w:val="000000"/>
        </w:rPr>
      </w:pPr>
      <w:r w:rsidRPr="00B25883">
        <w:rPr>
          <w:b/>
          <w:color w:val="000000"/>
        </w:rPr>
        <w:t>4.</w:t>
      </w:r>
      <w:ins w:id="100" w:author="Eliceia Batista" w:date="2023-10-24T15:42:00Z">
        <w:r w:rsidR="00A712A9">
          <w:rPr>
            <w:b/>
            <w:color w:val="000000"/>
          </w:rPr>
          <w:t>4</w:t>
        </w:r>
      </w:ins>
      <w:del w:id="101" w:author="Eliceia Batista" w:date="2023-10-24T15:42:00Z">
        <w:r w:rsidRPr="00B25883" w:rsidDel="00A712A9">
          <w:rPr>
            <w:b/>
            <w:color w:val="000000"/>
          </w:rPr>
          <w:delText>3</w:delText>
        </w:r>
      </w:del>
      <w:r w:rsidRPr="00B25883">
        <w:rPr>
          <w:b/>
          <w:color w:val="000000"/>
        </w:rPr>
        <w:t>.3 press</w:t>
      </w:r>
      <w:r w:rsidR="000C7915">
        <w:rPr>
          <w:b/>
          <w:color w:val="000000"/>
        </w:rPr>
        <w:t>ões</w:t>
      </w:r>
      <w:r w:rsidRPr="00B25883">
        <w:rPr>
          <w:b/>
          <w:color w:val="000000"/>
        </w:rPr>
        <w:t xml:space="preserve"> de contração voluntária</w:t>
      </w:r>
      <w:r w:rsidR="00625027">
        <w:rPr>
          <w:b/>
          <w:color w:val="000000"/>
        </w:rPr>
        <w:t>------------------------------------------------------------------1</w:t>
      </w:r>
      <w:ins w:id="102" w:author="Eliceia Batista" w:date="2023-10-24T15:19:00Z">
        <w:r w:rsidR="002C2535">
          <w:rPr>
            <w:b/>
            <w:color w:val="000000"/>
          </w:rPr>
          <w:t>3</w:t>
        </w:r>
      </w:ins>
      <w:del w:id="103" w:author="Eliceia Batista" w:date="2023-10-24T15:19:00Z">
        <w:r w:rsidR="00625027" w:rsidDel="002C2535">
          <w:rPr>
            <w:b/>
            <w:color w:val="000000"/>
          </w:rPr>
          <w:delText>1</w:delText>
        </w:r>
      </w:del>
    </w:p>
    <w:p w14:paraId="67C651BF" w14:textId="300EA71B" w:rsidR="00B25883" w:rsidRDefault="00BC2912" w:rsidP="00B25883">
      <w:pPr>
        <w:spacing w:line="360" w:lineRule="auto"/>
        <w:jc w:val="both"/>
        <w:rPr>
          <w:b/>
          <w:caps/>
          <w:color w:val="000000"/>
        </w:rPr>
      </w:pPr>
      <w:r w:rsidRPr="00B25883">
        <w:rPr>
          <w:b/>
          <w:color w:val="000000"/>
        </w:rPr>
        <w:t>4.</w:t>
      </w:r>
      <w:ins w:id="104" w:author="Eliceia Batista" w:date="2023-10-24T15:42:00Z">
        <w:r w:rsidR="00A712A9">
          <w:rPr>
            <w:b/>
            <w:color w:val="000000"/>
          </w:rPr>
          <w:t>4</w:t>
        </w:r>
      </w:ins>
      <w:del w:id="105" w:author="Eliceia Batista" w:date="2023-10-24T15:42:00Z">
        <w:r w:rsidRPr="00B25883" w:rsidDel="00A712A9">
          <w:rPr>
            <w:b/>
            <w:color w:val="000000"/>
          </w:rPr>
          <w:delText>3</w:delText>
        </w:r>
      </w:del>
      <w:r w:rsidRPr="00B25883">
        <w:rPr>
          <w:b/>
          <w:color w:val="000000"/>
        </w:rPr>
        <w:t>.</w:t>
      </w:r>
      <w:proofErr w:type="gramStart"/>
      <w:r w:rsidRPr="00B25883">
        <w:rPr>
          <w:b/>
          <w:color w:val="000000"/>
        </w:rPr>
        <w:t>4 capacidade</w:t>
      </w:r>
      <w:proofErr w:type="gramEnd"/>
      <w:r w:rsidRPr="00B25883">
        <w:rPr>
          <w:b/>
          <w:color w:val="000000"/>
        </w:rPr>
        <w:t xml:space="preserve"> retal</w:t>
      </w:r>
      <w:r w:rsidR="00625027">
        <w:rPr>
          <w:b/>
          <w:color w:val="000000"/>
        </w:rPr>
        <w:t>--------------------------------------------------------------------------------------</w:t>
      </w:r>
      <w:r w:rsidR="00C275C4">
        <w:rPr>
          <w:b/>
          <w:color w:val="000000"/>
        </w:rPr>
        <w:t>-</w:t>
      </w:r>
      <w:r w:rsidR="00625027">
        <w:rPr>
          <w:b/>
          <w:color w:val="000000"/>
        </w:rPr>
        <w:t>1</w:t>
      </w:r>
      <w:ins w:id="106" w:author="Eliceia Marcia Batista" w:date="2024-01-17T09:32:00Z">
        <w:r w:rsidR="00D50C48">
          <w:rPr>
            <w:b/>
            <w:color w:val="000000"/>
          </w:rPr>
          <w:t>4</w:t>
        </w:r>
      </w:ins>
      <w:ins w:id="107" w:author="Eliceia Batista" w:date="2023-10-24T15:19:00Z">
        <w:del w:id="108" w:author="Eliceia Marcia Batista" w:date="2024-01-17T09:32:00Z">
          <w:r w:rsidR="002C2535" w:rsidDel="00D50C48">
            <w:rPr>
              <w:b/>
              <w:color w:val="000000"/>
            </w:rPr>
            <w:delText>3</w:delText>
          </w:r>
        </w:del>
      </w:ins>
      <w:del w:id="109" w:author="Eliceia Batista" w:date="2023-10-24T15:19:00Z">
        <w:r w:rsidR="00625027" w:rsidDel="002C2535">
          <w:rPr>
            <w:b/>
            <w:color w:val="000000"/>
          </w:rPr>
          <w:delText>1</w:delText>
        </w:r>
      </w:del>
    </w:p>
    <w:p w14:paraId="776A637C" w14:textId="7B2C4232" w:rsidR="00B25883" w:rsidRDefault="00BC2912" w:rsidP="00B25883">
      <w:pPr>
        <w:spacing w:line="360" w:lineRule="auto"/>
        <w:jc w:val="both"/>
        <w:rPr>
          <w:b/>
          <w:caps/>
          <w:color w:val="000000"/>
        </w:rPr>
      </w:pPr>
      <w:r w:rsidRPr="00B25883">
        <w:rPr>
          <w:b/>
          <w:color w:val="000000"/>
        </w:rPr>
        <w:t>4.</w:t>
      </w:r>
      <w:ins w:id="110" w:author="Eliceia Batista" w:date="2023-10-24T15:42:00Z">
        <w:r w:rsidR="00A712A9">
          <w:rPr>
            <w:b/>
            <w:color w:val="000000"/>
          </w:rPr>
          <w:t>4</w:t>
        </w:r>
      </w:ins>
      <w:del w:id="111" w:author="Eliceia Batista" w:date="2023-10-24T15:42:00Z">
        <w:r w:rsidRPr="00B25883" w:rsidDel="00A712A9">
          <w:rPr>
            <w:b/>
            <w:color w:val="000000"/>
          </w:rPr>
          <w:delText>3</w:delText>
        </w:r>
      </w:del>
      <w:r w:rsidRPr="00B25883">
        <w:rPr>
          <w:b/>
          <w:color w:val="000000"/>
        </w:rPr>
        <w:t>.5</w:t>
      </w:r>
      <w:del w:id="112" w:author="Eliceia Batista" w:date="2023-10-24T15:44:00Z">
        <w:r w:rsidRPr="00B25883" w:rsidDel="00A712A9">
          <w:rPr>
            <w:b/>
            <w:color w:val="000000"/>
          </w:rPr>
          <w:delText>.</w:delText>
        </w:r>
      </w:del>
      <w:r w:rsidRPr="00B25883">
        <w:rPr>
          <w:b/>
          <w:color w:val="000000"/>
        </w:rPr>
        <w:t xml:space="preserve"> presença do reflexo inibitório </w:t>
      </w:r>
      <w:proofErr w:type="spellStart"/>
      <w:r w:rsidRPr="00B25883">
        <w:rPr>
          <w:b/>
          <w:color w:val="000000"/>
        </w:rPr>
        <w:t>retoanal</w:t>
      </w:r>
      <w:proofErr w:type="spellEnd"/>
      <w:r w:rsidR="00C275C4">
        <w:rPr>
          <w:b/>
          <w:color w:val="000000"/>
        </w:rPr>
        <w:t>----------------------------------------------------------</w:t>
      </w:r>
      <w:ins w:id="113" w:author="Eliceia Marcia Batista" w:date="2024-01-17T09:38:00Z">
        <w:r w:rsidR="00D50C48">
          <w:rPr>
            <w:b/>
            <w:color w:val="000000"/>
          </w:rPr>
          <w:t>-</w:t>
        </w:r>
      </w:ins>
      <w:r w:rsidR="00C275C4">
        <w:rPr>
          <w:b/>
          <w:color w:val="000000"/>
        </w:rPr>
        <w:t>1</w:t>
      </w:r>
      <w:ins w:id="114" w:author="Eliceia Marcia Batista" w:date="2024-01-17T09:38:00Z">
        <w:r w:rsidR="00D50C48">
          <w:rPr>
            <w:b/>
            <w:color w:val="000000"/>
          </w:rPr>
          <w:t>4</w:t>
        </w:r>
      </w:ins>
      <w:ins w:id="115" w:author="Eliceia Batista" w:date="2023-10-24T15:19:00Z">
        <w:del w:id="116" w:author="Eliceia Marcia Batista" w:date="2024-01-17T09:38:00Z">
          <w:r w:rsidR="002C2535" w:rsidDel="00D50C48">
            <w:rPr>
              <w:b/>
              <w:color w:val="000000"/>
            </w:rPr>
            <w:delText>3</w:delText>
          </w:r>
        </w:del>
      </w:ins>
      <w:del w:id="117" w:author="Eliceia Batista" w:date="2023-10-24T15:19:00Z">
        <w:r w:rsidR="00C275C4" w:rsidDel="002C2535">
          <w:rPr>
            <w:b/>
            <w:color w:val="000000"/>
          </w:rPr>
          <w:delText>2</w:delText>
        </w:r>
      </w:del>
    </w:p>
    <w:p w14:paraId="2FA97836" w14:textId="4801B0AA" w:rsidR="00DE190C" w:rsidRPr="00BC2912" w:rsidRDefault="00DE190C" w:rsidP="00DE190C">
      <w:pPr>
        <w:spacing w:line="360" w:lineRule="auto"/>
        <w:jc w:val="both"/>
        <w:rPr>
          <w:caps/>
          <w:color w:val="000000"/>
        </w:rPr>
      </w:pPr>
      <w:r w:rsidRPr="00BC2912">
        <w:rPr>
          <w:caps/>
          <w:color w:val="000000"/>
        </w:rPr>
        <w:t>4.</w:t>
      </w:r>
      <w:ins w:id="118" w:author="Eliceia Marcia Batista" w:date="2024-01-17T09:39:00Z">
        <w:r w:rsidR="00D50C48">
          <w:rPr>
            <w:caps/>
            <w:color w:val="000000"/>
          </w:rPr>
          <w:t>5</w:t>
        </w:r>
      </w:ins>
      <w:del w:id="119" w:author="Eliceia Marcia Batista" w:date="2024-01-17T09:39:00Z">
        <w:r w:rsidRPr="00BC2912" w:rsidDel="00D50C48">
          <w:rPr>
            <w:caps/>
            <w:color w:val="000000"/>
          </w:rPr>
          <w:delText>4</w:delText>
        </w:r>
      </w:del>
      <w:r w:rsidRPr="00BC2912">
        <w:rPr>
          <w:caps/>
          <w:color w:val="000000"/>
        </w:rPr>
        <w:t xml:space="preserve"> AVALIAÇÃO DA FORÇA PERINEAL</w:t>
      </w:r>
      <w:r w:rsidR="00C275C4">
        <w:rPr>
          <w:caps/>
          <w:color w:val="000000"/>
        </w:rPr>
        <w:t>-------------------------------------------------------------1</w:t>
      </w:r>
      <w:ins w:id="120" w:author="Eliceia Batista" w:date="2023-10-24T15:21:00Z">
        <w:r w:rsidR="002C2535">
          <w:rPr>
            <w:caps/>
            <w:color w:val="000000"/>
          </w:rPr>
          <w:t>4</w:t>
        </w:r>
      </w:ins>
      <w:del w:id="121" w:author="Eliceia Batista" w:date="2023-10-24T15:21:00Z">
        <w:r w:rsidR="00C275C4" w:rsidDel="002C2535">
          <w:rPr>
            <w:caps/>
            <w:color w:val="000000"/>
          </w:rPr>
          <w:delText>2</w:delText>
        </w:r>
      </w:del>
    </w:p>
    <w:p w14:paraId="58517081" w14:textId="62224B90" w:rsidR="00DE190C" w:rsidDel="00A21EA1" w:rsidRDefault="00DE190C" w:rsidP="00DE190C">
      <w:pPr>
        <w:spacing w:line="360" w:lineRule="auto"/>
        <w:jc w:val="both"/>
        <w:rPr>
          <w:del w:id="122" w:author="Eliceia Batista" w:date="2023-10-24T14:58:00Z"/>
          <w:b/>
          <w:caps/>
          <w:color w:val="000000"/>
        </w:rPr>
      </w:pPr>
      <w:del w:id="123" w:author="Eliceia Batista" w:date="2023-10-24T14:58:00Z">
        <w:r w:rsidRPr="00DE190C" w:rsidDel="00A21EA1">
          <w:rPr>
            <w:b/>
            <w:caps/>
            <w:color w:val="000000"/>
          </w:rPr>
          <w:delText xml:space="preserve">4.4.1 </w:delText>
        </w:r>
        <w:r w:rsidR="00BC2912" w:rsidRPr="00DE190C" w:rsidDel="00A21EA1">
          <w:rPr>
            <w:b/>
            <w:color w:val="000000"/>
          </w:rPr>
          <w:delText>subjetiva</w:delText>
        </w:r>
        <w:r w:rsidR="00C275C4" w:rsidDel="00A21EA1">
          <w:rPr>
            <w:b/>
            <w:color w:val="000000"/>
          </w:rPr>
          <w:delText>------------------------------------------------------------------------------------------------12</w:delText>
        </w:r>
      </w:del>
    </w:p>
    <w:p w14:paraId="26C3EBE5" w14:textId="4FC96634" w:rsidR="00D74D5F" w:rsidDel="00A21EA1" w:rsidRDefault="00BC2912" w:rsidP="00934A68">
      <w:pPr>
        <w:spacing w:line="360" w:lineRule="auto"/>
        <w:jc w:val="both"/>
        <w:rPr>
          <w:del w:id="124" w:author="Eliceia Batista" w:date="2023-10-24T14:58:00Z"/>
          <w:b/>
          <w:caps/>
          <w:color w:val="000000"/>
        </w:rPr>
      </w:pPr>
      <w:del w:id="125" w:author="Eliceia Batista" w:date="2023-10-24T14:58:00Z">
        <w:r w:rsidRPr="00DE190C" w:rsidDel="00A21EA1">
          <w:rPr>
            <w:b/>
            <w:color w:val="000000"/>
          </w:rPr>
          <w:delText>4.4.2 objetiva</w:delText>
        </w:r>
        <w:r w:rsidR="00C275C4" w:rsidDel="00A21EA1">
          <w:rPr>
            <w:b/>
            <w:color w:val="000000"/>
          </w:rPr>
          <w:delText>-------------------------------------------------------------------------------------------------12</w:delText>
        </w:r>
      </w:del>
    </w:p>
    <w:p w14:paraId="6406BD9B" w14:textId="7C62A850" w:rsidR="00BC2912" w:rsidRPr="00BC2912" w:rsidRDefault="00BC2912" w:rsidP="00BC2912">
      <w:pPr>
        <w:spacing w:line="360" w:lineRule="auto"/>
        <w:jc w:val="both"/>
        <w:rPr>
          <w:b/>
          <w:caps/>
          <w:color w:val="000000"/>
        </w:rPr>
      </w:pPr>
      <w:r w:rsidRPr="00BC2912">
        <w:rPr>
          <w:b/>
          <w:caps/>
          <w:color w:val="000000"/>
        </w:rPr>
        <w:t>5 PROTOCOLO DE EXERCÍCIOS</w:t>
      </w:r>
      <w:r w:rsidR="00C275C4">
        <w:rPr>
          <w:b/>
          <w:caps/>
          <w:color w:val="000000"/>
        </w:rPr>
        <w:t>--------------------------------------------------------------------1</w:t>
      </w:r>
      <w:ins w:id="126" w:author="Eliceia Batista" w:date="2023-10-24T14:59:00Z">
        <w:r w:rsidR="00A21EA1">
          <w:rPr>
            <w:b/>
            <w:caps/>
            <w:color w:val="000000"/>
          </w:rPr>
          <w:t>4</w:t>
        </w:r>
      </w:ins>
      <w:del w:id="127" w:author="Eliceia Batista" w:date="2023-10-24T14:59:00Z">
        <w:r w:rsidR="00C275C4" w:rsidDel="00A21EA1">
          <w:rPr>
            <w:b/>
            <w:caps/>
            <w:color w:val="000000"/>
          </w:rPr>
          <w:delText>3</w:delText>
        </w:r>
      </w:del>
    </w:p>
    <w:p w14:paraId="71A4D054" w14:textId="1010EB8F" w:rsidR="00BC2912" w:rsidRPr="00BC2912" w:rsidDel="00A21EA1" w:rsidRDefault="00BC2912" w:rsidP="00BC2912">
      <w:pPr>
        <w:spacing w:line="360" w:lineRule="auto"/>
        <w:jc w:val="both"/>
        <w:rPr>
          <w:del w:id="128" w:author="Eliceia Batista" w:date="2023-10-24T15:01:00Z"/>
          <w:b/>
          <w:caps/>
          <w:color w:val="000000"/>
        </w:rPr>
      </w:pPr>
    </w:p>
    <w:p w14:paraId="4D90E91F" w14:textId="080859BB" w:rsidR="00BC2912" w:rsidRDefault="00A21EA1" w:rsidP="00BC2912">
      <w:pPr>
        <w:spacing w:line="360" w:lineRule="auto"/>
        <w:jc w:val="both"/>
        <w:rPr>
          <w:b/>
          <w:caps/>
          <w:color w:val="000000"/>
        </w:rPr>
      </w:pPr>
      <w:r>
        <w:rPr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A3D4C0" wp14:editId="5277D3A8">
                <wp:simplePos x="0" y="0"/>
                <wp:positionH relativeFrom="rightMargin">
                  <wp:align>left</wp:align>
                </wp:positionH>
                <wp:positionV relativeFrom="paragraph">
                  <wp:posOffset>8890</wp:posOffset>
                </wp:positionV>
                <wp:extent cx="139065" cy="382905"/>
                <wp:effectExtent l="0" t="0" r="0" b="0"/>
                <wp:wrapNone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" cy="382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2643F3" w14:textId="77777777" w:rsidR="00FE48CE" w:rsidRDefault="00FE48CE" w:rsidP="005C3F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3D4C0" id="Caixa de Texto 20" o:spid="_x0000_s1028" type="#_x0000_t202" style="position:absolute;left:0;text-align:left;margin-left:0;margin-top:.7pt;width:10.95pt;height:30.15pt;z-index:25168998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" fillcolor="white [3201]" stroked="f" strokeweight=".5pt">
                <v:textbox>
                  <w:txbxContent>
                    <w:p w14:paraId="392643F3" w14:textId="77777777" w:rsidR="00FE48CE" w:rsidRDefault="00FE48CE" w:rsidP="005C3F6A"/>
                  </w:txbxContent>
                </v:textbox>
                <w10:wrap anchorx="margin"/>
              </v:shape>
            </w:pict>
          </mc:Fallback>
        </mc:AlternateContent>
      </w:r>
      <w:r w:rsidR="00BC2912" w:rsidRPr="000C7915">
        <w:rPr>
          <w:bCs/>
          <w:caps/>
          <w:color w:val="000000"/>
        </w:rPr>
        <w:t>5.1</w:t>
      </w:r>
      <w:r w:rsidR="00BC2912" w:rsidRPr="00BC2912">
        <w:rPr>
          <w:b/>
          <w:caps/>
          <w:color w:val="000000"/>
        </w:rPr>
        <w:t xml:space="preserve"> </w:t>
      </w:r>
      <w:r w:rsidR="00BC2912" w:rsidRPr="00BC2912">
        <w:rPr>
          <w:caps/>
          <w:color w:val="000000"/>
        </w:rPr>
        <w:t>PROGRAMAÇÃO DAS SESSÕES</w:t>
      </w:r>
      <w:r w:rsidR="00C275C4">
        <w:rPr>
          <w:caps/>
          <w:color w:val="000000"/>
        </w:rPr>
        <w:t>-------------------------------------------------------------------1</w:t>
      </w:r>
      <w:ins w:id="129" w:author="Eliceia Marcia Batista" w:date="2024-01-17T09:39:00Z">
        <w:r w:rsidR="00C460D1">
          <w:rPr>
            <w:caps/>
            <w:color w:val="000000"/>
          </w:rPr>
          <w:t>5</w:t>
        </w:r>
      </w:ins>
      <w:ins w:id="130" w:author="Eliceia Batista" w:date="2023-10-24T15:01:00Z">
        <w:del w:id="131" w:author="Eliceia Marcia Batista" w:date="2024-01-17T09:39:00Z">
          <w:r w:rsidDel="00C460D1">
            <w:rPr>
              <w:caps/>
              <w:color w:val="000000"/>
            </w:rPr>
            <w:delText>4</w:delText>
          </w:r>
        </w:del>
      </w:ins>
      <w:del w:id="132" w:author="Eliceia Batista" w:date="2023-10-24T15:01:00Z">
        <w:r w:rsidR="00C275C4" w:rsidDel="00A21EA1">
          <w:rPr>
            <w:caps/>
            <w:color w:val="000000"/>
          </w:rPr>
          <w:delText>3</w:delText>
        </w:r>
      </w:del>
    </w:p>
    <w:p w14:paraId="5876B937" w14:textId="7526D07A" w:rsidR="00BC2912" w:rsidRPr="00BC2912" w:rsidRDefault="00BC2912" w:rsidP="00BC2912">
      <w:pPr>
        <w:spacing w:line="360" w:lineRule="auto"/>
        <w:jc w:val="both"/>
        <w:rPr>
          <w:b/>
          <w:caps/>
          <w:color w:val="000000"/>
        </w:rPr>
      </w:pPr>
      <w:r w:rsidRPr="00BC2912">
        <w:rPr>
          <w:b/>
          <w:caps/>
          <w:color w:val="000000"/>
        </w:rPr>
        <w:t>6 ANÁLISE DOS DADOS</w:t>
      </w:r>
      <w:r w:rsidR="00C275C4">
        <w:rPr>
          <w:b/>
          <w:caps/>
          <w:color w:val="000000"/>
        </w:rPr>
        <w:t>---------------------------------------------------------------------------------1</w:t>
      </w:r>
      <w:ins w:id="133" w:author="Eliceia Batista" w:date="2023-10-24T15:02:00Z">
        <w:r w:rsidR="00A21EA1">
          <w:rPr>
            <w:b/>
            <w:caps/>
            <w:color w:val="000000"/>
          </w:rPr>
          <w:t>5</w:t>
        </w:r>
      </w:ins>
      <w:del w:id="134" w:author="Eliceia Batista" w:date="2023-10-24T15:02:00Z">
        <w:r w:rsidR="00C275C4" w:rsidDel="00A21EA1">
          <w:rPr>
            <w:b/>
            <w:caps/>
            <w:color w:val="000000"/>
          </w:rPr>
          <w:delText>3</w:delText>
        </w:r>
      </w:del>
    </w:p>
    <w:p w14:paraId="453D792C" w14:textId="6D18CA6F" w:rsidR="00D74D5F" w:rsidRPr="00BC2912" w:rsidRDefault="00BC2912" w:rsidP="00BC2912">
      <w:pPr>
        <w:spacing w:line="360" w:lineRule="auto"/>
        <w:jc w:val="both"/>
        <w:rPr>
          <w:caps/>
          <w:color w:val="000000"/>
        </w:rPr>
      </w:pPr>
      <w:r w:rsidRPr="000C7915">
        <w:rPr>
          <w:bCs/>
          <w:caps/>
          <w:color w:val="000000"/>
        </w:rPr>
        <w:t>6.1</w:t>
      </w:r>
      <w:r w:rsidRPr="00BC2912">
        <w:rPr>
          <w:caps/>
          <w:color w:val="000000"/>
        </w:rPr>
        <w:t xml:space="preserve"> PROCESSAMENTO DOS DADOS</w:t>
      </w:r>
      <w:r w:rsidR="00C275C4">
        <w:rPr>
          <w:caps/>
          <w:color w:val="000000"/>
        </w:rPr>
        <w:t>-------------------------------------------------------------------1</w:t>
      </w:r>
      <w:ins w:id="135" w:author="Eliceia Batista" w:date="2023-10-24T15:02:00Z">
        <w:r w:rsidR="00A21EA1">
          <w:rPr>
            <w:caps/>
            <w:color w:val="000000"/>
          </w:rPr>
          <w:t>5</w:t>
        </w:r>
      </w:ins>
      <w:del w:id="136" w:author="Eliceia Batista" w:date="2023-10-24T15:02:00Z">
        <w:r w:rsidR="00C275C4" w:rsidDel="00A21EA1">
          <w:rPr>
            <w:caps/>
            <w:color w:val="000000"/>
          </w:rPr>
          <w:delText>3</w:delText>
        </w:r>
      </w:del>
    </w:p>
    <w:p w14:paraId="625E63AD" w14:textId="13FBDB6C" w:rsidR="00D74D5F" w:rsidRPr="00BC2912" w:rsidRDefault="00C275C4" w:rsidP="00934A68">
      <w:pPr>
        <w:spacing w:line="360" w:lineRule="auto"/>
        <w:jc w:val="both"/>
        <w:rPr>
          <w:caps/>
          <w:color w:val="000000"/>
        </w:rPr>
      </w:pPr>
      <w:r>
        <w:rPr>
          <w:caps/>
          <w:color w:val="000000"/>
        </w:rPr>
        <w:t xml:space="preserve">6.2 </w:t>
      </w:r>
      <w:r w:rsidR="00BC2912" w:rsidRPr="00BC2912">
        <w:rPr>
          <w:caps/>
          <w:color w:val="000000"/>
        </w:rPr>
        <w:t>ANÁLISE DOS DADOS</w:t>
      </w:r>
      <w:r>
        <w:rPr>
          <w:caps/>
          <w:color w:val="000000"/>
        </w:rPr>
        <w:t>--------------------------------------------------------------------------------1</w:t>
      </w:r>
      <w:ins w:id="137" w:author="Eliceia Marcia Batista" w:date="2024-01-17T09:45:00Z">
        <w:r w:rsidR="00C460D1">
          <w:rPr>
            <w:caps/>
            <w:color w:val="000000"/>
          </w:rPr>
          <w:t>6</w:t>
        </w:r>
      </w:ins>
      <w:ins w:id="138" w:author="Eliceia Batista" w:date="2023-10-24T15:02:00Z">
        <w:del w:id="139" w:author="Eliceia Marcia Batista" w:date="2024-01-17T09:45:00Z">
          <w:r w:rsidR="00A21EA1" w:rsidDel="00C460D1">
            <w:rPr>
              <w:caps/>
              <w:color w:val="000000"/>
            </w:rPr>
            <w:delText>5</w:delText>
          </w:r>
        </w:del>
      </w:ins>
      <w:del w:id="140" w:author="Eliceia Batista" w:date="2023-10-24T15:02:00Z">
        <w:r w:rsidDel="00A21EA1">
          <w:rPr>
            <w:caps/>
            <w:color w:val="000000"/>
          </w:rPr>
          <w:delText>3</w:delText>
        </w:r>
      </w:del>
    </w:p>
    <w:p w14:paraId="3B98D78F" w14:textId="0CB5EABA" w:rsidR="00BC2912" w:rsidRDefault="00BC2912" w:rsidP="00934A68">
      <w:pPr>
        <w:spacing w:line="360" w:lineRule="auto"/>
        <w:jc w:val="both"/>
        <w:rPr>
          <w:b/>
          <w:caps/>
          <w:color w:val="000000"/>
        </w:rPr>
      </w:pPr>
      <w:r>
        <w:rPr>
          <w:b/>
          <w:caps/>
          <w:color w:val="000000"/>
        </w:rPr>
        <w:t>7 ASPECTOS ÉTICOS</w:t>
      </w:r>
      <w:r w:rsidR="00C275C4">
        <w:rPr>
          <w:b/>
          <w:caps/>
          <w:color w:val="000000"/>
        </w:rPr>
        <w:t>------------------------------------------------------------------------------------1</w:t>
      </w:r>
      <w:ins w:id="141" w:author="Eliceia Marcia Batista" w:date="2024-01-17T09:45:00Z">
        <w:r w:rsidR="00C460D1">
          <w:rPr>
            <w:b/>
            <w:caps/>
            <w:color w:val="000000"/>
          </w:rPr>
          <w:t>6</w:t>
        </w:r>
      </w:ins>
      <w:ins w:id="142" w:author="Eliceia Batista" w:date="2023-10-24T15:02:00Z">
        <w:del w:id="143" w:author="Eliceia Marcia Batista" w:date="2024-01-17T09:45:00Z">
          <w:r w:rsidR="00A21EA1" w:rsidDel="00C460D1">
            <w:rPr>
              <w:b/>
              <w:caps/>
              <w:color w:val="000000"/>
            </w:rPr>
            <w:delText>5</w:delText>
          </w:r>
        </w:del>
      </w:ins>
      <w:del w:id="144" w:author="Eliceia Batista" w:date="2023-10-24T15:02:00Z">
        <w:r w:rsidR="00C275C4" w:rsidDel="00A21EA1">
          <w:rPr>
            <w:b/>
            <w:caps/>
            <w:color w:val="000000"/>
          </w:rPr>
          <w:delText>4</w:delText>
        </w:r>
      </w:del>
    </w:p>
    <w:p w14:paraId="5A22C3C1" w14:textId="485F0AC2" w:rsidR="00D74D5F" w:rsidRDefault="00BC2912" w:rsidP="00934A68">
      <w:pPr>
        <w:spacing w:line="360" w:lineRule="auto"/>
        <w:jc w:val="both"/>
        <w:rPr>
          <w:b/>
          <w:caps/>
          <w:color w:val="000000"/>
        </w:rPr>
      </w:pPr>
      <w:r w:rsidRPr="00BC2912">
        <w:rPr>
          <w:b/>
          <w:caps/>
          <w:color w:val="000000"/>
        </w:rPr>
        <w:t>8 RECURSOS ORÇAMENTÁRIOS</w:t>
      </w:r>
      <w:r w:rsidR="00C275C4">
        <w:rPr>
          <w:b/>
          <w:caps/>
          <w:color w:val="000000"/>
        </w:rPr>
        <w:t>-------------------------------------------------------------------</w:t>
      </w:r>
      <w:ins w:id="145" w:author="Eliceia Marcia Batista" w:date="2024-01-17T09:54:00Z">
        <w:r w:rsidR="00B54B98">
          <w:rPr>
            <w:b/>
            <w:caps/>
            <w:color w:val="000000"/>
          </w:rPr>
          <w:t>-</w:t>
        </w:r>
      </w:ins>
      <w:r w:rsidR="00C275C4">
        <w:rPr>
          <w:b/>
          <w:caps/>
          <w:color w:val="000000"/>
        </w:rPr>
        <w:t>1</w:t>
      </w:r>
      <w:ins w:id="146" w:author="Eliceia Batista" w:date="2023-10-24T15:04:00Z">
        <w:r w:rsidR="00A21EA1">
          <w:rPr>
            <w:b/>
            <w:caps/>
            <w:color w:val="000000"/>
          </w:rPr>
          <w:t>7</w:t>
        </w:r>
      </w:ins>
      <w:del w:id="147" w:author="Eliceia Batista" w:date="2023-10-24T15:04:00Z">
        <w:r w:rsidR="00C275C4" w:rsidDel="00A21EA1">
          <w:rPr>
            <w:b/>
            <w:caps/>
            <w:color w:val="000000"/>
          </w:rPr>
          <w:delText>4</w:delText>
        </w:r>
      </w:del>
    </w:p>
    <w:p w14:paraId="02BCB023" w14:textId="2C7963E1" w:rsidR="00D74D5F" w:rsidRDefault="00BC2912" w:rsidP="00934A68">
      <w:pPr>
        <w:spacing w:line="360" w:lineRule="auto"/>
        <w:jc w:val="both"/>
        <w:rPr>
          <w:ins w:id="148" w:author="Eliceia Marcia Batista" w:date="2024-01-17T09:53:00Z"/>
          <w:b/>
          <w:caps/>
          <w:color w:val="000000"/>
        </w:rPr>
      </w:pPr>
      <w:r w:rsidRPr="00BC2912">
        <w:rPr>
          <w:b/>
          <w:caps/>
          <w:color w:val="000000"/>
        </w:rPr>
        <w:t>9 CRONOGRAMA</w:t>
      </w:r>
      <w:r w:rsidR="00C275C4">
        <w:rPr>
          <w:b/>
          <w:caps/>
          <w:color w:val="000000"/>
        </w:rPr>
        <w:t>-----------------------------------------------------------------------------------------1</w:t>
      </w:r>
      <w:ins w:id="149" w:author="Eliceia Marcia Batista" w:date="2024-01-17T09:45:00Z">
        <w:r w:rsidR="00C460D1">
          <w:rPr>
            <w:b/>
            <w:caps/>
            <w:color w:val="000000"/>
          </w:rPr>
          <w:t>8</w:t>
        </w:r>
      </w:ins>
      <w:ins w:id="150" w:author="Eliceia Batista" w:date="2023-10-24T15:04:00Z">
        <w:del w:id="151" w:author="Eliceia Marcia Batista" w:date="2024-01-17T09:45:00Z">
          <w:r w:rsidR="00A21EA1" w:rsidDel="00C460D1">
            <w:rPr>
              <w:b/>
              <w:caps/>
              <w:color w:val="000000"/>
            </w:rPr>
            <w:delText>7</w:delText>
          </w:r>
        </w:del>
      </w:ins>
      <w:del w:id="152" w:author="Eliceia Batista" w:date="2023-10-24T15:04:00Z">
        <w:r w:rsidR="00C275C4" w:rsidDel="00A21EA1">
          <w:rPr>
            <w:b/>
            <w:caps/>
            <w:color w:val="000000"/>
          </w:rPr>
          <w:delText>5</w:delText>
        </w:r>
      </w:del>
    </w:p>
    <w:p w14:paraId="5DC2F620" w14:textId="54DA88FA" w:rsidR="00B54B98" w:rsidRDefault="00B54B98" w:rsidP="00934A68">
      <w:pPr>
        <w:spacing w:line="360" w:lineRule="auto"/>
        <w:jc w:val="both"/>
        <w:rPr>
          <w:b/>
          <w:caps/>
          <w:color w:val="000000"/>
        </w:rPr>
      </w:pPr>
      <w:ins w:id="153" w:author="Eliceia Marcia Batista" w:date="2024-01-17T09:53:00Z">
        <w:r>
          <w:rPr>
            <w:b/>
            <w:caps/>
            <w:color w:val="000000"/>
          </w:rPr>
          <w:t>10 referências----------------------------------------------------------------------------------------</w:t>
        </w:r>
      </w:ins>
      <w:ins w:id="154" w:author="Eliceia Marcia Batista" w:date="2024-01-17T09:54:00Z">
        <w:r>
          <w:rPr>
            <w:b/>
            <w:caps/>
            <w:color w:val="000000"/>
          </w:rPr>
          <w:t>-20</w:t>
        </w:r>
      </w:ins>
    </w:p>
    <w:p w14:paraId="1BBDED35" w14:textId="77777777" w:rsidR="00D74D5F" w:rsidRDefault="00D74D5F" w:rsidP="00934A68">
      <w:pPr>
        <w:spacing w:line="360" w:lineRule="auto"/>
        <w:jc w:val="both"/>
        <w:rPr>
          <w:b/>
          <w:caps/>
          <w:color w:val="000000"/>
        </w:rPr>
      </w:pPr>
    </w:p>
    <w:p w14:paraId="6041D076" w14:textId="77777777" w:rsidR="00D74D5F" w:rsidRDefault="00D74D5F" w:rsidP="00934A68">
      <w:pPr>
        <w:spacing w:line="360" w:lineRule="auto"/>
        <w:jc w:val="both"/>
        <w:rPr>
          <w:b/>
          <w:caps/>
          <w:color w:val="000000"/>
        </w:rPr>
      </w:pPr>
    </w:p>
    <w:p w14:paraId="57E73747" w14:textId="77777777" w:rsidR="00D74D5F" w:rsidRDefault="00D74D5F" w:rsidP="00934A68">
      <w:pPr>
        <w:spacing w:line="360" w:lineRule="auto"/>
        <w:jc w:val="both"/>
        <w:rPr>
          <w:b/>
          <w:caps/>
          <w:color w:val="000000"/>
        </w:rPr>
      </w:pPr>
    </w:p>
    <w:p w14:paraId="5C4074A9" w14:textId="77777777" w:rsidR="00D74D5F" w:rsidRDefault="00D74D5F" w:rsidP="00934A68">
      <w:pPr>
        <w:spacing w:line="360" w:lineRule="auto"/>
        <w:jc w:val="both"/>
        <w:rPr>
          <w:b/>
          <w:caps/>
          <w:color w:val="000000"/>
        </w:rPr>
      </w:pPr>
    </w:p>
    <w:p w14:paraId="2FC85761" w14:textId="77777777" w:rsidR="00D74D5F" w:rsidRDefault="00D74D5F" w:rsidP="00934A68">
      <w:pPr>
        <w:spacing w:line="360" w:lineRule="auto"/>
        <w:jc w:val="both"/>
        <w:rPr>
          <w:b/>
          <w:caps/>
          <w:color w:val="000000"/>
        </w:rPr>
      </w:pPr>
    </w:p>
    <w:p w14:paraId="33CCF1DD" w14:textId="77777777" w:rsidR="00D74D5F" w:rsidRDefault="00D74D5F" w:rsidP="00934A68">
      <w:pPr>
        <w:spacing w:line="360" w:lineRule="auto"/>
        <w:jc w:val="both"/>
        <w:rPr>
          <w:b/>
          <w:caps/>
          <w:color w:val="000000"/>
        </w:rPr>
      </w:pPr>
    </w:p>
    <w:p w14:paraId="58678C04" w14:textId="77777777" w:rsidR="00D74D5F" w:rsidRDefault="00D74D5F" w:rsidP="00934A68">
      <w:pPr>
        <w:spacing w:line="360" w:lineRule="auto"/>
        <w:jc w:val="both"/>
        <w:rPr>
          <w:b/>
          <w:caps/>
          <w:color w:val="000000"/>
        </w:rPr>
      </w:pPr>
    </w:p>
    <w:p w14:paraId="17736267" w14:textId="77777777" w:rsidR="00D74D5F" w:rsidRDefault="00D74D5F" w:rsidP="00934A68">
      <w:pPr>
        <w:spacing w:line="360" w:lineRule="auto"/>
        <w:jc w:val="both"/>
        <w:rPr>
          <w:b/>
          <w:caps/>
          <w:color w:val="000000"/>
        </w:rPr>
      </w:pPr>
    </w:p>
    <w:p w14:paraId="4092C0F1" w14:textId="77777777" w:rsidR="00D74D5F" w:rsidRDefault="00D74D5F" w:rsidP="00934A68">
      <w:pPr>
        <w:spacing w:line="360" w:lineRule="auto"/>
        <w:jc w:val="both"/>
        <w:rPr>
          <w:b/>
          <w:caps/>
          <w:color w:val="000000"/>
        </w:rPr>
      </w:pPr>
    </w:p>
    <w:p w14:paraId="5900A7E1" w14:textId="77777777" w:rsidR="00D74D5F" w:rsidRDefault="00D74D5F" w:rsidP="00934A68">
      <w:pPr>
        <w:spacing w:line="360" w:lineRule="auto"/>
        <w:jc w:val="both"/>
        <w:rPr>
          <w:b/>
          <w:caps/>
          <w:color w:val="000000"/>
        </w:rPr>
      </w:pPr>
    </w:p>
    <w:p w14:paraId="093543C6" w14:textId="77777777" w:rsidR="00D74D5F" w:rsidRDefault="00D74D5F" w:rsidP="00934A68">
      <w:pPr>
        <w:spacing w:line="360" w:lineRule="auto"/>
        <w:jc w:val="both"/>
        <w:rPr>
          <w:b/>
          <w:caps/>
          <w:color w:val="000000"/>
        </w:rPr>
      </w:pPr>
    </w:p>
    <w:p w14:paraId="5B75BF05" w14:textId="77777777" w:rsidR="00D74D5F" w:rsidRDefault="00D74D5F" w:rsidP="00934A68">
      <w:pPr>
        <w:spacing w:line="360" w:lineRule="auto"/>
        <w:jc w:val="both"/>
        <w:rPr>
          <w:b/>
          <w:caps/>
          <w:color w:val="000000"/>
        </w:rPr>
      </w:pPr>
    </w:p>
    <w:p w14:paraId="4F2E1694" w14:textId="77777777" w:rsidR="00D74D5F" w:rsidRDefault="00D74D5F" w:rsidP="00934A68">
      <w:pPr>
        <w:spacing w:line="360" w:lineRule="auto"/>
        <w:jc w:val="both"/>
        <w:rPr>
          <w:b/>
          <w:caps/>
          <w:color w:val="000000"/>
        </w:rPr>
      </w:pPr>
    </w:p>
    <w:p w14:paraId="36251DF5" w14:textId="77777777" w:rsidR="00D74D5F" w:rsidRDefault="00D74D5F" w:rsidP="00934A68">
      <w:pPr>
        <w:spacing w:line="360" w:lineRule="auto"/>
        <w:jc w:val="both"/>
        <w:rPr>
          <w:b/>
          <w:caps/>
          <w:color w:val="000000"/>
        </w:rPr>
      </w:pPr>
    </w:p>
    <w:p w14:paraId="48FB12F3" w14:textId="77777777" w:rsidR="00D74D5F" w:rsidRDefault="00D74D5F" w:rsidP="00934A68">
      <w:pPr>
        <w:spacing w:line="360" w:lineRule="auto"/>
        <w:jc w:val="both"/>
        <w:rPr>
          <w:b/>
          <w:caps/>
          <w:color w:val="000000"/>
        </w:rPr>
      </w:pPr>
    </w:p>
    <w:p w14:paraId="1FB3B915" w14:textId="638C606F" w:rsidR="00BC2912" w:rsidRDefault="00BC2912" w:rsidP="00934A68">
      <w:pPr>
        <w:spacing w:line="360" w:lineRule="auto"/>
        <w:jc w:val="both"/>
        <w:rPr>
          <w:b/>
          <w:caps/>
          <w:color w:val="000000"/>
        </w:rPr>
      </w:pPr>
    </w:p>
    <w:p w14:paraId="4CD0129A" w14:textId="7E9E2666" w:rsidR="00BC2912" w:rsidRDefault="00BC2912" w:rsidP="00934A68">
      <w:pPr>
        <w:spacing w:line="360" w:lineRule="auto"/>
        <w:jc w:val="both"/>
        <w:rPr>
          <w:b/>
          <w:caps/>
          <w:color w:val="000000"/>
        </w:rPr>
      </w:pPr>
    </w:p>
    <w:p w14:paraId="65666BB8" w14:textId="6C3FA4B6" w:rsidR="00BC2912" w:rsidRDefault="00BC2912" w:rsidP="00934A68">
      <w:pPr>
        <w:spacing w:line="360" w:lineRule="auto"/>
        <w:jc w:val="both"/>
        <w:rPr>
          <w:b/>
          <w:caps/>
          <w:color w:val="000000"/>
        </w:rPr>
      </w:pPr>
    </w:p>
    <w:p w14:paraId="253F6084" w14:textId="77798A39" w:rsidR="00BC2912" w:rsidRDefault="00BC2912" w:rsidP="00934A68">
      <w:pPr>
        <w:spacing w:line="360" w:lineRule="auto"/>
        <w:jc w:val="both"/>
        <w:rPr>
          <w:b/>
          <w:caps/>
          <w:color w:val="000000"/>
        </w:rPr>
      </w:pPr>
    </w:p>
    <w:p w14:paraId="0B66664C" w14:textId="641226A5" w:rsidR="00BC2912" w:rsidRDefault="00BC2912" w:rsidP="00934A68">
      <w:pPr>
        <w:spacing w:line="360" w:lineRule="auto"/>
        <w:jc w:val="both"/>
        <w:rPr>
          <w:b/>
          <w:caps/>
          <w:color w:val="000000"/>
        </w:rPr>
      </w:pPr>
    </w:p>
    <w:p w14:paraId="726F29E1" w14:textId="43463B50" w:rsidR="00BC2912" w:rsidRDefault="00BC2912" w:rsidP="00934A68">
      <w:pPr>
        <w:spacing w:line="360" w:lineRule="auto"/>
        <w:jc w:val="both"/>
        <w:rPr>
          <w:b/>
          <w:caps/>
          <w:color w:val="000000"/>
        </w:rPr>
      </w:pPr>
    </w:p>
    <w:p w14:paraId="2DA68663" w14:textId="2C7545C3" w:rsidR="00BC2912" w:rsidRDefault="00BC2912" w:rsidP="00934A68">
      <w:pPr>
        <w:spacing w:line="360" w:lineRule="auto"/>
        <w:jc w:val="both"/>
        <w:rPr>
          <w:b/>
          <w:caps/>
          <w:color w:val="000000"/>
        </w:rPr>
      </w:pPr>
    </w:p>
    <w:p w14:paraId="687E624C" w14:textId="3B9A3128" w:rsidR="00BC2912" w:rsidRDefault="00BC2912" w:rsidP="00934A68">
      <w:pPr>
        <w:spacing w:line="360" w:lineRule="auto"/>
        <w:jc w:val="both"/>
        <w:rPr>
          <w:b/>
          <w:caps/>
          <w:color w:val="000000"/>
        </w:rPr>
      </w:pPr>
    </w:p>
    <w:p w14:paraId="538DF1BF" w14:textId="6CEF32A0" w:rsidR="00BC2912" w:rsidRDefault="00BC2912" w:rsidP="00934A68">
      <w:pPr>
        <w:spacing w:line="360" w:lineRule="auto"/>
        <w:jc w:val="both"/>
        <w:rPr>
          <w:b/>
          <w:caps/>
          <w:color w:val="000000"/>
        </w:rPr>
      </w:pPr>
    </w:p>
    <w:p w14:paraId="07801B0F" w14:textId="1B5C5C04" w:rsidR="00BC2912" w:rsidDel="00FD6AA3" w:rsidRDefault="005C3F6A" w:rsidP="00934A68">
      <w:pPr>
        <w:spacing w:line="360" w:lineRule="auto"/>
        <w:jc w:val="both"/>
        <w:rPr>
          <w:del w:id="155" w:author="Eliceia Marcia Batista" w:date="2024-01-17T09:54:00Z"/>
          <w:b/>
          <w:caps/>
          <w:color w:val="000000"/>
        </w:rPr>
      </w:pPr>
      <w:r>
        <w:rPr>
          <w:b/>
          <w:noProof/>
          <w:color w:val="00000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F51919A" wp14:editId="09B5DE42">
                <wp:simplePos x="0" y="0"/>
                <wp:positionH relativeFrom="column">
                  <wp:posOffset>5753100</wp:posOffset>
                </wp:positionH>
                <wp:positionV relativeFrom="paragraph">
                  <wp:posOffset>129540</wp:posOffset>
                </wp:positionV>
                <wp:extent cx="428625" cy="504825"/>
                <wp:effectExtent l="0" t="0" r="9525" b="9525"/>
                <wp:wrapNone/>
                <wp:docPr id="21" name="Caixa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D191E2" w14:textId="77777777" w:rsidR="00FE48CE" w:rsidRDefault="00FE48CE" w:rsidP="005C3F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1919A" id="Caixa de Texto 21" o:spid="_x0000_s1029" type="#_x0000_t202" style="position:absolute;left:0;text-align:left;margin-left:453pt;margin-top:10.2pt;width:33.75pt;height:39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" fillcolor="white [3201]" stroked="f" strokeweight=".5pt">
                <v:textbox>
                  <w:txbxContent>
                    <w:p w14:paraId="7AD191E2" w14:textId="77777777" w:rsidR="00FE48CE" w:rsidRDefault="00FE48CE" w:rsidP="005C3F6A"/>
                  </w:txbxContent>
                </v:textbox>
              </v:shape>
            </w:pict>
          </mc:Fallback>
        </mc:AlternateContent>
      </w:r>
    </w:p>
    <w:p w14:paraId="61974BB8" w14:textId="77777777" w:rsidR="001C6F93" w:rsidDel="00FD6AA3" w:rsidRDefault="001C6F93" w:rsidP="00934A68">
      <w:pPr>
        <w:spacing w:line="360" w:lineRule="auto"/>
        <w:jc w:val="both"/>
        <w:rPr>
          <w:del w:id="156" w:author="Eliceia Marcia Batista" w:date="2024-01-17T09:54:00Z"/>
          <w:b/>
          <w:caps/>
          <w:color w:val="000000"/>
        </w:rPr>
      </w:pPr>
    </w:p>
    <w:p w14:paraId="307D045A" w14:textId="77777777" w:rsidR="00A21EA1" w:rsidRDefault="00A21EA1" w:rsidP="00934A68">
      <w:pPr>
        <w:spacing w:line="360" w:lineRule="auto"/>
        <w:jc w:val="both"/>
        <w:rPr>
          <w:ins w:id="157" w:author="Eliceia Batista" w:date="2023-10-24T15:05:00Z"/>
          <w:b/>
          <w:caps/>
          <w:color w:val="000000"/>
        </w:rPr>
      </w:pPr>
    </w:p>
    <w:p w14:paraId="471CC2F7" w14:textId="77777777" w:rsidR="00A21EA1" w:rsidRDefault="00A21EA1" w:rsidP="00934A68">
      <w:pPr>
        <w:spacing w:line="360" w:lineRule="auto"/>
        <w:jc w:val="both"/>
        <w:rPr>
          <w:ins w:id="158" w:author="Eliceia Batista" w:date="2023-10-24T15:05:00Z"/>
          <w:b/>
          <w:caps/>
          <w:color w:val="000000"/>
        </w:rPr>
      </w:pPr>
    </w:p>
    <w:p w14:paraId="3900F62A" w14:textId="22A2FB81" w:rsidR="00E153BE" w:rsidRPr="0075465C" w:rsidRDefault="00175173" w:rsidP="00934A68">
      <w:pPr>
        <w:spacing w:line="360" w:lineRule="auto"/>
        <w:jc w:val="both"/>
        <w:rPr>
          <w:b/>
          <w:caps/>
          <w:color w:val="000000"/>
        </w:rPr>
      </w:pPr>
      <w:r w:rsidRPr="0075465C">
        <w:rPr>
          <w:b/>
          <w:caps/>
          <w:color w:val="000000"/>
        </w:rPr>
        <w:t xml:space="preserve">1 Introdução </w:t>
      </w:r>
    </w:p>
    <w:p w14:paraId="20F061C8" w14:textId="77777777" w:rsidR="006968D4" w:rsidRDefault="006968D4" w:rsidP="00934A68">
      <w:pPr>
        <w:spacing w:line="360" w:lineRule="auto"/>
        <w:ind w:firstLine="708"/>
        <w:jc w:val="both"/>
        <w:rPr>
          <w:color w:val="000000"/>
        </w:rPr>
      </w:pPr>
    </w:p>
    <w:p w14:paraId="74F07E73" w14:textId="55749B29" w:rsidR="00E153BE" w:rsidRPr="00DF47DD" w:rsidRDefault="00175173" w:rsidP="00934A68">
      <w:pPr>
        <w:spacing w:line="360" w:lineRule="auto"/>
        <w:ind w:firstLine="708"/>
        <w:jc w:val="both"/>
        <w:rPr>
          <w:color w:val="000000"/>
        </w:rPr>
      </w:pPr>
      <w:r w:rsidRPr="00DF47DD">
        <w:rPr>
          <w:color w:val="000000"/>
        </w:rPr>
        <w:t xml:space="preserve">O assoalho pélvico é formado por um grupo de músculos e ligamentos cuja função é sustentar os órgãos pélvicos e abdominais. Ao mesmo tempo </w:t>
      </w:r>
      <w:r w:rsidR="0018569F" w:rsidRPr="00DF47DD">
        <w:rPr>
          <w:color w:val="000000"/>
        </w:rPr>
        <w:t xml:space="preserve">tem </w:t>
      </w:r>
      <w:r w:rsidRPr="00DF47DD">
        <w:rPr>
          <w:color w:val="000000"/>
        </w:rPr>
        <w:t>participa</w:t>
      </w:r>
      <w:r w:rsidR="0018569F" w:rsidRPr="00DF47DD">
        <w:rPr>
          <w:color w:val="000000"/>
        </w:rPr>
        <w:t>ção importante n</w:t>
      </w:r>
      <w:r w:rsidRPr="00DF47DD">
        <w:rPr>
          <w:color w:val="000000"/>
        </w:rPr>
        <w:t xml:space="preserve">a continência anal e urinária </w:t>
      </w:r>
      <w:r w:rsidR="00EF4179" w:rsidRPr="00DF47DD">
        <w:rPr>
          <w:color w:val="000000"/>
        </w:rPr>
        <w:t>alé</w:t>
      </w:r>
      <w:r w:rsidRPr="00DF47DD">
        <w:rPr>
          <w:color w:val="000000"/>
        </w:rPr>
        <w:t>m de atuar ativamente du</w:t>
      </w:r>
      <w:r w:rsidR="00934A68">
        <w:rPr>
          <w:color w:val="000000"/>
        </w:rPr>
        <w:t>rante o coito e o parto vaginal</w:t>
      </w:r>
      <w:r w:rsidRPr="00DF47DD">
        <w:rPr>
          <w:color w:val="000000"/>
        </w:rPr>
        <w:t xml:space="preserve"> (</w:t>
      </w:r>
      <w:r w:rsidR="00AF78E3">
        <w:rPr>
          <w:color w:val="000000"/>
        </w:rPr>
        <w:t>FEBRASGO, 20</w:t>
      </w:r>
      <w:r w:rsidR="00ED39F3" w:rsidRPr="00DF47DD">
        <w:rPr>
          <w:color w:val="000000"/>
        </w:rPr>
        <w:t>1</w:t>
      </w:r>
      <w:r w:rsidR="00AF78E3">
        <w:rPr>
          <w:color w:val="000000"/>
        </w:rPr>
        <w:t>0</w:t>
      </w:r>
      <w:r w:rsidR="006945A7">
        <w:rPr>
          <w:color w:val="000000"/>
        </w:rPr>
        <w:t>; GROSSE,</w:t>
      </w:r>
      <w:r w:rsidR="00ED39F3" w:rsidRPr="00DF47DD">
        <w:rPr>
          <w:color w:val="000000"/>
        </w:rPr>
        <w:t xml:space="preserve"> SENGLER, 1998; THOMPSON, 2006).</w:t>
      </w:r>
    </w:p>
    <w:p w14:paraId="492FEFC6" w14:textId="0D502F6B" w:rsidR="0018569F" w:rsidRPr="00DF47DD" w:rsidRDefault="00175173" w:rsidP="00934A68">
      <w:pPr>
        <w:spacing w:line="360" w:lineRule="auto"/>
        <w:ind w:firstLine="708"/>
        <w:jc w:val="both"/>
      </w:pPr>
      <w:r w:rsidRPr="00DF47DD">
        <w:t>O corpo perineal feminino é uma estrutura de interconexão para componentes musculares, fasciais e fibrosos, medindo cerca de 2 cm de diâmetro, situado em posição mediana,</w:t>
      </w:r>
      <w:r w:rsidR="009D0EDF" w:rsidRPr="00DF47DD">
        <w:t xml:space="preserve"> entre o ânus e a vagina. O </w:t>
      </w:r>
      <w:r w:rsidR="00D74903" w:rsidRPr="00DF47DD">
        <w:t>períneo</w:t>
      </w:r>
      <w:r w:rsidRPr="00DF47DD">
        <w:t xml:space="preserve"> é o ponto de conexão dos mecanismos da continência anal e urinária. O</w:t>
      </w:r>
      <w:r w:rsidR="009D0EDF" w:rsidRPr="00DF47DD">
        <w:t xml:space="preserve"> corpo perineal</w:t>
      </w:r>
      <w:r w:rsidRPr="00DF47DD">
        <w:t xml:space="preserve"> dá</w:t>
      </w:r>
      <w:r w:rsidR="00E96E2A">
        <w:t xml:space="preserve"> o </w:t>
      </w:r>
      <w:r w:rsidR="009D0EDF" w:rsidRPr="00DF47DD">
        <w:t>suporte à</w:t>
      </w:r>
      <w:r w:rsidRPr="00DF47DD">
        <w:t xml:space="preserve"> região anorretal em relação a</w:t>
      </w:r>
      <w:r w:rsidR="009D0EDF" w:rsidRPr="00DF47DD">
        <w:t xml:space="preserve"> pelve e à</w:t>
      </w:r>
      <w:r w:rsidRPr="00DF47DD">
        <w:t xml:space="preserve"> vagina em relação </w:t>
      </w:r>
      <w:r w:rsidR="009D0EDF" w:rsidRPr="00DF47DD">
        <w:t>a</w:t>
      </w:r>
      <w:r w:rsidR="0018569F" w:rsidRPr="00DF47DD">
        <w:t xml:space="preserve"> fáscia pélvica.</w:t>
      </w:r>
      <w:r w:rsidR="009D0EDF" w:rsidRPr="00DF47DD">
        <w:t xml:space="preserve"> </w:t>
      </w:r>
      <w:r w:rsidR="0018569F" w:rsidRPr="00DF47DD">
        <w:t>P</w:t>
      </w:r>
      <w:r w:rsidR="009D0EDF" w:rsidRPr="00DF47DD">
        <w:t>revine</w:t>
      </w:r>
      <w:r w:rsidR="0018569F" w:rsidRPr="00DF47DD">
        <w:t xml:space="preserve"> ainda</w:t>
      </w:r>
      <w:r w:rsidRPr="00DF47DD">
        <w:t xml:space="preserve"> a expansã</w:t>
      </w:r>
      <w:r w:rsidR="009D0EDF" w:rsidRPr="00DF47DD">
        <w:t xml:space="preserve">o do </w:t>
      </w:r>
      <w:r w:rsidR="0018569F" w:rsidRPr="00DF47DD">
        <w:t>hiato urogenital e</w:t>
      </w:r>
      <w:r w:rsidR="009D0EDF" w:rsidRPr="00DF47DD">
        <w:t xml:space="preserve"> funciona</w:t>
      </w:r>
      <w:r w:rsidRPr="00DF47DD">
        <w:t xml:space="preserve"> como bar</w:t>
      </w:r>
      <w:r w:rsidR="0018569F" w:rsidRPr="00DF47DD">
        <w:t xml:space="preserve">reira entre a vagina e o reto </w:t>
      </w:r>
      <w:r w:rsidRPr="00DF47DD">
        <w:t>(B</w:t>
      </w:r>
      <w:r w:rsidR="00ED39F3" w:rsidRPr="00DF47DD">
        <w:t>ARBOSA</w:t>
      </w:r>
      <w:r w:rsidRPr="00DF47DD">
        <w:t xml:space="preserve"> et al., 2005). </w:t>
      </w:r>
    </w:p>
    <w:p w14:paraId="4F0E4B48" w14:textId="7BB64BBB" w:rsidR="00A02FEE" w:rsidRPr="00DF47DD" w:rsidRDefault="0018569F" w:rsidP="00934A68">
      <w:pPr>
        <w:spacing w:line="360" w:lineRule="auto"/>
        <w:ind w:firstLine="708"/>
        <w:jc w:val="both"/>
      </w:pPr>
      <w:r w:rsidRPr="00DF47DD">
        <w:t xml:space="preserve">Este </w:t>
      </w:r>
      <w:r w:rsidR="00175173" w:rsidRPr="00DF47DD">
        <w:t xml:space="preserve">é o local </w:t>
      </w:r>
      <w:r w:rsidR="00EC2003" w:rsidRPr="00DF47DD">
        <w:t>em que</w:t>
      </w:r>
      <w:r w:rsidR="00175173" w:rsidRPr="00DF47DD">
        <w:t xml:space="preserve"> </w:t>
      </w:r>
      <w:r w:rsidR="009D0EDF" w:rsidRPr="00DF47DD">
        <w:t xml:space="preserve">habitualmente </w:t>
      </w:r>
      <w:r w:rsidR="00175173" w:rsidRPr="00DF47DD">
        <w:t>o cirurgião realiza a episiotomia</w:t>
      </w:r>
      <w:r w:rsidRPr="00DF47DD">
        <w:t xml:space="preserve"> durante o parto vaginal</w:t>
      </w:r>
      <w:r w:rsidR="00175173" w:rsidRPr="00DF47DD">
        <w:t xml:space="preserve"> havendo risco de lesão </w:t>
      </w:r>
      <w:r w:rsidR="002808DA" w:rsidRPr="00DF47DD">
        <w:t xml:space="preserve">das musculaturas esfincterianas e </w:t>
      </w:r>
      <w:r w:rsidR="00175173" w:rsidRPr="00DF47DD">
        <w:t>do</w:t>
      </w:r>
      <w:r w:rsidR="009D0EDF" w:rsidRPr="00DF47DD">
        <w:t>s</w:t>
      </w:r>
      <w:r w:rsidR="00175173" w:rsidRPr="00DF47DD">
        <w:t xml:space="preserve"> nervo</w:t>
      </w:r>
      <w:r w:rsidR="009D0EDF" w:rsidRPr="00DF47DD">
        <w:t>s</w:t>
      </w:r>
      <w:r w:rsidR="00175173" w:rsidRPr="00DF47DD">
        <w:t xml:space="preserve"> pudendo</w:t>
      </w:r>
      <w:r w:rsidR="009D0EDF" w:rsidRPr="00DF47DD">
        <w:t>s.</w:t>
      </w:r>
      <w:r w:rsidR="00175173" w:rsidRPr="00DF47DD">
        <w:t xml:space="preserve"> Essas lesões podem</w:t>
      </w:r>
      <w:r w:rsidR="002808DA">
        <w:t>,</w:t>
      </w:r>
      <w:r w:rsidR="00175173" w:rsidRPr="00DF47DD">
        <w:t xml:space="preserve"> </w:t>
      </w:r>
      <w:r w:rsidRPr="00DF47DD">
        <w:t>dependendo da gravidade</w:t>
      </w:r>
      <w:r w:rsidR="002808DA">
        <w:t>,</w:t>
      </w:r>
      <w:r w:rsidRPr="00DF47DD">
        <w:t xml:space="preserve"> </w:t>
      </w:r>
      <w:r w:rsidR="00175173" w:rsidRPr="00DF47DD">
        <w:t xml:space="preserve">reduzir </w:t>
      </w:r>
      <w:r w:rsidR="002808DA" w:rsidRPr="00DF47DD">
        <w:t xml:space="preserve">significativamente </w:t>
      </w:r>
      <w:r w:rsidR="00175173" w:rsidRPr="00DF47DD">
        <w:t>a força muscular</w:t>
      </w:r>
      <w:r w:rsidRPr="00DF47DD">
        <w:t xml:space="preserve"> dos esfíncteres anais </w:t>
      </w:r>
      <w:r w:rsidR="00175173" w:rsidRPr="00DF47DD">
        <w:t>(B</w:t>
      </w:r>
      <w:r w:rsidR="00ED39F3" w:rsidRPr="00DF47DD">
        <w:t>ARBOSA</w:t>
      </w:r>
      <w:r w:rsidR="00175173" w:rsidRPr="00DF47DD">
        <w:t xml:space="preserve"> et al., 2005).</w:t>
      </w:r>
      <w:r w:rsidR="002808DA">
        <w:t xml:space="preserve"> </w:t>
      </w:r>
    </w:p>
    <w:p w14:paraId="03A783EB" w14:textId="16A48921" w:rsidR="00AF78E3" w:rsidRPr="00AF78E3" w:rsidRDefault="00AF78E3" w:rsidP="00934A68">
      <w:pPr>
        <w:spacing w:line="360" w:lineRule="auto"/>
        <w:ind w:firstLine="708"/>
        <w:jc w:val="both"/>
        <w:rPr>
          <w:rFonts w:eastAsiaTheme="minorHAnsi"/>
          <w:lang w:eastAsia="en-US"/>
        </w:rPr>
      </w:pPr>
      <w:r w:rsidRPr="00AF78E3">
        <w:rPr>
          <w:rFonts w:eastAsiaTheme="minorHAnsi"/>
          <w:lang w:eastAsia="en-US"/>
        </w:rPr>
        <w:t xml:space="preserve">Incontinência anal é a queixa de </w:t>
      </w:r>
      <w:r>
        <w:rPr>
          <w:rFonts w:eastAsiaTheme="minorHAnsi"/>
          <w:lang w:eastAsia="en-US"/>
        </w:rPr>
        <w:t xml:space="preserve">perda involuntária de fezes ou </w:t>
      </w:r>
      <w:r w:rsidR="002808DA">
        <w:rPr>
          <w:rFonts w:eastAsiaTheme="minorHAnsi"/>
          <w:lang w:eastAsia="en-US"/>
        </w:rPr>
        <w:t xml:space="preserve">gases </w:t>
      </w:r>
      <w:r>
        <w:rPr>
          <w:rFonts w:eastAsiaTheme="minorHAnsi"/>
          <w:lang w:eastAsia="en-US"/>
        </w:rPr>
        <w:t>e a i</w:t>
      </w:r>
      <w:r w:rsidRPr="00AF78E3">
        <w:rPr>
          <w:rFonts w:eastAsiaTheme="minorHAnsi"/>
          <w:lang w:eastAsia="en-US"/>
        </w:rPr>
        <w:t xml:space="preserve">ncontinência fecal </w:t>
      </w:r>
      <w:r>
        <w:rPr>
          <w:rFonts w:eastAsiaTheme="minorHAnsi"/>
          <w:lang w:eastAsia="en-US"/>
        </w:rPr>
        <w:t xml:space="preserve">é a </w:t>
      </w:r>
      <w:r w:rsidRPr="00AF78E3">
        <w:rPr>
          <w:rFonts w:eastAsiaTheme="minorHAnsi"/>
          <w:lang w:eastAsia="en-US"/>
        </w:rPr>
        <w:t xml:space="preserve">queixa </w:t>
      </w:r>
      <w:r>
        <w:rPr>
          <w:rFonts w:eastAsiaTheme="minorHAnsi"/>
          <w:lang w:eastAsia="en-US"/>
        </w:rPr>
        <w:t>de perda involuntária de fezes s</w:t>
      </w:r>
      <w:r w:rsidRPr="00AF78E3">
        <w:rPr>
          <w:rFonts w:eastAsiaTheme="minorHAnsi"/>
          <w:lang w:eastAsia="en-US"/>
        </w:rPr>
        <w:t>ólida e</w:t>
      </w:r>
      <w:r>
        <w:rPr>
          <w:rFonts w:eastAsiaTheme="minorHAnsi"/>
          <w:lang w:eastAsia="en-US"/>
        </w:rPr>
        <w:t>/ou</w:t>
      </w:r>
      <w:r w:rsidRPr="00AF78E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l</w:t>
      </w:r>
      <w:r w:rsidRPr="00AF78E3">
        <w:rPr>
          <w:rFonts w:eastAsiaTheme="minorHAnsi"/>
          <w:lang w:eastAsia="en-US"/>
        </w:rPr>
        <w:t>íquida</w:t>
      </w:r>
      <w:r w:rsidR="002211A8" w:rsidRPr="00DF47D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(</w:t>
      </w:r>
      <w:r w:rsidRPr="00AF78E3">
        <w:rPr>
          <w:rFonts w:eastAsiaTheme="minorHAnsi"/>
          <w:lang w:eastAsia="en-US"/>
        </w:rPr>
        <w:t>FEBRASGO, 2010</w:t>
      </w:r>
      <w:r>
        <w:rPr>
          <w:rFonts w:eastAsiaTheme="minorHAnsi"/>
          <w:lang w:eastAsia="en-US"/>
        </w:rPr>
        <w:t xml:space="preserve">). </w:t>
      </w:r>
      <w:r w:rsidR="002211A8" w:rsidRPr="00DF47DD">
        <w:rPr>
          <w:rFonts w:eastAsiaTheme="minorHAnsi"/>
          <w:lang w:eastAsia="en-US"/>
        </w:rPr>
        <w:t>Esse sintoma perturba o equilíbrio social e psicológico do paciente que frequentemente oculta esta situação de grande embaraço e que atrapalha</w:t>
      </w:r>
      <w:r w:rsidR="00E907A7" w:rsidRPr="00DF47DD">
        <w:rPr>
          <w:rFonts w:eastAsiaTheme="minorHAnsi"/>
          <w:lang w:eastAsia="en-US"/>
        </w:rPr>
        <w:t xml:space="preserve"> toda a sua</w:t>
      </w:r>
      <w:r w:rsidR="002808DA">
        <w:rPr>
          <w:rFonts w:eastAsiaTheme="minorHAnsi"/>
          <w:lang w:eastAsia="en-US"/>
        </w:rPr>
        <w:t xml:space="preserve"> rotina</w:t>
      </w:r>
      <w:r w:rsidR="00E907A7" w:rsidRPr="00DF47DD">
        <w:rPr>
          <w:rFonts w:eastAsiaTheme="minorHAnsi"/>
          <w:lang w:eastAsia="en-US"/>
        </w:rPr>
        <w:t xml:space="preserve"> atividade diária</w:t>
      </w:r>
      <w:r w:rsidR="002211A8" w:rsidRPr="00DF47DD">
        <w:rPr>
          <w:rFonts w:eastAsiaTheme="minorHAnsi"/>
          <w:lang w:eastAsia="en-US"/>
        </w:rPr>
        <w:t xml:space="preserve"> </w:t>
      </w:r>
      <w:r w:rsidR="005C3F6A">
        <w:t>(LEITE,</w:t>
      </w:r>
      <w:r w:rsidR="002211A8" w:rsidRPr="00DF47DD">
        <w:t xml:space="preserve"> POÇAS, 2010)</w:t>
      </w:r>
      <w:r w:rsidR="002211A8" w:rsidRPr="00DF47DD">
        <w:rPr>
          <w:rFonts w:eastAsiaTheme="minorHAnsi"/>
          <w:sz w:val="20"/>
          <w:szCs w:val="20"/>
          <w:lang w:eastAsia="en-US"/>
        </w:rPr>
        <w:t>.</w:t>
      </w:r>
      <w:r w:rsidR="002211A8" w:rsidRPr="00DF47DD">
        <w:t xml:space="preserve"> </w:t>
      </w:r>
      <w:r w:rsidR="00E907A7" w:rsidRPr="00DF47DD">
        <w:rPr>
          <w:rFonts w:eastAsiaTheme="minorHAnsi"/>
          <w:lang w:eastAsia="en-US"/>
        </w:rPr>
        <w:t>N</w:t>
      </w:r>
      <w:r w:rsidR="002211A8" w:rsidRPr="00DF47DD">
        <w:rPr>
          <w:rFonts w:eastAsiaTheme="minorHAnsi"/>
          <w:lang w:eastAsia="en-US"/>
        </w:rPr>
        <w:t xml:space="preserve">os </w:t>
      </w:r>
      <w:r w:rsidR="002808DA">
        <w:rPr>
          <w:rFonts w:eastAsiaTheme="minorHAnsi"/>
          <w:lang w:eastAsia="en-US"/>
        </w:rPr>
        <w:t>Estados Unidos (</w:t>
      </w:r>
      <w:r w:rsidR="002211A8" w:rsidRPr="00DF47DD">
        <w:rPr>
          <w:rFonts w:eastAsiaTheme="minorHAnsi"/>
          <w:lang w:eastAsia="en-US"/>
        </w:rPr>
        <w:t>EUA</w:t>
      </w:r>
      <w:r w:rsidR="002808DA">
        <w:rPr>
          <w:rFonts w:eastAsiaTheme="minorHAnsi"/>
          <w:lang w:eastAsia="en-US"/>
        </w:rPr>
        <w:t>)</w:t>
      </w:r>
      <w:r w:rsidR="005F6FE7" w:rsidRPr="00DF47DD">
        <w:rPr>
          <w:rFonts w:eastAsiaTheme="minorHAnsi"/>
          <w:lang w:eastAsia="en-US"/>
        </w:rPr>
        <w:t xml:space="preserve"> </w:t>
      </w:r>
      <w:r w:rsidR="00E907A7" w:rsidRPr="00DF47DD">
        <w:rPr>
          <w:rFonts w:eastAsiaTheme="minorHAnsi"/>
          <w:lang w:eastAsia="en-US"/>
        </w:rPr>
        <w:t xml:space="preserve">a incontinência anal e/ou urinária é </w:t>
      </w:r>
      <w:r w:rsidR="005F6FE7" w:rsidRPr="00DF47DD">
        <w:rPr>
          <w:rFonts w:eastAsiaTheme="minorHAnsi"/>
          <w:lang w:eastAsia="en-US"/>
        </w:rPr>
        <w:t xml:space="preserve">a segunda causa de </w:t>
      </w:r>
      <w:r w:rsidR="002211A8" w:rsidRPr="00DF47DD">
        <w:rPr>
          <w:rFonts w:eastAsiaTheme="minorHAnsi"/>
          <w:lang w:eastAsia="en-US"/>
        </w:rPr>
        <w:t>admissão</w:t>
      </w:r>
      <w:r w:rsidR="005F6FE7" w:rsidRPr="00DF47DD">
        <w:rPr>
          <w:rFonts w:eastAsiaTheme="minorHAnsi"/>
          <w:lang w:eastAsia="en-US"/>
        </w:rPr>
        <w:t xml:space="preserve"> de</w:t>
      </w:r>
      <w:r w:rsidR="00AF440F" w:rsidRPr="00DF47DD">
        <w:rPr>
          <w:rFonts w:eastAsiaTheme="minorHAnsi"/>
          <w:lang w:eastAsia="en-US"/>
        </w:rPr>
        <w:t xml:space="preserve"> </w:t>
      </w:r>
      <w:r w:rsidR="005F6FE7" w:rsidRPr="00DF47DD">
        <w:rPr>
          <w:rFonts w:eastAsiaTheme="minorHAnsi"/>
          <w:lang w:eastAsia="en-US"/>
        </w:rPr>
        <w:t xml:space="preserve">idosos em asilos </w:t>
      </w:r>
      <w:r w:rsidR="00584E88" w:rsidRPr="00DF47DD">
        <w:rPr>
          <w:rFonts w:eastAsiaTheme="minorHAnsi"/>
          <w:lang w:eastAsia="en-US"/>
        </w:rPr>
        <w:t>(O</w:t>
      </w:r>
      <w:r w:rsidR="00ED39F3" w:rsidRPr="00DF47DD">
        <w:rPr>
          <w:rFonts w:eastAsiaTheme="minorHAnsi"/>
          <w:lang w:eastAsia="en-US"/>
        </w:rPr>
        <w:t>LIVEIRA</w:t>
      </w:r>
      <w:r w:rsidR="00584E88" w:rsidRPr="00DF47DD">
        <w:rPr>
          <w:rFonts w:eastAsiaTheme="minorHAnsi"/>
          <w:lang w:eastAsia="en-US"/>
        </w:rPr>
        <w:t>, 2006)</w:t>
      </w:r>
      <w:r w:rsidR="009457A4" w:rsidRPr="00DF47DD">
        <w:rPr>
          <w:rFonts w:eastAsiaTheme="minorHAnsi"/>
          <w:lang w:eastAsia="en-US"/>
        </w:rPr>
        <w:t>.</w:t>
      </w:r>
      <w:r w:rsidRPr="00AF78E3">
        <w:t xml:space="preserve"> </w:t>
      </w:r>
    </w:p>
    <w:p w14:paraId="0A1A3C3C" w14:textId="05F58D6F" w:rsidR="009457A4" w:rsidRPr="00DF47DD" w:rsidRDefault="005F6FE7" w:rsidP="00934A6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lang w:eastAsia="en-US"/>
        </w:rPr>
      </w:pPr>
      <w:r w:rsidRPr="00DF47DD">
        <w:rPr>
          <w:rFonts w:eastAsiaTheme="minorHAnsi"/>
          <w:lang w:eastAsia="en-US"/>
        </w:rPr>
        <w:t xml:space="preserve">O mecanismo da continência anal </w:t>
      </w:r>
      <w:r w:rsidR="00E907A7" w:rsidRPr="00DF47DD">
        <w:rPr>
          <w:rFonts w:eastAsiaTheme="minorHAnsi"/>
          <w:lang w:eastAsia="en-US"/>
        </w:rPr>
        <w:t xml:space="preserve">é complexo sendo </w:t>
      </w:r>
      <w:r w:rsidRPr="00DF47DD">
        <w:rPr>
          <w:rFonts w:eastAsiaTheme="minorHAnsi"/>
          <w:lang w:eastAsia="en-US"/>
        </w:rPr>
        <w:t>depende</w:t>
      </w:r>
      <w:r w:rsidR="00E907A7" w:rsidRPr="00DF47DD">
        <w:rPr>
          <w:rFonts w:eastAsiaTheme="minorHAnsi"/>
          <w:lang w:eastAsia="en-US"/>
        </w:rPr>
        <w:t xml:space="preserve">nte de vários fatores, tais como </w:t>
      </w:r>
      <w:r w:rsidRPr="00DF47DD">
        <w:rPr>
          <w:rFonts w:eastAsiaTheme="minorHAnsi"/>
          <w:lang w:eastAsia="en-US"/>
        </w:rPr>
        <w:t>a ação integrada da musculatura esfincteriana anal e</w:t>
      </w:r>
      <w:r w:rsidR="00AF440F" w:rsidRPr="00DF47DD">
        <w:rPr>
          <w:rFonts w:eastAsiaTheme="minorHAnsi"/>
          <w:lang w:eastAsia="en-US"/>
        </w:rPr>
        <w:t xml:space="preserve"> </w:t>
      </w:r>
      <w:r w:rsidRPr="00DF47DD">
        <w:rPr>
          <w:rFonts w:eastAsiaTheme="minorHAnsi"/>
          <w:lang w:eastAsia="en-US"/>
        </w:rPr>
        <w:t>dos</w:t>
      </w:r>
      <w:r w:rsidR="00E907A7" w:rsidRPr="00DF47DD">
        <w:rPr>
          <w:rFonts w:eastAsiaTheme="minorHAnsi"/>
          <w:lang w:eastAsia="en-US"/>
        </w:rPr>
        <w:t xml:space="preserve"> músculos do assoalho pélvico, </w:t>
      </w:r>
      <w:r w:rsidRPr="00DF47DD">
        <w:rPr>
          <w:rFonts w:eastAsiaTheme="minorHAnsi"/>
          <w:lang w:eastAsia="en-US"/>
        </w:rPr>
        <w:t>a presença do reflexo</w:t>
      </w:r>
      <w:r w:rsidR="00AF440F" w:rsidRPr="00DF47DD">
        <w:rPr>
          <w:rFonts w:eastAsiaTheme="minorHAnsi"/>
          <w:lang w:eastAsia="en-US"/>
        </w:rPr>
        <w:t xml:space="preserve"> </w:t>
      </w:r>
      <w:r w:rsidR="002211A8" w:rsidRPr="00DF47DD">
        <w:rPr>
          <w:rFonts w:eastAsiaTheme="minorHAnsi"/>
          <w:lang w:eastAsia="en-US"/>
        </w:rPr>
        <w:t xml:space="preserve">inibitório </w:t>
      </w:r>
      <w:proofErr w:type="spellStart"/>
      <w:r w:rsidR="002211A8" w:rsidRPr="00DF47DD">
        <w:rPr>
          <w:rFonts w:eastAsiaTheme="minorHAnsi"/>
          <w:lang w:eastAsia="en-US"/>
        </w:rPr>
        <w:t>reto</w:t>
      </w:r>
      <w:r w:rsidR="00E907A7" w:rsidRPr="00DF47DD">
        <w:rPr>
          <w:rFonts w:eastAsiaTheme="minorHAnsi"/>
          <w:lang w:eastAsia="en-US"/>
        </w:rPr>
        <w:t>anal</w:t>
      </w:r>
      <w:proofErr w:type="spellEnd"/>
      <w:r w:rsidR="00E907A7" w:rsidRPr="00DF47DD">
        <w:rPr>
          <w:rFonts w:eastAsiaTheme="minorHAnsi"/>
          <w:lang w:eastAsia="en-US"/>
        </w:rPr>
        <w:t xml:space="preserve">, </w:t>
      </w:r>
      <w:r w:rsidRPr="00DF47DD">
        <w:rPr>
          <w:rFonts w:eastAsiaTheme="minorHAnsi"/>
          <w:lang w:eastAsia="en-US"/>
        </w:rPr>
        <w:t>a capacidade, sensibilidade e complacência</w:t>
      </w:r>
      <w:r w:rsidR="00AF440F" w:rsidRPr="00DF47DD">
        <w:rPr>
          <w:rFonts w:eastAsiaTheme="minorHAnsi"/>
          <w:lang w:eastAsia="en-US"/>
        </w:rPr>
        <w:t xml:space="preserve"> </w:t>
      </w:r>
      <w:r w:rsidRPr="00DF47DD">
        <w:rPr>
          <w:rFonts w:eastAsiaTheme="minorHAnsi"/>
          <w:lang w:eastAsia="en-US"/>
        </w:rPr>
        <w:t>re</w:t>
      </w:r>
      <w:r w:rsidR="00E907A7" w:rsidRPr="00DF47DD">
        <w:rPr>
          <w:rFonts w:eastAsiaTheme="minorHAnsi"/>
          <w:lang w:eastAsia="en-US"/>
        </w:rPr>
        <w:t>tal, a consistência do conteúdo</w:t>
      </w:r>
      <w:r w:rsidR="002211A8" w:rsidRPr="00DF47DD">
        <w:rPr>
          <w:rFonts w:eastAsiaTheme="minorHAnsi"/>
          <w:lang w:eastAsia="en-US"/>
        </w:rPr>
        <w:t xml:space="preserve"> </w:t>
      </w:r>
      <w:r w:rsidR="002808DA">
        <w:rPr>
          <w:rFonts w:eastAsiaTheme="minorHAnsi"/>
          <w:lang w:eastAsia="en-US"/>
        </w:rPr>
        <w:t>f</w:t>
      </w:r>
      <w:r w:rsidR="00E907A7" w:rsidRPr="00DF47DD">
        <w:rPr>
          <w:rFonts w:eastAsiaTheme="minorHAnsi"/>
          <w:lang w:eastAsia="en-US"/>
        </w:rPr>
        <w:t>ecal</w:t>
      </w:r>
      <w:r w:rsidRPr="00DF47DD">
        <w:rPr>
          <w:rFonts w:eastAsiaTheme="minorHAnsi"/>
          <w:lang w:eastAsia="en-US"/>
        </w:rPr>
        <w:t>, o tempo de trânsito intestinal</w:t>
      </w:r>
      <w:r w:rsidR="00EF4179" w:rsidRPr="00DF47DD">
        <w:rPr>
          <w:rFonts w:eastAsiaTheme="minorHAnsi"/>
          <w:lang w:eastAsia="en-US"/>
        </w:rPr>
        <w:t xml:space="preserve">, </w:t>
      </w:r>
      <w:r w:rsidR="00E907A7" w:rsidRPr="00DF47DD">
        <w:rPr>
          <w:rFonts w:eastAsiaTheme="minorHAnsi"/>
          <w:lang w:eastAsia="en-US"/>
        </w:rPr>
        <w:t xml:space="preserve">a </w:t>
      </w:r>
      <w:r w:rsidR="002211A8" w:rsidRPr="00DF47DD">
        <w:rPr>
          <w:rFonts w:eastAsiaTheme="minorHAnsi"/>
          <w:lang w:eastAsia="en-US"/>
        </w:rPr>
        <w:t xml:space="preserve">integridade </w:t>
      </w:r>
      <w:r w:rsidR="0016102B" w:rsidRPr="00DF47DD">
        <w:rPr>
          <w:rFonts w:eastAsiaTheme="minorHAnsi"/>
          <w:lang w:eastAsia="en-US"/>
        </w:rPr>
        <w:t>neur</w:t>
      </w:r>
      <w:r w:rsidR="00E907A7" w:rsidRPr="00DF47DD">
        <w:rPr>
          <w:rFonts w:eastAsiaTheme="minorHAnsi"/>
          <w:lang w:eastAsia="en-US"/>
        </w:rPr>
        <w:t>onal periférica e central, e</w:t>
      </w:r>
      <w:r w:rsidR="0016102B" w:rsidRPr="00DF47DD">
        <w:rPr>
          <w:rFonts w:eastAsiaTheme="minorHAnsi"/>
          <w:lang w:eastAsia="en-US"/>
        </w:rPr>
        <w:t xml:space="preserve"> fatores hormonais</w:t>
      </w:r>
      <w:r w:rsidR="00EF4179" w:rsidRPr="00DF47DD">
        <w:rPr>
          <w:rFonts w:eastAsiaTheme="minorHAnsi"/>
          <w:lang w:eastAsia="en-US"/>
        </w:rPr>
        <w:t xml:space="preserve"> e emociona</w:t>
      </w:r>
      <w:r w:rsidR="0016102B" w:rsidRPr="00DF47DD">
        <w:rPr>
          <w:rFonts w:eastAsiaTheme="minorHAnsi"/>
          <w:lang w:eastAsia="en-US"/>
        </w:rPr>
        <w:t>is</w:t>
      </w:r>
      <w:r w:rsidR="00584E88" w:rsidRPr="00DF47DD">
        <w:rPr>
          <w:rFonts w:eastAsiaTheme="minorHAnsi"/>
          <w:lang w:eastAsia="en-US"/>
        </w:rPr>
        <w:t xml:space="preserve"> (O</w:t>
      </w:r>
      <w:r w:rsidR="00083A15" w:rsidRPr="00DF47DD">
        <w:rPr>
          <w:rFonts w:eastAsiaTheme="minorHAnsi"/>
          <w:lang w:eastAsia="en-US"/>
        </w:rPr>
        <w:t>LIVEIRA</w:t>
      </w:r>
      <w:r w:rsidR="00584E88" w:rsidRPr="00DF47DD">
        <w:rPr>
          <w:rFonts w:eastAsiaTheme="minorHAnsi"/>
          <w:lang w:eastAsia="en-US"/>
        </w:rPr>
        <w:t>, 2006)</w:t>
      </w:r>
      <w:r w:rsidRPr="00DF47DD">
        <w:rPr>
          <w:rFonts w:eastAsiaTheme="minorHAnsi"/>
          <w:lang w:eastAsia="en-US"/>
        </w:rPr>
        <w:t xml:space="preserve">. </w:t>
      </w:r>
    </w:p>
    <w:p w14:paraId="2B857B07" w14:textId="01379505" w:rsidR="007414BA" w:rsidRPr="00DF47DD" w:rsidRDefault="00E907A7" w:rsidP="00934A6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lang w:eastAsia="en-US"/>
        </w:rPr>
      </w:pPr>
      <w:r w:rsidRPr="00DF47DD">
        <w:rPr>
          <w:rFonts w:eastAsiaTheme="minorHAnsi"/>
          <w:lang w:eastAsia="en-US"/>
        </w:rPr>
        <w:t>Portanto</w:t>
      </w:r>
      <w:r w:rsidR="0016102B" w:rsidRPr="00DF47DD">
        <w:rPr>
          <w:rFonts w:eastAsiaTheme="minorHAnsi"/>
          <w:lang w:eastAsia="en-US"/>
        </w:rPr>
        <w:t>,</w:t>
      </w:r>
      <w:r w:rsidR="005F6FE7" w:rsidRPr="00DF47DD">
        <w:rPr>
          <w:rFonts w:eastAsiaTheme="minorHAnsi"/>
          <w:lang w:eastAsia="en-US"/>
        </w:rPr>
        <w:t xml:space="preserve"> </w:t>
      </w:r>
      <w:r w:rsidR="007414BA" w:rsidRPr="00DF47DD">
        <w:rPr>
          <w:rFonts w:eastAsiaTheme="minorHAnsi"/>
          <w:lang w:eastAsia="en-US"/>
        </w:rPr>
        <w:t>a incontinência anal</w:t>
      </w:r>
      <w:r w:rsidR="005F6FE7" w:rsidRPr="00DF47DD">
        <w:rPr>
          <w:rFonts w:eastAsiaTheme="minorHAnsi"/>
          <w:lang w:eastAsia="en-US"/>
        </w:rPr>
        <w:t xml:space="preserve">, </w:t>
      </w:r>
      <w:r w:rsidR="0016102B" w:rsidRPr="00DF47DD">
        <w:rPr>
          <w:rFonts w:eastAsiaTheme="minorHAnsi"/>
          <w:lang w:eastAsia="en-US"/>
        </w:rPr>
        <w:t xml:space="preserve">pode surgir </w:t>
      </w:r>
      <w:r w:rsidR="005F6FE7" w:rsidRPr="00DF47DD">
        <w:rPr>
          <w:rFonts w:eastAsiaTheme="minorHAnsi"/>
          <w:lang w:eastAsia="en-US"/>
        </w:rPr>
        <w:t>em condições</w:t>
      </w:r>
      <w:r w:rsidR="00AF440F" w:rsidRPr="00DF47DD">
        <w:rPr>
          <w:rFonts w:eastAsiaTheme="minorHAnsi"/>
          <w:lang w:eastAsia="en-US"/>
        </w:rPr>
        <w:t xml:space="preserve"> </w:t>
      </w:r>
      <w:r w:rsidR="005F6FE7" w:rsidRPr="00DF47DD">
        <w:rPr>
          <w:rFonts w:eastAsiaTheme="minorHAnsi"/>
          <w:lang w:eastAsia="en-US"/>
        </w:rPr>
        <w:t>que alterem qualquer um desses mecanismos</w:t>
      </w:r>
      <w:r w:rsidR="0016102B" w:rsidRPr="00DF47DD">
        <w:rPr>
          <w:rFonts w:eastAsiaTheme="minorHAnsi"/>
          <w:lang w:eastAsia="en-US"/>
        </w:rPr>
        <w:t xml:space="preserve"> citados</w:t>
      </w:r>
      <w:r w:rsidR="005F6FE7" w:rsidRPr="00DF47DD">
        <w:rPr>
          <w:rFonts w:eastAsiaTheme="minorHAnsi"/>
          <w:lang w:eastAsia="en-US"/>
        </w:rPr>
        <w:t>,</w:t>
      </w:r>
      <w:r w:rsidR="002808DA">
        <w:rPr>
          <w:rFonts w:eastAsiaTheme="minorHAnsi"/>
          <w:lang w:eastAsia="en-US"/>
        </w:rPr>
        <w:t xml:space="preserve"> isolados ou associados,</w:t>
      </w:r>
      <w:r w:rsidR="00AF440F" w:rsidRPr="00DF47DD">
        <w:rPr>
          <w:rFonts w:eastAsiaTheme="minorHAnsi"/>
          <w:lang w:eastAsia="en-US"/>
        </w:rPr>
        <w:t xml:space="preserve"> </w:t>
      </w:r>
      <w:r w:rsidR="005F6FE7" w:rsidRPr="00DF47DD">
        <w:rPr>
          <w:rFonts w:eastAsiaTheme="minorHAnsi"/>
          <w:lang w:eastAsia="en-US"/>
        </w:rPr>
        <w:t xml:space="preserve">tais como, </w:t>
      </w:r>
      <w:r w:rsidR="007414BA" w:rsidRPr="00DF47DD">
        <w:rPr>
          <w:rFonts w:eastAsiaTheme="minorHAnsi"/>
          <w:lang w:eastAsia="en-US"/>
        </w:rPr>
        <w:t>m</w:t>
      </w:r>
      <w:r w:rsidR="00EF4179" w:rsidRPr="00DF47DD">
        <w:rPr>
          <w:rFonts w:eastAsiaTheme="minorHAnsi"/>
          <w:lang w:eastAsia="en-US"/>
        </w:rPr>
        <w:t>udança na consistência das</w:t>
      </w:r>
      <w:r w:rsidR="0016102B" w:rsidRPr="00DF47DD">
        <w:rPr>
          <w:rFonts w:eastAsiaTheme="minorHAnsi"/>
          <w:lang w:eastAsia="en-US"/>
        </w:rPr>
        <w:t xml:space="preserve"> fezes,</w:t>
      </w:r>
      <w:r w:rsidR="00EF4179" w:rsidRPr="00DF47DD">
        <w:rPr>
          <w:rFonts w:eastAsiaTheme="minorHAnsi"/>
          <w:lang w:eastAsia="en-US"/>
        </w:rPr>
        <w:t xml:space="preserve"> redução </w:t>
      </w:r>
      <w:r w:rsidR="00EF4179" w:rsidRPr="00DF47DD">
        <w:rPr>
          <w:rFonts w:eastAsiaTheme="minorHAnsi"/>
          <w:lang w:eastAsia="en-US"/>
        </w:rPr>
        <w:lastRenderedPageBreak/>
        <w:t>da complacência retal</w:t>
      </w:r>
      <w:r w:rsidR="007C262C">
        <w:rPr>
          <w:rFonts w:eastAsiaTheme="minorHAnsi"/>
          <w:lang w:eastAsia="en-US"/>
        </w:rPr>
        <w:t>,</w:t>
      </w:r>
      <w:r w:rsidR="0016102B" w:rsidRPr="00DF47DD">
        <w:rPr>
          <w:rFonts w:eastAsiaTheme="minorHAnsi"/>
          <w:lang w:eastAsia="en-US"/>
        </w:rPr>
        <w:t xml:space="preserve"> </w:t>
      </w:r>
      <w:r w:rsidR="007D0792" w:rsidRPr="00DF47DD">
        <w:rPr>
          <w:rFonts w:eastAsiaTheme="minorHAnsi"/>
          <w:lang w:eastAsia="en-US"/>
        </w:rPr>
        <w:t>alterações da sensibilidade anal, comprometimento d</w:t>
      </w:r>
      <w:r w:rsidR="007C262C">
        <w:rPr>
          <w:rFonts w:eastAsiaTheme="minorHAnsi"/>
          <w:lang w:eastAsia="en-US"/>
        </w:rPr>
        <w:t>o controle neurológico central,</w:t>
      </w:r>
      <w:r w:rsidR="007D0792" w:rsidRPr="00DF47DD">
        <w:rPr>
          <w:rFonts w:eastAsiaTheme="minorHAnsi"/>
          <w:lang w:eastAsia="en-US"/>
        </w:rPr>
        <w:t xml:space="preserve"> e anormalidades no mecanismo esfincteriano, </w:t>
      </w:r>
      <w:r w:rsidR="00584E88" w:rsidRPr="00DF47DD">
        <w:rPr>
          <w:rFonts w:eastAsiaTheme="minorHAnsi"/>
          <w:lang w:eastAsia="en-US"/>
        </w:rPr>
        <w:t>(O</w:t>
      </w:r>
      <w:r w:rsidR="00083A15" w:rsidRPr="00DF47DD">
        <w:rPr>
          <w:rFonts w:eastAsiaTheme="minorHAnsi"/>
          <w:lang w:eastAsia="en-US"/>
        </w:rPr>
        <w:t>LIVEIRA</w:t>
      </w:r>
      <w:r w:rsidR="005C3F6A">
        <w:rPr>
          <w:rFonts w:eastAsiaTheme="minorHAnsi"/>
          <w:lang w:eastAsia="en-US"/>
        </w:rPr>
        <w:t>, 2006;</w:t>
      </w:r>
      <w:r w:rsidR="00584E88" w:rsidRPr="00DF47DD">
        <w:rPr>
          <w:rFonts w:eastAsiaTheme="minorHAnsi"/>
          <w:lang w:eastAsia="en-US"/>
        </w:rPr>
        <w:t xml:space="preserve"> B</w:t>
      </w:r>
      <w:r w:rsidR="00083A15" w:rsidRPr="00DF47DD">
        <w:rPr>
          <w:rFonts w:eastAsiaTheme="minorHAnsi"/>
          <w:lang w:eastAsia="en-US"/>
        </w:rPr>
        <w:t>ARACHO</w:t>
      </w:r>
      <w:r w:rsidR="001013C2">
        <w:rPr>
          <w:rFonts w:eastAsiaTheme="minorHAnsi"/>
          <w:lang w:eastAsia="en-US"/>
        </w:rPr>
        <w:t>, 2018</w:t>
      </w:r>
      <w:r w:rsidR="00584E88" w:rsidRPr="00DF47DD">
        <w:rPr>
          <w:rFonts w:eastAsiaTheme="minorHAnsi"/>
          <w:lang w:eastAsia="en-US"/>
        </w:rPr>
        <w:t>)</w:t>
      </w:r>
      <w:r w:rsidR="007D0792" w:rsidRPr="00DF47DD">
        <w:rPr>
          <w:rFonts w:eastAsiaTheme="minorHAnsi"/>
          <w:lang w:eastAsia="en-US"/>
        </w:rPr>
        <w:t>.</w:t>
      </w:r>
      <w:r w:rsidR="00965B74" w:rsidRPr="00DF47DD">
        <w:rPr>
          <w:rFonts w:eastAsiaTheme="minorHAnsi"/>
          <w:lang w:eastAsia="en-US"/>
        </w:rPr>
        <w:t xml:space="preserve"> </w:t>
      </w:r>
    </w:p>
    <w:p w14:paraId="3ACD7BFB" w14:textId="08291293" w:rsidR="009457A4" w:rsidRPr="00DF47DD" w:rsidRDefault="009932E1" w:rsidP="00934A68">
      <w:pPr>
        <w:spacing w:line="360" w:lineRule="auto"/>
        <w:ind w:firstLine="708"/>
        <w:jc w:val="both"/>
        <w:rPr>
          <w:rFonts w:eastAsiaTheme="minorHAnsi"/>
          <w:lang w:eastAsia="en-US"/>
        </w:rPr>
      </w:pPr>
      <w:r w:rsidRPr="00DF47DD">
        <w:rPr>
          <w:rFonts w:eastAsiaTheme="minorHAnsi"/>
          <w:lang w:eastAsia="en-US"/>
        </w:rPr>
        <w:t>Na mulher, a incontinência an</w:t>
      </w:r>
      <w:r w:rsidR="00C57ED4" w:rsidRPr="00DF47DD">
        <w:rPr>
          <w:rFonts w:eastAsiaTheme="minorHAnsi"/>
          <w:lang w:eastAsia="en-US"/>
        </w:rPr>
        <w:t xml:space="preserve">al </w:t>
      </w:r>
      <w:r w:rsidR="00E907A7" w:rsidRPr="00DF47DD">
        <w:rPr>
          <w:rFonts w:eastAsiaTheme="minorHAnsi"/>
          <w:lang w:eastAsia="en-US"/>
        </w:rPr>
        <w:t>é</w:t>
      </w:r>
      <w:r w:rsidR="002808DA">
        <w:rPr>
          <w:rFonts w:eastAsiaTheme="minorHAnsi"/>
          <w:lang w:eastAsia="en-US"/>
        </w:rPr>
        <w:t xml:space="preserve">, na sua grande </w:t>
      </w:r>
      <w:proofErr w:type="gramStart"/>
      <w:r w:rsidR="002808DA">
        <w:rPr>
          <w:rFonts w:eastAsiaTheme="minorHAnsi"/>
          <w:lang w:eastAsia="en-US"/>
        </w:rPr>
        <w:t xml:space="preserve">maioria, </w:t>
      </w:r>
      <w:r w:rsidR="00E907A7" w:rsidRPr="00DF47DD">
        <w:rPr>
          <w:rFonts w:eastAsiaTheme="minorHAnsi"/>
          <w:lang w:eastAsia="en-US"/>
        </w:rPr>
        <w:t xml:space="preserve"> devida</w:t>
      </w:r>
      <w:proofErr w:type="gramEnd"/>
      <w:r w:rsidR="00E907A7" w:rsidRPr="00DF47DD">
        <w:rPr>
          <w:rFonts w:eastAsiaTheme="minorHAnsi"/>
          <w:lang w:eastAsia="en-US"/>
        </w:rPr>
        <w:t xml:space="preserve"> </w:t>
      </w:r>
      <w:proofErr w:type="gramStart"/>
      <w:r w:rsidR="00965B74" w:rsidRPr="00DF47DD">
        <w:rPr>
          <w:rFonts w:eastAsiaTheme="minorHAnsi"/>
          <w:lang w:eastAsia="en-US"/>
        </w:rPr>
        <w:t xml:space="preserve">à </w:t>
      </w:r>
      <w:r w:rsidR="002808DA" w:rsidRPr="00DF47DD">
        <w:rPr>
          <w:rFonts w:eastAsiaTheme="minorHAnsi"/>
          <w:lang w:eastAsia="en-US"/>
        </w:rPr>
        <w:t>a</w:t>
      </w:r>
      <w:proofErr w:type="gramEnd"/>
      <w:r w:rsidR="002808DA" w:rsidRPr="00DF47DD">
        <w:rPr>
          <w:rFonts w:eastAsiaTheme="minorHAnsi"/>
          <w:lang w:eastAsia="en-US"/>
        </w:rPr>
        <w:t xml:space="preserve"> lesões </w:t>
      </w:r>
      <w:r w:rsidR="002808DA">
        <w:rPr>
          <w:rFonts w:eastAsiaTheme="minorHAnsi"/>
          <w:lang w:eastAsia="en-US"/>
        </w:rPr>
        <w:t>da musculatura</w:t>
      </w:r>
      <w:r w:rsidR="002808DA" w:rsidRPr="00DF47DD">
        <w:rPr>
          <w:rFonts w:eastAsiaTheme="minorHAnsi"/>
          <w:lang w:eastAsia="en-US"/>
        </w:rPr>
        <w:t xml:space="preserve"> esfincterian</w:t>
      </w:r>
      <w:r w:rsidR="002808DA">
        <w:rPr>
          <w:rFonts w:eastAsiaTheme="minorHAnsi"/>
          <w:lang w:eastAsia="en-US"/>
        </w:rPr>
        <w:t>a</w:t>
      </w:r>
      <w:r w:rsidR="002808DA" w:rsidRPr="00DF47DD">
        <w:rPr>
          <w:rFonts w:eastAsiaTheme="minorHAnsi"/>
          <w:lang w:eastAsia="en-US"/>
        </w:rPr>
        <w:t xml:space="preserve"> associado ou não</w:t>
      </w:r>
      <w:r w:rsidR="002808DA">
        <w:rPr>
          <w:rFonts w:eastAsiaTheme="minorHAnsi"/>
          <w:lang w:eastAsia="en-US"/>
        </w:rPr>
        <w:t xml:space="preserve"> a</w:t>
      </w:r>
      <w:r w:rsidR="002808DA" w:rsidRPr="00DF47DD">
        <w:rPr>
          <w:rFonts w:eastAsiaTheme="minorHAnsi"/>
          <w:lang w:eastAsia="en-US"/>
        </w:rPr>
        <w:t xml:space="preserve"> neuropatia </w:t>
      </w:r>
      <w:r w:rsidR="00965B74" w:rsidRPr="00DF47DD">
        <w:rPr>
          <w:rFonts w:eastAsiaTheme="minorHAnsi"/>
          <w:lang w:eastAsia="en-US"/>
        </w:rPr>
        <w:t>do</w:t>
      </w:r>
      <w:r w:rsidR="00694BC0" w:rsidRPr="00DF47DD">
        <w:rPr>
          <w:rFonts w:eastAsiaTheme="minorHAnsi"/>
          <w:lang w:eastAsia="en-US"/>
        </w:rPr>
        <w:t>s</w:t>
      </w:r>
      <w:r w:rsidR="00965B74" w:rsidRPr="00DF47DD">
        <w:rPr>
          <w:rFonts w:eastAsiaTheme="minorHAnsi"/>
          <w:lang w:eastAsia="en-US"/>
        </w:rPr>
        <w:t xml:space="preserve"> nervo</w:t>
      </w:r>
      <w:r w:rsidR="00694BC0" w:rsidRPr="00DF47DD">
        <w:rPr>
          <w:rFonts w:eastAsiaTheme="minorHAnsi"/>
          <w:lang w:eastAsia="en-US"/>
        </w:rPr>
        <w:t>s</w:t>
      </w:r>
      <w:r w:rsidR="00965B74" w:rsidRPr="00DF47DD">
        <w:rPr>
          <w:rFonts w:eastAsiaTheme="minorHAnsi"/>
          <w:lang w:eastAsia="en-US"/>
        </w:rPr>
        <w:t xml:space="preserve"> pudendo</w:t>
      </w:r>
      <w:r w:rsidR="00694BC0" w:rsidRPr="00DF47DD">
        <w:rPr>
          <w:rFonts w:eastAsiaTheme="minorHAnsi"/>
          <w:lang w:eastAsia="en-US"/>
        </w:rPr>
        <w:t>s</w:t>
      </w:r>
      <w:r w:rsidR="002808DA">
        <w:rPr>
          <w:rFonts w:eastAsiaTheme="minorHAnsi"/>
          <w:lang w:eastAsia="en-US"/>
        </w:rPr>
        <w:t>,</w:t>
      </w:r>
      <w:r w:rsidR="00965B74" w:rsidRPr="00DF47DD">
        <w:rPr>
          <w:rFonts w:eastAsiaTheme="minorHAnsi"/>
          <w:lang w:eastAsia="en-US"/>
        </w:rPr>
        <w:t xml:space="preserve"> em </w:t>
      </w:r>
      <w:proofErr w:type="spellStart"/>
      <w:r w:rsidR="00965B74" w:rsidRPr="00DF47DD">
        <w:rPr>
          <w:rFonts w:eastAsiaTheme="minorHAnsi"/>
          <w:lang w:eastAsia="en-US"/>
        </w:rPr>
        <w:t>conseqüência</w:t>
      </w:r>
      <w:proofErr w:type="spellEnd"/>
      <w:r w:rsidR="00965B74" w:rsidRPr="00DF47DD">
        <w:rPr>
          <w:rFonts w:eastAsiaTheme="minorHAnsi"/>
          <w:lang w:eastAsia="en-US"/>
        </w:rPr>
        <w:t xml:space="preserve"> </w:t>
      </w:r>
      <w:r w:rsidR="002808DA">
        <w:rPr>
          <w:rFonts w:eastAsiaTheme="minorHAnsi"/>
          <w:lang w:eastAsia="en-US"/>
        </w:rPr>
        <w:t>ao</w:t>
      </w:r>
      <w:r w:rsidR="00965B74" w:rsidRPr="00DF47DD">
        <w:rPr>
          <w:rFonts w:eastAsiaTheme="minorHAnsi"/>
          <w:lang w:eastAsia="en-US"/>
        </w:rPr>
        <w:t xml:space="preserve"> parto</w:t>
      </w:r>
      <w:r w:rsidR="00694BC0" w:rsidRPr="00DF47DD">
        <w:rPr>
          <w:rFonts w:eastAsiaTheme="minorHAnsi"/>
          <w:lang w:eastAsia="en-US"/>
        </w:rPr>
        <w:t xml:space="preserve"> vaginal</w:t>
      </w:r>
      <w:r w:rsidR="00965B74" w:rsidRPr="00DF47DD">
        <w:rPr>
          <w:rFonts w:eastAsiaTheme="minorHAnsi"/>
          <w:lang w:eastAsia="en-US"/>
        </w:rPr>
        <w:t xml:space="preserve">. </w:t>
      </w:r>
      <w:r w:rsidR="007414BA" w:rsidRPr="00DF47DD">
        <w:rPr>
          <w:rFonts w:eastAsiaTheme="minorHAnsi"/>
          <w:lang w:eastAsia="en-US"/>
        </w:rPr>
        <w:t>Até 35% das parturientes apresentam lesão esfincteriana, entretanto, só um</w:t>
      </w:r>
      <w:r w:rsidR="00C57ED4" w:rsidRPr="00DF47DD">
        <w:rPr>
          <w:rFonts w:eastAsiaTheme="minorHAnsi"/>
          <w:lang w:eastAsia="en-US"/>
        </w:rPr>
        <w:t>a pequena po</w:t>
      </w:r>
      <w:r w:rsidR="00694BC0" w:rsidRPr="00DF47DD">
        <w:rPr>
          <w:rFonts w:eastAsiaTheme="minorHAnsi"/>
          <w:lang w:eastAsia="en-US"/>
        </w:rPr>
        <w:t xml:space="preserve">rcentagem dessas </w:t>
      </w:r>
      <w:proofErr w:type="gramStart"/>
      <w:r w:rsidR="00135270" w:rsidRPr="00DF47DD">
        <w:rPr>
          <w:rFonts w:eastAsiaTheme="minorHAnsi"/>
          <w:lang w:eastAsia="en-US"/>
        </w:rPr>
        <w:t>queixam-se</w:t>
      </w:r>
      <w:proofErr w:type="gramEnd"/>
      <w:r w:rsidR="00135270" w:rsidRPr="00DF47DD">
        <w:rPr>
          <w:rFonts w:eastAsiaTheme="minorHAnsi"/>
          <w:lang w:eastAsia="en-US"/>
        </w:rPr>
        <w:t xml:space="preserve"> de</w:t>
      </w:r>
      <w:r w:rsidR="007414BA" w:rsidRPr="00DF47DD">
        <w:rPr>
          <w:rFonts w:eastAsiaTheme="minorHAnsi"/>
          <w:lang w:eastAsia="en-US"/>
        </w:rPr>
        <w:t xml:space="preserve"> sintomas de incontinência anal imediatamente após o trauma</w:t>
      </w:r>
      <w:r w:rsidR="007414BA" w:rsidRPr="00DF47DD">
        <w:t xml:space="preserve"> (</w:t>
      </w:r>
      <w:r w:rsidR="005C3F6A">
        <w:t>LEITE,</w:t>
      </w:r>
      <w:r w:rsidR="00083A15" w:rsidRPr="00DF47DD">
        <w:t xml:space="preserve"> POÇAS, 2010; </w:t>
      </w:r>
      <w:r w:rsidR="001013C2" w:rsidRPr="00254401">
        <w:rPr>
          <w:rFonts w:eastAsiaTheme="minorHAnsi"/>
          <w:lang w:eastAsia="en-US"/>
        </w:rPr>
        <w:t>BARACHO, 2018</w:t>
      </w:r>
      <w:r w:rsidR="005C3F6A" w:rsidRPr="00254401">
        <w:rPr>
          <w:rFonts w:eastAsiaTheme="minorHAnsi"/>
          <w:lang w:eastAsia="en-US"/>
        </w:rPr>
        <w:t>;</w:t>
      </w:r>
      <w:r w:rsidR="00083A15" w:rsidRPr="00254401">
        <w:rPr>
          <w:rFonts w:eastAsiaTheme="minorHAnsi"/>
          <w:lang w:eastAsia="en-US"/>
        </w:rPr>
        <w:t xml:space="preserve"> </w:t>
      </w:r>
      <w:r w:rsidR="00AF78E3" w:rsidRPr="00254401">
        <w:rPr>
          <w:rFonts w:eastAsiaTheme="minorHAnsi"/>
          <w:lang w:eastAsia="en-US"/>
        </w:rPr>
        <w:t>FEBRASGO, 2010</w:t>
      </w:r>
      <w:r w:rsidR="00995B37" w:rsidRPr="00DF47DD">
        <w:rPr>
          <w:rFonts w:eastAsiaTheme="minorHAnsi"/>
          <w:lang w:eastAsia="en-US"/>
        </w:rPr>
        <w:t>).</w:t>
      </w:r>
      <w:r w:rsidR="00135270" w:rsidRPr="00DF47DD">
        <w:rPr>
          <w:rFonts w:eastAsiaTheme="minorHAnsi"/>
          <w:lang w:eastAsia="en-US"/>
        </w:rPr>
        <w:t xml:space="preserve"> Entretanto</w:t>
      </w:r>
      <w:r w:rsidR="00694BC0" w:rsidRPr="00DF47DD">
        <w:rPr>
          <w:rFonts w:eastAsiaTheme="minorHAnsi"/>
          <w:lang w:eastAsia="en-US"/>
        </w:rPr>
        <w:t>,</w:t>
      </w:r>
      <w:r w:rsidR="00135270" w:rsidRPr="00DF47DD">
        <w:rPr>
          <w:rFonts w:eastAsiaTheme="minorHAnsi"/>
          <w:lang w:eastAsia="en-US"/>
        </w:rPr>
        <w:t xml:space="preserve"> com o avançar da idade</w:t>
      </w:r>
      <w:r w:rsidR="002808DA">
        <w:rPr>
          <w:rFonts w:eastAsiaTheme="minorHAnsi"/>
          <w:lang w:eastAsia="en-US"/>
        </w:rPr>
        <w:t xml:space="preserve"> e</w:t>
      </w:r>
      <w:r w:rsidR="00135270" w:rsidRPr="00DF47DD">
        <w:rPr>
          <w:rFonts w:eastAsiaTheme="minorHAnsi"/>
          <w:lang w:eastAsia="en-US"/>
        </w:rPr>
        <w:t xml:space="preserve"> a associação de </w:t>
      </w:r>
      <w:r w:rsidR="002808DA">
        <w:rPr>
          <w:rFonts w:eastAsiaTheme="minorHAnsi"/>
          <w:lang w:eastAsia="en-US"/>
        </w:rPr>
        <w:t>outros</w:t>
      </w:r>
      <w:r w:rsidR="00135270" w:rsidRPr="00DF47DD">
        <w:rPr>
          <w:rFonts w:eastAsiaTheme="minorHAnsi"/>
          <w:lang w:eastAsia="en-US"/>
        </w:rPr>
        <w:t xml:space="preserve"> fatores, </w:t>
      </w:r>
      <w:r w:rsidR="002808DA">
        <w:rPr>
          <w:rFonts w:eastAsiaTheme="minorHAnsi"/>
          <w:lang w:eastAsia="en-US"/>
        </w:rPr>
        <w:t xml:space="preserve">tais </w:t>
      </w:r>
      <w:r w:rsidR="00135270" w:rsidRPr="00DF47DD">
        <w:rPr>
          <w:rFonts w:eastAsiaTheme="minorHAnsi"/>
          <w:lang w:eastAsia="en-US"/>
        </w:rPr>
        <w:t>como o aumento da incid</w:t>
      </w:r>
      <w:r w:rsidR="00741D66" w:rsidRPr="00DF47DD">
        <w:rPr>
          <w:rFonts w:eastAsiaTheme="minorHAnsi"/>
          <w:lang w:eastAsia="en-US"/>
        </w:rPr>
        <w:t>ência de neuropatia</w:t>
      </w:r>
      <w:r w:rsidR="00694BC0" w:rsidRPr="00DF47DD">
        <w:rPr>
          <w:rFonts w:eastAsiaTheme="minorHAnsi"/>
          <w:lang w:eastAsia="en-US"/>
        </w:rPr>
        <w:t xml:space="preserve"> e a</w:t>
      </w:r>
      <w:r w:rsidR="00135270" w:rsidRPr="00DF47DD">
        <w:rPr>
          <w:rFonts w:eastAsiaTheme="minorHAnsi"/>
          <w:lang w:eastAsia="en-US"/>
        </w:rPr>
        <w:t xml:space="preserve"> diminuição </w:t>
      </w:r>
      <w:r w:rsidR="00694BC0" w:rsidRPr="00DF47DD">
        <w:rPr>
          <w:rFonts w:eastAsiaTheme="minorHAnsi"/>
          <w:lang w:eastAsia="en-US"/>
        </w:rPr>
        <w:t>progressiva</w:t>
      </w:r>
      <w:r w:rsidR="002808DA">
        <w:rPr>
          <w:rFonts w:eastAsiaTheme="minorHAnsi"/>
          <w:lang w:eastAsia="en-US"/>
        </w:rPr>
        <w:t xml:space="preserve"> natural</w:t>
      </w:r>
      <w:r w:rsidR="00694BC0" w:rsidRPr="00DF47DD">
        <w:rPr>
          <w:rFonts w:eastAsiaTheme="minorHAnsi"/>
          <w:lang w:eastAsia="en-US"/>
        </w:rPr>
        <w:t xml:space="preserve"> </w:t>
      </w:r>
      <w:r w:rsidR="00135270" w:rsidRPr="00DF47DD">
        <w:rPr>
          <w:rFonts w:eastAsiaTheme="minorHAnsi"/>
          <w:lang w:eastAsia="en-US"/>
        </w:rPr>
        <w:t xml:space="preserve">da </w:t>
      </w:r>
      <w:r w:rsidR="00694BC0" w:rsidRPr="00DF47DD">
        <w:rPr>
          <w:rFonts w:eastAsiaTheme="minorHAnsi"/>
          <w:lang w:eastAsia="en-US"/>
        </w:rPr>
        <w:t>força</w:t>
      </w:r>
      <w:r w:rsidR="00135270" w:rsidRPr="00DF47DD">
        <w:rPr>
          <w:rFonts w:eastAsiaTheme="minorHAnsi"/>
          <w:lang w:eastAsia="en-US"/>
        </w:rPr>
        <w:t xml:space="preserve"> muscular podem determinar o surgimento de </w:t>
      </w:r>
      <w:r w:rsidR="00694BC0" w:rsidRPr="00DF47DD">
        <w:rPr>
          <w:rFonts w:eastAsiaTheme="minorHAnsi"/>
          <w:lang w:eastAsia="en-US"/>
        </w:rPr>
        <w:t>sintomas</w:t>
      </w:r>
      <w:r w:rsidR="00DD1107">
        <w:rPr>
          <w:rFonts w:eastAsiaTheme="minorHAnsi"/>
          <w:lang w:eastAsia="en-US"/>
        </w:rPr>
        <w:t xml:space="preserve"> de incontinência anal</w:t>
      </w:r>
      <w:r w:rsidR="00DD1107" w:rsidRPr="00DD1107">
        <w:t xml:space="preserve"> </w:t>
      </w:r>
      <w:r w:rsidR="00DD1107">
        <w:t>(</w:t>
      </w:r>
      <w:r w:rsidR="00DD1107">
        <w:rPr>
          <w:rFonts w:eastAsiaTheme="minorHAnsi"/>
          <w:lang w:eastAsia="en-US"/>
        </w:rPr>
        <w:t>FALTIN, et. al</w:t>
      </w:r>
      <w:r w:rsidR="00DD1107" w:rsidRPr="00DD1107">
        <w:rPr>
          <w:rFonts w:eastAsiaTheme="minorHAnsi"/>
          <w:lang w:eastAsia="en-US"/>
        </w:rPr>
        <w:t>, 2006)</w:t>
      </w:r>
      <w:r w:rsidR="00DD1107">
        <w:rPr>
          <w:rFonts w:eastAsiaTheme="minorHAnsi"/>
          <w:lang w:eastAsia="en-US"/>
        </w:rPr>
        <w:t>.</w:t>
      </w:r>
    </w:p>
    <w:p w14:paraId="2E192E6C" w14:textId="18B3F365" w:rsidR="00E917E2" w:rsidRDefault="00FC0440" w:rsidP="00934A68">
      <w:pPr>
        <w:spacing w:line="360" w:lineRule="auto"/>
        <w:ind w:firstLine="708"/>
        <w:jc w:val="both"/>
        <w:rPr>
          <w:lang w:val="pt-PT"/>
        </w:rPr>
      </w:pPr>
      <w:r w:rsidRPr="00FC0440">
        <w:rPr>
          <w:lang w:val="pt-PT"/>
        </w:rPr>
        <w:t>O tratamento não</w:t>
      </w:r>
      <w:r w:rsidR="003D2672">
        <w:rPr>
          <w:lang w:val="pt-PT"/>
        </w:rPr>
        <w:t>-</w:t>
      </w:r>
      <w:r w:rsidR="00455AC3">
        <w:rPr>
          <w:lang w:val="pt-PT"/>
        </w:rPr>
        <w:t>cirúrgico pode ser fisioterapêutico</w:t>
      </w:r>
      <w:r w:rsidRPr="00FC0440">
        <w:rPr>
          <w:lang w:val="pt-PT"/>
        </w:rPr>
        <w:t xml:space="preserve"> </w:t>
      </w:r>
      <w:r w:rsidR="003D2672">
        <w:rPr>
          <w:lang w:val="pt-PT"/>
        </w:rPr>
        <w:t>e/</w:t>
      </w:r>
      <w:r w:rsidRPr="00FC0440">
        <w:rPr>
          <w:lang w:val="pt-PT"/>
        </w:rPr>
        <w:t>ou medicamentoso</w:t>
      </w:r>
      <w:r w:rsidR="001013C2" w:rsidRPr="001013C2">
        <w:rPr>
          <w:lang w:val="pt-PT"/>
        </w:rPr>
        <w:t xml:space="preserve">. </w:t>
      </w:r>
      <w:r w:rsidR="001013C2">
        <w:rPr>
          <w:lang w:val="pt-PT"/>
        </w:rPr>
        <w:t xml:space="preserve">Dentre as técnicas </w:t>
      </w:r>
      <w:r w:rsidRPr="00FC0440">
        <w:rPr>
          <w:lang w:val="pt-PT"/>
        </w:rPr>
        <w:t xml:space="preserve">fisioterapêuticas  destacam-se  exercícios  perineais,  </w:t>
      </w:r>
      <w:r w:rsidR="003D2672">
        <w:rPr>
          <w:lang w:val="pt-PT"/>
        </w:rPr>
        <w:t xml:space="preserve">o </w:t>
      </w:r>
      <w:r w:rsidRPr="00FC0440">
        <w:rPr>
          <w:lang w:val="pt-PT"/>
        </w:rPr>
        <w:t>biofeedba</w:t>
      </w:r>
      <w:r w:rsidR="001013C2">
        <w:rPr>
          <w:lang w:val="pt-PT"/>
        </w:rPr>
        <w:t xml:space="preserve">ck,  cones  vaginais  e </w:t>
      </w:r>
      <w:r w:rsidR="003D2672">
        <w:rPr>
          <w:lang w:val="pt-PT"/>
        </w:rPr>
        <w:t xml:space="preserve">a </w:t>
      </w:r>
      <w:r w:rsidRPr="00FC0440">
        <w:rPr>
          <w:lang w:val="pt-PT"/>
        </w:rPr>
        <w:t>eletroestimulação  do  assoalho  pélvico</w:t>
      </w:r>
      <w:r w:rsidR="001013C2" w:rsidRPr="001013C2">
        <w:t xml:space="preserve"> </w:t>
      </w:r>
      <w:r w:rsidR="001013C2">
        <w:t>(</w:t>
      </w:r>
      <w:r w:rsidR="001013C2" w:rsidRPr="001013C2">
        <w:rPr>
          <w:lang w:val="pt-PT"/>
        </w:rPr>
        <w:t>FEBRASGO, 2010</w:t>
      </w:r>
      <w:r w:rsidR="001013C2">
        <w:rPr>
          <w:lang w:val="pt-PT"/>
        </w:rPr>
        <w:t>).</w:t>
      </w:r>
    </w:p>
    <w:p w14:paraId="425ED656" w14:textId="3FEC7EF1" w:rsidR="00FC0440" w:rsidRPr="00DF47DD" w:rsidRDefault="003D2672" w:rsidP="00934A68">
      <w:pPr>
        <w:spacing w:line="360" w:lineRule="auto"/>
        <w:ind w:firstLine="708"/>
        <w:jc w:val="both"/>
        <w:rPr>
          <w:lang w:val="pt-PT"/>
        </w:rPr>
      </w:pPr>
      <w:r>
        <w:rPr>
          <w:lang w:val="pt-PT"/>
        </w:rPr>
        <w:t>O</w:t>
      </w:r>
      <w:r w:rsidR="004E286D">
        <w:rPr>
          <w:lang w:val="pt-PT"/>
        </w:rPr>
        <w:t xml:space="preserve"> biofeedback </w:t>
      </w:r>
      <w:r>
        <w:rPr>
          <w:lang w:val="pt-PT"/>
        </w:rPr>
        <w:t>tem por finalidade o desenvolvimento</w:t>
      </w:r>
      <w:r w:rsidR="00FC0440" w:rsidRPr="00FC0440">
        <w:rPr>
          <w:lang w:val="pt-PT"/>
        </w:rPr>
        <w:t xml:space="preserve"> </w:t>
      </w:r>
      <w:r>
        <w:rPr>
          <w:lang w:val="pt-PT"/>
        </w:rPr>
        <w:t>da</w:t>
      </w:r>
      <w:r w:rsidR="00FC0440" w:rsidRPr="00FC0440">
        <w:rPr>
          <w:lang w:val="pt-PT"/>
        </w:rPr>
        <w:t xml:space="preserve"> capacidade de modificar processos </w:t>
      </w:r>
      <w:r>
        <w:rPr>
          <w:lang w:val="pt-PT"/>
        </w:rPr>
        <w:t xml:space="preserve">habitualmente </w:t>
      </w:r>
      <w:r w:rsidR="00FC0440" w:rsidRPr="00FC0440">
        <w:rPr>
          <w:lang w:val="pt-PT"/>
        </w:rPr>
        <w:t>involuntários</w:t>
      </w:r>
      <w:r>
        <w:rPr>
          <w:lang w:val="pt-PT"/>
        </w:rPr>
        <w:t xml:space="preserve"> em ações</w:t>
      </w:r>
      <w:r w:rsidR="00FC0440" w:rsidRPr="00FC0440">
        <w:rPr>
          <w:lang w:val="pt-PT"/>
        </w:rPr>
        <w:t xml:space="preserve"> c</w:t>
      </w:r>
      <w:r>
        <w:rPr>
          <w:lang w:val="pt-PT"/>
        </w:rPr>
        <w:t>onscientes</w:t>
      </w:r>
      <w:r w:rsidR="00FC0440" w:rsidRPr="00FC0440">
        <w:rPr>
          <w:lang w:val="pt-PT"/>
        </w:rPr>
        <w:t>.</w:t>
      </w:r>
      <w:r w:rsidR="00FC0440" w:rsidRPr="00FC0440">
        <w:t xml:space="preserve"> </w:t>
      </w:r>
      <w:r>
        <w:t xml:space="preserve">Para isso, </w:t>
      </w:r>
      <w:proofErr w:type="gramStart"/>
      <w:r>
        <w:t xml:space="preserve">o </w:t>
      </w:r>
      <w:r w:rsidR="00FC0440" w:rsidRPr="00FC0440">
        <w:rPr>
          <w:lang w:val="pt-PT"/>
        </w:rPr>
        <w:t xml:space="preserve"> parâmetro</w:t>
      </w:r>
      <w:proofErr w:type="gramEnd"/>
      <w:r w:rsidR="00FC0440" w:rsidRPr="00FC0440">
        <w:rPr>
          <w:lang w:val="pt-PT"/>
        </w:rPr>
        <w:t xml:space="preserve"> </w:t>
      </w:r>
      <w:r>
        <w:rPr>
          <w:lang w:val="pt-PT"/>
        </w:rPr>
        <w:t>a ser aprimorado</w:t>
      </w:r>
      <w:r w:rsidR="00FC0440" w:rsidRPr="00FC0440">
        <w:rPr>
          <w:lang w:val="pt-PT"/>
        </w:rPr>
        <w:t xml:space="preserve"> é </w:t>
      </w:r>
      <w:r>
        <w:rPr>
          <w:lang w:val="pt-PT"/>
        </w:rPr>
        <w:t xml:space="preserve">demonstrado </w:t>
      </w:r>
      <w:r w:rsidR="00621D0C">
        <w:rPr>
          <w:lang w:val="pt-PT"/>
        </w:rPr>
        <w:t>como</w:t>
      </w:r>
      <w:r w:rsidR="00621D0C" w:rsidRPr="00FC0440">
        <w:rPr>
          <w:lang w:val="pt-PT"/>
        </w:rPr>
        <w:t xml:space="preserve"> fee</w:t>
      </w:r>
      <w:r w:rsidR="00621D0C">
        <w:rPr>
          <w:lang w:val="pt-PT"/>
        </w:rPr>
        <w:t xml:space="preserve">dback </w:t>
      </w:r>
      <w:r>
        <w:rPr>
          <w:lang w:val="pt-PT"/>
        </w:rPr>
        <w:t>ao paciente, por meio de gráficos ilustrativos, sons ou estímulo tátil as ações que foram comandadas pelo examinador e realizadas pelo próprio paciente, dando</w:t>
      </w:r>
      <w:r w:rsidR="00621D0C">
        <w:rPr>
          <w:lang w:val="pt-PT"/>
        </w:rPr>
        <w:t>-</w:t>
      </w:r>
      <w:r>
        <w:rPr>
          <w:lang w:val="pt-PT"/>
        </w:rPr>
        <w:t xml:space="preserve">lhe a perfeita conscientização do ato </w:t>
      </w:r>
      <w:r w:rsidR="005C3F6A">
        <w:rPr>
          <w:lang w:val="pt-PT"/>
        </w:rPr>
        <w:t>(MALIK,</w:t>
      </w:r>
      <w:r w:rsidR="00FC0440">
        <w:rPr>
          <w:lang w:val="pt-PT"/>
        </w:rPr>
        <w:t xml:space="preserve"> DUA, 2022).</w:t>
      </w:r>
    </w:p>
    <w:p w14:paraId="1716A84C" w14:textId="7520B55F" w:rsidR="00E917E2" w:rsidRPr="00DF47DD" w:rsidRDefault="00E917E2" w:rsidP="00934A68">
      <w:pPr>
        <w:spacing w:line="360" w:lineRule="auto"/>
        <w:ind w:firstLine="708"/>
        <w:jc w:val="both"/>
        <w:rPr>
          <w:lang w:val="pt-PT"/>
        </w:rPr>
      </w:pPr>
      <w:r w:rsidRPr="00DF47DD">
        <w:rPr>
          <w:rFonts w:eastAsiaTheme="minorHAnsi"/>
          <w:color w:val="000000"/>
          <w:lang w:eastAsia="en-US"/>
        </w:rPr>
        <w:t xml:space="preserve">O </w:t>
      </w:r>
      <w:r w:rsidRPr="00DF47DD">
        <w:rPr>
          <w:rFonts w:eastAsiaTheme="minorHAnsi"/>
          <w:iCs/>
          <w:color w:val="000000"/>
          <w:lang w:eastAsia="en-US"/>
        </w:rPr>
        <w:t>biofeedback</w:t>
      </w:r>
      <w:r w:rsidRPr="00DF47DD">
        <w:rPr>
          <w:rFonts w:eastAsiaTheme="minorHAnsi"/>
          <w:color w:val="000000"/>
          <w:lang w:eastAsia="en-US"/>
        </w:rPr>
        <w:t>, o treinamento com balão retal, a eletroestimulação e os exercícios para fortalecimento da musculatura do assoalho pélvico constituem a base do tratamento</w:t>
      </w:r>
      <w:r w:rsidRPr="00DF47DD">
        <w:t xml:space="preserve"> (</w:t>
      </w:r>
      <w:r w:rsidR="00FE28FA" w:rsidRPr="00DF47DD">
        <w:rPr>
          <w:rFonts w:eastAsiaTheme="minorHAnsi"/>
          <w:color w:val="000000"/>
          <w:lang w:eastAsia="en-US"/>
        </w:rPr>
        <w:t>FERREIRA</w:t>
      </w:r>
      <w:r w:rsidRPr="00DF47DD">
        <w:rPr>
          <w:rFonts w:eastAsiaTheme="minorHAnsi"/>
          <w:color w:val="000000"/>
          <w:lang w:eastAsia="en-US"/>
        </w:rPr>
        <w:t xml:space="preserve"> et al., 2012</w:t>
      </w:r>
      <w:r w:rsidRPr="00DF47DD">
        <w:t>)</w:t>
      </w:r>
      <w:r w:rsidRPr="00DF47DD">
        <w:rPr>
          <w:rFonts w:eastAsiaTheme="minorHAnsi"/>
          <w:color w:val="000000"/>
          <w:lang w:eastAsia="en-US"/>
        </w:rPr>
        <w:t>.</w:t>
      </w:r>
      <w:r w:rsidRPr="00DF47DD">
        <w:rPr>
          <w:color w:val="000000"/>
        </w:rPr>
        <w:t xml:space="preserve"> </w:t>
      </w:r>
      <w:r w:rsidRPr="00DF47DD">
        <w:rPr>
          <w:lang w:val="pt-PT"/>
        </w:rPr>
        <w:t>Estudos indicam que o treino da musculatura do assoalho pélvico permite minimizar as perdas fecais tanto quanto o treino da musculatura do assoalho pélvico associado ao biofeedback (</w:t>
      </w:r>
      <w:r w:rsidRPr="00DF47DD">
        <w:rPr>
          <w:rFonts w:eastAsiaTheme="minorHAnsi"/>
          <w:lang w:eastAsia="en-US"/>
        </w:rPr>
        <w:t>BOLS</w:t>
      </w:r>
      <w:r w:rsidRPr="00DF47DD">
        <w:rPr>
          <w:lang w:val="pt-PT"/>
        </w:rPr>
        <w:t xml:space="preserve"> et al., 2012). Outro estudo sugere que os exercícios para a musculatura do assoalho pélvico associado ao biofeedback e a eletroestimulação podem ser seguros para reforçar a musculatura do assoalho pélvi</w:t>
      </w:r>
      <w:r w:rsidR="005C3F6A">
        <w:rPr>
          <w:lang w:val="pt-PT"/>
        </w:rPr>
        <w:t>co depois do parto normal (LEE,</w:t>
      </w:r>
      <w:r w:rsidRPr="00DF47DD">
        <w:rPr>
          <w:lang w:val="pt-PT"/>
        </w:rPr>
        <w:t xml:space="preserve"> CHOI, 2006).</w:t>
      </w:r>
    </w:p>
    <w:p w14:paraId="4D67E89D" w14:textId="682D2B4A" w:rsidR="00E917E2" w:rsidRPr="00DF47DD" w:rsidRDefault="004E286D" w:rsidP="00934A68">
      <w:pPr>
        <w:spacing w:line="360" w:lineRule="auto"/>
        <w:ind w:firstLine="708"/>
        <w:jc w:val="both"/>
      </w:pPr>
      <w:r>
        <w:t>Outra técnica muito utilizada no tratamento fisioterapêutico da incontinência anal é a</w:t>
      </w:r>
      <w:r w:rsidR="00E917E2" w:rsidRPr="00DF47DD">
        <w:t xml:space="preserve"> eletroestimulação </w:t>
      </w:r>
      <w:r>
        <w:t xml:space="preserve">que </w:t>
      </w:r>
      <w:r w:rsidR="00E917E2" w:rsidRPr="00DF47DD">
        <w:t>é realizada através de geradores, que aplicam estímulos elétricos nos seres vivos</w:t>
      </w:r>
      <w:r w:rsidR="006832AB">
        <w:t xml:space="preserve"> (AGNE, 2021)</w:t>
      </w:r>
      <w:r w:rsidR="00E917E2" w:rsidRPr="00DF47DD">
        <w:t xml:space="preserve">. A estimulação elétrica nervosa transcutânea consiste na aplicação de eletrodos sobre a pele, com o objetivo de estimular o sistema nervoso e centros neurais </w:t>
      </w:r>
      <w:proofErr w:type="spellStart"/>
      <w:r w:rsidR="00E917E2" w:rsidRPr="00DF47DD">
        <w:t>supra-sacrais</w:t>
      </w:r>
      <w:proofErr w:type="spellEnd"/>
      <w:r w:rsidR="00E917E2" w:rsidRPr="00DF47DD">
        <w:t>, via fibras aferente</w:t>
      </w:r>
      <w:r w:rsidR="006832AB">
        <w:t>s do sistema nervoso periférico</w:t>
      </w:r>
      <w:r w:rsidR="00E917E2" w:rsidRPr="00DF47DD">
        <w:t xml:space="preserve"> </w:t>
      </w:r>
      <w:r w:rsidR="006832AB" w:rsidRPr="006832AB">
        <w:t>(</w:t>
      </w:r>
      <w:r w:rsidR="00FE28FA" w:rsidRPr="006832AB">
        <w:t>QUERALTO</w:t>
      </w:r>
      <w:r w:rsidR="006832AB" w:rsidRPr="006832AB">
        <w:t>, 2006).</w:t>
      </w:r>
    </w:p>
    <w:p w14:paraId="2653B8D6" w14:textId="3CC13A93" w:rsidR="00E917E2" w:rsidRPr="00DF47DD" w:rsidRDefault="00E917E2" w:rsidP="00934A68">
      <w:pPr>
        <w:spacing w:line="360" w:lineRule="auto"/>
        <w:ind w:firstLine="708"/>
        <w:jc w:val="both"/>
      </w:pPr>
      <w:r w:rsidRPr="00DF47DD">
        <w:lastRenderedPageBreak/>
        <w:t xml:space="preserve">Os eletrodos de superfície são colocados na região sacral, de forma paralela. O nível de intensidade selecionado foi determinado com base na intensidade imediatamente abaixo do limite e variou de 10 a 35 </w:t>
      </w:r>
      <w:proofErr w:type="spellStart"/>
      <w:r w:rsidRPr="00DF47DD">
        <w:t>ma</w:t>
      </w:r>
      <w:proofErr w:type="spellEnd"/>
      <w:r w:rsidRPr="00DF47DD">
        <w:t>, a largura de pulso de 200-µs, e a frequência de 10 Hz (</w:t>
      </w:r>
      <w:r w:rsidR="00FE28FA" w:rsidRPr="00DF47DD">
        <w:t>QUERALTO</w:t>
      </w:r>
      <w:r w:rsidRPr="00DF47DD">
        <w:t>, 2006).</w:t>
      </w:r>
    </w:p>
    <w:p w14:paraId="74E6AF7F" w14:textId="67827950" w:rsidR="00E917E2" w:rsidRPr="00DF47DD" w:rsidRDefault="00E917E2" w:rsidP="00934A68">
      <w:pPr>
        <w:spacing w:line="360" w:lineRule="auto"/>
        <w:ind w:firstLine="708"/>
        <w:jc w:val="both"/>
      </w:pPr>
      <w:r w:rsidRPr="00DF47DD">
        <w:t>Outra modalidade relacionada de estimulação nervosa utilizada para o tratamento da incontinência é a estimulação percutânea do nervo tibial, que foi inicialmente estudada e usada para o tratamento da incontinência urinária (</w:t>
      </w:r>
      <w:r w:rsidR="005C3F6A">
        <w:t>RUIZ,</w:t>
      </w:r>
      <w:r w:rsidR="00FE28FA" w:rsidRPr="00DF47DD">
        <w:t xml:space="preserve"> KAISER</w:t>
      </w:r>
      <w:r w:rsidRPr="00DF47DD">
        <w:t>, 2017). Usando eletrodos transcutâneos ou percutâneos, o nervo tibial posterior é estimulado em sessões de aproximadamente 30 minutos de duração em um mínimo de 3 meses (</w:t>
      </w:r>
      <w:r w:rsidR="005C3F6A">
        <w:t>RUIZ,</w:t>
      </w:r>
      <w:r w:rsidR="00FE28FA" w:rsidRPr="00DF47DD">
        <w:t xml:space="preserve"> KAISER,</w:t>
      </w:r>
      <w:r w:rsidRPr="00DF47DD">
        <w:t xml:space="preserve"> 2017). Embora </w:t>
      </w:r>
      <w:proofErr w:type="gramStart"/>
      <w:r w:rsidRPr="00DF47DD">
        <w:t>o benefício e o mecanismo de ação da estimulação do nervo tibial é</w:t>
      </w:r>
      <w:proofErr w:type="gramEnd"/>
      <w:r w:rsidRPr="00DF47DD">
        <w:t xml:space="preserve"> ainda menos intuitivo e distante de ser compreendido, mais uma vez acredita-se que tenha um impacto no controle fecal através da ativação do sistema nervoso e centros neurais </w:t>
      </w:r>
      <w:proofErr w:type="spellStart"/>
      <w:r w:rsidRPr="00DF47DD">
        <w:t>supra-sacrais</w:t>
      </w:r>
      <w:proofErr w:type="spellEnd"/>
      <w:r w:rsidRPr="00DF47DD">
        <w:t xml:space="preserve"> via as fibras aferentes do sistema nervoso periférico.</w:t>
      </w:r>
    </w:p>
    <w:p w14:paraId="729D81EC" w14:textId="09785E0A" w:rsidR="00833600" w:rsidRPr="00DF47DD" w:rsidRDefault="00C4298E" w:rsidP="00934A68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DF47DD">
        <w:rPr>
          <w:rFonts w:eastAsiaTheme="minorHAnsi"/>
          <w:lang w:eastAsia="en-US"/>
        </w:rPr>
        <w:t xml:space="preserve">O aumento da expectativa média de idade da população em nosso meio resulta em uma incidência crescente </w:t>
      </w:r>
      <w:r w:rsidRPr="00DF47DD">
        <w:t>d</w:t>
      </w:r>
      <w:r w:rsidR="00175173" w:rsidRPr="00DF47DD">
        <w:t>e mulhe</w:t>
      </w:r>
      <w:r w:rsidR="00877AF4" w:rsidRPr="00DF47DD">
        <w:t xml:space="preserve">res com </w:t>
      </w:r>
      <w:r w:rsidRPr="00DF47DD">
        <w:t xml:space="preserve">queixas de </w:t>
      </w:r>
      <w:r w:rsidR="00877AF4" w:rsidRPr="00DF47DD">
        <w:t xml:space="preserve">disfunção </w:t>
      </w:r>
      <w:r w:rsidR="00175173" w:rsidRPr="00DF47DD">
        <w:t>p</w:t>
      </w:r>
      <w:r w:rsidR="00877AF4" w:rsidRPr="00DF47DD">
        <w:t>eri</w:t>
      </w:r>
      <w:r w:rsidR="00175173" w:rsidRPr="00DF47DD">
        <w:t>neal e</w:t>
      </w:r>
      <w:r w:rsidR="00975EDA" w:rsidRPr="00DF47DD">
        <w:t xml:space="preserve"> </w:t>
      </w:r>
      <w:r w:rsidR="004D6E9C">
        <w:t>incontinência anal</w:t>
      </w:r>
      <w:r w:rsidR="00A3181B">
        <w:t xml:space="preserve"> (</w:t>
      </w:r>
      <w:r w:rsidR="00DD1107">
        <w:t>FALTIN, et</w:t>
      </w:r>
      <w:r w:rsidR="00A3181B">
        <w:t xml:space="preserve">. </w:t>
      </w:r>
      <w:r w:rsidR="00DD1107">
        <w:t>al</w:t>
      </w:r>
      <w:r w:rsidR="00A3181B">
        <w:t>, 2006</w:t>
      </w:r>
      <w:r w:rsidR="00413D29" w:rsidRPr="00DF47DD">
        <w:t>)</w:t>
      </w:r>
      <w:r w:rsidRPr="00DF47DD">
        <w:t>. Essa situação social</w:t>
      </w:r>
      <w:r w:rsidR="00175173" w:rsidRPr="00DF47DD">
        <w:t xml:space="preserve"> justifica a busca por tratamentos mais adequados.</w:t>
      </w:r>
      <w:r w:rsidR="00211B16" w:rsidRPr="00DF47DD">
        <w:t xml:space="preserve"> </w:t>
      </w:r>
      <w:r w:rsidR="00DF22D6" w:rsidRPr="00DF47DD">
        <w:t>Desta forma faz-se importante v</w:t>
      </w:r>
      <w:r w:rsidR="007C60E0" w:rsidRPr="00DF47DD">
        <w:t xml:space="preserve">erificar se </w:t>
      </w:r>
      <w:r w:rsidR="00DF22D6" w:rsidRPr="00DF47DD">
        <w:t>a eletroestimulação transcutânea sacral associada ao biofeedback eletromiográfico diminui a gravidade da incontinência anal quando comparado ao biofeedback eletromiográfico.</w:t>
      </w:r>
    </w:p>
    <w:p w14:paraId="7187BF3B" w14:textId="77777777" w:rsidR="00984E7F" w:rsidRDefault="00984E7F" w:rsidP="00934A68">
      <w:pPr>
        <w:tabs>
          <w:tab w:val="left" w:pos="540"/>
        </w:tabs>
        <w:spacing w:line="360" w:lineRule="auto"/>
        <w:jc w:val="both"/>
        <w:rPr>
          <w:b/>
        </w:rPr>
      </w:pPr>
    </w:p>
    <w:p w14:paraId="7FC03337" w14:textId="77777777" w:rsidR="00984E7F" w:rsidRDefault="00984E7F" w:rsidP="00934A68">
      <w:pPr>
        <w:tabs>
          <w:tab w:val="left" w:pos="540"/>
        </w:tabs>
        <w:spacing w:line="360" w:lineRule="auto"/>
        <w:jc w:val="both"/>
        <w:rPr>
          <w:b/>
        </w:rPr>
      </w:pPr>
    </w:p>
    <w:p w14:paraId="0B79BDB2" w14:textId="77777777" w:rsidR="00984E7F" w:rsidRDefault="00984E7F" w:rsidP="00934A68">
      <w:pPr>
        <w:tabs>
          <w:tab w:val="left" w:pos="540"/>
        </w:tabs>
        <w:spacing w:line="360" w:lineRule="auto"/>
        <w:jc w:val="both"/>
        <w:rPr>
          <w:b/>
        </w:rPr>
      </w:pPr>
    </w:p>
    <w:p w14:paraId="586EFAC1" w14:textId="77777777" w:rsidR="00984E7F" w:rsidRDefault="00984E7F" w:rsidP="00934A68">
      <w:pPr>
        <w:tabs>
          <w:tab w:val="left" w:pos="540"/>
        </w:tabs>
        <w:spacing w:line="360" w:lineRule="auto"/>
        <w:jc w:val="both"/>
        <w:rPr>
          <w:b/>
        </w:rPr>
      </w:pPr>
    </w:p>
    <w:p w14:paraId="34969495" w14:textId="77777777" w:rsidR="00984E7F" w:rsidRDefault="00984E7F" w:rsidP="00934A68">
      <w:pPr>
        <w:tabs>
          <w:tab w:val="left" w:pos="540"/>
        </w:tabs>
        <w:spacing w:line="360" w:lineRule="auto"/>
        <w:jc w:val="both"/>
        <w:rPr>
          <w:b/>
        </w:rPr>
      </w:pPr>
    </w:p>
    <w:p w14:paraId="0FCEE323" w14:textId="77777777" w:rsidR="00984E7F" w:rsidRDefault="00984E7F" w:rsidP="00934A68">
      <w:pPr>
        <w:tabs>
          <w:tab w:val="left" w:pos="540"/>
        </w:tabs>
        <w:spacing w:line="360" w:lineRule="auto"/>
        <w:jc w:val="both"/>
        <w:rPr>
          <w:b/>
        </w:rPr>
      </w:pPr>
    </w:p>
    <w:p w14:paraId="0EEC6260" w14:textId="77777777" w:rsidR="00984E7F" w:rsidRDefault="00984E7F" w:rsidP="00934A68">
      <w:pPr>
        <w:tabs>
          <w:tab w:val="left" w:pos="540"/>
        </w:tabs>
        <w:spacing w:line="360" w:lineRule="auto"/>
        <w:jc w:val="both"/>
        <w:rPr>
          <w:b/>
        </w:rPr>
      </w:pPr>
    </w:p>
    <w:p w14:paraId="1D86BA3E" w14:textId="77777777" w:rsidR="00984E7F" w:rsidRDefault="00984E7F" w:rsidP="00934A68">
      <w:pPr>
        <w:tabs>
          <w:tab w:val="left" w:pos="540"/>
        </w:tabs>
        <w:spacing w:line="360" w:lineRule="auto"/>
        <w:jc w:val="both"/>
        <w:rPr>
          <w:b/>
        </w:rPr>
      </w:pPr>
    </w:p>
    <w:p w14:paraId="54A3AD4C" w14:textId="77777777" w:rsidR="00984E7F" w:rsidRDefault="00984E7F" w:rsidP="00934A68">
      <w:pPr>
        <w:tabs>
          <w:tab w:val="left" w:pos="540"/>
        </w:tabs>
        <w:spacing w:line="360" w:lineRule="auto"/>
        <w:jc w:val="both"/>
        <w:rPr>
          <w:b/>
        </w:rPr>
      </w:pPr>
    </w:p>
    <w:p w14:paraId="7F6D8AE1" w14:textId="77777777" w:rsidR="00984E7F" w:rsidRDefault="00984E7F" w:rsidP="008B3337">
      <w:pPr>
        <w:tabs>
          <w:tab w:val="left" w:pos="540"/>
        </w:tabs>
        <w:spacing w:line="360" w:lineRule="auto"/>
        <w:jc w:val="both"/>
        <w:rPr>
          <w:b/>
        </w:rPr>
      </w:pPr>
    </w:p>
    <w:p w14:paraId="2875CFFA" w14:textId="77777777" w:rsidR="00984E7F" w:rsidRDefault="00984E7F" w:rsidP="008B3337">
      <w:pPr>
        <w:tabs>
          <w:tab w:val="left" w:pos="540"/>
        </w:tabs>
        <w:spacing w:line="360" w:lineRule="auto"/>
        <w:jc w:val="both"/>
        <w:rPr>
          <w:b/>
        </w:rPr>
      </w:pPr>
    </w:p>
    <w:p w14:paraId="4AB87593" w14:textId="77777777" w:rsidR="00984E7F" w:rsidRDefault="00984E7F" w:rsidP="008B3337">
      <w:pPr>
        <w:tabs>
          <w:tab w:val="left" w:pos="540"/>
        </w:tabs>
        <w:spacing w:line="360" w:lineRule="auto"/>
        <w:jc w:val="both"/>
        <w:rPr>
          <w:b/>
        </w:rPr>
      </w:pPr>
    </w:p>
    <w:p w14:paraId="1D334C5C" w14:textId="77777777" w:rsidR="00025D95" w:rsidRDefault="00025D95" w:rsidP="008B3337">
      <w:pPr>
        <w:tabs>
          <w:tab w:val="left" w:pos="540"/>
        </w:tabs>
        <w:spacing w:line="360" w:lineRule="auto"/>
        <w:jc w:val="both"/>
        <w:rPr>
          <w:b/>
        </w:rPr>
      </w:pPr>
    </w:p>
    <w:p w14:paraId="51D071C4" w14:textId="77777777" w:rsidR="00025D95" w:rsidRDefault="00025D95" w:rsidP="008B3337">
      <w:pPr>
        <w:tabs>
          <w:tab w:val="left" w:pos="540"/>
        </w:tabs>
        <w:spacing w:line="360" w:lineRule="auto"/>
        <w:jc w:val="both"/>
        <w:rPr>
          <w:b/>
        </w:rPr>
      </w:pPr>
    </w:p>
    <w:p w14:paraId="57B009F6" w14:textId="77777777" w:rsidR="006968D4" w:rsidDel="00182FB8" w:rsidRDefault="006968D4">
      <w:pPr>
        <w:spacing w:after="200" w:line="276" w:lineRule="auto"/>
        <w:rPr>
          <w:del w:id="159" w:author="Eliceia Marcia Batista" w:date="2024-01-17T08:49:00Z"/>
          <w:b/>
        </w:rPr>
      </w:pPr>
      <w:r>
        <w:rPr>
          <w:b/>
        </w:rPr>
        <w:br w:type="page"/>
      </w:r>
    </w:p>
    <w:p w14:paraId="2F217361" w14:textId="7263EDE4" w:rsidR="008B3337" w:rsidRPr="0075465C" w:rsidRDefault="00175173">
      <w:pPr>
        <w:spacing w:after="200" w:line="276" w:lineRule="auto"/>
        <w:rPr>
          <w:b/>
          <w:caps/>
        </w:rPr>
        <w:pPrChange w:id="160" w:author="Eliceia Marcia Batista" w:date="2024-01-17T08:49:00Z">
          <w:pPr>
            <w:tabs>
              <w:tab w:val="left" w:pos="540"/>
            </w:tabs>
            <w:spacing w:line="360" w:lineRule="auto"/>
            <w:jc w:val="both"/>
          </w:pPr>
        </w:pPrChange>
      </w:pPr>
      <w:r w:rsidRPr="0075465C">
        <w:rPr>
          <w:b/>
          <w:caps/>
        </w:rPr>
        <w:t xml:space="preserve">2 </w:t>
      </w:r>
      <w:r w:rsidR="008B3337" w:rsidRPr="0075465C">
        <w:rPr>
          <w:b/>
          <w:caps/>
        </w:rPr>
        <w:t>Objetivos</w:t>
      </w:r>
    </w:p>
    <w:p w14:paraId="08D5DF33" w14:textId="77777777" w:rsidR="006968D4" w:rsidRPr="00DF47DD" w:rsidRDefault="006968D4" w:rsidP="008B3337">
      <w:pPr>
        <w:tabs>
          <w:tab w:val="left" w:pos="540"/>
        </w:tabs>
        <w:spacing w:line="360" w:lineRule="auto"/>
        <w:jc w:val="both"/>
        <w:rPr>
          <w:b/>
        </w:rPr>
      </w:pPr>
    </w:p>
    <w:p w14:paraId="04F33209" w14:textId="77777777" w:rsidR="008B3337" w:rsidRPr="0075465C" w:rsidRDefault="008B3337" w:rsidP="008B3337">
      <w:pPr>
        <w:tabs>
          <w:tab w:val="left" w:pos="540"/>
        </w:tabs>
        <w:spacing w:line="360" w:lineRule="auto"/>
        <w:jc w:val="both"/>
        <w:rPr>
          <w:caps/>
        </w:rPr>
      </w:pPr>
      <w:r w:rsidRPr="0075465C">
        <w:rPr>
          <w:caps/>
        </w:rPr>
        <w:t>2.1 Objetivo Geral</w:t>
      </w:r>
    </w:p>
    <w:p w14:paraId="6186AA14" w14:textId="77777777" w:rsidR="005502E7" w:rsidRPr="005502E7" w:rsidRDefault="005502E7" w:rsidP="005502E7">
      <w:pPr>
        <w:pStyle w:val="Corpodetexto2"/>
        <w:spacing w:line="360" w:lineRule="auto"/>
        <w:ind w:firstLine="708"/>
        <w:jc w:val="both"/>
      </w:pPr>
      <w:r w:rsidRPr="005502E7">
        <w:t>Testar se o biofeedback eletromiográfico associado a eletroestimulação transcutânea reduz a gravidade da incontinência anal quando comparado ao biofeedback eletromiográfico.</w:t>
      </w:r>
    </w:p>
    <w:p w14:paraId="384FA487" w14:textId="07F8664C" w:rsidR="0075465C" w:rsidRDefault="0075465C" w:rsidP="008B3337">
      <w:pPr>
        <w:spacing w:line="360" w:lineRule="auto"/>
        <w:jc w:val="both"/>
        <w:rPr>
          <w:caps/>
        </w:rPr>
      </w:pPr>
    </w:p>
    <w:p w14:paraId="4343DF69" w14:textId="51BF709A" w:rsidR="008B3337" w:rsidRPr="0075465C" w:rsidRDefault="008B3337" w:rsidP="008B3337">
      <w:pPr>
        <w:spacing w:line="360" w:lineRule="auto"/>
        <w:jc w:val="both"/>
        <w:rPr>
          <w:caps/>
        </w:rPr>
      </w:pPr>
      <w:r w:rsidRPr="0075465C">
        <w:rPr>
          <w:caps/>
        </w:rPr>
        <w:t>2.2 Objetivos Específicos</w:t>
      </w:r>
    </w:p>
    <w:p w14:paraId="1DDE989D" w14:textId="20EA38E4" w:rsidR="008B3337" w:rsidRPr="00DF47DD" w:rsidRDefault="00DE6328" w:rsidP="00DA4874">
      <w:pPr>
        <w:numPr>
          <w:ilvl w:val="0"/>
          <w:numId w:val="4"/>
        </w:numPr>
        <w:spacing w:line="360" w:lineRule="auto"/>
        <w:jc w:val="both"/>
      </w:pPr>
      <w:r w:rsidRPr="00DE6328">
        <w:t>Testar se o tratamento fisioterapêutico promove alteração das pressões de repouso, contração voluntária, capacidade e sensibilidade retal.</w:t>
      </w:r>
    </w:p>
    <w:p w14:paraId="7F917953" w14:textId="32A8D46C" w:rsidR="004E73C5" w:rsidRPr="00DF47DD" w:rsidRDefault="008F5B63" w:rsidP="008B3337">
      <w:pPr>
        <w:numPr>
          <w:ilvl w:val="0"/>
          <w:numId w:val="4"/>
        </w:numPr>
        <w:spacing w:line="360" w:lineRule="auto"/>
        <w:jc w:val="both"/>
      </w:pPr>
      <w:r w:rsidRPr="008F5B63">
        <w:t>Testar se o tratamento fisioterapêutico promove melhora na qualidade de vida e gravidade da incontinência anal.</w:t>
      </w:r>
      <w:r w:rsidR="008B3337" w:rsidRPr="00DF47DD">
        <w:t xml:space="preserve"> </w:t>
      </w:r>
    </w:p>
    <w:p w14:paraId="00FDD1CC" w14:textId="757A004A" w:rsidR="00832CC7" w:rsidRPr="00254401" w:rsidRDefault="006747DE" w:rsidP="00832CC7">
      <w:pPr>
        <w:pStyle w:val="pf0"/>
        <w:numPr>
          <w:ilvl w:val="0"/>
          <w:numId w:val="4"/>
        </w:numPr>
      </w:pPr>
      <w:r w:rsidRPr="00254401">
        <w:rPr>
          <w:rStyle w:val="cf01"/>
          <w:rFonts w:ascii="Times New Roman" w:hAnsi="Times New Roman" w:cs="Times New Roman"/>
          <w:sz w:val="24"/>
          <w:szCs w:val="24"/>
        </w:rPr>
        <w:t>Identificar se existem fatores sociodemográficos, clínicos e de hábitos de vida associados a incontinência anal.</w:t>
      </w:r>
    </w:p>
    <w:p w14:paraId="0AE8717F" w14:textId="0052AB34" w:rsidR="008B3337" w:rsidRPr="00DF47DD" w:rsidRDefault="008B3337" w:rsidP="008B3337">
      <w:pPr>
        <w:numPr>
          <w:ilvl w:val="0"/>
          <w:numId w:val="4"/>
        </w:numPr>
        <w:spacing w:line="360" w:lineRule="auto"/>
        <w:jc w:val="both"/>
      </w:pPr>
      <w:r w:rsidRPr="00DF47DD">
        <w:t xml:space="preserve">Identificar </w:t>
      </w:r>
      <w:r w:rsidR="00290C5F">
        <w:t xml:space="preserve">quais os </w:t>
      </w:r>
      <w:r w:rsidRPr="00DF47DD">
        <w:t xml:space="preserve">fatores </w:t>
      </w:r>
      <w:r w:rsidR="00290C5F">
        <w:t xml:space="preserve">estão </w:t>
      </w:r>
      <w:r w:rsidRPr="00DF47DD">
        <w:t xml:space="preserve">associados à </w:t>
      </w:r>
      <w:r w:rsidR="00833600" w:rsidRPr="00DF47DD">
        <w:t>incontinência anal.</w:t>
      </w:r>
    </w:p>
    <w:p w14:paraId="1256D0DC" w14:textId="77777777" w:rsidR="00B2484F" w:rsidRPr="00DF47DD" w:rsidRDefault="00B2484F" w:rsidP="008B3337">
      <w:pPr>
        <w:numPr>
          <w:ilvl w:val="0"/>
          <w:numId w:val="4"/>
        </w:numPr>
        <w:spacing w:line="360" w:lineRule="auto"/>
        <w:jc w:val="both"/>
      </w:pPr>
      <w:r w:rsidRPr="00DF47DD">
        <w:t xml:space="preserve">Descrever o perfil sociodemográfico </w:t>
      </w:r>
      <w:r w:rsidR="00792C89" w:rsidRPr="00DF47DD">
        <w:t>dos pacientes</w:t>
      </w:r>
      <w:r w:rsidR="00833600" w:rsidRPr="00DF47DD">
        <w:t xml:space="preserve"> com incontinência anal.</w:t>
      </w:r>
    </w:p>
    <w:p w14:paraId="7EC1BFA8" w14:textId="5BFB9873" w:rsidR="006968D4" w:rsidRDefault="001B5BFD" w:rsidP="00254401">
      <w:pPr>
        <w:numPr>
          <w:ilvl w:val="0"/>
          <w:numId w:val="4"/>
        </w:numPr>
        <w:spacing w:line="360" w:lineRule="auto"/>
        <w:jc w:val="both"/>
      </w:pPr>
      <w:r w:rsidRPr="001B5BFD">
        <w:t>Verificar se existe associação entre qualidade de vida e gravidade da incontinência anal</w:t>
      </w:r>
    </w:p>
    <w:p w14:paraId="02770D64" w14:textId="77777777" w:rsidR="00750471" w:rsidRDefault="00750471" w:rsidP="007C262C">
      <w:pPr>
        <w:pStyle w:val="Ttulo1"/>
        <w:spacing w:line="360" w:lineRule="auto"/>
        <w:jc w:val="both"/>
        <w:rPr>
          <w:caps/>
        </w:rPr>
      </w:pPr>
    </w:p>
    <w:p w14:paraId="025F6804" w14:textId="77777777" w:rsidR="00750471" w:rsidRDefault="00750471" w:rsidP="007C262C">
      <w:pPr>
        <w:pStyle w:val="Ttulo1"/>
        <w:spacing w:line="360" w:lineRule="auto"/>
        <w:jc w:val="both"/>
        <w:rPr>
          <w:caps/>
        </w:rPr>
      </w:pPr>
    </w:p>
    <w:p w14:paraId="4F61D520" w14:textId="7E0E36F6" w:rsidR="007C262C" w:rsidRPr="0075465C" w:rsidRDefault="006968D4" w:rsidP="007C262C">
      <w:pPr>
        <w:pStyle w:val="Ttulo1"/>
        <w:spacing w:line="360" w:lineRule="auto"/>
        <w:jc w:val="both"/>
        <w:rPr>
          <w:caps/>
        </w:rPr>
      </w:pPr>
      <w:r w:rsidRPr="0075465C">
        <w:rPr>
          <w:caps/>
        </w:rPr>
        <w:t>3</w:t>
      </w:r>
      <w:r w:rsidR="00BE7EC9" w:rsidRPr="0075465C">
        <w:rPr>
          <w:caps/>
        </w:rPr>
        <w:t xml:space="preserve"> Métodos</w:t>
      </w:r>
      <w:bookmarkStart w:id="161" w:name="_Toc55755379"/>
      <w:bookmarkStart w:id="162" w:name="_Toc66055466"/>
      <w:bookmarkStart w:id="163" w:name="_Toc66618726"/>
      <w:bookmarkStart w:id="164" w:name="_Toc73910776"/>
    </w:p>
    <w:p w14:paraId="3ADBE4BB" w14:textId="77777777" w:rsidR="006968D4" w:rsidRDefault="006968D4" w:rsidP="007C262C">
      <w:pPr>
        <w:pStyle w:val="Ttulo1"/>
        <w:spacing w:line="360" w:lineRule="auto"/>
        <w:jc w:val="both"/>
        <w:rPr>
          <w:bCs w:val="0"/>
          <w:lang w:eastAsia="en-US"/>
        </w:rPr>
      </w:pPr>
    </w:p>
    <w:p w14:paraId="293EEF1B" w14:textId="78A00EC6" w:rsidR="00BE7EC9" w:rsidRPr="0075465C" w:rsidRDefault="006968D4" w:rsidP="007C262C">
      <w:pPr>
        <w:pStyle w:val="Ttulo1"/>
        <w:spacing w:line="360" w:lineRule="auto"/>
        <w:jc w:val="both"/>
        <w:rPr>
          <w:b w:val="0"/>
          <w:caps/>
        </w:rPr>
      </w:pPr>
      <w:r w:rsidRPr="0075465C">
        <w:rPr>
          <w:b w:val="0"/>
          <w:bCs w:val="0"/>
          <w:caps/>
          <w:lang w:eastAsia="en-US"/>
        </w:rPr>
        <w:t>3</w:t>
      </w:r>
      <w:r w:rsidR="00BE7EC9" w:rsidRPr="0075465C">
        <w:rPr>
          <w:b w:val="0"/>
          <w:bCs w:val="0"/>
          <w:caps/>
          <w:lang w:eastAsia="en-US"/>
        </w:rPr>
        <w:t>.1 Tipo e local do estudo</w:t>
      </w:r>
      <w:bookmarkEnd w:id="161"/>
      <w:bookmarkEnd w:id="162"/>
      <w:bookmarkEnd w:id="163"/>
      <w:bookmarkEnd w:id="164"/>
    </w:p>
    <w:p w14:paraId="6C00F2EC" w14:textId="6CC6C600" w:rsidR="00E917E2" w:rsidRPr="00DF47DD" w:rsidRDefault="00BE7EC9" w:rsidP="006968D4">
      <w:pPr>
        <w:spacing w:line="360" w:lineRule="auto"/>
        <w:ind w:firstLine="708"/>
        <w:jc w:val="both"/>
      </w:pPr>
      <w:r w:rsidRPr="00DF47DD">
        <w:t>Realizar-se-á um ensaio clínico, controlado e randomizado.</w:t>
      </w:r>
      <w:r w:rsidR="000C2A37" w:rsidRPr="00DF47DD">
        <w:t xml:space="preserve"> Esse estudo será realizado no ambulatório de fisioterapia pélvica do HC/UFG/EBSERH</w:t>
      </w:r>
      <w:r w:rsidR="00413D29" w:rsidRPr="00DF47DD">
        <w:t xml:space="preserve">, no período de </w:t>
      </w:r>
      <w:del w:id="165" w:author="Eliceia Batista" w:date="2023-10-24T14:45:00Z">
        <w:r w:rsidR="00BD3EC6" w:rsidDel="00522AED">
          <w:delText>novemb</w:delText>
        </w:r>
      </w:del>
      <w:ins w:id="166" w:author="Eliceia Batista" w:date="2023-10-24T14:45:00Z">
        <w:del w:id="167" w:author="Krislainy De Sousa Correa" w:date="2024-01-03T12:56:00Z">
          <w:r w:rsidR="00522AED" w:rsidDel="00FE48CE">
            <w:delText>feverei</w:delText>
          </w:r>
        </w:del>
      </w:ins>
      <w:del w:id="168" w:author="Krislainy De Sousa Correa" w:date="2024-01-03T12:56:00Z">
        <w:r w:rsidR="00BD3EC6" w:rsidDel="00FE48CE">
          <w:delText>ro</w:delText>
        </w:r>
      </w:del>
      <w:ins w:id="169" w:author="Krislainy De Sousa Correa" w:date="2024-01-03T12:56:00Z">
        <w:r w:rsidR="00FE48CE">
          <w:t>maio</w:t>
        </w:r>
      </w:ins>
      <w:r w:rsidR="00D52A55" w:rsidRPr="00DF47DD">
        <w:t xml:space="preserve"> de 202</w:t>
      </w:r>
      <w:del w:id="170" w:author="Eliceia Batista" w:date="2023-10-24T14:45:00Z">
        <w:r w:rsidR="00E52D04" w:rsidDel="00522AED">
          <w:delText>3</w:delText>
        </w:r>
      </w:del>
      <w:ins w:id="171" w:author="Eliceia Batista" w:date="2023-10-24T14:45:00Z">
        <w:r w:rsidR="00522AED">
          <w:t>4</w:t>
        </w:r>
      </w:ins>
      <w:r w:rsidR="00D52A55" w:rsidRPr="00DF47DD">
        <w:t xml:space="preserve"> </w:t>
      </w:r>
      <w:r w:rsidR="002F040E" w:rsidRPr="00DF47DD">
        <w:t>a</w:t>
      </w:r>
      <w:r w:rsidR="00D52A55" w:rsidRPr="00DF47DD">
        <w:t xml:space="preserve"> </w:t>
      </w:r>
      <w:bookmarkStart w:id="172" w:name="_Toc55755380"/>
      <w:bookmarkStart w:id="173" w:name="_Toc66055467"/>
      <w:bookmarkStart w:id="174" w:name="_Toc66618727"/>
      <w:bookmarkStart w:id="175" w:name="_Toc73910777"/>
      <w:del w:id="176" w:author="Eliceia Batista" w:date="2023-10-24T14:45:00Z">
        <w:r w:rsidR="00BD3EC6" w:rsidDel="00522AED">
          <w:delText>novemb</w:delText>
        </w:r>
      </w:del>
      <w:ins w:id="177" w:author="Eliceia Batista" w:date="2023-10-24T14:45:00Z">
        <w:del w:id="178" w:author="Krislainy De Sousa Correa" w:date="2024-01-03T12:56:00Z">
          <w:r w:rsidR="00522AED" w:rsidDel="00FE48CE">
            <w:delText>feverei</w:delText>
          </w:r>
        </w:del>
      </w:ins>
      <w:del w:id="179" w:author="Krislainy De Sousa Correa" w:date="2024-01-03T12:56:00Z">
        <w:r w:rsidR="00BD3EC6" w:rsidDel="00FE48CE">
          <w:delText>ro</w:delText>
        </w:r>
      </w:del>
      <w:ins w:id="180" w:author="Krislainy De Sousa Correa" w:date="2024-01-03T12:56:00Z">
        <w:r w:rsidR="00FE48CE">
          <w:t>maio</w:t>
        </w:r>
      </w:ins>
      <w:r w:rsidR="00E52D04">
        <w:t xml:space="preserve"> de</w:t>
      </w:r>
      <w:r w:rsidR="00D52A55" w:rsidRPr="00DF47DD">
        <w:t xml:space="preserve"> 202</w:t>
      </w:r>
      <w:ins w:id="181" w:author="Eliceia Batista" w:date="2023-10-24T14:45:00Z">
        <w:r w:rsidR="00522AED">
          <w:t>5</w:t>
        </w:r>
      </w:ins>
      <w:del w:id="182" w:author="Eliceia Batista" w:date="2023-10-24T14:45:00Z">
        <w:r w:rsidR="00E52D04" w:rsidDel="00522AED">
          <w:delText>4</w:delText>
        </w:r>
      </w:del>
      <w:r w:rsidR="00D52A55" w:rsidRPr="00DF47DD">
        <w:t>.</w:t>
      </w:r>
    </w:p>
    <w:p w14:paraId="3674F017" w14:textId="77777777" w:rsidR="006968D4" w:rsidRDefault="006968D4" w:rsidP="006968D4">
      <w:pPr>
        <w:spacing w:line="360" w:lineRule="auto"/>
        <w:jc w:val="both"/>
        <w:rPr>
          <w:b/>
          <w:bCs/>
          <w:lang w:eastAsia="en-US"/>
        </w:rPr>
      </w:pPr>
    </w:p>
    <w:p w14:paraId="6429EB5A" w14:textId="303509E3" w:rsidR="00E917E2" w:rsidRPr="0075465C" w:rsidRDefault="006968D4" w:rsidP="0075465C">
      <w:pPr>
        <w:pStyle w:val="Ttulo1"/>
        <w:spacing w:line="360" w:lineRule="auto"/>
        <w:jc w:val="both"/>
        <w:rPr>
          <w:b w:val="0"/>
          <w:bCs w:val="0"/>
          <w:caps/>
          <w:lang w:eastAsia="en-US"/>
        </w:rPr>
      </w:pPr>
      <w:r w:rsidRPr="0075465C">
        <w:rPr>
          <w:b w:val="0"/>
          <w:bCs w:val="0"/>
          <w:caps/>
          <w:lang w:eastAsia="en-US"/>
        </w:rPr>
        <w:t>3</w:t>
      </w:r>
      <w:r w:rsidR="00BE7EC9" w:rsidRPr="0075465C">
        <w:rPr>
          <w:b w:val="0"/>
          <w:bCs w:val="0"/>
          <w:caps/>
          <w:lang w:eastAsia="en-US"/>
        </w:rPr>
        <w:t>.2 População</w:t>
      </w:r>
      <w:bookmarkEnd w:id="172"/>
      <w:bookmarkEnd w:id="173"/>
      <w:bookmarkEnd w:id="174"/>
      <w:bookmarkEnd w:id="175"/>
    </w:p>
    <w:p w14:paraId="105C83B2" w14:textId="5D32E391" w:rsidR="00777656" w:rsidRDefault="00777656" w:rsidP="006968D4">
      <w:pPr>
        <w:spacing w:line="360" w:lineRule="auto"/>
        <w:ind w:firstLine="708"/>
        <w:jc w:val="both"/>
        <w:rPr>
          <w:bCs/>
          <w:lang w:eastAsia="en-US"/>
        </w:rPr>
      </w:pPr>
      <w:r>
        <w:rPr>
          <w:bCs/>
          <w:lang w:eastAsia="en-US"/>
        </w:rPr>
        <w:t>Mulheres com incontinência anal encaminhadas ao ambulatório de fisioterapia para tratamento fisioterapêutico.</w:t>
      </w:r>
    </w:p>
    <w:p w14:paraId="075853E6" w14:textId="77777777" w:rsidR="006968D4" w:rsidRDefault="006968D4" w:rsidP="006968D4">
      <w:pPr>
        <w:spacing w:line="360" w:lineRule="auto"/>
        <w:jc w:val="both"/>
        <w:rPr>
          <w:b/>
          <w:bCs/>
          <w:lang w:eastAsia="en-US"/>
        </w:rPr>
      </w:pPr>
      <w:bookmarkStart w:id="183" w:name="_Toc55755381"/>
      <w:bookmarkStart w:id="184" w:name="_Toc66055468"/>
      <w:bookmarkStart w:id="185" w:name="_Toc66618728"/>
      <w:bookmarkStart w:id="186" w:name="_Toc73910778"/>
    </w:p>
    <w:p w14:paraId="4DFF7EE0" w14:textId="1935309B" w:rsidR="007C262C" w:rsidRPr="0075465C" w:rsidRDefault="006968D4" w:rsidP="0075465C">
      <w:pPr>
        <w:pStyle w:val="Ttulo1"/>
        <w:spacing w:line="360" w:lineRule="auto"/>
        <w:jc w:val="both"/>
        <w:rPr>
          <w:b w:val="0"/>
          <w:bCs w:val="0"/>
          <w:caps/>
          <w:lang w:eastAsia="en-US"/>
        </w:rPr>
      </w:pPr>
      <w:r w:rsidRPr="0075465C">
        <w:rPr>
          <w:b w:val="0"/>
          <w:bCs w:val="0"/>
          <w:caps/>
          <w:lang w:eastAsia="en-US"/>
        </w:rPr>
        <w:t>3</w:t>
      </w:r>
      <w:r w:rsidR="00BE7EC9" w:rsidRPr="0075465C">
        <w:rPr>
          <w:b w:val="0"/>
          <w:bCs w:val="0"/>
          <w:caps/>
          <w:lang w:eastAsia="en-US"/>
        </w:rPr>
        <w:t>.3 Amostra</w:t>
      </w:r>
      <w:bookmarkEnd w:id="183"/>
      <w:bookmarkEnd w:id="184"/>
      <w:bookmarkEnd w:id="185"/>
      <w:bookmarkEnd w:id="186"/>
      <w:ins w:id="187" w:author="Eliceia Batista" w:date="2023-10-25T17:46:00Z">
        <w:r w:rsidR="00D71AC5">
          <w:rPr>
            <w:b w:val="0"/>
            <w:bCs w:val="0"/>
            <w:caps/>
            <w:lang w:eastAsia="en-US"/>
          </w:rPr>
          <w:t xml:space="preserve"> </w:t>
        </w:r>
        <w:bookmarkStart w:id="188" w:name="_Hlk156373968"/>
        <w:r w:rsidR="00D71AC5">
          <w:rPr>
            <w:b w:val="0"/>
            <w:bCs w:val="0"/>
            <w:caps/>
            <w:lang w:eastAsia="en-US"/>
          </w:rPr>
          <w:t>(TAMANHO DA AMOSTRA)</w:t>
        </w:r>
      </w:ins>
      <w:bookmarkEnd w:id="188"/>
    </w:p>
    <w:p w14:paraId="6CD106D0" w14:textId="186160B8" w:rsidR="00777656" w:rsidRDefault="00777656" w:rsidP="00777656">
      <w:pPr>
        <w:spacing w:line="360" w:lineRule="auto"/>
        <w:ind w:firstLine="708"/>
        <w:jc w:val="both"/>
        <w:rPr>
          <w:ins w:id="189" w:author="Eliceia Batista" w:date="2023-10-25T17:46:00Z"/>
          <w:bCs/>
          <w:lang w:eastAsia="en-US"/>
        </w:rPr>
      </w:pPr>
      <w:r w:rsidRPr="00DF47DD">
        <w:rPr>
          <w:bCs/>
          <w:lang w:eastAsia="en-US"/>
        </w:rPr>
        <w:t>Serão</w:t>
      </w:r>
      <w:r>
        <w:rPr>
          <w:bCs/>
          <w:lang w:eastAsia="en-US"/>
        </w:rPr>
        <w:t xml:space="preserve"> convidadas para esta pesquisa </w:t>
      </w:r>
      <w:del w:id="190" w:author="Krislainy De Sousa Correa" w:date="2024-01-03T12:56:00Z">
        <w:r w:rsidDel="00FE48CE">
          <w:rPr>
            <w:bCs/>
            <w:lang w:eastAsia="en-US"/>
          </w:rPr>
          <w:delText>40</w:delText>
        </w:r>
        <w:r w:rsidRPr="00DF47DD" w:rsidDel="00FE48CE">
          <w:rPr>
            <w:bCs/>
            <w:lang w:eastAsia="en-US"/>
          </w:rPr>
          <w:delText xml:space="preserve"> </w:delText>
        </w:r>
      </w:del>
      <w:ins w:id="191" w:author="Krislainy De Sousa Correa" w:date="2024-01-03T12:56:00Z">
        <w:r w:rsidR="00FE48CE">
          <w:rPr>
            <w:bCs/>
            <w:lang w:eastAsia="en-US"/>
          </w:rPr>
          <w:t>60</w:t>
        </w:r>
        <w:r w:rsidR="00FE48CE" w:rsidRPr="00DF47DD">
          <w:rPr>
            <w:bCs/>
            <w:lang w:eastAsia="en-US"/>
          </w:rPr>
          <w:t xml:space="preserve"> </w:t>
        </w:r>
      </w:ins>
      <w:r w:rsidRPr="00DF47DD">
        <w:rPr>
          <w:bCs/>
          <w:lang w:eastAsia="en-US"/>
        </w:rPr>
        <w:t xml:space="preserve">pacientes com </w:t>
      </w:r>
      <w:r>
        <w:rPr>
          <w:bCs/>
          <w:lang w:eastAsia="en-US"/>
        </w:rPr>
        <w:t>incontinência anal</w:t>
      </w:r>
      <w:r w:rsidRPr="00DF47DD">
        <w:rPr>
          <w:bCs/>
          <w:lang w:eastAsia="en-US"/>
        </w:rPr>
        <w:t xml:space="preserve">. Integrarão esse estudo as pacientes que, ao serem convidadas pela pesquisadora principal concordarem em ser </w:t>
      </w:r>
      <w:r w:rsidRPr="00DF47DD">
        <w:rPr>
          <w:bCs/>
          <w:lang w:eastAsia="en-US"/>
        </w:rPr>
        <w:lastRenderedPageBreak/>
        <w:t xml:space="preserve">submetidas à um questionário de história clínica, questionário de qualidade de vida, escore da </w:t>
      </w:r>
      <w:r w:rsidRPr="00557A00">
        <w:rPr>
          <w:bCs/>
          <w:lang w:eastAsia="en-US"/>
        </w:rPr>
        <w:t>incontinência anal</w:t>
      </w:r>
      <w:r w:rsidRPr="00DF47DD">
        <w:rPr>
          <w:bCs/>
          <w:lang w:eastAsia="en-US"/>
        </w:rPr>
        <w:t>, à eletromanometria, e à avaliação fisioterapêutica funcional proposta e que preencherem os critérios de inclusão.</w:t>
      </w:r>
    </w:p>
    <w:p w14:paraId="44F1AC9E" w14:textId="77777777" w:rsidR="00D71AC5" w:rsidRDefault="00D71AC5" w:rsidP="00777656">
      <w:pPr>
        <w:spacing w:line="360" w:lineRule="auto"/>
        <w:ind w:firstLine="708"/>
        <w:jc w:val="both"/>
      </w:pPr>
    </w:p>
    <w:p w14:paraId="45CE3C4C" w14:textId="576BE931" w:rsidR="000D7C67" w:rsidDel="00362435" w:rsidRDefault="000D7C67" w:rsidP="006968D4">
      <w:pPr>
        <w:spacing w:line="360" w:lineRule="auto"/>
        <w:ind w:firstLine="708"/>
        <w:jc w:val="both"/>
        <w:rPr>
          <w:del w:id="192" w:author="Eliceia Batista" w:date="2023-11-07T17:44:00Z"/>
          <w:bCs/>
          <w:lang w:eastAsia="en-US"/>
        </w:rPr>
      </w:pPr>
      <w:del w:id="193" w:author="Eliceia Batista" w:date="2023-11-07T17:44:00Z">
        <w:r w:rsidRPr="00DF47DD" w:rsidDel="00362435">
          <w:rPr>
            <w:bCs/>
            <w:lang w:eastAsia="en-US"/>
          </w:rPr>
          <w:delText>Será um ensaio clínico, controlado</w:delText>
        </w:r>
      </w:del>
      <w:del w:id="194" w:author="Eliceia Batista" w:date="2023-10-07T10:44:00Z">
        <w:r w:rsidRPr="00DF47DD" w:rsidDel="002D193D">
          <w:rPr>
            <w:bCs/>
            <w:lang w:eastAsia="en-US"/>
          </w:rPr>
          <w:delText xml:space="preserve"> e</w:delText>
        </w:r>
      </w:del>
      <w:del w:id="195" w:author="Eliceia Batista" w:date="2023-11-07T17:44:00Z">
        <w:r w:rsidRPr="00DF47DD" w:rsidDel="00362435">
          <w:rPr>
            <w:bCs/>
            <w:lang w:eastAsia="en-US"/>
          </w:rPr>
          <w:delText xml:space="preserve"> randomizado</w:delText>
        </w:r>
      </w:del>
      <w:del w:id="196" w:author="Eliceia Batista" w:date="2023-10-25T17:41:00Z">
        <w:r w:rsidR="0050498F" w:rsidRPr="00DF47DD" w:rsidDel="00D71AC5">
          <w:rPr>
            <w:bCs/>
            <w:lang w:eastAsia="en-US"/>
          </w:rPr>
          <w:delText xml:space="preserve"> </w:delText>
        </w:r>
      </w:del>
      <w:del w:id="197" w:author="Eliceia Batista" w:date="2023-11-07T17:44:00Z">
        <w:r w:rsidR="0050498F" w:rsidRPr="00DF47DD" w:rsidDel="00362435">
          <w:rPr>
            <w:bCs/>
            <w:lang w:eastAsia="en-US"/>
          </w:rPr>
          <w:delText xml:space="preserve">realizado no período de </w:delText>
        </w:r>
        <w:r w:rsidR="00683965" w:rsidDel="00362435">
          <w:rPr>
            <w:bCs/>
            <w:lang w:eastAsia="en-US"/>
          </w:rPr>
          <w:delText xml:space="preserve">fevereiro </w:delText>
        </w:r>
        <w:r w:rsidR="0067226D" w:rsidRPr="000C1328" w:rsidDel="00362435">
          <w:rPr>
            <w:bCs/>
            <w:lang w:eastAsia="en-US"/>
          </w:rPr>
          <w:delText>de 202</w:delText>
        </w:r>
        <w:r w:rsidR="00683965" w:rsidDel="00362435">
          <w:rPr>
            <w:bCs/>
            <w:lang w:eastAsia="en-US"/>
          </w:rPr>
          <w:delText>4</w:delText>
        </w:r>
        <w:r w:rsidR="00636B81" w:rsidRPr="00254401" w:rsidDel="00362435">
          <w:rPr>
            <w:bCs/>
            <w:lang w:eastAsia="en-US"/>
          </w:rPr>
          <w:delText xml:space="preserve"> a</w:delText>
        </w:r>
        <w:r w:rsidR="00D52A55" w:rsidRPr="000C1328" w:rsidDel="00362435">
          <w:rPr>
            <w:bCs/>
            <w:lang w:eastAsia="en-US"/>
          </w:rPr>
          <w:delText xml:space="preserve"> </w:delText>
        </w:r>
        <w:r w:rsidR="00683965" w:rsidDel="00362435">
          <w:rPr>
            <w:bCs/>
            <w:lang w:eastAsia="en-US"/>
          </w:rPr>
          <w:delText xml:space="preserve">fevereiro </w:delText>
        </w:r>
      </w:del>
      <w:del w:id="198" w:author="Eliceia Batista" w:date="2023-10-07T10:45:00Z">
        <w:r w:rsidR="00D52A55" w:rsidRPr="000C1328" w:rsidDel="002D193D">
          <w:rPr>
            <w:bCs/>
            <w:lang w:eastAsia="en-US"/>
          </w:rPr>
          <w:delText xml:space="preserve"> </w:delText>
        </w:r>
      </w:del>
      <w:del w:id="199" w:author="Eliceia Batista" w:date="2023-11-07T17:44:00Z">
        <w:r w:rsidR="00D52A55" w:rsidRPr="000C1328" w:rsidDel="00362435">
          <w:rPr>
            <w:bCs/>
            <w:lang w:eastAsia="en-US"/>
          </w:rPr>
          <w:delText>de 202</w:delText>
        </w:r>
        <w:r w:rsidR="00683965" w:rsidDel="00362435">
          <w:rPr>
            <w:bCs/>
            <w:lang w:eastAsia="en-US"/>
          </w:rPr>
          <w:delText>5</w:delText>
        </w:r>
        <w:r w:rsidR="00245266" w:rsidRPr="00254401" w:rsidDel="00362435">
          <w:rPr>
            <w:bCs/>
            <w:lang w:eastAsia="en-US"/>
          </w:rPr>
          <w:delText>.</w:delText>
        </w:r>
        <w:r w:rsidRPr="00DF47DD" w:rsidDel="00362435">
          <w:rPr>
            <w:bCs/>
            <w:lang w:eastAsia="en-US"/>
          </w:rPr>
          <w:delText xml:space="preserve"> </w:delText>
        </w:r>
        <w:r w:rsidR="0050498F" w:rsidRPr="00DF47DD" w:rsidDel="00362435">
          <w:rPr>
            <w:bCs/>
            <w:lang w:eastAsia="en-US"/>
          </w:rPr>
          <w:delText>A</w:delText>
        </w:r>
        <w:r w:rsidR="00344C24" w:rsidRPr="00DF47DD" w:rsidDel="00362435">
          <w:rPr>
            <w:bCs/>
            <w:lang w:eastAsia="en-US"/>
          </w:rPr>
          <w:delText>s voluntárias serão sorteadas para o grupo controle (biofeedback eletromiográfico) ou grupo de tratamento (</w:delText>
        </w:r>
        <w:r w:rsidR="00F94EAC" w:rsidRPr="00F94EAC" w:rsidDel="00362435">
          <w:rPr>
            <w:bCs/>
            <w:lang w:eastAsia="en-US"/>
          </w:rPr>
          <w:delText xml:space="preserve">eletroestimulação sacral </w:delText>
        </w:r>
        <w:r w:rsidR="00F94EAC" w:rsidDel="00362435">
          <w:rPr>
            <w:bCs/>
            <w:lang w:eastAsia="en-US"/>
          </w:rPr>
          <w:delText>e biofeedback eletromiográfico</w:delText>
        </w:r>
        <w:r w:rsidR="00344C24" w:rsidRPr="00DF47DD" w:rsidDel="00362435">
          <w:rPr>
            <w:bCs/>
            <w:lang w:eastAsia="en-US"/>
          </w:rPr>
          <w:delText>) por um programa de computador.</w:delText>
        </w:r>
        <w:r w:rsidRPr="00DF47DD" w:rsidDel="00362435">
          <w:rPr>
            <w:bCs/>
            <w:lang w:eastAsia="en-US"/>
          </w:rPr>
          <w:delText xml:space="preserve"> Serão </w:delText>
        </w:r>
      </w:del>
      <w:del w:id="200" w:author="Eliceia Batista" w:date="2023-10-07T10:46:00Z">
        <w:r w:rsidRPr="00DF47DD" w:rsidDel="002D193D">
          <w:rPr>
            <w:bCs/>
            <w:lang w:eastAsia="en-US"/>
          </w:rPr>
          <w:delText>8</w:delText>
        </w:r>
      </w:del>
      <w:del w:id="201" w:author="Eliceia Batista" w:date="2023-11-07T17:44:00Z">
        <w:r w:rsidRPr="00DF47DD" w:rsidDel="00362435">
          <w:rPr>
            <w:bCs/>
            <w:lang w:eastAsia="en-US"/>
          </w:rPr>
          <w:delText xml:space="preserve"> sessões individuais e acontecerão 2x/semana, durante </w:delText>
        </w:r>
      </w:del>
      <w:del w:id="202" w:author="Eliceia Batista" w:date="2023-10-07T10:46:00Z">
        <w:r w:rsidRPr="00DF47DD" w:rsidDel="002D193D">
          <w:rPr>
            <w:bCs/>
            <w:lang w:eastAsia="en-US"/>
          </w:rPr>
          <w:delText>4</w:delText>
        </w:r>
      </w:del>
      <w:del w:id="203" w:author="Eliceia Batista" w:date="2023-11-07T17:44:00Z">
        <w:r w:rsidRPr="00DF47DD" w:rsidDel="00362435">
          <w:rPr>
            <w:bCs/>
            <w:lang w:eastAsia="en-US"/>
          </w:rPr>
          <w:delText xml:space="preserve"> semanas, com duração de 30 minutos/sessão, no grupo controle e 50 minutos/sessão no grupo de intervenção, em uma sala no ambulatório do Hospital das Clínicas pela fisioterapeuta responsável.</w:delText>
        </w:r>
      </w:del>
    </w:p>
    <w:p w14:paraId="1472C0F5" w14:textId="77777777" w:rsidR="0075465C" w:rsidRPr="007C262C" w:rsidRDefault="0075465C" w:rsidP="006968D4">
      <w:pPr>
        <w:spacing w:line="360" w:lineRule="auto"/>
        <w:ind w:firstLine="708"/>
        <w:jc w:val="both"/>
      </w:pPr>
    </w:p>
    <w:p w14:paraId="0C80BC5D" w14:textId="3DB413FD" w:rsidR="00BE7EC9" w:rsidRPr="0075465C" w:rsidRDefault="0068579C" w:rsidP="0075465C">
      <w:pPr>
        <w:pStyle w:val="Ttulo1"/>
        <w:spacing w:line="360" w:lineRule="auto"/>
        <w:jc w:val="both"/>
        <w:rPr>
          <w:b w:val="0"/>
          <w:bCs w:val="0"/>
          <w:caps/>
          <w:lang w:eastAsia="en-US"/>
        </w:rPr>
      </w:pPr>
      <w:bookmarkStart w:id="204" w:name="_Toc55755382"/>
      <w:bookmarkStart w:id="205" w:name="_Toc66055469"/>
      <w:bookmarkStart w:id="206" w:name="_Toc66618729"/>
      <w:bookmarkStart w:id="207" w:name="_Toc73910779"/>
      <w:r w:rsidRPr="0075465C">
        <w:rPr>
          <w:b w:val="0"/>
          <w:bCs w:val="0"/>
          <w:caps/>
          <w:lang w:eastAsia="en-US"/>
        </w:rPr>
        <w:t>3</w:t>
      </w:r>
      <w:r w:rsidR="00BE7EC9" w:rsidRPr="0075465C">
        <w:rPr>
          <w:b w:val="0"/>
          <w:bCs w:val="0"/>
          <w:caps/>
          <w:lang w:eastAsia="en-US"/>
        </w:rPr>
        <w:t>.4 Critérios de inclusão</w:t>
      </w:r>
      <w:bookmarkEnd w:id="204"/>
      <w:bookmarkEnd w:id="205"/>
      <w:bookmarkEnd w:id="206"/>
      <w:bookmarkEnd w:id="207"/>
    </w:p>
    <w:p w14:paraId="13B87D9C" w14:textId="77777777" w:rsidR="00A0614A" w:rsidRPr="00DF47DD" w:rsidRDefault="00A0614A" w:rsidP="006968D4">
      <w:pPr>
        <w:numPr>
          <w:ilvl w:val="0"/>
          <w:numId w:val="2"/>
        </w:numPr>
        <w:tabs>
          <w:tab w:val="left" w:pos="900"/>
        </w:tabs>
        <w:spacing w:line="360" w:lineRule="auto"/>
        <w:jc w:val="both"/>
        <w:rPr>
          <w:b/>
        </w:rPr>
      </w:pPr>
      <w:r w:rsidRPr="00DF47DD">
        <w:t>Sintomas de incontinência anal</w:t>
      </w:r>
    </w:p>
    <w:p w14:paraId="27B7858B" w14:textId="77777777" w:rsidR="00A0614A" w:rsidRPr="00DF47DD" w:rsidRDefault="00A0614A" w:rsidP="006968D4">
      <w:pPr>
        <w:numPr>
          <w:ilvl w:val="0"/>
          <w:numId w:val="2"/>
        </w:numPr>
        <w:tabs>
          <w:tab w:val="left" w:pos="900"/>
        </w:tabs>
        <w:spacing w:line="360" w:lineRule="auto"/>
        <w:jc w:val="both"/>
        <w:rPr>
          <w:b/>
        </w:rPr>
      </w:pPr>
      <w:r w:rsidRPr="00DF47DD">
        <w:t xml:space="preserve">  Idade entre 40 e 80 anos </w:t>
      </w:r>
    </w:p>
    <w:p w14:paraId="7C59E3DD" w14:textId="77777777" w:rsidR="007C262C" w:rsidRDefault="00A0614A" w:rsidP="006968D4">
      <w:pPr>
        <w:numPr>
          <w:ilvl w:val="0"/>
          <w:numId w:val="2"/>
        </w:numPr>
        <w:tabs>
          <w:tab w:val="left" w:pos="900"/>
        </w:tabs>
        <w:spacing w:line="360" w:lineRule="auto"/>
        <w:jc w:val="both"/>
      </w:pPr>
      <w:r w:rsidRPr="00DF47DD">
        <w:t xml:space="preserve">  Sexo feminino</w:t>
      </w:r>
      <w:bookmarkStart w:id="208" w:name="_Toc55755383"/>
      <w:bookmarkStart w:id="209" w:name="_Toc66055470"/>
      <w:bookmarkStart w:id="210" w:name="_Toc66618730"/>
      <w:bookmarkStart w:id="211" w:name="_Toc73910780"/>
    </w:p>
    <w:p w14:paraId="3C5BEF9D" w14:textId="77777777" w:rsidR="0075465C" w:rsidRDefault="0075465C" w:rsidP="006968D4">
      <w:pPr>
        <w:tabs>
          <w:tab w:val="left" w:pos="900"/>
        </w:tabs>
        <w:spacing w:line="360" w:lineRule="auto"/>
        <w:jc w:val="both"/>
        <w:rPr>
          <w:caps/>
          <w:lang w:eastAsia="en-US"/>
        </w:rPr>
      </w:pPr>
    </w:p>
    <w:p w14:paraId="072936C6" w14:textId="04188967" w:rsidR="00BE7EC9" w:rsidRPr="0075465C" w:rsidRDefault="0068579C" w:rsidP="006968D4">
      <w:pPr>
        <w:tabs>
          <w:tab w:val="left" w:pos="900"/>
        </w:tabs>
        <w:spacing w:line="360" w:lineRule="auto"/>
        <w:jc w:val="both"/>
        <w:rPr>
          <w:caps/>
          <w:lang w:eastAsia="en-US"/>
        </w:rPr>
      </w:pPr>
      <w:r w:rsidRPr="0075465C">
        <w:rPr>
          <w:caps/>
          <w:lang w:eastAsia="en-US"/>
        </w:rPr>
        <w:t>3</w:t>
      </w:r>
      <w:r w:rsidR="00BE7EC9" w:rsidRPr="0075465C">
        <w:rPr>
          <w:caps/>
          <w:lang w:eastAsia="en-US"/>
        </w:rPr>
        <w:t>.5 Critérios de exclusão</w:t>
      </w:r>
      <w:bookmarkEnd w:id="208"/>
      <w:bookmarkEnd w:id="209"/>
      <w:bookmarkEnd w:id="210"/>
      <w:bookmarkEnd w:id="211"/>
    </w:p>
    <w:p w14:paraId="2CD8AF1F" w14:textId="77777777" w:rsidR="00A0614A" w:rsidRPr="00DF47DD" w:rsidRDefault="00A0614A" w:rsidP="006968D4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DF47DD">
        <w:t>Gestante</w:t>
      </w:r>
    </w:p>
    <w:p w14:paraId="0FC2F688" w14:textId="77777777" w:rsidR="00A0614A" w:rsidRPr="00DF47DD" w:rsidRDefault="00A0614A" w:rsidP="006968D4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DF47DD">
        <w:t>Parto a menos de três meses</w:t>
      </w:r>
    </w:p>
    <w:p w14:paraId="457870B6" w14:textId="77777777" w:rsidR="00A0614A" w:rsidRPr="00DF47DD" w:rsidRDefault="00A0614A" w:rsidP="006968D4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DF47DD">
        <w:t>Prática de exercícios do assoalho pélvico nos últimos três meses</w:t>
      </w:r>
    </w:p>
    <w:p w14:paraId="61CE8408" w14:textId="0D66F4D6" w:rsidR="007C262C" w:rsidRDefault="00A0614A" w:rsidP="006968D4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DF47DD">
        <w:t>Doença neurológica</w:t>
      </w:r>
      <w:bookmarkStart w:id="212" w:name="_Toc55755384"/>
      <w:bookmarkStart w:id="213" w:name="_Toc66055471"/>
      <w:bookmarkStart w:id="214" w:name="_Toc66618731"/>
      <w:bookmarkStart w:id="215" w:name="_Toc73910781"/>
      <w:ins w:id="216" w:author="Eliceia Batista" w:date="2023-10-25T17:50:00Z">
        <w:r w:rsidR="0009427E">
          <w:t xml:space="preserve"> (que atinja o cognitivo e a inervação do assoalho pélvico)</w:t>
        </w:r>
      </w:ins>
    </w:p>
    <w:p w14:paraId="7526087C" w14:textId="77777777" w:rsidR="0075465C" w:rsidRDefault="0075465C" w:rsidP="006968D4">
      <w:pPr>
        <w:spacing w:line="360" w:lineRule="auto"/>
        <w:jc w:val="both"/>
        <w:rPr>
          <w:b/>
          <w:bCs/>
          <w:lang w:eastAsia="en-US"/>
        </w:rPr>
      </w:pPr>
    </w:p>
    <w:p w14:paraId="04CEFBA6" w14:textId="3C6E7908" w:rsidR="00BE7EC9" w:rsidRPr="0075465C" w:rsidRDefault="0068579C" w:rsidP="006968D4">
      <w:pPr>
        <w:spacing w:line="360" w:lineRule="auto"/>
        <w:jc w:val="both"/>
        <w:rPr>
          <w:caps/>
          <w:lang w:eastAsia="en-US"/>
        </w:rPr>
      </w:pPr>
      <w:r w:rsidRPr="0075465C">
        <w:rPr>
          <w:caps/>
          <w:lang w:eastAsia="en-US"/>
        </w:rPr>
        <w:t>3</w:t>
      </w:r>
      <w:r w:rsidR="00BE7EC9" w:rsidRPr="0075465C">
        <w:rPr>
          <w:caps/>
          <w:lang w:eastAsia="en-US"/>
        </w:rPr>
        <w:t>.6 Critérios de retirada do estudo</w:t>
      </w:r>
      <w:bookmarkEnd w:id="212"/>
      <w:bookmarkEnd w:id="213"/>
      <w:bookmarkEnd w:id="214"/>
      <w:bookmarkEnd w:id="215"/>
    </w:p>
    <w:p w14:paraId="664593D0" w14:textId="2D9FCA77" w:rsidR="00A0614A" w:rsidRPr="00DF47DD" w:rsidRDefault="00A0614A" w:rsidP="006968D4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DF47DD">
        <w:t xml:space="preserve">Falta de compreensão </w:t>
      </w:r>
    </w:p>
    <w:p w14:paraId="164485BB" w14:textId="4EAEB3DE" w:rsidR="00A0614A" w:rsidRPr="00DF47DD" w:rsidRDefault="00A0614A" w:rsidP="006968D4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DF47DD">
        <w:t>Baixa adesão</w:t>
      </w:r>
      <w:r w:rsidR="002316DB">
        <w:t xml:space="preserve"> (quan</w:t>
      </w:r>
      <w:ins w:id="217" w:author="Eliceia Batista" w:date="2023-11-07T17:33:00Z">
        <w:r w:rsidR="0009427E">
          <w:t xml:space="preserve">do </w:t>
        </w:r>
      </w:ins>
      <w:ins w:id="218" w:author="Eliceia Batista" w:date="2023-11-07T17:34:00Z">
        <w:r w:rsidR="0009427E">
          <w:t>o paciente comparecer em no máximo 5 sess</w:t>
        </w:r>
      </w:ins>
      <w:ins w:id="219" w:author="Eliceia Batista" w:date="2023-11-07T17:35:00Z">
        <w:r w:rsidR="0009427E">
          <w:t>ões</w:t>
        </w:r>
      </w:ins>
      <w:del w:id="220" w:author="Eliceia Batista" w:date="2023-11-07T17:33:00Z">
        <w:r w:rsidR="002316DB" w:rsidDel="0009427E">
          <w:delText>to</w:delText>
        </w:r>
      </w:del>
      <w:ins w:id="221" w:author="Eliceia Batista" w:date="2023-10-25T17:48:00Z">
        <w:r w:rsidR="00D71AC5">
          <w:t>)</w:t>
        </w:r>
      </w:ins>
      <w:del w:id="222" w:author="Eliceia Batista" w:date="2023-10-25T17:48:00Z">
        <w:r w:rsidR="002316DB" w:rsidDel="00D71AC5">
          <w:delText>)</w:delText>
        </w:r>
      </w:del>
    </w:p>
    <w:p w14:paraId="7694D81A" w14:textId="77777777" w:rsidR="0075465C" w:rsidRDefault="0075465C" w:rsidP="006968D4">
      <w:pPr>
        <w:tabs>
          <w:tab w:val="left" w:pos="0"/>
          <w:tab w:val="left" w:pos="1080"/>
        </w:tabs>
        <w:spacing w:line="360" w:lineRule="auto"/>
        <w:jc w:val="both"/>
        <w:rPr>
          <w:caps/>
          <w:lang w:eastAsia="en-US"/>
        </w:rPr>
      </w:pPr>
    </w:p>
    <w:p w14:paraId="37E1B3D0" w14:textId="47C5492B" w:rsidR="00A0614A" w:rsidRPr="0075465C" w:rsidRDefault="0075465C" w:rsidP="006968D4">
      <w:pPr>
        <w:tabs>
          <w:tab w:val="left" w:pos="0"/>
          <w:tab w:val="left" w:pos="1080"/>
        </w:tabs>
        <w:spacing w:line="360" w:lineRule="auto"/>
        <w:jc w:val="both"/>
        <w:rPr>
          <w:caps/>
          <w:lang w:eastAsia="en-US"/>
        </w:rPr>
      </w:pPr>
      <w:r w:rsidRPr="0075465C">
        <w:rPr>
          <w:caps/>
          <w:lang w:eastAsia="en-US"/>
        </w:rPr>
        <w:t>3</w:t>
      </w:r>
      <w:r w:rsidR="00650932" w:rsidRPr="0075465C">
        <w:rPr>
          <w:caps/>
          <w:lang w:eastAsia="en-US"/>
        </w:rPr>
        <w:t>.7</w:t>
      </w:r>
      <w:r w:rsidR="00A0614A" w:rsidRPr="0075465C">
        <w:rPr>
          <w:caps/>
          <w:lang w:eastAsia="en-US"/>
        </w:rPr>
        <w:t xml:space="preserve"> Variáveis</w:t>
      </w:r>
    </w:p>
    <w:p w14:paraId="0D212C0A" w14:textId="0FD301E9" w:rsidR="00A0614A" w:rsidRPr="00BB7C4D" w:rsidRDefault="0075465C" w:rsidP="006968D4">
      <w:pPr>
        <w:tabs>
          <w:tab w:val="left" w:pos="0"/>
          <w:tab w:val="left" w:pos="1080"/>
        </w:tabs>
        <w:spacing w:line="360" w:lineRule="auto"/>
        <w:jc w:val="both"/>
        <w:rPr>
          <w:b/>
        </w:rPr>
      </w:pPr>
      <w:r>
        <w:rPr>
          <w:b/>
        </w:rPr>
        <w:t>3</w:t>
      </w:r>
      <w:r w:rsidR="00A0614A" w:rsidRPr="00DF47DD">
        <w:rPr>
          <w:b/>
        </w:rPr>
        <w:t>.</w:t>
      </w:r>
      <w:r w:rsidR="00650932" w:rsidRPr="00DF47DD">
        <w:rPr>
          <w:b/>
        </w:rPr>
        <w:t>7</w:t>
      </w:r>
      <w:r w:rsidR="00A0614A" w:rsidRPr="00DF47DD">
        <w:rPr>
          <w:b/>
        </w:rPr>
        <w:t>.1 Variável independente</w:t>
      </w:r>
    </w:p>
    <w:p w14:paraId="4CA32E6F" w14:textId="77777777" w:rsidR="00A0614A" w:rsidRPr="00DF47DD" w:rsidRDefault="00A0614A" w:rsidP="006968D4">
      <w:pPr>
        <w:numPr>
          <w:ilvl w:val="0"/>
          <w:numId w:val="5"/>
        </w:numPr>
        <w:tabs>
          <w:tab w:val="left" w:pos="0"/>
          <w:tab w:val="left" w:pos="1080"/>
        </w:tabs>
        <w:spacing w:line="360" w:lineRule="auto"/>
        <w:jc w:val="both"/>
      </w:pPr>
      <w:r w:rsidRPr="00DF47DD">
        <w:t>Incontinência anal</w:t>
      </w:r>
    </w:p>
    <w:p w14:paraId="3D76A68C" w14:textId="77777777" w:rsidR="0075465C" w:rsidRDefault="0075465C" w:rsidP="006968D4">
      <w:pPr>
        <w:tabs>
          <w:tab w:val="left" w:pos="0"/>
          <w:tab w:val="left" w:pos="1080"/>
        </w:tabs>
        <w:spacing w:line="360" w:lineRule="auto"/>
        <w:jc w:val="both"/>
        <w:rPr>
          <w:b/>
        </w:rPr>
      </w:pPr>
    </w:p>
    <w:p w14:paraId="4D267CD7" w14:textId="67210921" w:rsidR="00A0614A" w:rsidRPr="00DF47DD" w:rsidRDefault="0075465C" w:rsidP="006968D4">
      <w:pPr>
        <w:tabs>
          <w:tab w:val="left" w:pos="0"/>
          <w:tab w:val="left" w:pos="1080"/>
        </w:tabs>
        <w:spacing w:line="360" w:lineRule="auto"/>
        <w:jc w:val="both"/>
        <w:rPr>
          <w:b/>
        </w:rPr>
      </w:pPr>
      <w:r>
        <w:rPr>
          <w:b/>
        </w:rPr>
        <w:t>3</w:t>
      </w:r>
      <w:r w:rsidR="00A0614A" w:rsidRPr="00DF47DD">
        <w:rPr>
          <w:b/>
        </w:rPr>
        <w:t>.</w:t>
      </w:r>
      <w:r w:rsidR="00650932" w:rsidRPr="00DF47DD">
        <w:rPr>
          <w:b/>
        </w:rPr>
        <w:t>7</w:t>
      </w:r>
      <w:r w:rsidR="00A0614A" w:rsidRPr="00DF47DD">
        <w:rPr>
          <w:b/>
        </w:rPr>
        <w:t>.2 Variáveis dependentes</w:t>
      </w:r>
    </w:p>
    <w:p w14:paraId="58903552" w14:textId="77777777" w:rsidR="00A0614A" w:rsidRPr="00DF47DD" w:rsidRDefault="00A0614A" w:rsidP="006968D4">
      <w:pPr>
        <w:numPr>
          <w:ilvl w:val="0"/>
          <w:numId w:val="5"/>
        </w:numPr>
        <w:tabs>
          <w:tab w:val="left" w:pos="0"/>
          <w:tab w:val="left" w:pos="1080"/>
        </w:tabs>
        <w:spacing w:line="360" w:lineRule="auto"/>
        <w:jc w:val="both"/>
        <w:rPr>
          <w:b/>
        </w:rPr>
      </w:pPr>
      <w:r w:rsidRPr="00DF47DD">
        <w:t>Força muscular perineal e qualidade de vida</w:t>
      </w:r>
    </w:p>
    <w:p w14:paraId="0E7DD771" w14:textId="77777777" w:rsidR="0075465C" w:rsidRDefault="0075465C" w:rsidP="006968D4">
      <w:pPr>
        <w:tabs>
          <w:tab w:val="left" w:pos="0"/>
          <w:tab w:val="left" w:pos="1080"/>
        </w:tabs>
        <w:spacing w:line="360" w:lineRule="auto"/>
        <w:jc w:val="both"/>
        <w:rPr>
          <w:b/>
        </w:rPr>
      </w:pPr>
    </w:p>
    <w:p w14:paraId="3C76C7C5" w14:textId="119B459F" w:rsidR="00A0614A" w:rsidRPr="00DF47DD" w:rsidRDefault="0075465C" w:rsidP="006968D4">
      <w:pPr>
        <w:tabs>
          <w:tab w:val="left" w:pos="0"/>
          <w:tab w:val="left" w:pos="1080"/>
        </w:tabs>
        <w:spacing w:line="360" w:lineRule="auto"/>
        <w:jc w:val="both"/>
        <w:rPr>
          <w:b/>
        </w:rPr>
      </w:pPr>
      <w:r>
        <w:rPr>
          <w:b/>
        </w:rPr>
        <w:t>3</w:t>
      </w:r>
      <w:r w:rsidR="00A0614A" w:rsidRPr="00DF47DD">
        <w:rPr>
          <w:b/>
        </w:rPr>
        <w:t>.</w:t>
      </w:r>
      <w:r w:rsidR="00650932" w:rsidRPr="00DF47DD">
        <w:rPr>
          <w:b/>
        </w:rPr>
        <w:t>7</w:t>
      </w:r>
      <w:r w:rsidR="00A0614A" w:rsidRPr="00DF47DD">
        <w:rPr>
          <w:b/>
        </w:rPr>
        <w:t>.3 Variáveis de controle</w:t>
      </w:r>
    </w:p>
    <w:p w14:paraId="33DAA097" w14:textId="77777777" w:rsidR="00A0614A" w:rsidRPr="00DF47DD" w:rsidRDefault="00A0614A" w:rsidP="006968D4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b/>
        </w:rPr>
      </w:pPr>
      <w:r w:rsidRPr="00DF47DD">
        <w:t>Idade</w:t>
      </w:r>
    </w:p>
    <w:p w14:paraId="654F9A65" w14:textId="35F7D646" w:rsidR="00A0614A" w:rsidRPr="00DF47DD" w:rsidRDefault="00A0614A" w:rsidP="006968D4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b/>
        </w:rPr>
      </w:pPr>
      <w:r w:rsidRPr="00DF47DD">
        <w:t xml:space="preserve">Cor/raça: segundo </w:t>
      </w:r>
      <w:r w:rsidR="00B46E02" w:rsidRPr="00DF47DD">
        <w:t>autoclassificação</w:t>
      </w:r>
      <w:r w:rsidRPr="00DF47DD">
        <w:t>, comporta cinco categorias: branca, preta, amarela, parda e indígena (IBGE, 2000);</w:t>
      </w:r>
    </w:p>
    <w:p w14:paraId="39E2F0DB" w14:textId="77777777" w:rsidR="00A0614A" w:rsidRPr="00DF47DD" w:rsidRDefault="00A0614A" w:rsidP="006968D4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b/>
        </w:rPr>
      </w:pPr>
      <w:r w:rsidRPr="00DF47DD">
        <w:lastRenderedPageBreak/>
        <w:t>IMC (índice de massa corporal): divisão do peso (quilogramas) pela altura (m) ao quadrado, sendo expresso em (Kg/m</w:t>
      </w:r>
      <w:r w:rsidRPr="00DF47DD">
        <w:rPr>
          <w:vertAlign w:val="superscript"/>
        </w:rPr>
        <w:t>2</w:t>
      </w:r>
      <w:r w:rsidRPr="00DF47DD">
        <w:t>);</w:t>
      </w:r>
    </w:p>
    <w:p w14:paraId="523EC511" w14:textId="77777777" w:rsidR="00A0614A" w:rsidRPr="00DF47DD" w:rsidRDefault="00A0614A" w:rsidP="006968D4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b/>
        </w:rPr>
      </w:pPr>
      <w:r w:rsidRPr="00DF47DD">
        <w:t xml:space="preserve">Atividade física regular: 3X/semana durante 1hora; </w:t>
      </w:r>
    </w:p>
    <w:p w14:paraId="4D1B1044" w14:textId="77777777" w:rsidR="00A0614A" w:rsidRPr="00DF47DD" w:rsidRDefault="00A0614A" w:rsidP="006968D4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b/>
        </w:rPr>
      </w:pPr>
      <w:r w:rsidRPr="00DF47DD">
        <w:t>Tabagismo: hábito de fumar nos últimos três meses;</w:t>
      </w:r>
    </w:p>
    <w:p w14:paraId="224BDA8B" w14:textId="77777777" w:rsidR="00A0614A" w:rsidRPr="00DF47DD" w:rsidRDefault="00A0614A" w:rsidP="006968D4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b/>
        </w:rPr>
      </w:pPr>
      <w:r w:rsidRPr="00DF47DD">
        <w:t>Escolaridade;</w:t>
      </w:r>
    </w:p>
    <w:p w14:paraId="530BD82B" w14:textId="6DE87182" w:rsidR="00A0614A" w:rsidRPr="00DF47DD" w:rsidRDefault="00A0614A" w:rsidP="006968D4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b/>
        </w:rPr>
      </w:pPr>
      <w:r w:rsidRPr="00DF47DD">
        <w:t xml:space="preserve">Paridade: número de partos relatados pela paciente; peso do </w:t>
      </w:r>
      <w:r w:rsidR="00B46E02" w:rsidRPr="00DF47DD">
        <w:t>recém-nascido</w:t>
      </w:r>
      <w:r w:rsidRPr="00DF47DD">
        <w:t>, episiotomia, uso de fórceps;</w:t>
      </w:r>
    </w:p>
    <w:p w14:paraId="0870C304" w14:textId="77777777" w:rsidR="00A0614A" w:rsidRPr="00DF47DD" w:rsidRDefault="00A0614A" w:rsidP="00A0614A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b/>
        </w:rPr>
      </w:pPr>
      <w:r w:rsidRPr="00DF47DD">
        <w:t>Diabetes;</w:t>
      </w:r>
    </w:p>
    <w:p w14:paraId="68F61850" w14:textId="77777777" w:rsidR="00A0614A" w:rsidRPr="00DF47DD" w:rsidRDefault="00A0614A">
      <w:pPr>
        <w:numPr>
          <w:ilvl w:val="0"/>
          <w:numId w:val="3"/>
        </w:numPr>
        <w:tabs>
          <w:tab w:val="left" w:pos="0"/>
        </w:tabs>
        <w:spacing w:line="360" w:lineRule="auto"/>
        <w:ind w:left="1077" w:hanging="357"/>
        <w:jc w:val="both"/>
        <w:rPr>
          <w:b/>
        </w:rPr>
        <w:pPrChange w:id="223" w:author="Krislainy De Sousa Correa" w:date="2024-01-03T13:01:00Z">
          <w:pPr>
            <w:numPr>
              <w:numId w:val="3"/>
            </w:numPr>
            <w:tabs>
              <w:tab w:val="left" w:pos="0"/>
              <w:tab w:val="num" w:pos="1080"/>
            </w:tabs>
            <w:spacing w:line="360" w:lineRule="auto"/>
            <w:ind w:left="1080" w:hanging="360"/>
            <w:jc w:val="both"/>
          </w:pPr>
        </w:pPrChange>
      </w:pPr>
      <w:r w:rsidRPr="00DF47DD">
        <w:t>Medicamento: obstipantes ou que propiciam diarreia</w:t>
      </w:r>
    </w:p>
    <w:p w14:paraId="440FA72E" w14:textId="77777777" w:rsidR="00A0614A" w:rsidRPr="00DF47DD" w:rsidRDefault="00A0614A" w:rsidP="00A0614A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b/>
        </w:rPr>
      </w:pPr>
      <w:r w:rsidRPr="00DF47DD">
        <w:t xml:space="preserve">Pressão de repouso </w:t>
      </w:r>
    </w:p>
    <w:p w14:paraId="278D5BB1" w14:textId="77777777" w:rsidR="00A0614A" w:rsidRPr="00DF47DD" w:rsidRDefault="00A0614A" w:rsidP="00A0614A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b/>
        </w:rPr>
      </w:pPr>
      <w:r w:rsidRPr="00DF47DD">
        <w:t>Pressão de contração</w:t>
      </w:r>
    </w:p>
    <w:p w14:paraId="75034FD1" w14:textId="77777777" w:rsidR="00A0614A" w:rsidRPr="00DF47DD" w:rsidRDefault="00A0614A" w:rsidP="00A0614A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b/>
        </w:rPr>
      </w:pPr>
      <w:r w:rsidRPr="00DF47DD">
        <w:t>Pressões de repouso e contração</w:t>
      </w:r>
    </w:p>
    <w:p w14:paraId="0CE06EF3" w14:textId="77777777" w:rsidR="007C262C" w:rsidRDefault="00A0614A" w:rsidP="007C262C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b/>
        </w:rPr>
      </w:pPr>
      <w:r w:rsidRPr="00DF47DD">
        <w:t>Capacidade de sustentação da contração voluntária do canal anal</w:t>
      </w:r>
    </w:p>
    <w:p w14:paraId="4F777DD7" w14:textId="190D218B" w:rsidR="00A0614A" w:rsidRPr="007C262C" w:rsidRDefault="00A0614A" w:rsidP="007C262C">
      <w:pPr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b/>
        </w:rPr>
      </w:pPr>
      <w:r w:rsidRPr="00DF47DD">
        <w:t>Hábito intestinal: diário evacuatório informado pela voluntária.</w:t>
      </w:r>
    </w:p>
    <w:p w14:paraId="3889E56D" w14:textId="77777777" w:rsidR="00025D95" w:rsidRDefault="00025D95" w:rsidP="00A0614A">
      <w:pPr>
        <w:tabs>
          <w:tab w:val="left" w:pos="0"/>
          <w:tab w:val="left" w:pos="1080"/>
        </w:tabs>
        <w:spacing w:line="360" w:lineRule="auto"/>
        <w:jc w:val="both"/>
        <w:rPr>
          <w:b/>
          <w:bCs/>
          <w:lang w:eastAsia="en-US"/>
        </w:rPr>
      </w:pPr>
      <w:bookmarkStart w:id="224" w:name="_Toc55755385"/>
      <w:bookmarkStart w:id="225" w:name="_Toc66055472"/>
      <w:bookmarkStart w:id="226" w:name="_Toc66618732"/>
      <w:bookmarkStart w:id="227" w:name="_Toc73910782"/>
    </w:p>
    <w:p w14:paraId="27EE03DE" w14:textId="2F34EB28" w:rsidR="00BE7EC9" w:rsidRPr="0075465C" w:rsidRDefault="0075465C" w:rsidP="00A0614A">
      <w:pPr>
        <w:tabs>
          <w:tab w:val="left" w:pos="0"/>
          <w:tab w:val="left" w:pos="1080"/>
        </w:tabs>
        <w:spacing w:line="360" w:lineRule="auto"/>
        <w:jc w:val="both"/>
        <w:rPr>
          <w:caps/>
          <w:lang w:eastAsia="en-US"/>
        </w:rPr>
      </w:pPr>
      <w:r>
        <w:rPr>
          <w:caps/>
          <w:lang w:eastAsia="en-US"/>
        </w:rPr>
        <w:t>3</w:t>
      </w:r>
      <w:r w:rsidR="00650932" w:rsidRPr="0075465C">
        <w:rPr>
          <w:caps/>
          <w:lang w:eastAsia="en-US"/>
        </w:rPr>
        <w:t>.8</w:t>
      </w:r>
      <w:r w:rsidR="00BE7EC9" w:rsidRPr="0075465C">
        <w:rPr>
          <w:caps/>
          <w:lang w:eastAsia="en-US"/>
        </w:rPr>
        <w:t xml:space="preserve"> Procedimentos do estudo</w:t>
      </w:r>
      <w:bookmarkEnd w:id="224"/>
      <w:bookmarkEnd w:id="225"/>
      <w:bookmarkEnd w:id="226"/>
      <w:bookmarkEnd w:id="227"/>
      <w:r w:rsidR="00E64D62" w:rsidRPr="0075465C">
        <w:rPr>
          <w:caps/>
          <w:lang w:eastAsia="en-US"/>
        </w:rPr>
        <w:t xml:space="preserve"> </w:t>
      </w:r>
    </w:p>
    <w:p w14:paraId="7660564F" w14:textId="0E2588C1" w:rsidR="00A0614A" w:rsidDel="00FE48CE" w:rsidRDefault="00E64D62" w:rsidP="005C3F6A">
      <w:pPr>
        <w:tabs>
          <w:tab w:val="left" w:pos="0"/>
          <w:tab w:val="left" w:pos="1080"/>
        </w:tabs>
        <w:spacing w:line="360" w:lineRule="auto"/>
        <w:jc w:val="both"/>
        <w:rPr>
          <w:del w:id="228" w:author="Krislainy De Sousa Correa" w:date="2024-01-03T13:01:00Z"/>
        </w:rPr>
      </w:pPr>
      <w:r>
        <w:t xml:space="preserve">          </w:t>
      </w:r>
      <w:r w:rsidR="00A0614A" w:rsidRPr="00DF47DD">
        <w:t>Após a consulta de rotina, a pesquisadora informará à paciente sobre os objetivos do estudo. A seguir será apresentado e lido o Termo de Consentimento Livre Esclarecido (</w:t>
      </w:r>
      <w:r w:rsidR="00140851" w:rsidRPr="00DF47DD">
        <w:t>Apêndice</w:t>
      </w:r>
      <w:r w:rsidR="00A0614A" w:rsidRPr="00DF47DD">
        <w:t xml:space="preserve"> I). Após o esclarecimento de eventuais dúvidas e com o aceite em participar do estudo, o Termo de Consentimento deverá ser assinado pela paciente e pela pesquisadora principal.</w:t>
      </w:r>
    </w:p>
    <w:p w14:paraId="50FC0A49" w14:textId="7EC9DE3E" w:rsidR="00FE48CE" w:rsidRPr="00DF47DD" w:rsidRDefault="00FE48CE" w:rsidP="00A0614A">
      <w:pPr>
        <w:tabs>
          <w:tab w:val="left" w:pos="0"/>
          <w:tab w:val="left" w:pos="1080"/>
        </w:tabs>
        <w:spacing w:line="360" w:lineRule="auto"/>
        <w:jc w:val="both"/>
        <w:rPr>
          <w:ins w:id="229" w:author="Krislainy De Sousa Correa" w:date="2024-01-03T13:01:00Z"/>
        </w:rPr>
      </w:pPr>
      <w:ins w:id="230" w:author="Krislainy De Sousa Correa" w:date="2024-01-03T13:01:00Z">
        <w:r>
          <w:tab/>
        </w:r>
      </w:ins>
    </w:p>
    <w:p w14:paraId="0B2FA7D4" w14:textId="692294B9" w:rsidR="00C02F0D" w:rsidRDefault="00FE48CE" w:rsidP="00FE48CE">
      <w:pPr>
        <w:tabs>
          <w:tab w:val="left" w:pos="0"/>
          <w:tab w:val="left" w:pos="567"/>
          <w:tab w:val="left" w:pos="993"/>
        </w:tabs>
        <w:spacing w:line="360" w:lineRule="auto"/>
        <w:jc w:val="both"/>
        <w:rPr>
          <w:ins w:id="231" w:author="Eliceia Batista" w:date="2023-11-07T17:44:00Z"/>
        </w:rPr>
      </w:pPr>
      <w:ins w:id="232" w:author="Krislainy De Sousa Correa" w:date="2024-01-03T13:01:00Z">
        <w:r>
          <w:tab/>
        </w:r>
      </w:ins>
      <w:r w:rsidR="00A0614A" w:rsidRPr="00DF47DD">
        <w:t xml:space="preserve">Os dados serão coletados utilizando-se </w:t>
      </w:r>
      <w:r w:rsidR="00C02F0D">
        <w:t xml:space="preserve">os seguintes instrumentos: 1) </w:t>
      </w:r>
      <w:r w:rsidR="00A0614A" w:rsidRPr="00DF47DD">
        <w:t xml:space="preserve">ficha </w:t>
      </w:r>
      <w:ins w:id="233" w:author="Krislainy De Sousa Correa" w:date="2024-01-03T13:03:00Z">
        <w:r w:rsidR="006B5956">
          <w:t xml:space="preserve">de coleta de dados (Apêndice II) </w:t>
        </w:r>
      </w:ins>
      <w:r w:rsidR="00A0614A" w:rsidRPr="00DF47DD">
        <w:t xml:space="preserve">elaborada para o estudo </w:t>
      </w:r>
      <w:r w:rsidR="00F26D8E">
        <w:t xml:space="preserve">contendo </w:t>
      </w:r>
      <w:del w:id="234" w:author="Krislainy De Sousa Correa" w:date="2024-01-03T13:01:00Z">
        <w:r w:rsidR="00F26D8E" w:rsidDel="00FE48CE">
          <w:delText xml:space="preserve">o </w:delText>
        </w:r>
        <w:r w:rsidR="00F26D8E" w:rsidRPr="00F26D8E" w:rsidDel="00FE48CE">
          <w:delText>questionário</w:delText>
        </w:r>
      </w:del>
      <w:ins w:id="235" w:author="Krislainy De Sousa Correa" w:date="2024-01-03T13:01:00Z">
        <w:r>
          <w:t>informações</w:t>
        </w:r>
      </w:ins>
      <w:r w:rsidR="00F26D8E" w:rsidRPr="00F26D8E">
        <w:t xml:space="preserve"> sociodemográfic</w:t>
      </w:r>
      <w:del w:id="236" w:author="Krislainy De Sousa Correa" w:date="2024-01-03T13:01:00Z">
        <w:r w:rsidR="00F26D8E" w:rsidRPr="00F26D8E" w:rsidDel="00FE48CE">
          <w:delText>o</w:delText>
        </w:r>
      </w:del>
      <w:ins w:id="237" w:author="Krislainy De Sousa Correa" w:date="2024-01-03T13:01:00Z">
        <w:r>
          <w:t>as</w:t>
        </w:r>
      </w:ins>
      <w:del w:id="238" w:author="Krislainy De Sousa Correa" w:date="2024-01-03T13:02:00Z">
        <w:r w:rsidR="00F26D8E" w:rsidRPr="00F26D8E" w:rsidDel="00FE48CE">
          <w:delText xml:space="preserve"> elaborado pelo próprio autor</w:delText>
        </w:r>
      </w:del>
      <w:ins w:id="239" w:author="Krislainy De Sousa Correa" w:date="2024-01-03T13:02:00Z">
        <w:r>
          <w:t>.</w:t>
        </w:r>
      </w:ins>
      <w:del w:id="240" w:author="Krislainy De Sousa Correa" w:date="2024-01-03T13:02:00Z">
        <w:r w:rsidR="00F26D8E" w:rsidDel="00FE48CE">
          <w:delText xml:space="preserve"> e</w:delText>
        </w:r>
      </w:del>
      <w:r w:rsidR="00F26D8E">
        <w:t xml:space="preserve"> </w:t>
      </w:r>
      <w:ins w:id="241" w:author="Krislainy De Sousa Correa" w:date="2024-01-03T13:02:00Z">
        <w:r>
          <w:t xml:space="preserve">Nesta ficha </w:t>
        </w:r>
      </w:ins>
      <w:del w:id="242" w:author="Krislainy De Sousa Correa" w:date="2024-01-03T13:02:00Z">
        <w:r w:rsidR="00F26D8E" w:rsidDel="00FE48CE">
          <w:delText>t</w:delText>
        </w:r>
      </w:del>
      <w:ins w:id="243" w:author="Krislainy De Sousa Correa" w:date="2024-01-03T13:02:00Z">
        <w:r>
          <w:t>t</w:t>
        </w:r>
      </w:ins>
      <w:r w:rsidR="00F26D8E">
        <w:t>ambém</w:t>
      </w:r>
      <w:r w:rsidR="00F26D8E" w:rsidRPr="00F26D8E">
        <w:t xml:space="preserve"> </w:t>
      </w:r>
      <w:del w:id="244" w:author="Krislainy De Sousa Correa" w:date="2024-01-03T13:02:00Z">
        <w:r w:rsidR="00F26D8E" w:rsidRPr="00F26D8E" w:rsidDel="00FE48CE">
          <w:delText xml:space="preserve">onde ocorrerá </w:delText>
        </w:r>
        <w:r w:rsidR="00C02F0D" w:rsidDel="00FE48CE">
          <w:delText>o registro</w:delText>
        </w:r>
      </w:del>
      <w:ins w:id="245" w:author="Krislainy De Sousa Correa" w:date="2024-01-03T13:02:00Z">
        <w:r>
          <w:t>serão registradas as</w:t>
        </w:r>
      </w:ins>
      <w:del w:id="246" w:author="Krislainy De Sousa Correa" w:date="2024-01-03T13:02:00Z">
        <w:r w:rsidR="00C02F0D" w:rsidDel="00FE48CE">
          <w:delText xml:space="preserve"> das</w:delText>
        </w:r>
      </w:del>
      <w:r w:rsidR="00C02F0D">
        <w:t xml:space="preserve"> variáveis do</w:t>
      </w:r>
      <w:r w:rsidR="00C02F0D" w:rsidRPr="00DF47DD">
        <w:t xml:space="preserve"> exame </w:t>
      </w:r>
      <w:proofErr w:type="spellStart"/>
      <w:r w:rsidR="00C02F0D" w:rsidRPr="00DF47DD">
        <w:t>ele</w:t>
      </w:r>
      <w:r w:rsidR="00C02F0D">
        <w:t>tromanométrico</w:t>
      </w:r>
      <w:proofErr w:type="spellEnd"/>
      <w:r w:rsidR="00C02F0D">
        <w:t xml:space="preserve"> e funcional </w:t>
      </w:r>
      <w:r w:rsidR="00C02F0D">
        <w:rPr>
          <w:bCs/>
          <w:lang w:eastAsia="en-US"/>
        </w:rPr>
        <w:t>d</w:t>
      </w:r>
      <w:r w:rsidR="00C02F0D" w:rsidRPr="00DF47DD">
        <w:rPr>
          <w:bCs/>
          <w:lang w:eastAsia="en-US"/>
        </w:rPr>
        <w:t xml:space="preserve">o períneo, antes do início do tratamento, e após </w:t>
      </w:r>
      <w:r w:rsidR="00A052AB">
        <w:rPr>
          <w:bCs/>
          <w:lang w:eastAsia="en-US"/>
        </w:rPr>
        <w:t>05 semanas</w:t>
      </w:r>
      <w:r w:rsidR="00C02F0D" w:rsidRPr="00DF47DD">
        <w:rPr>
          <w:bCs/>
          <w:lang w:eastAsia="en-US"/>
        </w:rPr>
        <w:t xml:space="preserve"> de tratamento</w:t>
      </w:r>
      <w:del w:id="247" w:author="Krislainy De Sousa Correa" w:date="2024-01-03T13:03:00Z">
        <w:r w:rsidR="00C02F0D" w:rsidRPr="00DF47DD" w:rsidDel="006B5956">
          <w:delText xml:space="preserve"> </w:delText>
        </w:r>
        <w:r w:rsidR="00A0614A" w:rsidRPr="00DF47DD" w:rsidDel="006B5956">
          <w:delText>(Apêndice II)</w:delText>
        </w:r>
      </w:del>
      <w:r w:rsidR="00C02F0D">
        <w:t>; 2)</w:t>
      </w:r>
      <w:r w:rsidR="00BC633C" w:rsidRPr="00BC633C">
        <w:t xml:space="preserve"> </w:t>
      </w:r>
      <w:del w:id="248" w:author="Eliceia Batista" w:date="2023-10-07T10:54:00Z">
        <w:r w:rsidR="00BC633C" w:rsidRPr="00BC633C" w:rsidDel="00B342D2">
          <w:delText xml:space="preserve"> </w:delText>
        </w:r>
      </w:del>
      <w:r w:rsidR="00BC633C" w:rsidRPr="00BC633C">
        <w:t xml:space="preserve">um questionário para avaliação da </w:t>
      </w:r>
      <w:r w:rsidR="009D19EC">
        <w:t>QV</w:t>
      </w:r>
      <w:r w:rsidR="00C02F0D">
        <w:t xml:space="preserve"> (SF36); </w:t>
      </w:r>
      <w:r w:rsidR="00F26D8E">
        <w:t>3</w:t>
      </w:r>
      <w:r w:rsidR="00C02F0D">
        <w:t>)</w:t>
      </w:r>
      <w:r w:rsidR="009D19EC">
        <w:t xml:space="preserve"> questionário de escore da incontinência anal</w:t>
      </w:r>
      <w:r w:rsidR="003A714F" w:rsidRPr="00DF47DD">
        <w:rPr>
          <w:bCs/>
          <w:lang w:eastAsia="en-US"/>
        </w:rPr>
        <w:t>.</w:t>
      </w:r>
      <w:r w:rsidR="007C262C">
        <w:t xml:space="preserve"> </w:t>
      </w:r>
      <w:r w:rsidR="00C02F0D">
        <w:t xml:space="preserve">Os questionários serão aplicados na forma de entrevista e durarão cerca de </w:t>
      </w:r>
      <w:r w:rsidR="006A5BE9">
        <w:t>4</w:t>
      </w:r>
      <w:r w:rsidR="006E29CF">
        <w:t>0 minutos</w:t>
      </w:r>
      <w:r w:rsidR="00C02F0D">
        <w:t xml:space="preserve"> antes e após </w:t>
      </w:r>
      <w:ins w:id="249" w:author="Eliceia Batista" w:date="2023-10-24T14:39:00Z">
        <w:r w:rsidR="006E2CC4">
          <w:t>as 05 semanas de</w:t>
        </w:r>
      </w:ins>
      <w:del w:id="250" w:author="Eliceia Batista" w:date="2023-10-24T14:39:00Z">
        <w:r w:rsidR="00C02F0D" w:rsidDel="006E2CC4">
          <w:delText>o</w:delText>
        </w:r>
      </w:del>
      <w:r w:rsidR="00C02F0D">
        <w:t xml:space="preserve"> tratamento fisioterapêutico.</w:t>
      </w:r>
    </w:p>
    <w:p w14:paraId="61DDE52D" w14:textId="77777777" w:rsidR="00362435" w:rsidRDefault="00362435" w:rsidP="005C3F6A">
      <w:pPr>
        <w:tabs>
          <w:tab w:val="left" w:pos="0"/>
          <w:tab w:val="left" w:pos="1080"/>
        </w:tabs>
        <w:spacing w:line="360" w:lineRule="auto"/>
        <w:jc w:val="both"/>
        <w:rPr>
          <w:ins w:id="251" w:author="Eliceia Batista" w:date="2023-11-07T17:44:00Z"/>
        </w:rPr>
      </w:pPr>
    </w:p>
    <w:p w14:paraId="18ADCA2A" w14:textId="77777777" w:rsidR="00362435" w:rsidRDefault="00362435" w:rsidP="005C3F6A">
      <w:pPr>
        <w:tabs>
          <w:tab w:val="left" w:pos="0"/>
          <w:tab w:val="left" w:pos="1080"/>
        </w:tabs>
        <w:spacing w:line="360" w:lineRule="auto"/>
        <w:jc w:val="both"/>
        <w:rPr>
          <w:ins w:id="252" w:author="Eliceia Batista" w:date="2023-11-07T17:44:00Z"/>
        </w:rPr>
      </w:pPr>
    </w:p>
    <w:p w14:paraId="5E31666D" w14:textId="77777777" w:rsidR="00362435" w:rsidRDefault="00362435" w:rsidP="005C3F6A">
      <w:pPr>
        <w:tabs>
          <w:tab w:val="left" w:pos="0"/>
          <w:tab w:val="left" w:pos="1080"/>
        </w:tabs>
        <w:spacing w:line="360" w:lineRule="auto"/>
        <w:jc w:val="both"/>
        <w:rPr>
          <w:ins w:id="253" w:author="Eliceia Batista" w:date="2023-11-07T17:44:00Z"/>
        </w:rPr>
      </w:pPr>
    </w:p>
    <w:p w14:paraId="28335424" w14:textId="77777777" w:rsidR="00362435" w:rsidRDefault="00362435" w:rsidP="005C3F6A">
      <w:pPr>
        <w:tabs>
          <w:tab w:val="left" w:pos="0"/>
          <w:tab w:val="left" w:pos="1080"/>
        </w:tabs>
        <w:spacing w:line="360" w:lineRule="auto"/>
        <w:jc w:val="both"/>
        <w:rPr>
          <w:ins w:id="254" w:author="Eliceia Batista" w:date="2023-11-07T17:44:00Z"/>
        </w:rPr>
      </w:pPr>
    </w:p>
    <w:p w14:paraId="542FBC2C" w14:textId="77777777" w:rsidR="00362435" w:rsidRDefault="00362435" w:rsidP="005C3F6A">
      <w:pPr>
        <w:tabs>
          <w:tab w:val="left" w:pos="0"/>
          <w:tab w:val="left" w:pos="1080"/>
        </w:tabs>
        <w:spacing w:line="360" w:lineRule="auto"/>
        <w:jc w:val="both"/>
        <w:rPr>
          <w:ins w:id="255" w:author="Eliceia Batista" w:date="2023-10-25T18:00:00Z"/>
        </w:rPr>
      </w:pPr>
    </w:p>
    <w:p w14:paraId="00963728" w14:textId="6323C7D9" w:rsidR="00702894" w:rsidRPr="006A54F4" w:rsidDel="006A54F4" w:rsidRDefault="00702894" w:rsidP="005C3F6A">
      <w:pPr>
        <w:tabs>
          <w:tab w:val="left" w:pos="0"/>
          <w:tab w:val="left" w:pos="1080"/>
        </w:tabs>
        <w:spacing w:line="360" w:lineRule="auto"/>
        <w:jc w:val="both"/>
        <w:rPr>
          <w:ins w:id="256" w:author="Eliceia Batista" w:date="2023-10-25T18:00:00Z"/>
          <w:del w:id="257" w:author="Eliceia Marcia Batista" w:date="2024-01-04T09:36:00Z"/>
        </w:rPr>
      </w:pPr>
      <w:ins w:id="258" w:author="Eliceia Batista" w:date="2023-10-25T18:00:00Z">
        <w:del w:id="259" w:author="Eliceia Marcia Batista" w:date="2024-01-04T09:36:00Z">
          <w:r w:rsidRPr="006A54F4" w:rsidDel="006A54F4">
            <w:delText>MODO DE RANDOMIZAÇÃO</w:delText>
          </w:r>
        </w:del>
      </w:ins>
    </w:p>
    <w:p w14:paraId="1C90BA3F" w14:textId="292A776B" w:rsidR="00702894" w:rsidDel="006B5956" w:rsidRDefault="006A54F4" w:rsidP="005C3F6A">
      <w:pPr>
        <w:tabs>
          <w:tab w:val="left" w:pos="0"/>
          <w:tab w:val="left" w:pos="1080"/>
        </w:tabs>
        <w:spacing w:line="360" w:lineRule="auto"/>
        <w:jc w:val="both"/>
        <w:rPr>
          <w:del w:id="260" w:author="Krislainy De Sousa Correa" w:date="2024-01-03T13:04:00Z"/>
        </w:rPr>
      </w:pPr>
      <w:ins w:id="261" w:author="Eliceia Batista" w:date="2023-10-25T18:00:00Z">
        <w:r w:rsidRPr="006A54F4">
          <w:t>As pacientes serão randomizada</w:t>
        </w:r>
      </w:ins>
      <w:ins w:id="262" w:author="Eliceia Marcia Batista" w:date="2024-01-04T09:37:00Z">
        <w:r>
          <w:t xml:space="preserve">s </w:t>
        </w:r>
      </w:ins>
      <w:ins w:id="263" w:author="Eliceia Marcia Batista" w:date="2024-01-04T09:38:00Z">
        <w:r>
          <w:t xml:space="preserve">por um aplicativo de </w:t>
        </w:r>
      </w:ins>
      <w:ins w:id="264" w:author="Eliceia Marcia Batista" w:date="2024-01-04T09:39:00Z">
        <w:r w:rsidRPr="006A54F4">
          <w:t>Gerador de Números Aleatórios</w:t>
        </w:r>
        <w:r>
          <w:t xml:space="preserve">, que faz parte do </w:t>
        </w:r>
      </w:ins>
      <w:ins w:id="265" w:author="Eliceia Marcia Batista" w:date="2024-01-04T09:41:00Z">
        <w:r>
          <w:t>“i</w:t>
        </w:r>
      </w:ins>
      <w:ins w:id="266" w:author="Eliceia Marcia Batista" w:date="2024-01-04T09:39:00Z">
        <w:r>
          <w:t>nvertexto</w:t>
        </w:r>
      </w:ins>
      <w:ins w:id="267" w:author="Eliceia Marcia Batista" w:date="2024-01-04T09:40:00Z">
        <w:r>
          <w:t>.com</w:t>
        </w:r>
      </w:ins>
      <w:ins w:id="268" w:author="Eliceia Marcia Batista" w:date="2024-01-04T09:41:00Z">
        <w:r>
          <w:t>”</w:t>
        </w:r>
      </w:ins>
      <w:ins w:id="269" w:author="Eliceia Marcia Batista" w:date="2024-01-04T09:42:00Z">
        <w:r>
          <w:t xml:space="preserve"> Ferramentas e Aplicativos Online</w:t>
        </w:r>
        <w:del w:id="270" w:author="Krislainy De Sousa Correa" w:date="2024-01-05T13:12:00Z">
          <w:r w:rsidDel="00024B26">
            <w:delText>.</w:delText>
          </w:r>
        </w:del>
      </w:ins>
      <w:ins w:id="271" w:author="Eliceia Marcia Batista" w:date="2024-01-04T09:44:00Z">
        <w:del w:id="272" w:author="Krislainy De Sousa Correa" w:date="2024-01-05T13:12:00Z">
          <w:r w:rsidDel="00024B26">
            <w:delText xml:space="preserve"> Endereço:</w:delText>
          </w:r>
        </w:del>
      </w:ins>
      <w:ins w:id="273" w:author="Eliceia Marcia Batista" w:date="2024-01-04T09:42:00Z">
        <w:del w:id="274" w:author="Krislainy De Sousa Correa" w:date="2024-01-05T13:12:00Z">
          <w:r w:rsidDel="00024B26">
            <w:delText xml:space="preserve"> </w:delText>
          </w:r>
        </w:del>
      </w:ins>
      <w:ins w:id="275" w:author="Krislainy De Sousa Correa" w:date="2024-01-05T13:12:00Z">
        <w:r w:rsidR="00024B26">
          <w:t xml:space="preserve"> (</w:t>
        </w:r>
        <w:r w:rsidR="00024B26">
          <w:fldChar w:fldCharType="begin"/>
        </w:r>
        <w:r w:rsidR="00024B26">
          <w:instrText xml:space="preserve"> HYPERLINK "</w:instrText>
        </w:r>
      </w:ins>
      <w:ins w:id="276" w:author="Eliceia Marcia Batista" w:date="2024-01-04T09:44:00Z">
        <w:r w:rsidR="00024B26" w:rsidRPr="006A54F4">
          <w:instrText>https://www.invertexto.com/numeros-aleatorios</w:instrText>
        </w:r>
      </w:ins>
      <w:ins w:id="277" w:author="Krislainy De Sousa Correa" w:date="2024-01-05T13:12:00Z">
        <w:r w:rsidR="00024B26">
          <w:instrText xml:space="preserve">" </w:instrText>
        </w:r>
        <w:r w:rsidR="00024B26">
          <w:fldChar w:fldCharType="separate"/>
        </w:r>
      </w:ins>
      <w:ins w:id="278" w:author="Eliceia Marcia Batista" w:date="2024-01-04T09:44:00Z">
        <w:r w:rsidR="00024B26" w:rsidRPr="00DF1996">
          <w:rPr>
            <w:rStyle w:val="Hyperlink"/>
          </w:rPr>
          <w:t>https://www.invertexto.com/numeros-aleatorios</w:t>
        </w:r>
      </w:ins>
      <w:ins w:id="279" w:author="Krislainy De Sousa Correa" w:date="2024-01-05T13:12:00Z">
        <w:r w:rsidR="00024B26">
          <w:fldChar w:fldCharType="end"/>
        </w:r>
        <w:r w:rsidR="00024B26">
          <w:t>)</w:t>
        </w:r>
      </w:ins>
      <w:ins w:id="280" w:author="Eliceia Marcia Batista" w:date="2024-01-04T09:44:00Z">
        <w:r>
          <w:t>.</w:t>
        </w:r>
      </w:ins>
      <w:ins w:id="281" w:author="Eliceia Batista" w:date="2023-10-25T18:00:00Z">
        <w:del w:id="282" w:author="Eliceia Marcia Batista" w:date="2024-01-04T09:37:00Z">
          <w:r w:rsidRPr="006A54F4" w:rsidDel="006A54F4">
            <w:delText>s....</w:delText>
          </w:r>
        </w:del>
      </w:ins>
    </w:p>
    <w:p w14:paraId="6BA6B3B1" w14:textId="77777777" w:rsidR="006B5956" w:rsidRDefault="006B5956" w:rsidP="005C3F6A">
      <w:pPr>
        <w:tabs>
          <w:tab w:val="left" w:pos="0"/>
          <w:tab w:val="left" w:pos="1080"/>
        </w:tabs>
        <w:spacing w:line="360" w:lineRule="auto"/>
        <w:jc w:val="both"/>
        <w:rPr>
          <w:ins w:id="283" w:author="Krislainy De Sousa Correa" w:date="2024-01-03T13:04:00Z"/>
        </w:rPr>
      </w:pPr>
    </w:p>
    <w:p w14:paraId="3598C623" w14:textId="7590E205" w:rsidR="006B5956" w:rsidRDefault="006B5956" w:rsidP="006B5956">
      <w:pPr>
        <w:tabs>
          <w:tab w:val="left" w:pos="0"/>
        </w:tabs>
        <w:spacing w:line="360" w:lineRule="auto"/>
        <w:jc w:val="both"/>
        <w:rPr>
          <w:ins w:id="284" w:author="Krislainy De Sousa Correa" w:date="2024-01-03T13:05:00Z"/>
        </w:rPr>
      </w:pPr>
      <w:ins w:id="285" w:author="Krislainy De Sousa Correa" w:date="2024-01-03T13:05:00Z">
        <w:r>
          <w:tab/>
        </w:r>
      </w:ins>
      <w:ins w:id="286" w:author="Krislainy De Sousa Correa" w:date="2024-01-03T13:04:00Z">
        <w:r>
          <w:t xml:space="preserve">As mulheres que concordarem </w:t>
        </w:r>
      </w:ins>
      <w:ins w:id="287" w:author="Krislainy De Sousa Correa" w:date="2024-01-03T13:07:00Z">
        <w:r>
          <w:t>e</w:t>
        </w:r>
      </w:ins>
      <w:ins w:id="288" w:author="Krislainy De Sousa Correa" w:date="2024-01-03T13:08:00Z">
        <w:r>
          <w:t xml:space="preserve">m </w:t>
        </w:r>
      </w:ins>
      <w:ins w:id="289" w:author="Krislainy De Sousa Correa" w:date="2024-01-03T13:04:00Z">
        <w:r>
          <w:t>participar da pesquisa</w:t>
        </w:r>
      </w:ins>
      <w:ins w:id="290" w:author="Krislainy De Sousa Correa" w:date="2024-01-03T13:06:00Z">
        <w:r>
          <w:t>, após a assinatura do TCLE,</w:t>
        </w:r>
      </w:ins>
      <w:ins w:id="291" w:author="Krislainy De Sousa Correa" w:date="2024-01-03T13:04:00Z">
        <w:r>
          <w:t xml:space="preserve"> ser</w:t>
        </w:r>
      </w:ins>
      <w:ins w:id="292" w:author="Krislainy De Sousa Correa" w:date="2024-01-03T13:05:00Z">
        <w:r>
          <w:t>ão randomizadas para</w:t>
        </w:r>
      </w:ins>
      <w:ins w:id="293" w:author="Krislainy De Sousa Correa" w:date="2024-01-03T13:06:00Z">
        <w:r>
          <w:t xml:space="preserve"> os</w:t>
        </w:r>
      </w:ins>
      <w:ins w:id="294" w:author="Krislainy De Sousa Correa" w:date="2024-01-03T13:05:00Z">
        <w:r>
          <w:t xml:space="preserve"> grupos</w:t>
        </w:r>
      </w:ins>
      <w:ins w:id="295" w:author="Krislainy De Sousa Correa" w:date="2024-01-03T13:06:00Z">
        <w:r>
          <w:t xml:space="preserve"> de intervenção (</w:t>
        </w:r>
      </w:ins>
      <w:ins w:id="296" w:author="Krislainy De Sousa Correa" w:date="2024-01-03T13:08:00Z">
        <w:r>
          <w:t xml:space="preserve">Grupo </w:t>
        </w:r>
      </w:ins>
      <w:ins w:id="297" w:author="Krislainy De Sousa Correa" w:date="2024-01-03T13:07:00Z">
        <w:r>
          <w:t xml:space="preserve">A- biofeedback; </w:t>
        </w:r>
      </w:ins>
      <w:ins w:id="298" w:author="Krislainy De Sousa Correa" w:date="2024-01-03T13:08:00Z">
        <w:r>
          <w:t xml:space="preserve">Grupo </w:t>
        </w:r>
      </w:ins>
      <w:ins w:id="299" w:author="Krislainy De Sousa Correa" w:date="2024-01-03T13:07:00Z">
        <w:r>
          <w:t>B- biofeedback associado a eletroestimulação</w:t>
        </w:r>
      </w:ins>
      <w:ins w:id="300" w:author="Krislainy De Sousa Correa" w:date="2024-01-03T13:08:00Z">
        <w:r>
          <w:t xml:space="preserve"> transcut</w:t>
        </w:r>
      </w:ins>
      <w:ins w:id="301" w:author="Krislainy De Sousa Correa" w:date="2024-01-03T13:09:00Z">
        <w:r>
          <w:t xml:space="preserve">ânea </w:t>
        </w:r>
      </w:ins>
      <w:ins w:id="302" w:author="Krislainy De Sousa Correa" w:date="2024-01-03T13:08:00Z">
        <w:r>
          <w:t>sacral</w:t>
        </w:r>
      </w:ins>
      <w:ins w:id="303" w:author="Krislainy De Sousa Correa" w:date="2024-01-03T13:06:00Z">
        <w:r>
          <w:t>)</w:t>
        </w:r>
      </w:ins>
      <w:ins w:id="304" w:author="Krislainy De Sousa Correa" w:date="2024-01-03T13:05:00Z">
        <w:r>
          <w:t xml:space="preserve"> por meio de um programa de computador, sendo que os dois grupos receberão tratamento.</w:t>
        </w:r>
      </w:ins>
    </w:p>
    <w:p w14:paraId="03BE86B0" w14:textId="65591B35" w:rsidR="00B3582E" w:rsidRPr="00DF47DD" w:rsidRDefault="00C02F0D">
      <w:pPr>
        <w:tabs>
          <w:tab w:val="left" w:pos="0"/>
          <w:tab w:val="left" w:pos="1080"/>
        </w:tabs>
        <w:spacing w:line="360" w:lineRule="auto"/>
        <w:ind w:firstLine="708"/>
        <w:jc w:val="both"/>
        <w:pPrChange w:id="305" w:author="Krislainy De Sousa Correa" w:date="2024-01-03T13:05:00Z">
          <w:pPr>
            <w:tabs>
              <w:tab w:val="left" w:pos="0"/>
              <w:tab w:val="left" w:pos="1080"/>
            </w:tabs>
            <w:spacing w:line="360" w:lineRule="auto"/>
            <w:jc w:val="both"/>
          </w:pPr>
        </w:pPrChange>
      </w:pPr>
      <w:del w:id="306" w:author="Krislainy De Sousa Correa" w:date="2024-01-03T13:05:00Z">
        <w:r w:rsidDel="006B5956">
          <w:tab/>
        </w:r>
      </w:del>
      <w:r w:rsidR="00B3582E" w:rsidRPr="00DF47DD">
        <w:t xml:space="preserve">O atendimento será individualmente no ambulatório de fisioterapia pélvica do HC/UFG/EBSERH, serão </w:t>
      </w:r>
      <w:r w:rsidR="00A052AB">
        <w:t>10</w:t>
      </w:r>
      <w:r w:rsidR="009D19EC">
        <w:t xml:space="preserve"> sessões, que</w:t>
      </w:r>
      <w:r w:rsidR="00B3582E" w:rsidRPr="00DF47DD">
        <w:t xml:space="preserve"> </w:t>
      </w:r>
      <w:r w:rsidR="009D19EC">
        <w:t>acontecerão 2 vezes por semana. Cada sessão terá</w:t>
      </w:r>
      <w:r w:rsidR="00B3582E" w:rsidRPr="00DF47DD">
        <w:t xml:space="preserve"> duração de 30 minutos no grupo </w:t>
      </w:r>
      <w:ins w:id="307" w:author="Eliceia Batista" w:date="2023-11-07T17:52:00Z">
        <w:r w:rsidR="000E0A73">
          <w:t>controle</w:t>
        </w:r>
      </w:ins>
      <w:del w:id="308" w:author="Eliceia Batista" w:date="2023-11-07T17:52:00Z">
        <w:r w:rsidR="00B3582E" w:rsidRPr="00DF47DD" w:rsidDel="000E0A73">
          <w:delText>1</w:delText>
        </w:r>
      </w:del>
      <w:r w:rsidR="00145371" w:rsidRPr="00DF47DD">
        <w:t xml:space="preserve"> </w:t>
      </w:r>
      <w:r w:rsidR="009D19EC">
        <w:t xml:space="preserve">em </w:t>
      </w:r>
      <w:r w:rsidR="00682EA9" w:rsidRPr="00DF47DD">
        <w:t xml:space="preserve">que será realizado </w:t>
      </w:r>
      <w:r w:rsidR="00145371" w:rsidRPr="00DF47DD">
        <w:t>biofeedback eletromiográfico</w:t>
      </w:r>
      <w:r w:rsidR="00682EA9" w:rsidRPr="00DF47DD">
        <w:t xml:space="preserve"> e 50 minutos no grupo </w:t>
      </w:r>
      <w:ins w:id="309" w:author="Eliceia Batista" w:date="2023-11-07T17:52:00Z">
        <w:r w:rsidR="000E0A73">
          <w:t>intervenção</w:t>
        </w:r>
      </w:ins>
      <w:del w:id="310" w:author="Eliceia Batista" w:date="2023-11-07T17:52:00Z">
        <w:r w:rsidR="00682EA9" w:rsidRPr="00DF47DD" w:rsidDel="000E0A73">
          <w:delText>2</w:delText>
        </w:r>
      </w:del>
      <w:r w:rsidR="006A5BE9">
        <w:t>,</w:t>
      </w:r>
      <w:r w:rsidR="00682EA9" w:rsidRPr="00DF47DD">
        <w:t xml:space="preserve"> que será realizado eletroestimulação transcutânea sacral e biofeedback eletromiográfico</w:t>
      </w:r>
      <w:ins w:id="311" w:author="Eliceia Batista" w:date="2023-10-07T10:57:00Z">
        <w:r w:rsidR="00B342D2">
          <w:t>,</w:t>
        </w:r>
      </w:ins>
      <w:del w:id="312" w:author="Eliceia Batista" w:date="2023-10-07T10:57:00Z">
        <w:r w:rsidR="00682EA9" w:rsidRPr="00DF47DD" w:rsidDel="00B342D2">
          <w:delText>.</w:delText>
        </w:r>
      </w:del>
      <w:ins w:id="313" w:author="Eliceia Batista" w:date="2023-10-07T10:57:00Z">
        <w:r w:rsidR="00B342D2" w:rsidRPr="00B342D2">
          <w:t xml:space="preserve"> sendo que a única diferença dos grupos é a aplicação de eletroestimulação transcutânea sacral que tem duração de 20 minutos.</w:t>
        </w:r>
      </w:ins>
    </w:p>
    <w:p w14:paraId="6738AE2F" w14:textId="643CFB9C" w:rsidR="0075465C" w:rsidRDefault="0075465C" w:rsidP="005C3F6A">
      <w:pPr>
        <w:keepNext/>
        <w:keepLines/>
        <w:spacing w:line="360" w:lineRule="auto"/>
        <w:outlineLvl w:val="1"/>
        <w:rPr>
          <w:b/>
          <w:bCs/>
          <w:caps/>
          <w:color w:val="000000"/>
          <w:lang w:eastAsia="en-US"/>
        </w:rPr>
      </w:pPr>
      <w:bookmarkStart w:id="314" w:name="_Toc55755386"/>
      <w:bookmarkStart w:id="315" w:name="_Toc66055473"/>
      <w:bookmarkStart w:id="316" w:name="_Toc66618733"/>
      <w:bookmarkStart w:id="317" w:name="_Toc73910784"/>
    </w:p>
    <w:p w14:paraId="128D89E2" w14:textId="77777777" w:rsidR="005C3F6A" w:rsidDel="00182FB8" w:rsidRDefault="005C3F6A" w:rsidP="005C3F6A">
      <w:pPr>
        <w:keepNext/>
        <w:keepLines/>
        <w:spacing w:line="360" w:lineRule="auto"/>
        <w:outlineLvl w:val="1"/>
        <w:rPr>
          <w:del w:id="318" w:author="Eliceia Marcia Batista" w:date="2024-01-17T08:56:00Z"/>
          <w:b/>
          <w:bCs/>
          <w:caps/>
          <w:color w:val="000000"/>
          <w:lang w:eastAsia="en-US"/>
        </w:rPr>
      </w:pPr>
    </w:p>
    <w:p w14:paraId="5092E88B" w14:textId="652568F7" w:rsidR="00CB4DD7" w:rsidRDefault="0075465C" w:rsidP="005C3F6A">
      <w:pPr>
        <w:keepNext/>
        <w:keepLines/>
        <w:spacing w:line="360" w:lineRule="auto"/>
        <w:outlineLvl w:val="1"/>
        <w:rPr>
          <w:b/>
          <w:caps/>
        </w:rPr>
      </w:pPr>
      <w:r>
        <w:rPr>
          <w:b/>
          <w:bCs/>
          <w:caps/>
          <w:color w:val="000000"/>
          <w:lang w:eastAsia="en-US"/>
        </w:rPr>
        <w:t>4</w:t>
      </w:r>
      <w:r w:rsidR="00CB4DD7" w:rsidRPr="0075465C">
        <w:rPr>
          <w:b/>
          <w:bCs/>
          <w:caps/>
          <w:color w:val="000000"/>
          <w:lang w:eastAsia="en-US"/>
        </w:rPr>
        <w:t xml:space="preserve"> I</w:t>
      </w:r>
      <w:bookmarkEnd w:id="314"/>
      <w:bookmarkEnd w:id="315"/>
      <w:bookmarkEnd w:id="316"/>
      <w:r w:rsidR="00CB4DD7" w:rsidRPr="0075465C">
        <w:rPr>
          <w:b/>
          <w:bCs/>
          <w:caps/>
          <w:color w:val="000000"/>
          <w:lang w:eastAsia="en-US"/>
        </w:rPr>
        <w:t>nstrumentos</w:t>
      </w:r>
      <w:bookmarkEnd w:id="317"/>
      <w:r w:rsidR="00650932" w:rsidRPr="0075465C">
        <w:rPr>
          <w:b/>
          <w:caps/>
        </w:rPr>
        <w:t xml:space="preserve"> de pesquisa</w:t>
      </w:r>
    </w:p>
    <w:p w14:paraId="53DA2647" w14:textId="77777777" w:rsidR="00495B4C" w:rsidRDefault="00495B4C" w:rsidP="005C3F6A">
      <w:pPr>
        <w:keepNext/>
        <w:keepLines/>
        <w:spacing w:line="360" w:lineRule="auto"/>
        <w:outlineLvl w:val="1"/>
        <w:rPr>
          <w:b/>
          <w:caps/>
        </w:rPr>
      </w:pPr>
    </w:p>
    <w:p w14:paraId="66DFA65C" w14:textId="78095345" w:rsidR="00495B4C" w:rsidRDefault="00495B4C" w:rsidP="005C3F6A">
      <w:pPr>
        <w:keepNext/>
        <w:keepLines/>
        <w:spacing w:line="360" w:lineRule="auto"/>
        <w:outlineLvl w:val="1"/>
        <w:rPr>
          <w:bCs/>
          <w:caps/>
        </w:rPr>
      </w:pPr>
      <w:r>
        <w:rPr>
          <w:bCs/>
          <w:caps/>
        </w:rPr>
        <w:t xml:space="preserve">4.1 </w:t>
      </w:r>
      <w:del w:id="319" w:author="Eliceia Batista" w:date="2023-10-07T11:00:00Z">
        <w:r w:rsidRPr="00254401" w:rsidDel="00EA76CD">
          <w:rPr>
            <w:bCs/>
            <w:caps/>
          </w:rPr>
          <w:delText xml:space="preserve">QUESTIONÁRIO SOCIODEMOGRÁFICO E </w:delText>
        </w:r>
      </w:del>
      <w:r w:rsidRPr="00254401">
        <w:rPr>
          <w:bCs/>
          <w:caps/>
        </w:rPr>
        <w:t>FICHA DE COLETA DE DADOS</w:t>
      </w:r>
    </w:p>
    <w:p w14:paraId="3273DCD1" w14:textId="6C05E595" w:rsidR="00024B26" w:rsidRDefault="00495B4C" w:rsidP="00254401">
      <w:pPr>
        <w:keepNext/>
        <w:keepLines/>
        <w:spacing w:line="360" w:lineRule="auto"/>
        <w:jc w:val="both"/>
        <w:outlineLvl w:val="1"/>
        <w:rPr>
          <w:ins w:id="320" w:author="Krislainy De Sousa Correa" w:date="2024-01-05T13:09:00Z"/>
          <w:bCs/>
        </w:rPr>
      </w:pPr>
      <w:r>
        <w:rPr>
          <w:bCs/>
          <w:caps/>
        </w:rPr>
        <w:tab/>
      </w:r>
      <w:ins w:id="321" w:author="Eliceia Batista" w:date="2023-10-07T11:02:00Z">
        <w:r w:rsidR="00EA76CD">
          <w:rPr>
            <w:bCs/>
          </w:rPr>
          <w:t>Esta ficha (</w:t>
        </w:r>
      </w:ins>
      <w:ins w:id="322" w:author="Eliceia Batista" w:date="2023-10-07T11:04:00Z">
        <w:r w:rsidR="00EA76CD">
          <w:rPr>
            <w:bCs/>
          </w:rPr>
          <w:t>A</w:t>
        </w:r>
      </w:ins>
      <w:ins w:id="323" w:author="Eliceia Batista" w:date="2023-10-07T11:02:00Z">
        <w:r w:rsidR="00EA76CD">
          <w:rPr>
            <w:bCs/>
          </w:rPr>
          <w:t>p</w:t>
        </w:r>
      </w:ins>
      <w:ins w:id="324" w:author="Eliceia Batista" w:date="2023-10-07T11:04:00Z">
        <w:r w:rsidR="00EA76CD">
          <w:rPr>
            <w:bCs/>
          </w:rPr>
          <w:t>ê</w:t>
        </w:r>
      </w:ins>
      <w:ins w:id="325" w:author="Eliceia Batista" w:date="2023-10-07T11:02:00Z">
        <w:r w:rsidR="00EA76CD">
          <w:rPr>
            <w:bCs/>
          </w:rPr>
          <w:t xml:space="preserve">ndice </w:t>
        </w:r>
      </w:ins>
      <w:ins w:id="326" w:author="Eliceia Batista" w:date="2023-10-07T11:04:00Z">
        <w:r w:rsidR="00EA76CD">
          <w:rPr>
            <w:bCs/>
          </w:rPr>
          <w:t>II</w:t>
        </w:r>
      </w:ins>
      <w:ins w:id="327" w:author="Eliceia Batista" w:date="2023-10-07T11:02:00Z">
        <w:r w:rsidR="00EA76CD" w:rsidRPr="00EA76CD">
          <w:rPr>
            <w:bCs/>
          </w:rPr>
          <w:t xml:space="preserve">) permitirá a coleta de informações sociodemográficas como idade, sexo, </w:t>
        </w:r>
        <w:del w:id="328" w:author="Eliceia Marcia Batista" w:date="2024-01-15T07:47:00Z">
          <w:r w:rsidR="00EA76CD" w:rsidRPr="00EA76CD" w:rsidDel="0064705D">
            <w:rPr>
              <w:bCs/>
            </w:rPr>
            <w:delText xml:space="preserve">local de residência, </w:delText>
          </w:r>
        </w:del>
        <w:r w:rsidR="00EA76CD" w:rsidRPr="00EA76CD">
          <w:rPr>
            <w:bCs/>
          </w:rPr>
          <w:t>etnia, nível de escolaridade, renda, hábitos de vida, como: atividade física e tabagismo e dados clínicos relevantes para a pesquisa, como dados obstétricos, prática de exercícios perineais, se apresenta diabetes mellitus, se usa medicamentos obstipantes, se usa medicamentos que propiciam diarreia e o hábito intestinal diário. Também faz parte dos dados clínicos o exame funcional do assoalho pélvico por meio do t</w:t>
        </w:r>
        <w:r w:rsidR="00A87CBB">
          <w:rPr>
            <w:bCs/>
          </w:rPr>
          <w:t>oque digital</w:t>
        </w:r>
        <w:r w:rsidR="00EA76CD" w:rsidRPr="00EA76CD">
          <w:rPr>
            <w:bCs/>
          </w:rPr>
          <w:t xml:space="preserve"> e a </w:t>
        </w:r>
        <w:r w:rsidR="00EA76CD" w:rsidRPr="002318D8">
          <w:rPr>
            <w:bCs/>
          </w:rPr>
          <w:t>eletromanometria.</w:t>
        </w:r>
      </w:ins>
      <w:ins w:id="329" w:author="Eliceia Marcia Batista" w:date="2024-01-04T10:06:00Z">
        <w:r w:rsidR="002318D8">
          <w:rPr>
            <w:bCs/>
          </w:rPr>
          <w:t xml:space="preserve"> O toque digital </w:t>
        </w:r>
      </w:ins>
      <w:ins w:id="330" w:author="Eliceia Marcia Batista" w:date="2024-01-04T10:07:00Z">
        <w:r w:rsidR="002318D8">
          <w:rPr>
            <w:bCs/>
          </w:rPr>
          <w:t>será realizado antes e após o trat</w:t>
        </w:r>
      </w:ins>
      <w:ins w:id="331" w:author="Eliceia Marcia Batista" w:date="2024-01-04T10:08:00Z">
        <w:r w:rsidR="002318D8">
          <w:rPr>
            <w:bCs/>
          </w:rPr>
          <w:t xml:space="preserve">amento fisioterapêutico proposto. </w:t>
        </w:r>
      </w:ins>
    </w:p>
    <w:p w14:paraId="0F7D5EC4" w14:textId="77777777" w:rsidR="0064705D" w:rsidRPr="007E532C" w:rsidRDefault="002318D8">
      <w:pPr>
        <w:keepNext/>
        <w:keepLines/>
        <w:spacing w:line="360" w:lineRule="auto"/>
        <w:ind w:firstLine="708"/>
        <w:jc w:val="both"/>
        <w:outlineLvl w:val="1"/>
        <w:rPr>
          <w:ins w:id="332" w:author="Eliceia Marcia Batista" w:date="2024-01-15T07:49:00Z"/>
          <w:bCs/>
        </w:rPr>
        <w:pPrChange w:id="333" w:author="Eliceia Marcia Batista" w:date="2024-01-16T10:36:00Z">
          <w:pPr>
            <w:keepNext/>
            <w:keepLines/>
            <w:spacing w:line="360" w:lineRule="auto"/>
            <w:jc w:val="both"/>
            <w:outlineLvl w:val="1"/>
          </w:pPr>
        </w:pPrChange>
      </w:pPr>
      <w:bookmarkStart w:id="334" w:name="_Hlk156294786"/>
      <w:ins w:id="335" w:author="Eliceia Marcia Batista" w:date="2024-01-04T10:08:00Z">
        <w:r>
          <w:rPr>
            <w:bCs/>
          </w:rPr>
          <w:t>Em r</w:t>
        </w:r>
      </w:ins>
      <w:ins w:id="336" w:author="Eliceia Marcia Batista" w:date="2024-01-04T10:09:00Z">
        <w:r>
          <w:rPr>
            <w:bCs/>
          </w:rPr>
          <w:t xml:space="preserve">elação </w:t>
        </w:r>
        <w:proofErr w:type="gramStart"/>
        <w:r>
          <w:rPr>
            <w:bCs/>
          </w:rPr>
          <w:t>a</w:t>
        </w:r>
      </w:ins>
      <w:ins w:id="337" w:author="Eliceia Marcia Batista" w:date="2024-01-04T10:08:00Z">
        <w:r>
          <w:rPr>
            <w:bCs/>
          </w:rPr>
          <w:t xml:space="preserve"> </w:t>
        </w:r>
      </w:ins>
      <w:ins w:id="338" w:author="Eliceia Marcia Batista" w:date="2024-01-04T10:06:00Z">
        <w:r>
          <w:rPr>
            <w:bCs/>
          </w:rPr>
          <w:t xml:space="preserve"> eletromanometria</w:t>
        </w:r>
        <w:proofErr w:type="gramEnd"/>
        <w:r>
          <w:rPr>
            <w:bCs/>
          </w:rPr>
          <w:t xml:space="preserve"> serão</w:t>
        </w:r>
      </w:ins>
      <w:ins w:id="339" w:author="Eliceia Marcia Batista" w:date="2024-01-04T10:09:00Z">
        <w:r>
          <w:rPr>
            <w:bCs/>
          </w:rPr>
          <w:t xml:space="preserve"> coletados os dados nos prontuários</w:t>
        </w:r>
      </w:ins>
      <w:ins w:id="340" w:author="Eliceia Marcia Batista" w:date="2024-01-04T10:10:00Z">
        <w:r>
          <w:rPr>
            <w:bCs/>
          </w:rPr>
          <w:t>,</w:t>
        </w:r>
      </w:ins>
      <w:ins w:id="341" w:author="Eliceia Marcia Batista" w:date="2024-01-04T10:15:00Z">
        <w:r w:rsidRPr="002318D8">
          <w:t xml:space="preserve"> </w:t>
        </w:r>
        <w:r w:rsidRPr="002318D8">
          <w:rPr>
            <w:bCs/>
          </w:rPr>
          <w:t>antes e após o tratamento</w:t>
        </w:r>
        <w:r>
          <w:rPr>
            <w:bCs/>
          </w:rPr>
          <w:t>,</w:t>
        </w:r>
      </w:ins>
      <w:ins w:id="342" w:author="Eliceia Marcia Batista" w:date="2024-01-04T10:10:00Z">
        <w:r>
          <w:rPr>
            <w:bCs/>
          </w:rPr>
          <w:t xml:space="preserve"> já que </w:t>
        </w:r>
      </w:ins>
      <w:ins w:id="343" w:author="Eliceia Marcia Batista" w:date="2024-01-04T10:11:00Z">
        <w:r>
          <w:rPr>
            <w:bCs/>
          </w:rPr>
          <w:t>é um exame</w:t>
        </w:r>
      </w:ins>
      <w:ins w:id="344" w:author="Eliceia Marcia Batista" w:date="2024-01-04T10:12:00Z">
        <w:r>
          <w:rPr>
            <w:bCs/>
          </w:rPr>
          <w:t xml:space="preserve">, </w:t>
        </w:r>
      </w:ins>
      <w:ins w:id="345" w:author="Eliceia Marcia Batista" w:date="2024-01-04T10:14:00Z">
        <w:r>
          <w:rPr>
            <w:bCs/>
          </w:rPr>
          <w:t xml:space="preserve">de protocolo </w:t>
        </w:r>
      </w:ins>
      <w:ins w:id="346" w:author="Eliceia Marcia Batista" w:date="2024-01-04T10:10:00Z">
        <w:r>
          <w:rPr>
            <w:bCs/>
          </w:rPr>
          <w:t>do hospital</w:t>
        </w:r>
      </w:ins>
      <w:ins w:id="347" w:author="Eliceia Marcia Batista" w:date="2024-01-04T10:14:00Z">
        <w:r>
          <w:rPr>
            <w:bCs/>
          </w:rPr>
          <w:t xml:space="preserve"> para essas pacientes</w:t>
        </w:r>
      </w:ins>
      <w:ins w:id="348" w:author="Eliceia Marcia Batista" w:date="2024-01-04T10:11:00Z">
        <w:r>
          <w:rPr>
            <w:bCs/>
          </w:rPr>
          <w:t>.</w:t>
        </w:r>
      </w:ins>
      <w:ins w:id="349" w:author="Eliceia Marcia Batista" w:date="2024-01-04T10:07:00Z">
        <w:r>
          <w:rPr>
            <w:bCs/>
          </w:rPr>
          <w:t xml:space="preserve"> </w:t>
        </w:r>
      </w:ins>
      <w:bookmarkEnd w:id="334"/>
      <w:ins w:id="350" w:author="Eliceia Marcia Batista" w:date="2024-01-15T07:49:00Z">
        <w:r w:rsidR="0064705D">
          <w:rPr>
            <w:bCs/>
          </w:rPr>
          <w:t>Caso não tenha os dados da eletromanometria no prontuário, será marcado o exame, na endoscopia, do Hospital das Clínicas, com um dos participantes do estudo, o coloproctologista, Hélio Moreira Júnior.</w:t>
        </w:r>
      </w:ins>
    </w:p>
    <w:p w14:paraId="0A2DD045" w14:textId="57A938E7" w:rsidR="007E532C" w:rsidRPr="007E532C" w:rsidRDefault="00A8285D">
      <w:pPr>
        <w:keepNext/>
        <w:keepLines/>
        <w:spacing w:line="360" w:lineRule="auto"/>
        <w:ind w:firstLine="708"/>
        <w:jc w:val="both"/>
        <w:outlineLvl w:val="1"/>
        <w:rPr>
          <w:bCs/>
        </w:rPr>
        <w:pPrChange w:id="351" w:author="Krislainy De Sousa Correa" w:date="2024-01-05T13:09:00Z">
          <w:pPr>
            <w:keepNext/>
            <w:keepLines/>
            <w:spacing w:line="360" w:lineRule="auto"/>
            <w:jc w:val="both"/>
            <w:outlineLvl w:val="1"/>
          </w:pPr>
        </w:pPrChange>
      </w:pPr>
      <w:del w:id="352" w:author="Eliceia Batista" w:date="2023-10-07T11:02:00Z">
        <w:r w:rsidDel="00EA76CD">
          <w:rPr>
            <w:bCs/>
          </w:rPr>
          <w:delText xml:space="preserve">Com este questionário coletaremos informações sobre </w:delText>
        </w:r>
        <w:r w:rsidRPr="00A8285D" w:rsidDel="00EA76CD">
          <w:rPr>
            <w:bCs/>
          </w:rPr>
          <w:delText>idade, sexo, local de residência, etnia, nível de escolaridade, renda,</w:delText>
        </w:r>
        <w:r w:rsidRPr="00A8285D" w:rsidDel="00EA76CD">
          <w:delText xml:space="preserve"> </w:delText>
        </w:r>
        <w:r w:rsidDel="00EA76CD">
          <w:delText xml:space="preserve">hábitos de vida, como: </w:delText>
        </w:r>
        <w:r w:rsidDel="00EA76CD">
          <w:rPr>
            <w:bCs/>
          </w:rPr>
          <w:delText>a</w:delText>
        </w:r>
        <w:r w:rsidRPr="00A8285D" w:rsidDel="00EA76CD">
          <w:rPr>
            <w:bCs/>
          </w:rPr>
          <w:delText>tividade físic</w:delText>
        </w:r>
        <w:r w:rsidDel="00EA76CD">
          <w:rPr>
            <w:bCs/>
          </w:rPr>
          <w:delText>a e t</w:delText>
        </w:r>
        <w:r w:rsidRPr="00A8285D" w:rsidDel="00EA76CD">
          <w:rPr>
            <w:bCs/>
          </w:rPr>
          <w:delText>abagismo</w:delText>
        </w:r>
        <w:r w:rsidR="00C072B0" w:rsidDel="00EA76CD">
          <w:rPr>
            <w:bCs/>
          </w:rPr>
          <w:delText xml:space="preserve"> e dados clínicos relevantes para a pesquisa, como dados obstétricos, </w:delText>
        </w:r>
        <w:r w:rsidR="00C072B0" w:rsidRPr="00C072B0" w:rsidDel="00EA76CD">
          <w:rPr>
            <w:bCs/>
          </w:rPr>
          <w:delText>pr</w:delText>
        </w:r>
        <w:r w:rsidR="00C072B0" w:rsidDel="00EA76CD">
          <w:rPr>
            <w:bCs/>
          </w:rPr>
          <w:delText>á</w:delText>
        </w:r>
        <w:r w:rsidR="00C072B0" w:rsidRPr="00C072B0" w:rsidDel="00EA76CD">
          <w:rPr>
            <w:bCs/>
          </w:rPr>
          <w:delText xml:space="preserve">tica </w:delText>
        </w:r>
        <w:r w:rsidR="00C072B0" w:rsidDel="00EA76CD">
          <w:rPr>
            <w:bCs/>
          </w:rPr>
          <w:delText xml:space="preserve">de </w:delText>
        </w:r>
        <w:r w:rsidR="00C072B0" w:rsidRPr="00C072B0" w:rsidDel="00EA76CD">
          <w:rPr>
            <w:bCs/>
          </w:rPr>
          <w:delText>exercícios perineais</w:delText>
        </w:r>
        <w:r w:rsidR="00C072B0" w:rsidDel="00EA76CD">
          <w:rPr>
            <w:bCs/>
          </w:rPr>
          <w:delText>, se a</w:delText>
        </w:r>
        <w:r w:rsidR="00C072B0" w:rsidRPr="00C072B0" w:rsidDel="00EA76CD">
          <w:rPr>
            <w:bCs/>
          </w:rPr>
          <w:delText>presenta Diabetes</w:delText>
        </w:r>
        <w:r w:rsidR="00C072B0" w:rsidDel="00EA76CD">
          <w:rPr>
            <w:bCs/>
          </w:rPr>
          <w:delText>, se u</w:delText>
        </w:r>
        <w:r w:rsidR="00C072B0" w:rsidRPr="00C072B0" w:rsidDel="00EA76CD">
          <w:rPr>
            <w:bCs/>
          </w:rPr>
          <w:delText>sa medicamentos obstipantes</w:delText>
        </w:r>
        <w:r w:rsidR="007E532C" w:rsidDel="00EA76CD">
          <w:rPr>
            <w:bCs/>
          </w:rPr>
          <w:delText>,</w:delText>
        </w:r>
        <w:r w:rsidR="00C072B0" w:rsidRPr="00C072B0" w:rsidDel="00EA76CD">
          <w:rPr>
            <w:bCs/>
          </w:rPr>
          <w:delText xml:space="preserve"> </w:delText>
        </w:r>
        <w:r w:rsidR="007E532C" w:rsidDel="00EA76CD">
          <w:rPr>
            <w:bCs/>
          </w:rPr>
          <w:delText xml:space="preserve">se usa </w:delText>
        </w:r>
        <w:r w:rsidR="00C072B0" w:rsidRPr="00C072B0" w:rsidDel="00EA76CD">
          <w:rPr>
            <w:bCs/>
          </w:rPr>
          <w:delText xml:space="preserve">medicamentos que propiciam </w:delText>
        </w:r>
        <w:r w:rsidR="00837B02" w:rsidRPr="00C072B0" w:rsidDel="00EA76CD">
          <w:rPr>
            <w:bCs/>
          </w:rPr>
          <w:delText>diarreia</w:delText>
        </w:r>
        <w:r w:rsidR="00C072B0" w:rsidRPr="00C072B0" w:rsidDel="00EA76CD">
          <w:rPr>
            <w:bCs/>
          </w:rPr>
          <w:delText xml:space="preserve"> </w:delText>
        </w:r>
        <w:r w:rsidR="007E532C" w:rsidDel="00EA76CD">
          <w:rPr>
            <w:bCs/>
          </w:rPr>
          <w:delText>e o</w:delText>
        </w:r>
        <w:r w:rsidR="00C072B0" w:rsidRPr="00C072B0" w:rsidDel="00EA76CD">
          <w:rPr>
            <w:bCs/>
          </w:rPr>
          <w:delText xml:space="preserve"> hábito intestinal diário</w:delText>
        </w:r>
        <w:r w:rsidR="007E532C" w:rsidDel="00EA76CD">
          <w:rPr>
            <w:bCs/>
          </w:rPr>
          <w:delText>.</w:delText>
        </w:r>
        <w:r w:rsidR="00C072B0" w:rsidRPr="00C072B0" w:rsidDel="00EA76CD">
          <w:rPr>
            <w:bCs/>
          </w:rPr>
          <w:delText xml:space="preserve"> </w:delText>
        </w:r>
        <w:r w:rsidR="00BD5FF1" w:rsidDel="00EA76CD">
          <w:rPr>
            <w:bCs/>
          </w:rPr>
          <w:delText xml:space="preserve">Também </w:delText>
        </w:r>
        <w:r w:rsidR="000970FE" w:rsidDel="00EA76CD">
          <w:rPr>
            <w:bCs/>
          </w:rPr>
          <w:delText>faz parte dos dados clínicos o e</w:delText>
        </w:r>
        <w:r w:rsidR="007E532C" w:rsidRPr="007E532C" w:rsidDel="00EA76CD">
          <w:rPr>
            <w:bCs/>
          </w:rPr>
          <w:delText xml:space="preserve">xame </w:delText>
        </w:r>
        <w:r w:rsidR="000970FE" w:rsidDel="00EA76CD">
          <w:rPr>
            <w:bCs/>
          </w:rPr>
          <w:delText>f</w:delText>
        </w:r>
        <w:r w:rsidR="007E532C" w:rsidRPr="007E532C" w:rsidDel="00EA76CD">
          <w:rPr>
            <w:bCs/>
          </w:rPr>
          <w:delText>uncional</w:delText>
        </w:r>
        <w:r w:rsidR="00BD5FF1" w:rsidDel="00EA76CD">
          <w:rPr>
            <w:bCs/>
          </w:rPr>
          <w:delText xml:space="preserve"> do assoalho pélvico através do toque digital e do perineômetro e a e</w:delText>
        </w:r>
        <w:r w:rsidR="007E532C" w:rsidRPr="007E532C" w:rsidDel="00EA76CD">
          <w:rPr>
            <w:bCs/>
          </w:rPr>
          <w:delText>letromanometria</w:delText>
        </w:r>
        <w:r w:rsidR="00BD5FF1" w:rsidDel="00EA76CD">
          <w:rPr>
            <w:bCs/>
          </w:rPr>
          <w:delText>.</w:delText>
        </w:r>
      </w:del>
    </w:p>
    <w:p w14:paraId="250E3B27" w14:textId="1CE6F655" w:rsidR="00495B4C" w:rsidRPr="00254401" w:rsidRDefault="00A8285D" w:rsidP="00C072B0">
      <w:pPr>
        <w:keepNext/>
        <w:keepLines/>
        <w:spacing w:line="360" w:lineRule="auto"/>
        <w:outlineLvl w:val="1"/>
        <w:rPr>
          <w:bCs/>
          <w:caps/>
          <w:color w:val="000000"/>
          <w:lang w:eastAsia="en-US"/>
        </w:rPr>
      </w:pPr>
      <w:r w:rsidRPr="00A8285D">
        <w:rPr>
          <w:bCs/>
        </w:rPr>
        <w:t xml:space="preserve">  </w:t>
      </w:r>
    </w:p>
    <w:p w14:paraId="4B8A1471" w14:textId="77777777" w:rsidR="0075465C" w:rsidRDefault="0075465C" w:rsidP="005C3F6A">
      <w:pPr>
        <w:tabs>
          <w:tab w:val="left" w:pos="0"/>
          <w:tab w:val="left" w:pos="1080"/>
        </w:tabs>
        <w:spacing w:line="360" w:lineRule="auto"/>
        <w:jc w:val="both"/>
        <w:rPr>
          <w:caps/>
          <w:lang w:eastAsia="en-US"/>
        </w:rPr>
      </w:pPr>
    </w:p>
    <w:p w14:paraId="6C1C2E13" w14:textId="77777777" w:rsidR="002318D8" w:rsidRDefault="002318D8" w:rsidP="005C3F6A">
      <w:pPr>
        <w:tabs>
          <w:tab w:val="left" w:pos="0"/>
          <w:tab w:val="left" w:pos="1080"/>
        </w:tabs>
        <w:spacing w:line="360" w:lineRule="auto"/>
        <w:jc w:val="both"/>
        <w:rPr>
          <w:ins w:id="353" w:author="Eliceia Marcia Batista" w:date="2024-01-04T10:15:00Z"/>
          <w:caps/>
          <w:lang w:eastAsia="en-US"/>
        </w:rPr>
      </w:pPr>
    </w:p>
    <w:p w14:paraId="104680BC" w14:textId="77777777" w:rsidR="002318D8" w:rsidRDefault="002318D8" w:rsidP="005C3F6A">
      <w:pPr>
        <w:tabs>
          <w:tab w:val="left" w:pos="0"/>
          <w:tab w:val="left" w:pos="1080"/>
        </w:tabs>
        <w:spacing w:line="360" w:lineRule="auto"/>
        <w:jc w:val="both"/>
        <w:rPr>
          <w:ins w:id="354" w:author="Eliceia Marcia Batista" w:date="2024-01-04T10:15:00Z"/>
          <w:caps/>
          <w:lang w:eastAsia="en-US"/>
        </w:rPr>
      </w:pPr>
    </w:p>
    <w:p w14:paraId="3951268D" w14:textId="697D8AE6" w:rsidR="00AC1A49" w:rsidRDefault="0075465C" w:rsidP="005C3F6A">
      <w:pPr>
        <w:tabs>
          <w:tab w:val="left" w:pos="0"/>
          <w:tab w:val="left" w:pos="1080"/>
        </w:tabs>
        <w:spacing w:line="360" w:lineRule="auto"/>
        <w:jc w:val="both"/>
        <w:rPr>
          <w:caps/>
          <w:lang w:eastAsia="en-US"/>
        </w:rPr>
      </w:pPr>
      <w:r>
        <w:rPr>
          <w:caps/>
          <w:lang w:eastAsia="en-US"/>
        </w:rPr>
        <w:t>4</w:t>
      </w:r>
      <w:r w:rsidR="00AC1A49" w:rsidRPr="0075465C">
        <w:rPr>
          <w:caps/>
          <w:lang w:eastAsia="en-US"/>
        </w:rPr>
        <w:t>.</w:t>
      </w:r>
      <w:r w:rsidR="000970FE">
        <w:rPr>
          <w:caps/>
          <w:lang w:eastAsia="en-US"/>
        </w:rPr>
        <w:t>2</w:t>
      </w:r>
      <w:r w:rsidR="00AC1A49" w:rsidRPr="0075465C">
        <w:rPr>
          <w:caps/>
          <w:lang w:eastAsia="en-US"/>
        </w:rPr>
        <w:t xml:space="preserve"> Questionário de qualidade de vida SF 36</w:t>
      </w:r>
    </w:p>
    <w:p w14:paraId="0C3F0930" w14:textId="3DD73C36" w:rsidR="004C582D" w:rsidRPr="0075465C" w:rsidRDefault="004C582D" w:rsidP="004C582D">
      <w:pPr>
        <w:tabs>
          <w:tab w:val="left" w:pos="0"/>
          <w:tab w:val="left" w:pos="1080"/>
        </w:tabs>
        <w:spacing w:line="360" w:lineRule="auto"/>
        <w:jc w:val="both"/>
        <w:rPr>
          <w:caps/>
          <w:lang w:eastAsia="en-US"/>
        </w:rPr>
      </w:pPr>
      <w:r>
        <w:rPr>
          <w:caps/>
          <w:lang w:eastAsia="en-US"/>
        </w:rPr>
        <w:t xml:space="preserve">             </w:t>
      </w:r>
      <w:r w:rsidRPr="004C582D">
        <w:rPr>
          <w:lang w:eastAsia="en-US"/>
        </w:rPr>
        <w:t>Para avaliar a qualidade de vida foi utilizado o questionário sf-36</w:t>
      </w:r>
      <w:r>
        <w:rPr>
          <w:caps/>
          <w:lang w:eastAsia="en-US"/>
        </w:rPr>
        <w:t xml:space="preserve"> </w:t>
      </w:r>
      <w:r w:rsidRPr="004C582D">
        <w:rPr>
          <w:lang w:eastAsia="en-US"/>
        </w:rPr>
        <w:t>(short-</w:t>
      </w:r>
      <w:proofErr w:type="spellStart"/>
      <w:r w:rsidRPr="004C582D">
        <w:rPr>
          <w:lang w:eastAsia="en-US"/>
        </w:rPr>
        <w:t>form</w:t>
      </w:r>
      <w:proofErr w:type="spellEnd"/>
      <w:r w:rsidRPr="004C582D">
        <w:rPr>
          <w:lang w:eastAsia="en-US"/>
        </w:rPr>
        <w:t xml:space="preserve"> </w:t>
      </w:r>
      <w:proofErr w:type="spellStart"/>
      <w:r w:rsidRPr="004C582D">
        <w:rPr>
          <w:lang w:eastAsia="en-US"/>
        </w:rPr>
        <w:t>health</w:t>
      </w:r>
      <w:proofErr w:type="spellEnd"/>
      <w:r w:rsidRPr="004C582D">
        <w:rPr>
          <w:lang w:eastAsia="en-US"/>
        </w:rPr>
        <w:t xml:space="preserve"> </w:t>
      </w:r>
      <w:proofErr w:type="spellStart"/>
      <w:r w:rsidRPr="004C582D">
        <w:rPr>
          <w:lang w:eastAsia="en-US"/>
        </w:rPr>
        <w:t>survey</w:t>
      </w:r>
      <w:proofErr w:type="spellEnd"/>
      <w:r w:rsidRPr="004C582D">
        <w:rPr>
          <w:lang w:eastAsia="en-US"/>
        </w:rPr>
        <w:t>)</w:t>
      </w:r>
      <w:ins w:id="355" w:author="Krislainy De Sousa Correa" w:date="2024-01-03T13:04:00Z">
        <w:r w:rsidR="006B5956">
          <w:rPr>
            <w:lang w:eastAsia="en-US"/>
          </w:rPr>
          <w:t xml:space="preserve"> </w:t>
        </w:r>
      </w:ins>
      <w:ins w:id="356" w:author="Eliceia Batista" w:date="2023-10-07T11:05:00Z">
        <w:del w:id="357" w:author="Krislainy De Sousa Correa" w:date="2024-01-03T13:04:00Z">
          <w:r w:rsidR="00EA76CD" w:rsidDel="006B5956">
            <w:rPr>
              <w:lang w:eastAsia="en-US"/>
            </w:rPr>
            <w:delText>,</w:delText>
          </w:r>
        </w:del>
        <w:r w:rsidR="00EA76CD">
          <w:rPr>
            <w:lang w:eastAsia="en-US"/>
          </w:rPr>
          <w:t xml:space="preserve"> </w:t>
        </w:r>
      </w:ins>
      <w:ins w:id="358" w:author="Krislainy De Sousa Correa" w:date="2024-01-03T13:04:00Z">
        <w:r w:rsidR="006B5956">
          <w:rPr>
            <w:lang w:eastAsia="en-US"/>
          </w:rPr>
          <w:t>(</w:t>
        </w:r>
      </w:ins>
      <w:ins w:id="359" w:author="Eliceia Batista" w:date="2023-10-07T11:05:00Z">
        <w:del w:id="360" w:author="Krislainy De Sousa Correa" w:date="2024-01-03T13:04:00Z">
          <w:r w:rsidR="00EA76CD" w:rsidDel="006B5956">
            <w:rPr>
              <w:lang w:eastAsia="en-US"/>
            </w:rPr>
            <w:delText>a</w:delText>
          </w:r>
        </w:del>
      </w:ins>
      <w:ins w:id="361" w:author="Krislainy De Sousa Correa" w:date="2024-01-03T13:04:00Z">
        <w:r w:rsidR="006B5956">
          <w:rPr>
            <w:lang w:eastAsia="en-US"/>
          </w:rPr>
          <w:t>A</w:t>
        </w:r>
      </w:ins>
      <w:ins w:id="362" w:author="Eliceia Batista" w:date="2023-10-07T11:05:00Z">
        <w:r w:rsidR="00EA76CD">
          <w:rPr>
            <w:lang w:eastAsia="en-US"/>
          </w:rPr>
          <w:t>nexo</w:t>
        </w:r>
      </w:ins>
      <w:ins w:id="363" w:author="Eliceia Batista" w:date="2023-10-07T11:06:00Z">
        <w:r w:rsidR="00EA76CD">
          <w:rPr>
            <w:lang w:eastAsia="en-US"/>
          </w:rPr>
          <w:t xml:space="preserve"> I</w:t>
        </w:r>
      </w:ins>
      <w:ins w:id="364" w:author="Krislainy De Sousa Correa" w:date="2024-01-03T13:04:00Z">
        <w:r w:rsidR="006B5956">
          <w:rPr>
            <w:lang w:eastAsia="en-US"/>
          </w:rPr>
          <w:t>)</w:t>
        </w:r>
      </w:ins>
      <w:ins w:id="365" w:author="Eliceia Batista" w:date="2023-10-07T11:06:00Z">
        <w:r w:rsidR="00EA76CD">
          <w:rPr>
            <w:lang w:eastAsia="en-US"/>
          </w:rPr>
          <w:t>.</w:t>
        </w:r>
      </w:ins>
      <w:del w:id="366" w:author="Eliceia Batista" w:date="2023-10-07T11:05:00Z">
        <w:r w:rsidRPr="004C582D" w:rsidDel="00EA76CD">
          <w:rPr>
            <w:lang w:eastAsia="en-US"/>
          </w:rPr>
          <w:delText>.</w:delText>
        </w:r>
      </w:del>
      <w:r w:rsidRPr="004C582D">
        <w:rPr>
          <w:lang w:eastAsia="en-US"/>
        </w:rPr>
        <w:t xml:space="preserve"> Este instrumento de qualidade de</w:t>
      </w:r>
      <w:r>
        <w:rPr>
          <w:caps/>
          <w:lang w:eastAsia="en-US"/>
        </w:rPr>
        <w:t xml:space="preserve"> </w:t>
      </w:r>
      <w:r w:rsidRPr="004C582D">
        <w:rPr>
          <w:lang w:eastAsia="en-US"/>
        </w:rPr>
        <w:t>Vida (</w:t>
      </w:r>
      <w:r>
        <w:rPr>
          <w:lang w:eastAsia="en-US"/>
        </w:rPr>
        <w:t>Q.V.</w:t>
      </w:r>
      <w:r w:rsidRPr="004C582D">
        <w:rPr>
          <w:lang w:eastAsia="en-US"/>
        </w:rPr>
        <w:t xml:space="preserve">) multidimensional foi desenvolvido em 1992 por </w:t>
      </w:r>
      <w:proofErr w:type="spellStart"/>
      <w:r w:rsidRPr="004C582D">
        <w:rPr>
          <w:lang w:eastAsia="en-US"/>
        </w:rPr>
        <w:t>ware</w:t>
      </w:r>
      <w:proofErr w:type="spellEnd"/>
      <w:r w:rsidRPr="004C582D">
        <w:rPr>
          <w:lang w:eastAsia="en-US"/>
        </w:rPr>
        <w:t xml:space="preserve"> e</w:t>
      </w:r>
      <w:r>
        <w:rPr>
          <w:caps/>
          <w:lang w:eastAsia="en-US"/>
        </w:rPr>
        <w:t xml:space="preserve"> </w:t>
      </w:r>
      <w:proofErr w:type="spellStart"/>
      <w:r w:rsidRPr="004C582D">
        <w:rPr>
          <w:lang w:eastAsia="en-US"/>
        </w:rPr>
        <w:t>Sherbourne</w:t>
      </w:r>
      <w:proofErr w:type="spellEnd"/>
      <w:r w:rsidRPr="004C582D">
        <w:rPr>
          <w:lang w:eastAsia="en-US"/>
        </w:rPr>
        <w:t xml:space="preserve"> e validado no brasil por </w:t>
      </w:r>
      <w:proofErr w:type="spellStart"/>
      <w:r w:rsidRPr="004C582D">
        <w:rPr>
          <w:lang w:eastAsia="en-US"/>
        </w:rPr>
        <w:t>ciconelli</w:t>
      </w:r>
      <w:proofErr w:type="spellEnd"/>
      <w:r w:rsidRPr="004C582D">
        <w:rPr>
          <w:lang w:eastAsia="en-US"/>
        </w:rPr>
        <w:t xml:space="preserve"> et al</w:t>
      </w:r>
      <w:r>
        <w:rPr>
          <w:lang w:eastAsia="en-US"/>
        </w:rPr>
        <w:t xml:space="preserve"> </w:t>
      </w:r>
      <w:r w:rsidR="00B31817">
        <w:rPr>
          <w:lang w:eastAsia="en-US"/>
        </w:rPr>
        <w:t>(</w:t>
      </w:r>
      <w:r w:rsidR="00B31817" w:rsidRPr="00B31817">
        <w:rPr>
          <w:lang w:eastAsia="en-US"/>
        </w:rPr>
        <w:t>CICONELLI</w:t>
      </w:r>
      <w:r w:rsidR="00B31817">
        <w:rPr>
          <w:lang w:eastAsia="en-US"/>
        </w:rPr>
        <w:t xml:space="preserve"> </w:t>
      </w:r>
      <w:r>
        <w:rPr>
          <w:lang w:eastAsia="en-US"/>
        </w:rPr>
        <w:t>et al., 1999).</w:t>
      </w:r>
      <w:r>
        <w:rPr>
          <w:caps/>
          <w:lang w:eastAsia="en-US"/>
        </w:rPr>
        <w:tab/>
      </w:r>
    </w:p>
    <w:p w14:paraId="42F8B8CF" w14:textId="77777777" w:rsidR="00AC1A49" w:rsidRPr="00DF47DD" w:rsidRDefault="00AC1A49" w:rsidP="00254401">
      <w:pPr>
        <w:pStyle w:val="Corpodetexto3"/>
        <w:spacing w:after="0" w:line="360" w:lineRule="auto"/>
        <w:ind w:firstLine="708"/>
        <w:jc w:val="both"/>
        <w:rPr>
          <w:rStyle w:val="a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F47DD">
        <w:rPr>
          <w:rStyle w:val="a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Considera a percepção das pacientes quanto ao seu próprio estado de saúde e contempla os aspectos mais representativos da saúde. É também de fácil administração e compreensão, do tipo </w:t>
      </w:r>
      <w:proofErr w:type="spellStart"/>
      <w:proofErr w:type="gramStart"/>
      <w:r w:rsidRPr="00DF47DD">
        <w:rPr>
          <w:rStyle w:val="a"/>
          <w:color w:val="000000"/>
          <w:sz w:val="24"/>
          <w:szCs w:val="24"/>
          <w:bdr w:val="none" w:sz="0" w:space="0" w:color="auto" w:frame="1"/>
          <w:shd w:val="clear" w:color="auto" w:fill="FFFFFF"/>
        </w:rPr>
        <w:t>auto-aplicável</w:t>
      </w:r>
      <w:proofErr w:type="spellEnd"/>
      <w:proofErr w:type="gramEnd"/>
      <w:r w:rsidRPr="00DF47DD">
        <w:rPr>
          <w:rStyle w:val="a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Pr="00DF47DD">
        <w:rPr>
          <w:rStyle w:val="a"/>
          <w:color w:val="000000"/>
          <w:spacing w:val="15"/>
          <w:sz w:val="24"/>
          <w:szCs w:val="24"/>
          <w:bdr w:val="none" w:sz="0" w:space="0" w:color="auto" w:frame="1"/>
          <w:shd w:val="clear" w:color="auto" w:fill="FFFFFF"/>
        </w:rPr>
        <w:t xml:space="preserve">Os dados são avaliados a partir da transformação das respostas em escores, escala de 0 a 100, de cada componente </w:t>
      </w:r>
      <w:bookmarkStart w:id="367" w:name="_Hlk142999804"/>
      <w:r w:rsidRPr="00DF47DD">
        <w:rPr>
          <w:rStyle w:val="a"/>
          <w:color w:val="000000"/>
          <w:sz w:val="24"/>
          <w:szCs w:val="24"/>
          <w:bdr w:val="none" w:sz="0" w:space="0" w:color="auto" w:frame="1"/>
          <w:shd w:val="clear" w:color="auto" w:fill="FFFFFF"/>
        </w:rPr>
        <w:t>(MARTINEZ, 2002</w:t>
      </w:r>
      <w:bookmarkEnd w:id="367"/>
      <w:r w:rsidRPr="00DF47DD">
        <w:rPr>
          <w:rStyle w:val="a"/>
          <w:color w:val="000000"/>
          <w:sz w:val="24"/>
          <w:szCs w:val="24"/>
          <w:bdr w:val="none" w:sz="0" w:space="0" w:color="auto" w:frame="1"/>
          <w:shd w:val="clear" w:color="auto" w:fill="FFFFFF"/>
        </w:rPr>
        <w:t>).</w:t>
      </w:r>
    </w:p>
    <w:p w14:paraId="5AD6A474" w14:textId="1A21B24C" w:rsidR="00AC1A49" w:rsidRDefault="00AC1A49" w:rsidP="00AC1A49">
      <w:pPr>
        <w:pStyle w:val="Corpodetexto3"/>
        <w:spacing w:line="360" w:lineRule="auto"/>
        <w:ind w:firstLine="708"/>
        <w:jc w:val="both"/>
        <w:rPr>
          <w:sz w:val="24"/>
          <w:szCs w:val="24"/>
        </w:rPr>
      </w:pPr>
      <w:r w:rsidRPr="00DF47DD">
        <w:rPr>
          <w:sz w:val="24"/>
          <w:szCs w:val="24"/>
        </w:rPr>
        <w:t>São avaliados 8 domínios sendo eles: capacidade funcional, limitação por aspectos físicos, dor, estado geral de saúde, vitalidade, aspectos sociais, aspectos emocionais, saúde mental</w:t>
      </w:r>
      <w:r w:rsidR="008F3DE7">
        <w:rPr>
          <w:sz w:val="24"/>
          <w:szCs w:val="24"/>
        </w:rPr>
        <w:t xml:space="preserve"> </w:t>
      </w:r>
      <w:r w:rsidR="004C582D" w:rsidRPr="004C582D">
        <w:rPr>
          <w:sz w:val="24"/>
          <w:szCs w:val="24"/>
        </w:rPr>
        <w:t>(MARTINEZ, 2002</w:t>
      </w:r>
      <w:r w:rsidR="004C582D">
        <w:rPr>
          <w:sz w:val="24"/>
          <w:szCs w:val="24"/>
        </w:rPr>
        <w:t>)</w:t>
      </w:r>
      <w:r w:rsidRPr="00DF47DD">
        <w:rPr>
          <w:sz w:val="24"/>
          <w:szCs w:val="24"/>
        </w:rPr>
        <w:t>.</w:t>
      </w:r>
    </w:p>
    <w:p w14:paraId="397CEC54" w14:textId="77777777" w:rsidR="0075465C" w:rsidRPr="00DF47DD" w:rsidRDefault="0075465C" w:rsidP="00AC1A49">
      <w:pPr>
        <w:pStyle w:val="Corpodetexto3"/>
        <w:spacing w:line="360" w:lineRule="auto"/>
        <w:ind w:firstLine="708"/>
        <w:jc w:val="both"/>
        <w:rPr>
          <w:b/>
          <w:sz w:val="24"/>
          <w:szCs w:val="24"/>
        </w:rPr>
      </w:pPr>
    </w:p>
    <w:p w14:paraId="1BCC10D8" w14:textId="73E3C149" w:rsidR="00AC1A49" w:rsidRPr="0075465C" w:rsidRDefault="005749E7" w:rsidP="00AC1A49">
      <w:pPr>
        <w:pStyle w:val="Corpodetexto3"/>
        <w:spacing w:line="360" w:lineRule="auto"/>
        <w:jc w:val="both"/>
        <w:rPr>
          <w:caps/>
          <w:sz w:val="24"/>
          <w:szCs w:val="24"/>
          <w:lang w:eastAsia="en-US"/>
        </w:rPr>
      </w:pPr>
      <w:r>
        <w:rPr>
          <w:caps/>
          <w:sz w:val="24"/>
          <w:szCs w:val="24"/>
          <w:lang w:eastAsia="en-US"/>
        </w:rPr>
        <w:t>4</w:t>
      </w:r>
      <w:r w:rsidR="00AC1A49" w:rsidRPr="0075465C">
        <w:rPr>
          <w:caps/>
          <w:sz w:val="24"/>
          <w:szCs w:val="24"/>
          <w:lang w:eastAsia="en-US"/>
        </w:rPr>
        <w:t>.</w:t>
      </w:r>
      <w:r w:rsidR="000970FE">
        <w:rPr>
          <w:caps/>
          <w:sz w:val="24"/>
          <w:szCs w:val="24"/>
          <w:lang w:eastAsia="en-US"/>
        </w:rPr>
        <w:t>3</w:t>
      </w:r>
      <w:r w:rsidR="00AC1A49" w:rsidRPr="0075465C">
        <w:rPr>
          <w:caps/>
          <w:sz w:val="24"/>
          <w:szCs w:val="24"/>
          <w:lang w:eastAsia="en-US"/>
        </w:rPr>
        <w:t xml:space="preserve"> </w:t>
      </w:r>
      <w:r w:rsidR="003101B3">
        <w:rPr>
          <w:caps/>
          <w:sz w:val="24"/>
          <w:szCs w:val="24"/>
          <w:lang w:eastAsia="en-US"/>
        </w:rPr>
        <w:t>INDICE</w:t>
      </w:r>
      <w:r w:rsidR="003101B3" w:rsidRPr="0075465C">
        <w:rPr>
          <w:caps/>
          <w:sz w:val="24"/>
          <w:szCs w:val="24"/>
          <w:lang w:eastAsia="en-US"/>
        </w:rPr>
        <w:t xml:space="preserve"> </w:t>
      </w:r>
      <w:r w:rsidR="00AC1A49" w:rsidRPr="0075465C">
        <w:rPr>
          <w:caps/>
          <w:sz w:val="24"/>
          <w:szCs w:val="24"/>
          <w:lang w:eastAsia="en-US"/>
        </w:rPr>
        <w:t xml:space="preserve">de incontinência </w:t>
      </w:r>
      <w:r w:rsidR="003101B3">
        <w:rPr>
          <w:caps/>
          <w:sz w:val="24"/>
          <w:szCs w:val="24"/>
          <w:lang w:eastAsia="en-US"/>
        </w:rPr>
        <w:t>ANAl</w:t>
      </w:r>
      <w:r w:rsidR="003848C8">
        <w:rPr>
          <w:caps/>
          <w:sz w:val="24"/>
          <w:szCs w:val="24"/>
          <w:lang w:eastAsia="en-US"/>
        </w:rPr>
        <w:t xml:space="preserve"> (</w:t>
      </w:r>
      <w:r w:rsidR="003848C8" w:rsidRPr="003848C8">
        <w:rPr>
          <w:caps/>
          <w:sz w:val="24"/>
          <w:szCs w:val="24"/>
          <w:lang w:eastAsia="en-US"/>
        </w:rPr>
        <w:t>Escala de Wexner</w:t>
      </w:r>
      <w:r w:rsidR="003848C8">
        <w:rPr>
          <w:caps/>
          <w:sz w:val="24"/>
          <w:szCs w:val="24"/>
          <w:lang w:eastAsia="en-US"/>
        </w:rPr>
        <w:t>)</w:t>
      </w:r>
    </w:p>
    <w:p w14:paraId="7EAEEC95" w14:textId="60AF0A56" w:rsidR="00AC1A49" w:rsidRPr="00DF47DD" w:rsidRDefault="00AC1A49" w:rsidP="00AC1A49">
      <w:pPr>
        <w:pStyle w:val="Corpodetexto3"/>
        <w:spacing w:line="360" w:lineRule="auto"/>
        <w:ind w:firstLine="708"/>
        <w:jc w:val="both"/>
        <w:rPr>
          <w:sz w:val="24"/>
        </w:rPr>
      </w:pPr>
      <w:r w:rsidRPr="00DF47DD">
        <w:rPr>
          <w:sz w:val="24"/>
        </w:rPr>
        <w:t xml:space="preserve">  </w:t>
      </w:r>
      <w:r w:rsidR="0027510E" w:rsidRPr="00DF47DD">
        <w:rPr>
          <w:sz w:val="24"/>
        </w:rPr>
        <w:t>Questionário utilizado para avaliação da</w:t>
      </w:r>
      <w:r w:rsidRPr="00DF47DD">
        <w:rPr>
          <w:sz w:val="24"/>
        </w:rPr>
        <w:t xml:space="preserve"> frequência e </w:t>
      </w:r>
      <w:r w:rsidR="0027510E" w:rsidRPr="00DF47DD">
        <w:rPr>
          <w:sz w:val="24"/>
        </w:rPr>
        <w:t>do incômodo</w:t>
      </w:r>
      <w:r w:rsidRPr="00DF47DD">
        <w:rPr>
          <w:sz w:val="24"/>
        </w:rPr>
        <w:t xml:space="preserve"> relacionado aos sintomas de incontinência </w:t>
      </w:r>
      <w:r w:rsidR="003101B3">
        <w:rPr>
          <w:sz w:val="24"/>
        </w:rPr>
        <w:t>an</w:t>
      </w:r>
      <w:r w:rsidRPr="00DF47DD">
        <w:rPr>
          <w:sz w:val="24"/>
        </w:rPr>
        <w:t xml:space="preserve">al. Esse questionário é validado para a língua </w:t>
      </w:r>
      <w:proofErr w:type="spellStart"/>
      <w:r w:rsidR="00063443" w:rsidRPr="00DF47DD">
        <w:rPr>
          <w:sz w:val="24"/>
        </w:rPr>
        <w:t>portugu</w:t>
      </w:r>
      <w:ins w:id="368" w:author="Eliceia Batista" w:date="2023-10-07T11:17:00Z">
        <w:r w:rsidR="00B93EE6">
          <w:rPr>
            <w:sz w:val="24"/>
          </w:rPr>
          <w:t>ê</w:t>
        </w:r>
      </w:ins>
      <w:del w:id="369" w:author="Eliceia Batista" w:date="2023-10-07T11:17:00Z">
        <w:r w:rsidR="00063443" w:rsidDel="00B93EE6">
          <w:rPr>
            <w:sz w:val="24"/>
          </w:rPr>
          <w:delText>e</w:delText>
        </w:r>
      </w:del>
      <w:r w:rsidR="00063443" w:rsidRPr="00DF47DD">
        <w:rPr>
          <w:sz w:val="24"/>
        </w:rPr>
        <w:t>sa</w:t>
      </w:r>
      <w:proofErr w:type="spellEnd"/>
      <w:r w:rsidR="00063443">
        <w:rPr>
          <w:sz w:val="24"/>
        </w:rPr>
        <w:t xml:space="preserve"> (MEINBERG</w:t>
      </w:r>
      <w:r w:rsidR="00C165AF" w:rsidRPr="00254401">
        <w:rPr>
          <w:sz w:val="24"/>
          <w:szCs w:val="24"/>
        </w:rPr>
        <w:t>, 2014)</w:t>
      </w:r>
      <w:ins w:id="370" w:author="Eliceia Batista" w:date="2023-10-07T11:17:00Z">
        <w:r w:rsidR="00B93EE6">
          <w:rPr>
            <w:sz w:val="24"/>
            <w:szCs w:val="24"/>
          </w:rPr>
          <w:t>, anexo II</w:t>
        </w:r>
      </w:ins>
      <w:r w:rsidR="00C165AF">
        <w:rPr>
          <w:sz w:val="24"/>
          <w:szCs w:val="24"/>
        </w:rPr>
        <w:t>.</w:t>
      </w:r>
    </w:p>
    <w:p w14:paraId="17B70039" w14:textId="33FAC962" w:rsidR="00AC1A49" w:rsidRPr="00DF47DD" w:rsidRDefault="00AC1A49" w:rsidP="00AC1A49">
      <w:pPr>
        <w:pStyle w:val="Corpodetexto3"/>
        <w:spacing w:line="360" w:lineRule="auto"/>
        <w:ind w:firstLine="708"/>
        <w:jc w:val="both"/>
        <w:rPr>
          <w:sz w:val="24"/>
        </w:rPr>
      </w:pPr>
      <w:r w:rsidRPr="00DF47DD">
        <w:t xml:space="preserve"> </w:t>
      </w:r>
      <w:r w:rsidRPr="00DF47DD">
        <w:rPr>
          <w:sz w:val="24"/>
        </w:rPr>
        <w:t xml:space="preserve">Classifica clinicamente a presença e o grau de incontinência fecal, avalia o tipo de conteúdo perdido (fezes sólidas, líquidas e gases), a frequência do escape (nenhuma perda, </w:t>
      </w:r>
      <w:r w:rsidR="00BC633C">
        <w:rPr>
          <w:sz w:val="24"/>
        </w:rPr>
        <w:t xml:space="preserve">1vez ao mês, 1 vez por semana, </w:t>
      </w:r>
      <w:r w:rsidRPr="00DF47DD">
        <w:rPr>
          <w:sz w:val="24"/>
        </w:rPr>
        <w:t>mais de uma vez por semana e perda diária), o uso de forros e a limitação física e social. O escore utiliza um número de 4 questões, a pontuação varia de zero (0) a (20), sendo 0 para continência total</w:t>
      </w:r>
      <w:r w:rsidRPr="00DF47DD">
        <w:t xml:space="preserve"> (</w:t>
      </w:r>
      <w:r w:rsidRPr="00DF47DD">
        <w:rPr>
          <w:sz w:val="24"/>
        </w:rPr>
        <w:t>nenhuma perda de gases,</w:t>
      </w:r>
      <w:r w:rsidRPr="00DF47DD">
        <w:t xml:space="preserve"> </w:t>
      </w:r>
      <w:r w:rsidRPr="00DF47DD">
        <w:rPr>
          <w:sz w:val="24"/>
        </w:rPr>
        <w:t>nenhuma perda fezes líquidas, nenhuma perda de fezes sólidas, não usa proteção, apresenta</w:t>
      </w:r>
      <w:r w:rsidRPr="00DF47DD">
        <w:t xml:space="preserve"> </w:t>
      </w:r>
      <w:r w:rsidRPr="00DF47DD">
        <w:rPr>
          <w:sz w:val="22"/>
          <w:szCs w:val="22"/>
        </w:rPr>
        <w:t>interação</w:t>
      </w:r>
      <w:r w:rsidRPr="00DF47DD">
        <w:rPr>
          <w:sz w:val="24"/>
        </w:rPr>
        <w:t xml:space="preserve"> com a vida social) e 20 para o pior grau de incontinência</w:t>
      </w:r>
      <w:r w:rsidR="00D26E57">
        <w:rPr>
          <w:sz w:val="24"/>
        </w:rPr>
        <w:t>,</w:t>
      </w:r>
      <w:r w:rsidRPr="00DF47DD">
        <w:t xml:space="preserve"> </w:t>
      </w:r>
      <w:r w:rsidRPr="00DF47DD">
        <w:rPr>
          <w:sz w:val="24"/>
        </w:rPr>
        <w:t xml:space="preserve">perda diária de gases, de fezes líquidas, de fezes sólidas, </w:t>
      </w:r>
      <w:r w:rsidR="00D26E57">
        <w:rPr>
          <w:sz w:val="24"/>
        </w:rPr>
        <w:t xml:space="preserve">uso </w:t>
      </w:r>
      <w:r w:rsidRPr="00DF47DD">
        <w:rPr>
          <w:sz w:val="24"/>
        </w:rPr>
        <w:t>de proteção, e não apresenta interação com a vida social diariamente</w:t>
      </w:r>
      <w:r w:rsidR="004834ED">
        <w:rPr>
          <w:sz w:val="24"/>
        </w:rPr>
        <w:t xml:space="preserve"> </w:t>
      </w:r>
      <w:r w:rsidR="003848C8" w:rsidRPr="003848C8">
        <w:rPr>
          <w:sz w:val="24"/>
        </w:rPr>
        <w:t>(JORGE E WEXNER, 1993)</w:t>
      </w:r>
      <w:r w:rsidR="003848C8">
        <w:rPr>
          <w:sz w:val="24"/>
        </w:rPr>
        <w:t>.</w:t>
      </w:r>
      <w:r w:rsidR="003848C8" w:rsidRPr="003848C8" w:rsidDel="003848C8">
        <w:rPr>
          <w:sz w:val="24"/>
          <w:highlight w:val="yellow"/>
        </w:rPr>
        <w:t xml:space="preserve"> </w:t>
      </w:r>
    </w:p>
    <w:p w14:paraId="4B5C00F3" w14:textId="77777777" w:rsidR="00784264" w:rsidRDefault="00784264" w:rsidP="00AC1A49">
      <w:pPr>
        <w:pStyle w:val="Corpodetexto3"/>
        <w:spacing w:line="360" w:lineRule="auto"/>
        <w:jc w:val="both"/>
        <w:rPr>
          <w:b/>
          <w:sz w:val="24"/>
        </w:rPr>
      </w:pPr>
    </w:p>
    <w:p w14:paraId="5C8540BB" w14:textId="77777777" w:rsidR="00DB5D64" w:rsidRDefault="00DB5D64" w:rsidP="00AC1A49">
      <w:pPr>
        <w:pStyle w:val="Corpodetexto3"/>
        <w:spacing w:line="360" w:lineRule="auto"/>
        <w:jc w:val="both"/>
        <w:rPr>
          <w:ins w:id="371" w:author="Eliceia Marcia Batista" w:date="2024-01-17T09:26:00Z"/>
          <w:caps/>
          <w:sz w:val="24"/>
          <w:szCs w:val="24"/>
          <w:lang w:eastAsia="en-US"/>
        </w:rPr>
      </w:pPr>
    </w:p>
    <w:p w14:paraId="12DDEADE" w14:textId="77777777" w:rsidR="00DB5D64" w:rsidRDefault="00DB5D64" w:rsidP="00AC1A49">
      <w:pPr>
        <w:pStyle w:val="Corpodetexto3"/>
        <w:spacing w:line="360" w:lineRule="auto"/>
        <w:jc w:val="both"/>
        <w:rPr>
          <w:ins w:id="372" w:author="Eliceia Marcia Batista" w:date="2024-01-17T09:26:00Z"/>
          <w:caps/>
          <w:sz w:val="24"/>
          <w:szCs w:val="24"/>
          <w:lang w:eastAsia="en-US"/>
        </w:rPr>
      </w:pPr>
    </w:p>
    <w:p w14:paraId="56E7321E" w14:textId="675DC1BA" w:rsidR="00AC1A49" w:rsidRPr="005749E7" w:rsidRDefault="005749E7" w:rsidP="00AC1A49">
      <w:pPr>
        <w:pStyle w:val="Corpodetexto3"/>
        <w:spacing w:line="360" w:lineRule="auto"/>
        <w:jc w:val="both"/>
        <w:rPr>
          <w:caps/>
          <w:sz w:val="24"/>
          <w:szCs w:val="24"/>
          <w:lang w:eastAsia="en-US"/>
        </w:rPr>
      </w:pPr>
      <w:r>
        <w:rPr>
          <w:caps/>
          <w:sz w:val="24"/>
          <w:szCs w:val="24"/>
          <w:lang w:eastAsia="en-US"/>
        </w:rPr>
        <w:lastRenderedPageBreak/>
        <w:t>4</w:t>
      </w:r>
      <w:r w:rsidR="00AC1A49" w:rsidRPr="005749E7">
        <w:rPr>
          <w:caps/>
          <w:sz w:val="24"/>
          <w:szCs w:val="24"/>
          <w:lang w:eastAsia="en-US"/>
        </w:rPr>
        <w:t>.</w:t>
      </w:r>
      <w:r w:rsidR="000970FE">
        <w:rPr>
          <w:caps/>
          <w:sz w:val="24"/>
          <w:szCs w:val="24"/>
          <w:lang w:eastAsia="en-US"/>
        </w:rPr>
        <w:t>4</w:t>
      </w:r>
      <w:r w:rsidR="00AC1A49" w:rsidRPr="005749E7">
        <w:rPr>
          <w:caps/>
          <w:sz w:val="24"/>
          <w:szCs w:val="24"/>
          <w:lang w:eastAsia="en-US"/>
        </w:rPr>
        <w:t xml:space="preserve"> Exame eletromanométrico</w:t>
      </w:r>
    </w:p>
    <w:p w14:paraId="7E7A99A9" w14:textId="113815A6" w:rsidR="00AC1A49" w:rsidRPr="00DF47DD" w:rsidRDefault="00AC1A49" w:rsidP="00AC1A49">
      <w:pPr>
        <w:spacing w:line="360" w:lineRule="auto"/>
        <w:ind w:firstLine="708"/>
        <w:jc w:val="both"/>
        <w:rPr>
          <w:shd w:val="clear" w:color="auto" w:fill="FFFFFF"/>
        </w:rPr>
      </w:pPr>
      <w:r w:rsidRPr="00DF47DD">
        <w:rPr>
          <w:shd w:val="clear" w:color="auto" w:fill="FFFFFF"/>
        </w:rPr>
        <w:t>O exame de eletromanometria anorretal é realizado para analisar o funcionamento da musculatura ao redor do ânus e avaliar as condições e o funcionamento do assoalho pélvico</w:t>
      </w:r>
      <w:ins w:id="373" w:author="Eliceia Marcia Batista" w:date="2024-01-04T10:16:00Z">
        <w:r w:rsidR="002318D8">
          <w:rPr>
            <w:shd w:val="clear" w:color="auto" w:fill="FFFFFF"/>
          </w:rPr>
          <w:t>.</w:t>
        </w:r>
      </w:ins>
      <w:del w:id="374" w:author="Eliceia Marcia Batista" w:date="2024-01-04T10:16:00Z">
        <w:r w:rsidR="004834ED" w:rsidDel="002318D8">
          <w:rPr>
            <w:shd w:val="clear" w:color="auto" w:fill="FFFFFF"/>
          </w:rPr>
          <w:delText xml:space="preserve"> </w:delText>
        </w:r>
      </w:del>
      <w:del w:id="375" w:author="Eliceia Marcia Batista" w:date="2024-01-04T10:15:00Z">
        <w:r w:rsidR="004834ED" w:rsidRPr="001B4847" w:rsidDel="002318D8">
          <w:rPr>
            <w:highlight w:val="yellow"/>
          </w:rPr>
          <w:delText>(REFERENCIA)</w:delText>
        </w:r>
        <w:r w:rsidRPr="00DF47DD" w:rsidDel="002318D8">
          <w:rPr>
            <w:shd w:val="clear" w:color="auto" w:fill="FFFFFF"/>
          </w:rPr>
          <w:delText xml:space="preserve">. </w:delText>
        </w:r>
      </w:del>
    </w:p>
    <w:p w14:paraId="4065F6C2" w14:textId="45E41129" w:rsidR="00AC1A49" w:rsidRPr="00DF47DD" w:rsidRDefault="00AC1A49" w:rsidP="00AC1A49">
      <w:pPr>
        <w:spacing w:line="360" w:lineRule="auto"/>
        <w:ind w:firstLine="708"/>
        <w:jc w:val="both"/>
      </w:pPr>
      <w:r w:rsidRPr="00DF47DD">
        <w:t>Este exame será feito utilizando-se cateteres de plástico flexíveis com microcanais distribuídos radialmente, através dos quais será perfundida água destilada a uma velocidade constante de 0,3ml/microcanal/minuto.  A pressão de água necessária para superar a resistência oferecida pela parede do canal anal será registrada continuamente por um polígrafo que converte esta pressão mecânica em sinais elétricos. Com o auxílio de um “software”, teremos o registro de gráficos quantificados em mmHg de cada um dos quadrantes do canal anal</w:t>
      </w:r>
      <w:ins w:id="376" w:author="Eliceia Marcia Batista" w:date="2024-01-04T10:16:00Z">
        <w:r w:rsidR="002318D8">
          <w:t>.</w:t>
        </w:r>
      </w:ins>
      <w:del w:id="377" w:author="Eliceia Marcia Batista" w:date="2024-01-04T10:16:00Z">
        <w:r w:rsidR="004834ED" w:rsidDel="002318D8">
          <w:delText xml:space="preserve"> </w:delText>
        </w:r>
        <w:r w:rsidR="004834ED" w:rsidRPr="001B4847" w:rsidDel="002318D8">
          <w:rPr>
            <w:highlight w:val="yellow"/>
          </w:rPr>
          <w:delText>(REFERENCIA)</w:delText>
        </w:r>
        <w:r w:rsidRPr="00DF47DD" w:rsidDel="002318D8">
          <w:delText>.</w:delText>
        </w:r>
      </w:del>
      <w:r w:rsidRPr="00DF47DD">
        <w:t xml:space="preserve">   </w:t>
      </w:r>
    </w:p>
    <w:p w14:paraId="22B84ED0" w14:textId="4F7F7A15" w:rsidR="00AC1A49" w:rsidRDefault="00AC1A49" w:rsidP="00AC1A49">
      <w:pPr>
        <w:spacing w:line="360" w:lineRule="auto"/>
        <w:ind w:firstLine="708"/>
        <w:jc w:val="both"/>
      </w:pPr>
      <w:r w:rsidRPr="00DF47DD">
        <w:t>A técnica que será empregada para realização da manometria anorretal será a estacionária com tração manual (tração manual do catéter no sentido caudal à cada 1 cm, iniciando-se a 6 cm da margem anal). Parâmetros avaliados pela eletromanometria anorretal:</w:t>
      </w:r>
    </w:p>
    <w:p w14:paraId="687B670C" w14:textId="77777777" w:rsidR="005749E7" w:rsidRPr="00DF47DD" w:rsidRDefault="005749E7" w:rsidP="00AC1A49">
      <w:pPr>
        <w:spacing w:line="360" w:lineRule="auto"/>
        <w:ind w:firstLine="708"/>
        <w:jc w:val="both"/>
      </w:pPr>
    </w:p>
    <w:p w14:paraId="13B44F57" w14:textId="755FF223" w:rsidR="00AC1A49" w:rsidRPr="00DF47DD" w:rsidRDefault="005749E7" w:rsidP="00AC1A49">
      <w:pPr>
        <w:spacing w:line="360" w:lineRule="auto"/>
        <w:jc w:val="both"/>
        <w:rPr>
          <w:b/>
        </w:rPr>
      </w:pPr>
      <w:proofErr w:type="gramStart"/>
      <w:r>
        <w:rPr>
          <w:b/>
        </w:rPr>
        <w:t>4</w:t>
      </w:r>
      <w:r w:rsidR="00AC1A49" w:rsidRPr="00DF47DD">
        <w:rPr>
          <w:b/>
        </w:rPr>
        <w:t>.</w:t>
      </w:r>
      <w:r w:rsidR="000970FE">
        <w:rPr>
          <w:b/>
        </w:rPr>
        <w:t>4</w:t>
      </w:r>
      <w:r w:rsidR="00650932" w:rsidRPr="00DF47DD">
        <w:rPr>
          <w:b/>
        </w:rPr>
        <w:t>.1</w:t>
      </w:r>
      <w:r w:rsidR="00AC1A49" w:rsidRPr="00DF47DD">
        <w:t xml:space="preserve">  </w:t>
      </w:r>
      <w:r w:rsidR="00AC1A49" w:rsidRPr="00DF47DD">
        <w:rPr>
          <w:b/>
        </w:rPr>
        <w:t>Pressão</w:t>
      </w:r>
      <w:proofErr w:type="gramEnd"/>
      <w:r w:rsidR="00AC1A49" w:rsidRPr="00DF47DD">
        <w:rPr>
          <w:b/>
        </w:rPr>
        <w:t xml:space="preserve"> de repouso do canal anal</w:t>
      </w:r>
    </w:p>
    <w:p w14:paraId="075484EA" w14:textId="7C9C6AE0" w:rsidR="00AC1A49" w:rsidRDefault="00AC1A49" w:rsidP="00AC1A49">
      <w:pPr>
        <w:spacing w:line="360" w:lineRule="auto"/>
        <w:ind w:firstLine="360"/>
        <w:jc w:val="both"/>
      </w:pPr>
      <w:r w:rsidRPr="00DF47DD">
        <w:tab/>
        <w:t>A medida desta pressão corresponde basicamente à pressão exercida pelo esfíncter interno do ânus, correspondendo aproximadamente a 80% dos valores pressóricos r</w:t>
      </w:r>
      <w:r w:rsidR="00B4740D">
        <w:t>egistrados (LESTAR et al, 1996;</w:t>
      </w:r>
      <w:r w:rsidRPr="00DF47DD">
        <w:t xml:space="preserve"> HANCOCK, 1975). Consideramos como valores normais de pressão de repouso uma variação entre 40 </w:t>
      </w:r>
      <w:proofErr w:type="gramStart"/>
      <w:r w:rsidRPr="00DF47DD">
        <w:t>a</w:t>
      </w:r>
      <w:proofErr w:type="gramEnd"/>
      <w:r w:rsidRPr="00DF47DD">
        <w:t xml:space="preserve"> 70 mmHg (HANCOCK, 1975).</w:t>
      </w:r>
    </w:p>
    <w:p w14:paraId="301F74D3" w14:textId="77777777" w:rsidR="005749E7" w:rsidRPr="00DF47DD" w:rsidRDefault="005749E7" w:rsidP="00AC1A49">
      <w:pPr>
        <w:spacing w:line="360" w:lineRule="auto"/>
        <w:ind w:firstLine="360"/>
        <w:jc w:val="both"/>
      </w:pPr>
    </w:p>
    <w:p w14:paraId="507BC359" w14:textId="7CD91FC6" w:rsidR="00AC1A49" w:rsidRPr="00DF47DD" w:rsidRDefault="005749E7" w:rsidP="00AC1A49">
      <w:pPr>
        <w:spacing w:line="360" w:lineRule="auto"/>
        <w:jc w:val="both"/>
        <w:rPr>
          <w:b/>
        </w:rPr>
      </w:pPr>
      <w:r>
        <w:rPr>
          <w:b/>
        </w:rPr>
        <w:t>4</w:t>
      </w:r>
      <w:r w:rsidR="00AC1A49" w:rsidRPr="00DF47DD">
        <w:rPr>
          <w:b/>
        </w:rPr>
        <w:t>.</w:t>
      </w:r>
      <w:r w:rsidR="000970FE">
        <w:rPr>
          <w:b/>
        </w:rPr>
        <w:t>4</w:t>
      </w:r>
      <w:r w:rsidR="00650932" w:rsidRPr="00DF47DD">
        <w:rPr>
          <w:b/>
        </w:rPr>
        <w:t>.2</w:t>
      </w:r>
      <w:r w:rsidR="00AC1A49" w:rsidRPr="00DF47DD">
        <w:rPr>
          <w:b/>
        </w:rPr>
        <w:t>.</w:t>
      </w:r>
      <w:r w:rsidR="00AC1A49" w:rsidRPr="00DF47DD">
        <w:t xml:space="preserve"> </w:t>
      </w:r>
      <w:r w:rsidR="00AC1A49" w:rsidRPr="00DF47DD">
        <w:rPr>
          <w:b/>
        </w:rPr>
        <w:t>Zona de alta pressão (ZAP)</w:t>
      </w:r>
    </w:p>
    <w:p w14:paraId="37020BF8" w14:textId="3E827BD0" w:rsidR="00AC1A49" w:rsidRDefault="00AC1A49" w:rsidP="00AC1A49">
      <w:pPr>
        <w:tabs>
          <w:tab w:val="left" w:pos="0"/>
          <w:tab w:val="left" w:pos="1080"/>
        </w:tabs>
        <w:spacing w:line="360" w:lineRule="auto"/>
        <w:jc w:val="both"/>
      </w:pPr>
      <w:r w:rsidRPr="00DF47DD">
        <w:t xml:space="preserve">          A zona de alta pressão corresponde ao segmento do canal anal onde se observa uma elevação significativa dos níveis pressóricos</w:t>
      </w:r>
      <w:ins w:id="378" w:author="Eliceia Marcia Batista" w:date="2024-01-04T10:16:00Z">
        <w:r w:rsidR="00431565">
          <w:t>.</w:t>
        </w:r>
      </w:ins>
      <w:del w:id="379" w:author="Eliceia Marcia Batista" w:date="2024-01-04T10:16:00Z">
        <w:r w:rsidR="004834ED" w:rsidDel="00431565">
          <w:delText xml:space="preserve"> </w:delText>
        </w:r>
        <w:r w:rsidR="004834ED" w:rsidRPr="001B4847" w:rsidDel="00431565">
          <w:rPr>
            <w:highlight w:val="yellow"/>
          </w:rPr>
          <w:delText>(REFERENCIA)</w:delText>
        </w:r>
        <w:r w:rsidRPr="00DF47DD" w:rsidDel="00431565">
          <w:delText>.</w:delText>
        </w:r>
      </w:del>
      <w:r w:rsidRPr="00DF47DD">
        <w:t xml:space="preserve">  </w:t>
      </w:r>
    </w:p>
    <w:p w14:paraId="43533C96" w14:textId="77777777" w:rsidR="005749E7" w:rsidRPr="00DF47DD" w:rsidRDefault="005749E7" w:rsidP="00AC1A49">
      <w:pPr>
        <w:tabs>
          <w:tab w:val="left" w:pos="0"/>
          <w:tab w:val="left" w:pos="1080"/>
        </w:tabs>
        <w:spacing w:line="360" w:lineRule="auto"/>
        <w:jc w:val="both"/>
      </w:pPr>
    </w:p>
    <w:p w14:paraId="6491EC61" w14:textId="30A4E0E6" w:rsidR="00AC1A49" w:rsidRPr="00DF47DD" w:rsidRDefault="005749E7" w:rsidP="00AC1A49">
      <w:pPr>
        <w:spacing w:line="360" w:lineRule="auto"/>
        <w:jc w:val="both"/>
      </w:pPr>
      <w:r>
        <w:rPr>
          <w:b/>
        </w:rPr>
        <w:t>4</w:t>
      </w:r>
      <w:r w:rsidR="00AC1A49" w:rsidRPr="00DF47DD">
        <w:rPr>
          <w:b/>
        </w:rPr>
        <w:t>.</w:t>
      </w:r>
      <w:r w:rsidR="000970FE">
        <w:rPr>
          <w:b/>
        </w:rPr>
        <w:t>4</w:t>
      </w:r>
      <w:r w:rsidR="00AC1A49" w:rsidRPr="00DF47DD">
        <w:rPr>
          <w:b/>
        </w:rPr>
        <w:t>.3</w:t>
      </w:r>
      <w:r w:rsidR="00AC1A49" w:rsidRPr="00DF47DD">
        <w:t xml:space="preserve">. </w:t>
      </w:r>
      <w:r w:rsidR="00AC1A49" w:rsidRPr="00DF47DD">
        <w:rPr>
          <w:b/>
        </w:rPr>
        <w:t>Pressão de contração voluntária</w:t>
      </w:r>
    </w:p>
    <w:p w14:paraId="7D858B9D" w14:textId="4292E635" w:rsidR="005749E7" w:rsidRDefault="00AC1A49" w:rsidP="00AC1A49">
      <w:pPr>
        <w:spacing w:line="360" w:lineRule="auto"/>
        <w:jc w:val="both"/>
      </w:pPr>
      <w:r w:rsidRPr="00DF47DD">
        <w:tab/>
        <w:t xml:space="preserve">Logo após a medida das pressões de repouso, </w:t>
      </w:r>
      <w:r w:rsidR="003848C8">
        <w:t>serão avaliadas</w:t>
      </w:r>
      <w:r w:rsidRPr="00DF47DD">
        <w:t xml:space="preserve"> as pressões de contração voluntária a cada centímetro do canal anal. Estas pressões refletem a contração do músculo esfíncter externo do ânus e na porção proximal, do músculo </w:t>
      </w:r>
      <w:proofErr w:type="spellStart"/>
      <w:r w:rsidRPr="00DF47DD">
        <w:t>puborretal</w:t>
      </w:r>
      <w:proofErr w:type="spellEnd"/>
      <w:r w:rsidRPr="00DF47DD">
        <w:t xml:space="preserve">.  O limite anatômico das pressões a serem analisadas corresponde a zona de alta pressão do canal anal, sendo que foram considerados como normais pressões entre 100 </w:t>
      </w:r>
      <w:proofErr w:type="gramStart"/>
      <w:r w:rsidRPr="00DF47DD">
        <w:t>a</w:t>
      </w:r>
      <w:proofErr w:type="gramEnd"/>
      <w:r w:rsidRPr="00DF47DD">
        <w:t xml:space="preserve"> 180 mmHg</w:t>
      </w:r>
      <w:ins w:id="380" w:author="Eliceia Marcia Batista" w:date="2024-01-04T10:16:00Z">
        <w:r w:rsidR="00431565">
          <w:t>.</w:t>
        </w:r>
      </w:ins>
      <w:del w:id="381" w:author="Eliceia Marcia Batista" w:date="2024-01-04T10:16:00Z">
        <w:r w:rsidR="00183E01" w:rsidDel="00431565">
          <w:delText xml:space="preserve"> </w:delText>
        </w:r>
        <w:r w:rsidR="00183E01" w:rsidRPr="001B4847" w:rsidDel="00431565">
          <w:rPr>
            <w:highlight w:val="yellow"/>
          </w:rPr>
          <w:delText>(REFERENCIA)</w:delText>
        </w:r>
        <w:r w:rsidRPr="00DF47DD" w:rsidDel="00431565">
          <w:delText>.</w:delText>
        </w:r>
      </w:del>
      <w:r w:rsidRPr="00DF47DD">
        <w:t xml:space="preserve">  </w:t>
      </w:r>
    </w:p>
    <w:p w14:paraId="4D26236C" w14:textId="042794D6" w:rsidR="00AC1A49" w:rsidRPr="00DF47DD" w:rsidRDefault="00AC1A49" w:rsidP="00AC1A49">
      <w:pPr>
        <w:spacing w:line="360" w:lineRule="auto"/>
        <w:jc w:val="both"/>
      </w:pPr>
      <w:r w:rsidRPr="00DF47DD">
        <w:t xml:space="preserve">   </w:t>
      </w:r>
    </w:p>
    <w:p w14:paraId="7C9FE135" w14:textId="77777777" w:rsidR="00D50C48" w:rsidRDefault="00D50C48" w:rsidP="00AC1A49">
      <w:pPr>
        <w:spacing w:line="360" w:lineRule="auto"/>
        <w:jc w:val="both"/>
        <w:rPr>
          <w:ins w:id="382" w:author="Eliceia Marcia Batista" w:date="2024-01-17T09:31:00Z"/>
          <w:b/>
        </w:rPr>
      </w:pPr>
    </w:p>
    <w:p w14:paraId="7D102121" w14:textId="77777777" w:rsidR="00D50C48" w:rsidRDefault="00D50C48" w:rsidP="00AC1A49">
      <w:pPr>
        <w:spacing w:line="360" w:lineRule="auto"/>
        <w:jc w:val="both"/>
        <w:rPr>
          <w:ins w:id="383" w:author="Eliceia Marcia Batista" w:date="2024-01-17T09:31:00Z"/>
          <w:b/>
        </w:rPr>
      </w:pPr>
    </w:p>
    <w:p w14:paraId="4B29CC70" w14:textId="02331743" w:rsidR="00AC1A49" w:rsidRPr="00DF47DD" w:rsidRDefault="005749E7" w:rsidP="00AC1A49">
      <w:pPr>
        <w:spacing w:line="360" w:lineRule="auto"/>
        <w:jc w:val="both"/>
      </w:pPr>
      <w:r>
        <w:rPr>
          <w:b/>
        </w:rPr>
        <w:lastRenderedPageBreak/>
        <w:t>4</w:t>
      </w:r>
      <w:r w:rsidR="00AC1A49" w:rsidRPr="00DF47DD">
        <w:rPr>
          <w:b/>
        </w:rPr>
        <w:t>.</w:t>
      </w:r>
      <w:r w:rsidR="000970FE">
        <w:rPr>
          <w:b/>
        </w:rPr>
        <w:t>4</w:t>
      </w:r>
      <w:r w:rsidR="00AC1A49" w:rsidRPr="00DF47DD">
        <w:rPr>
          <w:b/>
        </w:rPr>
        <w:t>.</w:t>
      </w:r>
      <w:r w:rsidR="00650932" w:rsidRPr="00DF47DD">
        <w:rPr>
          <w:b/>
        </w:rPr>
        <w:t>4</w:t>
      </w:r>
      <w:r w:rsidR="00AC1A49" w:rsidRPr="00DF47DD">
        <w:t xml:space="preserve"> </w:t>
      </w:r>
      <w:r w:rsidR="00AC1A49" w:rsidRPr="00DF47DD">
        <w:rPr>
          <w:b/>
        </w:rPr>
        <w:t>Capacidade retal</w:t>
      </w:r>
    </w:p>
    <w:p w14:paraId="1D94B53D" w14:textId="241ABE91" w:rsidR="00AC1A49" w:rsidRPr="00DF47DD" w:rsidRDefault="00AC1A49" w:rsidP="00AC1A49">
      <w:pPr>
        <w:pStyle w:val="Recuodecorpodetexto"/>
        <w:spacing w:line="360" w:lineRule="auto"/>
        <w:ind w:left="0" w:firstLine="708"/>
        <w:jc w:val="both"/>
      </w:pPr>
      <w:r w:rsidRPr="00DF47DD">
        <w:t>Para medir-se a capacidade</w:t>
      </w:r>
      <w:r w:rsidR="00183E01">
        <w:t xml:space="preserve"> retal</w:t>
      </w:r>
      <w:r w:rsidRPr="00DF47DD">
        <w:t xml:space="preserve"> é necessário um balão de borracha preso à ponta do cateter. A determinação desta medição depende diretamente da participação do paciente examinado, uma vez que os valores são obtidos das informações de sensações por ele sentidas, conforme descrito nas fórmulas abaixo:</w:t>
      </w:r>
    </w:p>
    <w:p w14:paraId="6CF9A2C0" w14:textId="77777777" w:rsidR="00AC1A49" w:rsidRPr="00DF47DD" w:rsidRDefault="00AC1A49" w:rsidP="00AC1A49">
      <w:pPr>
        <w:pStyle w:val="Recuodecorpodetexto"/>
        <w:spacing w:line="360" w:lineRule="auto"/>
        <w:jc w:val="both"/>
      </w:pPr>
      <w:r w:rsidRPr="00DF47DD">
        <w:t>Capacidade retal = Capacidade máxima tolerável (M2*) – Sensação de enchimento inicial (M1*).</w:t>
      </w:r>
    </w:p>
    <w:p w14:paraId="3FE5856E" w14:textId="2D524C25" w:rsidR="00AC1A49" w:rsidRDefault="00AC1A49" w:rsidP="00AC1A49">
      <w:pPr>
        <w:pStyle w:val="Recuodecorpodetexto"/>
        <w:numPr>
          <w:ilvl w:val="0"/>
          <w:numId w:val="19"/>
        </w:numPr>
        <w:spacing w:after="0" w:line="360" w:lineRule="auto"/>
        <w:jc w:val="both"/>
      </w:pPr>
      <w:r w:rsidRPr="00DF47DD">
        <w:t>M = momento</w:t>
      </w:r>
    </w:p>
    <w:p w14:paraId="493FF78A" w14:textId="4929E606" w:rsidR="00183E01" w:rsidDel="00431565" w:rsidRDefault="00183E01" w:rsidP="00254401">
      <w:pPr>
        <w:pStyle w:val="Recuodecorpodetexto"/>
        <w:spacing w:after="0" w:line="360" w:lineRule="auto"/>
        <w:ind w:left="720"/>
        <w:jc w:val="both"/>
        <w:rPr>
          <w:del w:id="384" w:author="Eliceia Marcia Batista" w:date="2024-01-04T10:16:00Z"/>
        </w:rPr>
      </w:pPr>
      <w:del w:id="385" w:author="Eliceia Marcia Batista" w:date="2024-01-04T10:16:00Z">
        <w:r w:rsidRPr="001B4847" w:rsidDel="00431565">
          <w:rPr>
            <w:highlight w:val="yellow"/>
          </w:rPr>
          <w:delText>(REFERENCIA)</w:delText>
        </w:r>
      </w:del>
    </w:p>
    <w:p w14:paraId="0EF6F0DC" w14:textId="77777777" w:rsidR="005749E7" w:rsidRPr="00DF47DD" w:rsidRDefault="005749E7" w:rsidP="005749E7">
      <w:pPr>
        <w:pStyle w:val="Recuodecorpodetexto"/>
        <w:spacing w:after="0" w:line="360" w:lineRule="auto"/>
        <w:ind w:left="720"/>
        <w:jc w:val="both"/>
      </w:pPr>
    </w:p>
    <w:p w14:paraId="633C932B" w14:textId="50E15AA1" w:rsidR="00AC1A49" w:rsidRPr="00DF47DD" w:rsidRDefault="005749E7" w:rsidP="00AC1A49">
      <w:pPr>
        <w:spacing w:line="360" w:lineRule="auto"/>
        <w:jc w:val="both"/>
      </w:pPr>
      <w:r>
        <w:rPr>
          <w:b/>
        </w:rPr>
        <w:t>4</w:t>
      </w:r>
      <w:r w:rsidR="00DD1107">
        <w:rPr>
          <w:b/>
        </w:rPr>
        <w:t>.</w:t>
      </w:r>
      <w:r w:rsidR="000970FE">
        <w:rPr>
          <w:b/>
        </w:rPr>
        <w:t>4</w:t>
      </w:r>
      <w:r w:rsidR="00AC1A49" w:rsidRPr="00DF47DD">
        <w:rPr>
          <w:b/>
        </w:rPr>
        <w:t>.5</w:t>
      </w:r>
      <w:r w:rsidR="00AC1A49" w:rsidRPr="00DF47DD">
        <w:t xml:space="preserve">. </w:t>
      </w:r>
      <w:r w:rsidR="00AC1A49" w:rsidRPr="00DF47DD">
        <w:rPr>
          <w:b/>
        </w:rPr>
        <w:t xml:space="preserve">Presença do reflexo inibitório </w:t>
      </w:r>
      <w:proofErr w:type="spellStart"/>
      <w:r w:rsidR="00AC1A49" w:rsidRPr="00DF47DD">
        <w:rPr>
          <w:b/>
        </w:rPr>
        <w:t>retoanal</w:t>
      </w:r>
      <w:proofErr w:type="spellEnd"/>
    </w:p>
    <w:p w14:paraId="25E6BA08" w14:textId="250BFD28" w:rsidR="00AC1A49" w:rsidRDefault="00AC1A49" w:rsidP="00AC1A49">
      <w:pPr>
        <w:spacing w:line="360" w:lineRule="auto"/>
        <w:ind w:firstLine="360"/>
        <w:jc w:val="both"/>
      </w:pPr>
      <w:r w:rsidRPr="00DF47DD">
        <w:tab/>
        <w:t xml:space="preserve">O reflexo inibitório </w:t>
      </w:r>
      <w:proofErr w:type="spellStart"/>
      <w:r w:rsidRPr="00DF47DD">
        <w:t>retoanal</w:t>
      </w:r>
      <w:proofErr w:type="spellEnd"/>
      <w:r w:rsidRPr="00DF47DD">
        <w:t xml:space="preserve"> é um evento fisiológico do mecanismo de evacuação de pessoas sadias.  A distensão da parede do reto distal determina, através de um arco reflexo, o relaxamento do esfíncter interno do ânus.  Ao mesmo tempo em que isto acontece (relaxamento do esfíncter interno do ânus) a sensação torna-se consciente, e a pessoa contrai voluntariamente o esfíncter externo para a manutenção da continência fecal (LESTAR et al, 1996 e HANCOCK,</w:t>
      </w:r>
      <w:r w:rsidR="00183E01">
        <w:t xml:space="preserve"> </w:t>
      </w:r>
      <w:r w:rsidRPr="00DF47DD">
        <w:t xml:space="preserve">1975).  O tempo médio de contração do esfíncter externo é de 40 segundos a 1 minuto, tempo suficiente para que ocorra uma acomodação do bolo fecal na ampola retal, e, consequentemente, restauração do tônus de repouso do esfíncter interno do ânus, garantindo assim à continência anal. A ausência de relaxamento do esfíncter interno do ânus após a distensão da parede do reto distal é denominada como </w:t>
      </w:r>
      <w:proofErr w:type="spellStart"/>
      <w:r w:rsidRPr="00DF47DD">
        <w:t>acalásia</w:t>
      </w:r>
      <w:proofErr w:type="spellEnd"/>
      <w:r w:rsidRPr="00DF47DD">
        <w:t xml:space="preserve">.  </w:t>
      </w:r>
    </w:p>
    <w:p w14:paraId="64ECFA7D" w14:textId="77777777" w:rsidR="005749E7" w:rsidRPr="00DF47DD" w:rsidRDefault="005749E7" w:rsidP="00AC1A49">
      <w:pPr>
        <w:spacing w:line="360" w:lineRule="auto"/>
        <w:ind w:firstLine="360"/>
        <w:jc w:val="both"/>
      </w:pPr>
    </w:p>
    <w:p w14:paraId="3B788C63" w14:textId="705EAF8C" w:rsidR="00AC1A49" w:rsidRPr="005749E7" w:rsidDel="00A87CBB" w:rsidRDefault="005749E7" w:rsidP="00DD1107">
      <w:pPr>
        <w:pStyle w:val="Corpodetexto3"/>
        <w:spacing w:line="360" w:lineRule="auto"/>
        <w:jc w:val="both"/>
        <w:rPr>
          <w:del w:id="386" w:author="Eliceia Batista" w:date="2023-10-24T14:28:00Z"/>
          <w:caps/>
          <w:sz w:val="24"/>
        </w:rPr>
      </w:pPr>
      <w:r w:rsidRPr="005749E7">
        <w:rPr>
          <w:caps/>
          <w:sz w:val="24"/>
        </w:rPr>
        <w:t>4</w:t>
      </w:r>
      <w:r w:rsidR="00DD1107" w:rsidRPr="005749E7">
        <w:rPr>
          <w:caps/>
          <w:sz w:val="24"/>
        </w:rPr>
        <w:t>.</w:t>
      </w:r>
      <w:r w:rsidR="000970FE">
        <w:rPr>
          <w:caps/>
          <w:sz w:val="24"/>
        </w:rPr>
        <w:t>5</w:t>
      </w:r>
      <w:r w:rsidR="007C262C" w:rsidRPr="005749E7">
        <w:rPr>
          <w:caps/>
          <w:sz w:val="24"/>
        </w:rPr>
        <w:t xml:space="preserve"> </w:t>
      </w:r>
      <w:r w:rsidR="00AC1A49" w:rsidRPr="005749E7">
        <w:rPr>
          <w:caps/>
          <w:sz w:val="24"/>
        </w:rPr>
        <w:t>Avaliação da força perineal</w:t>
      </w:r>
    </w:p>
    <w:p w14:paraId="77CD339A" w14:textId="7B817EA0" w:rsidR="007C262C" w:rsidRDefault="005749E7" w:rsidP="007C262C">
      <w:pPr>
        <w:pStyle w:val="Corpodetexto3"/>
        <w:spacing w:line="360" w:lineRule="auto"/>
        <w:jc w:val="both"/>
        <w:rPr>
          <w:b/>
          <w:sz w:val="24"/>
        </w:rPr>
      </w:pPr>
      <w:del w:id="387" w:author="Eliceia Batista" w:date="2023-10-24T14:28:00Z">
        <w:r w:rsidDel="00A87CBB">
          <w:rPr>
            <w:b/>
            <w:sz w:val="24"/>
          </w:rPr>
          <w:delText>4</w:delText>
        </w:r>
        <w:r w:rsidR="00650932" w:rsidRPr="00DF47DD" w:rsidDel="00A87CBB">
          <w:rPr>
            <w:b/>
            <w:sz w:val="24"/>
          </w:rPr>
          <w:delText>.</w:delText>
        </w:r>
        <w:r w:rsidR="000970FE" w:rsidDel="00A87CBB">
          <w:rPr>
            <w:b/>
            <w:sz w:val="24"/>
          </w:rPr>
          <w:delText>5</w:delText>
        </w:r>
        <w:r w:rsidR="00650932" w:rsidRPr="00DF47DD" w:rsidDel="00A87CBB">
          <w:rPr>
            <w:b/>
            <w:sz w:val="24"/>
          </w:rPr>
          <w:delText xml:space="preserve">.1 </w:delText>
        </w:r>
        <w:r w:rsidR="00AC1A49" w:rsidRPr="00DF47DD" w:rsidDel="00A87CBB">
          <w:rPr>
            <w:b/>
            <w:sz w:val="24"/>
          </w:rPr>
          <w:delText>subjetiva</w:delText>
        </w:r>
      </w:del>
    </w:p>
    <w:p w14:paraId="2FF7E309" w14:textId="05B891E9" w:rsidR="0088601F" w:rsidRDefault="00AC1A49" w:rsidP="002F7EDF">
      <w:pPr>
        <w:pStyle w:val="Corpodetexto3"/>
        <w:spacing w:line="360" w:lineRule="auto"/>
        <w:ind w:firstLine="708"/>
        <w:jc w:val="both"/>
        <w:rPr>
          <w:b/>
          <w:sz w:val="24"/>
        </w:rPr>
      </w:pPr>
      <w:r w:rsidRPr="00DF47DD">
        <w:rPr>
          <w:sz w:val="24"/>
        </w:rPr>
        <w:t>Será realizada por meio da avaliação funcional do períneo com verificação da força muscular pelo toque anal, em que se pedirá para a paciente contrair os músculos perineais e a pesquisadora principal dará uma nota baseando-se na classificação de Oxford (2001), graduada de 0 a 5</w:t>
      </w:r>
      <w:r w:rsidR="00183E01">
        <w:rPr>
          <w:sz w:val="24"/>
        </w:rPr>
        <w:t xml:space="preserve"> </w:t>
      </w:r>
      <w:r w:rsidR="00F66FEC" w:rsidRPr="00F66FEC">
        <w:rPr>
          <w:sz w:val="24"/>
        </w:rPr>
        <w:t>(LAYCOCK e JERWOOD, 2001)</w:t>
      </w:r>
      <w:r w:rsidR="00F66FEC" w:rsidRPr="00254401">
        <w:rPr>
          <w:sz w:val="24"/>
        </w:rPr>
        <w:t>.</w:t>
      </w:r>
    </w:p>
    <w:p w14:paraId="5C613A37" w14:textId="51FA7D82" w:rsidR="00AC1A49" w:rsidRPr="00DF47DD" w:rsidDel="00A87CBB" w:rsidRDefault="005749E7" w:rsidP="00AC1A49">
      <w:pPr>
        <w:pStyle w:val="Corpodetexto3"/>
        <w:spacing w:line="360" w:lineRule="auto"/>
        <w:jc w:val="both"/>
        <w:rPr>
          <w:del w:id="388" w:author="Eliceia Batista" w:date="2023-10-24T14:27:00Z"/>
          <w:b/>
          <w:sz w:val="24"/>
        </w:rPr>
      </w:pPr>
      <w:del w:id="389" w:author="Eliceia Batista" w:date="2023-10-24T14:27:00Z">
        <w:r w:rsidDel="00A87CBB">
          <w:rPr>
            <w:b/>
            <w:sz w:val="24"/>
          </w:rPr>
          <w:delText>4</w:delText>
        </w:r>
        <w:r w:rsidR="00650932" w:rsidRPr="00DF47DD" w:rsidDel="00A87CBB">
          <w:rPr>
            <w:b/>
            <w:sz w:val="24"/>
          </w:rPr>
          <w:delText>.</w:delText>
        </w:r>
        <w:r w:rsidR="001C17F2" w:rsidDel="00A87CBB">
          <w:rPr>
            <w:b/>
            <w:sz w:val="24"/>
          </w:rPr>
          <w:delText>5</w:delText>
        </w:r>
        <w:r w:rsidR="00650932" w:rsidRPr="00DF47DD" w:rsidDel="00A87CBB">
          <w:rPr>
            <w:b/>
            <w:sz w:val="24"/>
          </w:rPr>
          <w:delText xml:space="preserve">.2 </w:delText>
        </w:r>
        <w:r w:rsidR="00AC1A49" w:rsidRPr="00DF47DD" w:rsidDel="00A87CBB">
          <w:rPr>
            <w:b/>
            <w:sz w:val="24"/>
          </w:rPr>
          <w:delText>objetiva</w:delText>
        </w:r>
      </w:del>
    </w:p>
    <w:p w14:paraId="19033450" w14:textId="52DCD2C7" w:rsidR="00AC1A49" w:rsidRPr="00DF47DD" w:rsidDel="00A87CBB" w:rsidRDefault="00AC1A49" w:rsidP="00AC1A49">
      <w:pPr>
        <w:pStyle w:val="Corpodetexto3"/>
        <w:spacing w:line="360" w:lineRule="auto"/>
        <w:ind w:firstLine="708"/>
        <w:jc w:val="both"/>
        <w:rPr>
          <w:del w:id="390" w:author="Eliceia Batista" w:date="2023-10-24T14:27:00Z"/>
          <w:sz w:val="24"/>
        </w:rPr>
      </w:pPr>
      <w:del w:id="391" w:author="Eliceia Batista" w:date="2023-10-24T14:27:00Z">
        <w:r w:rsidRPr="00DF47DD" w:rsidDel="00A87CBB">
          <w:rPr>
            <w:sz w:val="24"/>
          </w:rPr>
          <w:delText>Avaliação da força pelo perineômetro retal, em que o aparelho graduará a força da paciente, por meio de uma sonda anal, que por um sensor de pressão mostrará a força da contração muscular perineal, realizada pela paciente, que será de 0 a 40cm de H2O.</w:delText>
        </w:r>
      </w:del>
    </w:p>
    <w:p w14:paraId="2976F5C1" w14:textId="77777777" w:rsidR="00BB7C4D" w:rsidRPr="00BB7C4D" w:rsidRDefault="00BB7C4D" w:rsidP="00CB4DD7">
      <w:pPr>
        <w:keepNext/>
        <w:keepLines/>
        <w:spacing w:line="360" w:lineRule="auto"/>
        <w:outlineLvl w:val="1"/>
        <w:rPr>
          <w:b/>
        </w:rPr>
      </w:pPr>
      <w:bookmarkStart w:id="392" w:name="_Toc66055484"/>
      <w:bookmarkStart w:id="393" w:name="_Toc66618741"/>
      <w:bookmarkStart w:id="394" w:name="_Toc73910797"/>
    </w:p>
    <w:p w14:paraId="1762B9AD" w14:textId="77777777" w:rsidR="00D50C48" w:rsidRDefault="00D50C48" w:rsidP="00CB4DD7">
      <w:pPr>
        <w:keepNext/>
        <w:keepLines/>
        <w:spacing w:line="360" w:lineRule="auto"/>
        <w:outlineLvl w:val="1"/>
        <w:rPr>
          <w:ins w:id="395" w:author="Eliceia Marcia Batista" w:date="2024-01-17T09:34:00Z"/>
          <w:b/>
          <w:bCs/>
          <w:caps/>
          <w:lang w:eastAsia="en-US"/>
        </w:rPr>
      </w:pPr>
    </w:p>
    <w:p w14:paraId="6A6D488F" w14:textId="77777777" w:rsidR="00D50C48" w:rsidRDefault="00D50C48" w:rsidP="00CB4DD7">
      <w:pPr>
        <w:keepNext/>
        <w:keepLines/>
        <w:spacing w:line="360" w:lineRule="auto"/>
        <w:outlineLvl w:val="1"/>
        <w:rPr>
          <w:ins w:id="396" w:author="Eliceia Marcia Batista" w:date="2024-01-17T09:34:00Z"/>
          <w:b/>
          <w:bCs/>
          <w:caps/>
          <w:lang w:eastAsia="en-US"/>
        </w:rPr>
      </w:pPr>
    </w:p>
    <w:p w14:paraId="7F6C3DC4" w14:textId="0B847F76" w:rsidR="00CB4DD7" w:rsidRPr="00CA3ABD" w:rsidRDefault="00CA3ABD" w:rsidP="00CB4DD7">
      <w:pPr>
        <w:keepNext/>
        <w:keepLines/>
        <w:spacing w:line="360" w:lineRule="auto"/>
        <w:outlineLvl w:val="1"/>
        <w:rPr>
          <w:b/>
          <w:bCs/>
          <w:caps/>
          <w:lang w:eastAsia="en-US"/>
        </w:rPr>
      </w:pPr>
      <w:r w:rsidRPr="00CA3ABD">
        <w:rPr>
          <w:b/>
          <w:bCs/>
          <w:caps/>
          <w:lang w:eastAsia="en-US"/>
        </w:rPr>
        <w:t>5</w:t>
      </w:r>
      <w:r w:rsidR="00650932" w:rsidRPr="00CA3ABD">
        <w:rPr>
          <w:b/>
          <w:bCs/>
          <w:caps/>
          <w:lang w:eastAsia="en-US"/>
        </w:rPr>
        <w:t xml:space="preserve"> </w:t>
      </w:r>
      <w:r w:rsidR="0088601F" w:rsidRPr="00CA3ABD">
        <w:rPr>
          <w:b/>
          <w:bCs/>
          <w:caps/>
          <w:lang w:eastAsia="en-US"/>
        </w:rPr>
        <w:t>Protocolo de exercícios</w:t>
      </w:r>
      <w:bookmarkEnd w:id="392"/>
      <w:bookmarkEnd w:id="393"/>
      <w:bookmarkEnd w:id="394"/>
    </w:p>
    <w:p w14:paraId="7582E833" w14:textId="77777777" w:rsidR="0027510E" w:rsidRDefault="0027510E" w:rsidP="00A0614A">
      <w:pPr>
        <w:tabs>
          <w:tab w:val="left" w:pos="0"/>
          <w:tab w:val="left" w:pos="1080"/>
        </w:tabs>
        <w:spacing w:line="360" w:lineRule="auto"/>
        <w:jc w:val="both"/>
      </w:pPr>
    </w:p>
    <w:p w14:paraId="7E0040DD" w14:textId="4723E49F" w:rsidR="00A0614A" w:rsidRPr="0027510E" w:rsidRDefault="0027510E" w:rsidP="00A0614A">
      <w:pPr>
        <w:tabs>
          <w:tab w:val="left" w:pos="0"/>
          <w:tab w:val="left" w:pos="1080"/>
        </w:tabs>
        <w:spacing w:line="360" w:lineRule="auto"/>
        <w:jc w:val="both"/>
        <w:rPr>
          <w:caps/>
        </w:rPr>
      </w:pPr>
      <w:r w:rsidRPr="0027510E">
        <w:rPr>
          <w:caps/>
        </w:rPr>
        <w:lastRenderedPageBreak/>
        <w:t xml:space="preserve">5.1 </w:t>
      </w:r>
      <w:r w:rsidR="00A0614A" w:rsidRPr="0027510E">
        <w:rPr>
          <w:caps/>
        </w:rPr>
        <w:t>Programação das sessões</w:t>
      </w:r>
    </w:p>
    <w:p w14:paraId="318D0A29" w14:textId="7B6725D6" w:rsidR="00A0614A" w:rsidRPr="00DF47DD" w:rsidRDefault="005E1DB2" w:rsidP="00A0614A">
      <w:pPr>
        <w:tabs>
          <w:tab w:val="left" w:pos="0"/>
          <w:tab w:val="left" w:pos="1080"/>
        </w:tabs>
        <w:spacing w:line="360" w:lineRule="auto"/>
        <w:jc w:val="both"/>
      </w:pPr>
      <w:r>
        <w:t xml:space="preserve">            </w:t>
      </w:r>
      <w:r w:rsidR="00A0614A" w:rsidRPr="00DF47DD">
        <w:t xml:space="preserve">O atendimento será realizado individualmente no ambulatório de fisioterapia pélvica do HC/UFG/EBSERH, serão realizadas </w:t>
      </w:r>
      <w:r w:rsidR="00AA1900">
        <w:t>10</w:t>
      </w:r>
      <w:r w:rsidR="00A0614A" w:rsidRPr="00DF47DD">
        <w:t xml:space="preserve"> sessões. As sessões serão realizadas 2 vezes por semana, tendo duração de 30 minutos no grupo 1 e 50 minutos no grupo 2. </w:t>
      </w:r>
    </w:p>
    <w:p w14:paraId="0ACB908D" w14:textId="59BA2F6A" w:rsidR="00A0614A" w:rsidRPr="00DF47DD" w:rsidRDefault="00A0614A" w:rsidP="00A0614A">
      <w:pPr>
        <w:tabs>
          <w:tab w:val="left" w:pos="0"/>
          <w:tab w:val="left" w:pos="1080"/>
        </w:tabs>
        <w:spacing w:line="360" w:lineRule="auto"/>
        <w:jc w:val="both"/>
      </w:pPr>
      <w:r w:rsidRPr="00DF47DD">
        <w:t>Cada atendimento do grupo 1</w:t>
      </w:r>
      <w:ins w:id="397" w:author="Eliceia Batista" w:date="2023-10-25T18:07:00Z">
        <w:r w:rsidR="002F1EB8">
          <w:t>(GRUPO CONTROLE)</w:t>
        </w:r>
      </w:ins>
      <w:r w:rsidRPr="00DF47DD">
        <w:t xml:space="preserve"> terá a seguinte composição:</w:t>
      </w:r>
    </w:p>
    <w:p w14:paraId="3E7539E7" w14:textId="77777777" w:rsidR="00A0614A" w:rsidRDefault="00A0614A" w:rsidP="005C3F6A">
      <w:pPr>
        <w:tabs>
          <w:tab w:val="left" w:pos="0"/>
          <w:tab w:val="left" w:pos="567"/>
        </w:tabs>
        <w:spacing w:line="360" w:lineRule="auto"/>
        <w:jc w:val="both"/>
        <w:rPr>
          <w:ins w:id="398" w:author="Eliceia Batista" w:date="2023-10-24T14:20:00Z"/>
        </w:rPr>
      </w:pPr>
      <w:r w:rsidRPr="00DF47DD">
        <w:t>•</w:t>
      </w:r>
      <w:r w:rsidRPr="00DF47DD">
        <w:tab/>
        <w:t>20 minutos para realização de exercícios para o fortalecimento do assoalho pélvico; realizados com o biofeedback eletromiográfico.</w:t>
      </w:r>
    </w:p>
    <w:p w14:paraId="38AB6C71" w14:textId="02BC683A" w:rsidR="00E97A46" w:rsidRPr="00DF47DD" w:rsidDel="00E97A46" w:rsidRDefault="00E97A46">
      <w:pPr>
        <w:pStyle w:val="PargrafodaLista"/>
        <w:numPr>
          <w:ilvl w:val="0"/>
          <w:numId w:val="40"/>
        </w:numPr>
        <w:rPr>
          <w:del w:id="399" w:author="Eliceia Batista" w:date="2023-10-24T14:20:00Z"/>
        </w:rPr>
        <w:pPrChange w:id="400" w:author="Krislainy De Sousa Correa" w:date="2024-01-03T13:16:00Z">
          <w:pPr>
            <w:tabs>
              <w:tab w:val="left" w:pos="0"/>
              <w:tab w:val="left" w:pos="567"/>
            </w:tabs>
            <w:spacing w:line="360" w:lineRule="auto"/>
            <w:jc w:val="both"/>
          </w:pPr>
        </w:pPrChange>
      </w:pPr>
    </w:p>
    <w:p w14:paraId="5407929E" w14:textId="77777777" w:rsidR="00A0614A" w:rsidRDefault="00A0614A">
      <w:pPr>
        <w:pStyle w:val="PargrafodaLista"/>
        <w:ind w:left="0"/>
        <w:rPr>
          <w:ins w:id="401" w:author="Eliceia Marcia Batista" w:date="2024-01-04T10:28:00Z"/>
        </w:rPr>
      </w:pPr>
      <w:r w:rsidRPr="00DF47DD">
        <w:t>10 minutos para orientações domiciliares e esclarecimento de dúvidas.</w:t>
      </w:r>
    </w:p>
    <w:p w14:paraId="3F715853" w14:textId="77777777" w:rsidR="007249F3" w:rsidRDefault="007249F3">
      <w:pPr>
        <w:pStyle w:val="PargrafodaLista"/>
        <w:ind w:left="0"/>
        <w:rPr>
          <w:ins w:id="402" w:author="Eliceia Marcia Batista" w:date="2024-01-04T10:28:00Z"/>
        </w:rPr>
      </w:pPr>
    </w:p>
    <w:p w14:paraId="5AA73983" w14:textId="62D85DB4" w:rsidR="007249F3" w:rsidRPr="00DF47DD" w:rsidRDefault="007249F3">
      <w:pPr>
        <w:pStyle w:val="PargrafodaLista"/>
        <w:spacing w:line="360" w:lineRule="auto"/>
        <w:ind w:left="0" w:firstLine="708"/>
        <w:jc w:val="both"/>
        <w:pPrChange w:id="403" w:author="Eliceia Marcia Batista" w:date="2024-01-04T10:45:00Z">
          <w:pPr>
            <w:tabs>
              <w:tab w:val="left" w:pos="0"/>
              <w:tab w:val="left" w:pos="1080"/>
            </w:tabs>
            <w:spacing w:line="360" w:lineRule="auto"/>
            <w:jc w:val="both"/>
          </w:pPr>
        </w:pPrChange>
      </w:pPr>
      <w:ins w:id="404" w:author="Eliceia Marcia Batista" w:date="2024-01-04T10:29:00Z">
        <w:r>
          <w:t>As orientações domiciliares</w:t>
        </w:r>
      </w:ins>
      <w:ins w:id="405" w:author="Eliceia Marcia Batista" w:date="2024-01-05T07:51:00Z">
        <w:r w:rsidR="00757FB7">
          <w:t>, para os dois grupos,</w:t>
        </w:r>
      </w:ins>
      <w:ins w:id="406" w:author="Eliceia Marcia Batista" w:date="2024-01-04T10:29:00Z">
        <w:r>
          <w:t xml:space="preserve"> consistirão </w:t>
        </w:r>
      </w:ins>
      <w:ins w:id="407" w:author="Eliceia Marcia Batista" w:date="2024-01-05T08:22:00Z">
        <w:r w:rsidR="001C5ED2">
          <w:t>em</w:t>
        </w:r>
      </w:ins>
      <w:ins w:id="408" w:author="Eliceia Marcia Batista" w:date="2024-01-04T10:29:00Z">
        <w:r>
          <w:t xml:space="preserve"> </w:t>
        </w:r>
      </w:ins>
      <w:ins w:id="409" w:author="Eliceia Marcia Batista" w:date="2024-01-04T10:42:00Z">
        <w:r w:rsidR="00D53DEE">
          <w:t xml:space="preserve">uma lista de </w:t>
        </w:r>
      </w:ins>
      <w:ins w:id="410" w:author="Eliceia Marcia Batista" w:date="2024-01-04T10:29:00Z">
        <w:r>
          <w:t>exercícios para for</w:t>
        </w:r>
      </w:ins>
      <w:ins w:id="411" w:author="Eliceia Marcia Batista" w:date="2024-01-04T10:30:00Z">
        <w:r>
          <w:t xml:space="preserve">talecimento do assoalho pélvico, </w:t>
        </w:r>
      </w:ins>
      <w:ins w:id="412" w:author="Eliceia Marcia Batista" w:date="2024-01-04T10:42:00Z">
        <w:r w:rsidR="00D53DEE">
          <w:t xml:space="preserve">que deverão ser realizados em casa. </w:t>
        </w:r>
      </w:ins>
      <w:ins w:id="413" w:author="Eliceia Marcia Batista" w:date="2024-01-04T10:43:00Z">
        <w:r w:rsidR="00D53DEE">
          <w:t>Os exercícios</w:t>
        </w:r>
      </w:ins>
      <w:ins w:id="414" w:author="Eliceia Marcia Batista" w:date="2024-01-04T10:31:00Z">
        <w:r>
          <w:t xml:space="preserve"> serão explicados e entregues</w:t>
        </w:r>
      </w:ins>
      <w:ins w:id="415" w:author="Eliceia Marcia Batista" w:date="2024-01-04T10:41:00Z">
        <w:r w:rsidR="00D53DEE">
          <w:t>,</w:t>
        </w:r>
      </w:ins>
      <w:ins w:id="416" w:author="Eliceia Marcia Batista" w:date="2024-01-04T10:31:00Z">
        <w:r>
          <w:t xml:space="preserve"> escritos em uma </w:t>
        </w:r>
      </w:ins>
      <w:ins w:id="417" w:author="Eliceia Marcia Batista" w:date="2024-01-04T10:32:00Z">
        <w:r>
          <w:t>folha de papel</w:t>
        </w:r>
      </w:ins>
      <w:ins w:id="418" w:author="Krislainy De Sousa Correa" w:date="2024-01-05T13:10:00Z">
        <w:r w:rsidR="00024B26">
          <w:t xml:space="preserve"> </w:t>
        </w:r>
        <w:r w:rsidR="00024B26" w:rsidRPr="00260C7E">
          <w:t>(</w:t>
        </w:r>
      </w:ins>
      <w:ins w:id="419" w:author="Eliceia Marcia Batista" w:date="2024-01-15T07:57:00Z">
        <w:r w:rsidR="00DD7DDA">
          <w:t>A</w:t>
        </w:r>
      </w:ins>
      <w:ins w:id="420" w:author="Eliceia Marcia Batista" w:date="2024-01-15T07:42:00Z">
        <w:r w:rsidR="004C202B">
          <w:t>pêndice III</w:t>
        </w:r>
      </w:ins>
      <w:ins w:id="421" w:author="Krislainy De Sousa Correa" w:date="2024-01-05T13:10:00Z">
        <w:del w:id="422" w:author="Eliceia Marcia Batista" w:date="2024-01-15T07:42:00Z">
          <w:r w:rsidR="00024B26" w:rsidRPr="00260C7E" w:rsidDel="004C202B">
            <w:delText>AP</w:delText>
          </w:r>
        </w:del>
        <w:del w:id="423" w:author="Eliceia Marcia Batista" w:date="2024-01-15T07:41:00Z">
          <w:r w:rsidR="00024B26" w:rsidRPr="00260C7E" w:rsidDel="004C202B">
            <w:delText>E</w:delText>
          </w:r>
        </w:del>
        <w:del w:id="424" w:author="Eliceia Marcia Batista" w:date="2024-01-15T07:42:00Z">
          <w:r w:rsidR="00024B26" w:rsidRPr="00260C7E" w:rsidDel="004C202B">
            <w:delText xml:space="preserve">NDICE </w:delText>
          </w:r>
        </w:del>
        <w:del w:id="425" w:author="Eliceia Marcia Batista" w:date="2024-01-11T14:08:00Z">
          <w:r w:rsidR="00024B26" w:rsidRPr="00260C7E" w:rsidDel="00260C7E">
            <w:delText>X</w:delText>
          </w:r>
        </w:del>
        <w:r w:rsidR="00024B26" w:rsidRPr="00260C7E">
          <w:t>)</w:t>
        </w:r>
      </w:ins>
      <w:ins w:id="426" w:author="Eliceia Marcia Batista" w:date="2024-01-04T10:32:00Z">
        <w:r>
          <w:t>.</w:t>
        </w:r>
      </w:ins>
      <w:ins w:id="427" w:author="Eliceia Marcia Batista" w:date="2024-01-04T10:33:00Z">
        <w:r>
          <w:t xml:space="preserve"> As pacientes deverão realizar os exercícios diariamente</w:t>
        </w:r>
      </w:ins>
      <w:ins w:id="428" w:author="Eliceia Marcia Batista" w:date="2024-01-04T10:44:00Z">
        <w:r w:rsidR="00D53DEE">
          <w:t>, inclusive nos dias de atendimento.</w:t>
        </w:r>
      </w:ins>
    </w:p>
    <w:p w14:paraId="4190A5FE" w14:textId="77777777" w:rsidR="00A0614A" w:rsidRPr="00DF47DD" w:rsidRDefault="00A0614A" w:rsidP="00A0614A">
      <w:pPr>
        <w:tabs>
          <w:tab w:val="left" w:pos="0"/>
          <w:tab w:val="left" w:pos="1080"/>
        </w:tabs>
        <w:spacing w:line="360" w:lineRule="auto"/>
        <w:jc w:val="both"/>
      </w:pPr>
    </w:p>
    <w:p w14:paraId="01313DA4" w14:textId="77777777" w:rsidR="00A87CBB" w:rsidRDefault="00A87CBB" w:rsidP="00A0614A">
      <w:pPr>
        <w:tabs>
          <w:tab w:val="left" w:pos="0"/>
          <w:tab w:val="left" w:pos="1080"/>
        </w:tabs>
        <w:spacing w:line="360" w:lineRule="auto"/>
        <w:jc w:val="both"/>
        <w:rPr>
          <w:ins w:id="429" w:author="Eliceia Batista" w:date="2023-10-24T14:26:00Z"/>
        </w:rPr>
      </w:pPr>
    </w:p>
    <w:p w14:paraId="59166BA2" w14:textId="77777777" w:rsidR="00A87CBB" w:rsidDel="00D53DEE" w:rsidRDefault="00A87CBB" w:rsidP="00A0614A">
      <w:pPr>
        <w:tabs>
          <w:tab w:val="left" w:pos="0"/>
          <w:tab w:val="left" w:pos="1080"/>
        </w:tabs>
        <w:spacing w:line="360" w:lineRule="auto"/>
        <w:jc w:val="both"/>
        <w:rPr>
          <w:ins w:id="430" w:author="Eliceia Batista" w:date="2023-10-24T14:26:00Z"/>
          <w:del w:id="431" w:author="Eliceia Marcia Batista" w:date="2024-01-04T10:46:00Z"/>
        </w:rPr>
      </w:pPr>
    </w:p>
    <w:p w14:paraId="653CDF02" w14:textId="77777777" w:rsidR="00A0614A" w:rsidRPr="00DF47DD" w:rsidRDefault="00A0614A" w:rsidP="00A0614A">
      <w:pPr>
        <w:tabs>
          <w:tab w:val="left" w:pos="0"/>
          <w:tab w:val="left" w:pos="1080"/>
        </w:tabs>
        <w:spacing w:line="360" w:lineRule="auto"/>
        <w:jc w:val="both"/>
      </w:pPr>
      <w:r w:rsidRPr="00DF47DD">
        <w:t>Cada atendimento do grupo 2 terá a seguinte composição:</w:t>
      </w:r>
    </w:p>
    <w:p w14:paraId="6B44327B" w14:textId="77777777" w:rsidR="00A0614A" w:rsidRPr="00DF47DD" w:rsidRDefault="00A0614A" w:rsidP="005C3F6A">
      <w:pPr>
        <w:tabs>
          <w:tab w:val="left" w:pos="0"/>
          <w:tab w:val="left" w:pos="567"/>
        </w:tabs>
        <w:spacing w:line="360" w:lineRule="auto"/>
        <w:jc w:val="both"/>
      </w:pPr>
      <w:r w:rsidRPr="00DF47DD">
        <w:t>•</w:t>
      </w:r>
      <w:r w:rsidRPr="00DF47DD">
        <w:tab/>
        <w:t>20 minutos para realização de exercícios para o fortalecimento do assoalho pélvico; realizados com o biofeedback eletromiográfico.</w:t>
      </w:r>
    </w:p>
    <w:p w14:paraId="325181F6" w14:textId="77777777" w:rsidR="00A0614A" w:rsidRPr="00DF47DD" w:rsidRDefault="00A0614A" w:rsidP="005C3F6A">
      <w:pPr>
        <w:tabs>
          <w:tab w:val="left" w:pos="0"/>
          <w:tab w:val="left" w:pos="567"/>
        </w:tabs>
        <w:spacing w:line="360" w:lineRule="auto"/>
        <w:jc w:val="both"/>
      </w:pPr>
      <w:r w:rsidRPr="00DF47DD">
        <w:t>•</w:t>
      </w:r>
      <w:r w:rsidRPr="00DF47DD">
        <w:tab/>
        <w:t>20 minutos de eletroestimulação sacral, transcutânea;</w:t>
      </w:r>
    </w:p>
    <w:p w14:paraId="7BF375C8" w14:textId="77777777" w:rsidR="00A0614A" w:rsidRPr="00DF47DD" w:rsidRDefault="00A0614A" w:rsidP="005C3F6A">
      <w:pPr>
        <w:tabs>
          <w:tab w:val="left" w:pos="0"/>
          <w:tab w:val="left" w:pos="567"/>
        </w:tabs>
        <w:spacing w:line="360" w:lineRule="auto"/>
        <w:jc w:val="both"/>
      </w:pPr>
      <w:r w:rsidRPr="00DF47DD">
        <w:t>•</w:t>
      </w:r>
      <w:r w:rsidRPr="00DF47DD">
        <w:tab/>
        <w:t>10 minutos para orientações domiciliares e esclarecimento de dúvidas.</w:t>
      </w:r>
    </w:p>
    <w:p w14:paraId="39BD1D93" w14:textId="77777777" w:rsidR="00CA3ABD" w:rsidRDefault="00CA3ABD" w:rsidP="00413D29">
      <w:pPr>
        <w:keepNext/>
        <w:keepLines/>
        <w:spacing w:before="200" w:line="360" w:lineRule="auto"/>
        <w:outlineLvl w:val="1"/>
        <w:rPr>
          <w:b/>
          <w:bCs/>
          <w:szCs w:val="26"/>
          <w:lang w:eastAsia="en-US"/>
        </w:rPr>
      </w:pPr>
      <w:bookmarkStart w:id="432" w:name="_Toc73910783"/>
    </w:p>
    <w:p w14:paraId="233C2C58" w14:textId="39A113D9" w:rsidR="00413D29" w:rsidRPr="00CA3ABD" w:rsidRDefault="00CA3ABD" w:rsidP="00413D29">
      <w:pPr>
        <w:keepNext/>
        <w:keepLines/>
        <w:spacing w:before="200" w:line="360" w:lineRule="auto"/>
        <w:outlineLvl w:val="1"/>
        <w:rPr>
          <w:b/>
          <w:bCs/>
          <w:caps/>
          <w:lang w:eastAsia="en-US"/>
        </w:rPr>
      </w:pPr>
      <w:r w:rsidRPr="00CA3ABD">
        <w:rPr>
          <w:b/>
          <w:bCs/>
          <w:caps/>
          <w:lang w:eastAsia="en-US"/>
        </w:rPr>
        <w:t>6</w:t>
      </w:r>
      <w:r w:rsidR="00413D29" w:rsidRPr="00CA3ABD">
        <w:rPr>
          <w:b/>
          <w:bCs/>
          <w:caps/>
          <w:lang w:eastAsia="en-US"/>
        </w:rPr>
        <w:t xml:space="preserve"> Análise dos dados</w:t>
      </w:r>
      <w:bookmarkEnd w:id="432"/>
    </w:p>
    <w:p w14:paraId="69FE30CD" w14:textId="77777777" w:rsidR="00CA3ABD" w:rsidRDefault="00CA3ABD" w:rsidP="00413D29">
      <w:pPr>
        <w:pStyle w:val="Corpodetexto3"/>
        <w:spacing w:line="360" w:lineRule="auto"/>
        <w:jc w:val="both"/>
        <w:rPr>
          <w:b/>
          <w:sz w:val="24"/>
        </w:rPr>
      </w:pPr>
    </w:p>
    <w:p w14:paraId="567DE331" w14:textId="6A9B56B1" w:rsidR="00413D29" w:rsidRPr="00CA3ABD" w:rsidRDefault="00CA3ABD" w:rsidP="00413D29">
      <w:pPr>
        <w:pStyle w:val="Corpodetexto3"/>
        <w:spacing w:line="360" w:lineRule="auto"/>
        <w:jc w:val="both"/>
        <w:rPr>
          <w:caps/>
          <w:sz w:val="24"/>
        </w:rPr>
      </w:pPr>
      <w:r w:rsidRPr="00CA3ABD">
        <w:rPr>
          <w:caps/>
          <w:sz w:val="24"/>
        </w:rPr>
        <w:t>6</w:t>
      </w:r>
      <w:r w:rsidR="00413D29" w:rsidRPr="00CA3ABD">
        <w:rPr>
          <w:caps/>
          <w:sz w:val="24"/>
        </w:rPr>
        <w:t>.1 Processamento dos dados</w:t>
      </w:r>
    </w:p>
    <w:p w14:paraId="3681A39F" w14:textId="5A869460" w:rsidR="00413D29" w:rsidRDefault="00413D29" w:rsidP="00413D29">
      <w:pPr>
        <w:pStyle w:val="Corpodetexto3"/>
        <w:spacing w:line="360" w:lineRule="auto"/>
        <w:ind w:firstLine="708"/>
        <w:jc w:val="both"/>
      </w:pPr>
      <w:r w:rsidRPr="00DF47DD">
        <w:rPr>
          <w:sz w:val="24"/>
          <w:szCs w:val="24"/>
        </w:rPr>
        <w:t>As fichas para coleta de dados serão revisadas manualmente, para verificar a consistência de seu preenchimento. A seguir, os dados serão codificados e digitados em programa Excel. A digitação será dupla, realizada por duas pessoas diferentes. Ao final, os dados correspondentes serão comparados para detectar e corrigir eventuais erros e inconsistências</w:t>
      </w:r>
      <w:r w:rsidRPr="00DF47DD">
        <w:t>.</w:t>
      </w:r>
    </w:p>
    <w:p w14:paraId="77F7080E" w14:textId="77777777" w:rsidR="00CA3ABD" w:rsidRDefault="00CA3ABD" w:rsidP="00413D29">
      <w:pPr>
        <w:pStyle w:val="Corpodetexto3"/>
        <w:spacing w:line="360" w:lineRule="auto"/>
        <w:ind w:firstLine="708"/>
        <w:jc w:val="both"/>
        <w:rPr>
          <w:ins w:id="433" w:author="Eliceia Marcia Batista" w:date="2024-01-17T09:33:00Z"/>
          <w:b/>
          <w:sz w:val="24"/>
        </w:rPr>
      </w:pPr>
    </w:p>
    <w:p w14:paraId="372F7A89" w14:textId="77777777" w:rsidR="00D50C48" w:rsidRDefault="00D50C48" w:rsidP="00413D29">
      <w:pPr>
        <w:pStyle w:val="Corpodetexto3"/>
        <w:spacing w:line="360" w:lineRule="auto"/>
        <w:ind w:firstLine="708"/>
        <w:jc w:val="both"/>
        <w:rPr>
          <w:ins w:id="434" w:author="Eliceia Marcia Batista" w:date="2024-01-17T09:33:00Z"/>
          <w:b/>
          <w:sz w:val="24"/>
        </w:rPr>
      </w:pPr>
    </w:p>
    <w:p w14:paraId="796F2F72" w14:textId="77777777" w:rsidR="00D50C48" w:rsidRPr="00DF47DD" w:rsidRDefault="00D50C48" w:rsidP="00413D29">
      <w:pPr>
        <w:pStyle w:val="Corpodetexto3"/>
        <w:spacing w:line="360" w:lineRule="auto"/>
        <w:ind w:firstLine="708"/>
        <w:jc w:val="both"/>
        <w:rPr>
          <w:b/>
          <w:sz w:val="24"/>
        </w:rPr>
      </w:pPr>
    </w:p>
    <w:p w14:paraId="051152F8" w14:textId="5DA3F37B" w:rsidR="00413D29" w:rsidRPr="00CA3ABD" w:rsidRDefault="00413D29" w:rsidP="00CA3ABD">
      <w:pPr>
        <w:pStyle w:val="Corpodetexto3"/>
        <w:numPr>
          <w:ilvl w:val="1"/>
          <w:numId w:val="27"/>
        </w:numPr>
        <w:spacing w:line="360" w:lineRule="auto"/>
        <w:jc w:val="both"/>
        <w:rPr>
          <w:caps/>
          <w:sz w:val="24"/>
        </w:rPr>
      </w:pPr>
      <w:r w:rsidRPr="00CA3ABD">
        <w:rPr>
          <w:caps/>
          <w:sz w:val="24"/>
        </w:rPr>
        <w:t>Análise dos dados</w:t>
      </w:r>
    </w:p>
    <w:p w14:paraId="1C245697" w14:textId="064B6105" w:rsidR="00A9259F" w:rsidRDefault="003437E7" w:rsidP="00A9259F">
      <w:pPr>
        <w:pStyle w:val="Corpodetexto3"/>
        <w:spacing w:line="360" w:lineRule="auto"/>
        <w:ind w:firstLine="708"/>
        <w:jc w:val="both"/>
        <w:rPr>
          <w:sz w:val="24"/>
        </w:rPr>
      </w:pPr>
      <w:bookmarkStart w:id="435" w:name="_Toc66055485"/>
      <w:bookmarkStart w:id="436" w:name="_Toc66618742"/>
      <w:bookmarkStart w:id="437" w:name="_Toc73910802"/>
      <w:r w:rsidRPr="003437E7">
        <w:rPr>
          <w:sz w:val="24"/>
        </w:rPr>
        <w:t>Os dados categóricos serão apresentados com distribuições de frequências absolutas, ao passo que as variáveis quantitativas serão resumidas empregando-se medidas de centralidade (média, mediana e separatrizes) e de variabilidade (amplitudes e desvio padrão).</w:t>
      </w:r>
    </w:p>
    <w:p w14:paraId="39C6E49E" w14:textId="70DE5308" w:rsidR="00A9259F" w:rsidRDefault="00A9259F" w:rsidP="00A9259F">
      <w:pPr>
        <w:pStyle w:val="Corpodetexto3"/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Será realizado um teste de normalidade (</w:t>
      </w:r>
      <w:proofErr w:type="spellStart"/>
      <w:r>
        <w:rPr>
          <w:sz w:val="24"/>
        </w:rPr>
        <w:t>Kolmogorov</w:t>
      </w:r>
      <w:proofErr w:type="spellEnd"/>
      <w:r>
        <w:rPr>
          <w:sz w:val="24"/>
        </w:rPr>
        <w:t xml:space="preserve">-Smirnov) e de acordo com a distribuição dos dados será utilizado o teste correspondente. Para comparar o antes e depois do tratamento das variáveis numéricas relacionadas a força muscular e qualidade de vida será utilizado o teste t de </w:t>
      </w:r>
      <w:proofErr w:type="spellStart"/>
      <w:r>
        <w:rPr>
          <w:sz w:val="24"/>
        </w:rPr>
        <w:t>Student</w:t>
      </w:r>
      <w:proofErr w:type="spellEnd"/>
      <w:r>
        <w:rPr>
          <w:sz w:val="24"/>
        </w:rPr>
        <w:t xml:space="preserve"> ou teste de </w:t>
      </w:r>
      <w:proofErr w:type="spellStart"/>
      <w:r>
        <w:rPr>
          <w:sz w:val="24"/>
        </w:rPr>
        <w:t>Wilcoxon</w:t>
      </w:r>
      <w:proofErr w:type="spellEnd"/>
      <w:r>
        <w:rPr>
          <w:sz w:val="24"/>
        </w:rPr>
        <w:t xml:space="preserve">. Para comparar as variáveis categóricas será utilizado o teste </w:t>
      </w:r>
      <w:proofErr w:type="spellStart"/>
      <w:r>
        <w:rPr>
          <w:sz w:val="24"/>
        </w:rPr>
        <w:t>qui</w:t>
      </w:r>
      <w:proofErr w:type="spellEnd"/>
      <w:r>
        <w:rPr>
          <w:sz w:val="24"/>
        </w:rPr>
        <w:t xml:space="preserve">-quadrado. </w:t>
      </w:r>
      <w:r w:rsidRPr="00DF47DD">
        <w:rPr>
          <w:sz w:val="24"/>
        </w:rPr>
        <w:t>Os fatores associados à força muscular serão identificados por meio da análise de regressão múltipla.</w:t>
      </w:r>
      <w:r>
        <w:rPr>
          <w:sz w:val="24"/>
        </w:rPr>
        <w:t xml:space="preserve"> Será considerado nível de significância de 5%.</w:t>
      </w:r>
    </w:p>
    <w:p w14:paraId="40E07E00" w14:textId="4F19EF2F" w:rsidR="00A9259F" w:rsidRDefault="00A9259F" w:rsidP="00D74903">
      <w:pPr>
        <w:pStyle w:val="Corpodetexto3"/>
        <w:spacing w:line="360" w:lineRule="auto"/>
        <w:ind w:firstLine="708"/>
        <w:jc w:val="both"/>
        <w:rPr>
          <w:sz w:val="24"/>
        </w:rPr>
      </w:pPr>
    </w:p>
    <w:p w14:paraId="2575F021" w14:textId="77777777" w:rsidR="00025D95" w:rsidDel="00182FB8" w:rsidRDefault="00025D95" w:rsidP="0088601F">
      <w:pPr>
        <w:pStyle w:val="Corpodetexto3"/>
        <w:spacing w:line="360" w:lineRule="auto"/>
        <w:jc w:val="both"/>
        <w:rPr>
          <w:del w:id="438" w:author="Eliceia Marcia Batista" w:date="2024-01-17T08:57:00Z"/>
          <w:rFonts w:eastAsia="Calibri"/>
          <w:b/>
          <w:bCs/>
          <w:sz w:val="24"/>
          <w:szCs w:val="24"/>
          <w:lang w:eastAsia="zh-CN"/>
        </w:rPr>
      </w:pPr>
    </w:p>
    <w:p w14:paraId="656E3B4D" w14:textId="7E22A9B5" w:rsidR="00B13776" w:rsidRPr="00CA3ABD" w:rsidRDefault="00CA3ABD" w:rsidP="0088601F">
      <w:pPr>
        <w:pStyle w:val="Corpodetexto3"/>
        <w:spacing w:line="360" w:lineRule="auto"/>
        <w:jc w:val="both"/>
        <w:rPr>
          <w:rFonts w:eastAsia="Calibri"/>
          <w:b/>
          <w:bCs/>
          <w:caps/>
          <w:sz w:val="24"/>
          <w:szCs w:val="24"/>
          <w:lang w:eastAsia="zh-CN"/>
        </w:rPr>
      </w:pPr>
      <w:r w:rsidRPr="00CA3ABD">
        <w:rPr>
          <w:rFonts w:eastAsia="Calibri"/>
          <w:b/>
          <w:bCs/>
          <w:caps/>
          <w:sz w:val="24"/>
          <w:szCs w:val="24"/>
          <w:lang w:eastAsia="zh-CN"/>
        </w:rPr>
        <w:t xml:space="preserve">7 </w:t>
      </w:r>
      <w:r w:rsidR="0088601F" w:rsidRPr="00CA3ABD">
        <w:rPr>
          <w:rFonts w:eastAsia="Calibri"/>
          <w:b/>
          <w:bCs/>
          <w:caps/>
          <w:sz w:val="24"/>
          <w:szCs w:val="24"/>
          <w:lang w:eastAsia="zh-CN"/>
        </w:rPr>
        <w:t>Aspectos éticos</w:t>
      </w:r>
      <w:bookmarkEnd w:id="435"/>
      <w:bookmarkEnd w:id="436"/>
      <w:bookmarkEnd w:id="437"/>
    </w:p>
    <w:p w14:paraId="5325FF29" w14:textId="56D2B804" w:rsidR="00894EED" w:rsidRDefault="00D715C6" w:rsidP="004364F5">
      <w:pPr>
        <w:pStyle w:val="Corpodetexto3"/>
        <w:spacing w:line="360" w:lineRule="auto"/>
        <w:ind w:firstLine="708"/>
        <w:jc w:val="both"/>
        <w:rPr>
          <w:rFonts w:eastAsia="Calibri"/>
          <w:bCs/>
          <w:sz w:val="24"/>
          <w:szCs w:val="24"/>
          <w:lang w:eastAsia="zh-CN"/>
        </w:rPr>
      </w:pPr>
      <w:r w:rsidRPr="00881D65">
        <w:rPr>
          <w:rFonts w:eastAsia="Calibri"/>
          <w:bCs/>
          <w:sz w:val="24"/>
          <w:szCs w:val="24"/>
          <w:lang w:eastAsia="zh-CN"/>
        </w:rPr>
        <w:t xml:space="preserve">As mulheres que aceitarem participar do estudo e preencherem os critérios de inclusão receberão informações sobre os objetivos, fornecidos pela pesquisadora, até que suas dúvidas sejam esclarecidas. Esta pesquisa será submetida à aprovação pelo Comitê de Ética e Pesquisa do Hospital das Clínicas da Universidade Federal de Goiás. Serão </w:t>
      </w:r>
      <w:r w:rsidR="00894EED" w:rsidRPr="00881D65">
        <w:rPr>
          <w:rFonts w:eastAsia="Calibri"/>
          <w:bCs/>
          <w:sz w:val="24"/>
          <w:szCs w:val="24"/>
          <w:lang w:eastAsia="zh-CN"/>
        </w:rPr>
        <w:t>cumpridas</w:t>
      </w:r>
      <w:r w:rsidRPr="00881D65">
        <w:rPr>
          <w:rFonts w:eastAsia="Calibri"/>
          <w:bCs/>
          <w:sz w:val="24"/>
          <w:szCs w:val="24"/>
          <w:lang w:eastAsia="zh-CN"/>
        </w:rPr>
        <w:t xml:space="preserve"> as diretrizes e normas regulamentadoras de pesquisas envolvendo seres humanos, contidas na Resolução </w:t>
      </w:r>
      <w:r w:rsidR="00894EED" w:rsidRPr="00894EED">
        <w:rPr>
          <w:rFonts w:eastAsia="Calibri"/>
          <w:bCs/>
          <w:sz w:val="24"/>
          <w:szCs w:val="24"/>
          <w:lang w:eastAsia="zh-CN"/>
        </w:rPr>
        <w:t xml:space="preserve">da Comissão Nacional de Saúde nº 466/2012. </w:t>
      </w:r>
    </w:p>
    <w:p w14:paraId="62782721" w14:textId="1E9BFA08" w:rsidR="00D715C6" w:rsidRDefault="00D715C6" w:rsidP="004364F5">
      <w:pPr>
        <w:pStyle w:val="Corpodetexto3"/>
        <w:spacing w:line="360" w:lineRule="auto"/>
        <w:ind w:firstLine="708"/>
        <w:jc w:val="both"/>
        <w:rPr>
          <w:rFonts w:eastAsia="Calibri"/>
          <w:bCs/>
          <w:sz w:val="24"/>
          <w:szCs w:val="24"/>
          <w:lang w:eastAsia="zh-CN"/>
        </w:rPr>
      </w:pPr>
      <w:r w:rsidRPr="007C262C">
        <w:rPr>
          <w:rFonts w:eastAsia="Calibri"/>
          <w:bCs/>
          <w:sz w:val="24"/>
          <w:szCs w:val="24"/>
          <w:lang w:eastAsia="zh-CN"/>
        </w:rPr>
        <w:t xml:space="preserve">As mulheres serão informadas de que os dados envolvidos na pesquisa serão de conhecimento unicamente dos pesquisadores, não havendo forma </w:t>
      </w:r>
      <w:r w:rsidR="00B31817" w:rsidRPr="007C262C">
        <w:rPr>
          <w:rFonts w:eastAsia="Calibri"/>
          <w:bCs/>
          <w:sz w:val="24"/>
          <w:szCs w:val="24"/>
          <w:lang w:eastAsia="zh-CN"/>
        </w:rPr>
        <w:t>d</w:t>
      </w:r>
      <w:ins w:id="439" w:author="Eliceia Batista" w:date="2023-10-07T11:43:00Z">
        <w:r w:rsidR="00903D26">
          <w:rPr>
            <w:rFonts w:eastAsia="Calibri"/>
            <w:bCs/>
            <w:sz w:val="24"/>
            <w:szCs w:val="24"/>
            <w:lang w:eastAsia="zh-CN"/>
          </w:rPr>
          <w:t xml:space="preserve">e </w:t>
        </w:r>
      </w:ins>
      <w:proofErr w:type="gramStart"/>
      <w:r w:rsidR="00B31817" w:rsidRPr="007C262C">
        <w:rPr>
          <w:rFonts w:eastAsia="Calibri"/>
          <w:bCs/>
          <w:sz w:val="24"/>
          <w:szCs w:val="24"/>
          <w:lang w:eastAsia="zh-CN"/>
        </w:rPr>
        <w:t>as</w:t>
      </w:r>
      <w:r w:rsidRPr="007C262C">
        <w:rPr>
          <w:rFonts w:eastAsia="Calibri"/>
          <w:bCs/>
          <w:sz w:val="24"/>
          <w:szCs w:val="24"/>
          <w:lang w:eastAsia="zh-CN"/>
        </w:rPr>
        <w:t xml:space="preserve"> mesmas</w:t>
      </w:r>
      <w:proofErr w:type="gramEnd"/>
      <w:r w:rsidRPr="007C262C">
        <w:rPr>
          <w:rFonts w:eastAsia="Calibri"/>
          <w:bCs/>
          <w:sz w:val="24"/>
          <w:szCs w:val="24"/>
          <w:lang w:eastAsia="zh-CN"/>
        </w:rPr>
        <w:t xml:space="preserve"> serem identificadas, garantindo-se, assim, o sigilo dessas informações. A confidencialidade da fonte dos dados será mantida, pois uma vez preenchidas as fichas e atribuído um número a cada uma delas, toda identificação, como nome e número de prontuário, será desprezada. A mulher terá a liberdade de se recusar a participar ou de se retirar da pesquisa a qualquer momento, bem como de não responder a qualquer pergunta, sem que isso lhe acarrete prejuízo na assistência prestada. Os pesquisadores fornecerão o tratamento e os exames para as voluntárias participantes do estudo.</w:t>
      </w:r>
    </w:p>
    <w:p w14:paraId="2BEB80D6" w14:textId="1CE6A933" w:rsidR="00321F78" w:rsidRDefault="00B31817" w:rsidP="004364F5">
      <w:pPr>
        <w:pStyle w:val="Corpodetexto3"/>
        <w:spacing w:line="360" w:lineRule="auto"/>
        <w:ind w:firstLine="708"/>
        <w:jc w:val="both"/>
        <w:rPr>
          <w:rFonts w:eastAsia="Calibri"/>
          <w:bCs/>
          <w:sz w:val="24"/>
          <w:szCs w:val="24"/>
          <w:lang w:eastAsia="zh-CN"/>
        </w:rPr>
      </w:pPr>
      <w:r>
        <w:rPr>
          <w:rFonts w:eastAsia="Calibri"/>
          <w:bCs/>
          <w:sz w:val="24"/>
          <w:szCs w:val="24"/>
          <w:lang w:eastAsia="zh-CN"/>
        </w:rPr>
        <w:t>Elas terão como benefício o tratamento da incontinência anal, podendo ter melhora significativa</w:t>
      </w:r>
      <w:ins w:id="440" w:author="Eliceia Batista" w:date="2023-10-07T11:44:00Z">
        <w:r w:rsidR="00903D26">
          <w:rPr>
            <w:rFonts w:eastAsia="Calibri"/>
            <w:bCs/>
            <w:sz w:val="24"/>
            <w:szCs w:val="24"/>
            <w:lang w:eastAsia="zh-CN"/>
          </w:rPr>
          <w:t>,</w:t>
        </w:r>
      </w:ins>
      <w:r>
        <w:rPr>
          <w:rFonts w:eastAsia="Calibri"/>
          <w:bCs/>
          <w:sz w:val="24"/>
          <w:szCs w:val="24"/>
          <w:lang w:eastAsia="zh-CN"/>
        </w:rPr>
        <w:t xml:space="preserve"> </w:t>
      </w:r>
      <w:del w:id="441" w:author="Eliceia Batista" w:date="2023-10-07T11:44:00Z">
        <w:r w:rsidDel="00903D26">
          <w:rPr>
            <w:rFonts w:eastAsia="Calibri"/>
            <w:bCs/>
            <w:sz w:val="24"/>
            <w:szCs w:val="24"/>
            <w:lang w:eastAsia="zh-CN"/>
          </w:rPr>
          <w:delText xml:space="preserve">ou </w:delText>
        </w:r>
      </w:del>
      <w:r w:rsidR="00045D6A">
        <w:rPr>
          <w:rFonts w:eastAsia="Calibri"/>
          <w:bCs/>
          <w:sz w:val="24"/>
          <w:szCs w:val="24"/>
          <w:lang w:eastAsia="zh-CN"/>
        </w:rPr>
        <w:t>parcial</w:t>
      </w:r>
      <w:ins w:id="442" w:author="Eliceia Batista" w:date="2023-10-07T11:44:00Z">
        <w:r w:rsidR="00903D26">
          <w:rPr>
            <w:rFonts w:eastAsia="Calibri"/>
            <w:bCs/>
            <w:sz w:val="24"/>
            <w:szCs w:val="24"/>
            <w:lang w:eastAsia="zh-CN"/>
          </w:rPr>
          <w:t xml:space="preserve"> ou não apresentarem melhora</w:t>
        </w:r>
      </w:ins>
      <w:r>
        <w:rPr>
          <w:rFonts w:eastAsia="Calibri"/>
          <w:bCs/>
          <w:sz w:val="24"/>
          <w:szCs w:val="24"/>
          <w:lang w:eastAsia="zh-CN"/>
        </w:rPr>
        <w:t>, dependendo de cada caso. Se for necessário dar continuidade ao tratamento além das sessões estabelecidas pelo estudo, ser</w:t>
      </w:r>
      <w:r w:rsidR="00321F78">
        <w:rPr>
          <w:rFonts w:eastAsia="Calibri"/>
          <w:bCs/>
          <w:sz w:val="24"/>
          <w:szCs w:val="24"/>
          <w:lang w:eastAsia="zh-CN"/>
        </w:rPr>
        <w:t>ão</w:t>
      </w:r>
      <w:r>
        <w:rPr>
          <w:rFonts w:eastAsia="Calibri"/>
          <w:bCs/>
          <w:sz w:val="24"/>
          <w:szCs w:val="24"/>
          <w:lang w:eastAsia="zh-CN"/>
        </w:rPr>
        <w:t xml:space="preserve"> marcad</w:t>
      </w:r>
      <w:r w:rsidR="00321F78">
        <w:rPr>
          <w:rFonts w:eastAsia="Calibri"/>
          <w:bCs/>
          <w:sz w:val="24"/>
          <w:szCs w:val="24"/>
          <w:lang w:eastAsia="zh-CN"/>
        </w:rPr>
        <w:t>as</w:t>
      </w:r>
      <w:r>
        <w:rPr>
          <w:rFonts w:eastAsia="Calibri"/>
          <w:bCs/>
          <w:sz w:val="24"/>
          <w:szCs w:val="24"/>
          <w:lang w:eastAsia="zh-CN"/>
        </w:rPr>
        <w:t xml:space="preserve"> as sessões </w:t>
      </w:r>
      <w:r>
        <w:rPr>
          <w:rFonts w:eastAsia="Calibri"/>
          <w:bCs/>
          <w:sz w:val="24"/>
          <w:szCs w:val="24"/>
          <w:lang w:eastAsia="zh-CN"/>
        </w:rPr>
        <w:lastRenderedPageBreak/>
        <w:t>com a fisioterapeuta responsável pela pesquisa</w:t>
      </w:r>
      <w:r w:rsidR="00F15CBA">
        <w:rPr>
          <w:rFonts w:eastAsia="Calibri"/>
          <w:bCs/>
          <w:sz w:val="24"/>
          <w:szCs w:val="24"/>
          <w:lang w:eastAsia="zh-CN"/>
        </w:rPr>
        <w:t>,</w:t>
      </w:r>
      <w:r>
        <w:rPr>
          <w:rFonts w:eastAsia="Calibri"/>
          <w:bCs/>
          <w:sz w:val="24"/>
          <w:szCs w:val="24"/>
          <w:lang w:eastAsia="zh-CN"/>
        </w:rPr>
        <w:t xml:space="preserve"> </w:t>
      </w:r>
      <w:r w:rsidR="00F15CBA">
        <w:rPr>
          <w:rFonts w:eastAsia="Calibri"/>
          <w:bCs/>
          <w:sz w:val="24"/>
          <w:szCs w:val="24"/>
          <w:lang w:eastAsia="zh-CN"/>
        </w:rPr>
        <w:t>no hospital das clínicas, no mesmo local em que serão feitas as sessões da pesquisa.</w:t>
      </w:r>
      <w:r>
        <w:rPr>
          <w:rFonts w:eastAsia="Calibri"/>
          <w:bCs/>
          <w:sz w:val="24"/>
          <w:szCs w:val="24"/>
          <w:lang w:eastAsia="zh-CN"/>
        </w:rPr>
        <w:t xml:space="preserve"> </w:t>
      </w:r>
    </w:p>
    <w:p w14:paraId="2C5CAB30" w14:textId="73A947DC" w:rsidR="00903D26" w:rsidRPr="00903D26" w:rsidRDefault="00F15CBA" w:rsidP="00903D26">
      <w:pPr>
        <w:pStyle w:val="Corpodetexto3"/>
        <w:spacing w:line="360" w:lineRule="auto"/>
        <w:ind w:firstLine="708"/>
        <w:jc w:val="both"/>
        <w:rPr>
          <w:ins w:id="443" w:author="Eliceia Batista" w:date="2023-10-07T11:50:00Z"/>
          <w:rFonts w:eastAsia="Calibri"/>
          <w:bCs/>
          <w:sz w:val="24"/>
          <w:szCs w:val="24"/>
          <w:lang w:eastAsia="zh-CN"/>
        </w:rPr>
      </w:pPr>
      <w:del w:id="444" w:author="Eliceia Batista" w:date="2023-10-07T11:51:00Z">
        <w:r w:rsidDel="00903D26">
          <w:rPr>
            <w:rFonts w:eastAsia="Calibri"/>
            <w:bCs/>
            <w:sz w:val="24"/>
            <w:szCs w:val="24"/>
            <w:lang w:eastAsia="zh-CN"/>
          </w:rPr>
          <w:delText xml:space="preserve">Como riscos indiretos temos a possibilidade das voluntárias </w:delText>
        </w:r>
        <w:r w:rsidR="00045D6A" w:rsidRPr="00045D6A" w:rsidDel="00903D26">
          <w:rPr>
            <w:rFonts w:eastAsia="Calibri"/>
            <w:bCs/>
            <w:sz w:val="24"/>
            <w:szCs w:val="24"/>
            <w:lang w:eastAsia="zh-CN"/>
          </w:rPr>
          <w:delText>sentir vergonha</w:delText>
        </w:r>
        <w:r w:rsidR="00045D6A" w:rsidDel="00903D26">
          <w:rPr>
            <w:rFonts w:eastAsia="Calibri"/>
            <w:bCs/>
            <w:sz w:val="24"/>
            <w:szCs w:val="24"/>
            <w:lang w:eastAsia="zh-CN"/>
          </w:rPr>
          <w:delText xml:space="preserve"> por ficarem despidas e</w:delText>
        </w:r>
        <w:r w:rsidDel="00903D26">
          <w:rPr>
            <w:rFonts w:eastAsia="Calibri"/>
            <w:bCs/>
            <w:sz w:val="24"/>
            <w:szCs w:val="24"/>
            <w:lang w:eastAsia="zh-CN"/>
          </w:rPr>
          <w:delText xml:space="preserve"> </w:delText>
        </w:r>
        <w:r w:rsidR="00045D6A" w:rsidDel="00903D26">
          <w:rPr>
            <w:rFonts w:eastAsia="Calibri"/>
            <w:bCs/>
            <w:sz w:val="24"/>
            <w:szCs w:val="24"/>
            <w:lang w:eastAsia="zh-CN"/>
          </w:rPr>
          <w:delText>c</w:delText>
        </w:r>
        <w:r w:rsidDel="00903D26">
          <w:rPr>
            <w:rFonts w:eastAsia="Calibri"/>
            <w:bCs/>
            <w:sz w:val="24"/>
            <w:szCs w:val="24"/>
            <w:lang w:eastAsia="zh-CN"/>
          </w:rPr>
          <w:delText xml:space="preserve">omo riscos diretos, elas podem </w:delText>
        </w:r>
        <w:r w:rsidR="00045D6A" w:rsidDel="00903D26">
          <w:rPr>
            <w:rFonts w:eastAsia="Calibri"/>
            <w:bCs/>
            <w:sz w:val="24"/>
            <w:szCs w:val="24"/>
            <w:lang w:eastAsia="zh-CN"/>
          </w:rPr>
          <w:delText xml:space="preserve">sentir </w:delText>
        </w:r>
        <w:r w:rsidDel="00903D26">
          <w:rPr>
            <w:rFonts w:eastAsia="Calibri"/>
            <w:bCs/>
            <w:sz w:val="24"/>
            <w:szCs w:val="24"/>
            <w:lang w:eastAsia="zh-CN"/>
          </w:rPr>
          <w:delText>desconforto ao ser realizado o toque para avaliação da força subjetiva e avaliação da força objetiva através do perineômetro.</w:delText>
        </w:r>
      </w:del>
      <w:ins w:id="445" w:author="Eliceia Batista" w:date="2023-10-07T11:50:00Z">
        <w:r w:rsidR="00903D26" w:rsidRPr="00903D26">
          <w:rPr>
            <w:rFonts w:eastAsia="Calibri"/>
            <w:bCs/>
            <w:sz w:val="24"/>
            <w:szCs w:val="24"/>
            <w:lang w:eastAsia="zh-CN"/>
          </w:rPr>
          <w:t xml:space="preserve">Como riscos temos a possibilidade </w:t>
        </w:r>
        <w:proofErr w:type="gramStart"/>
        <w:r w:rsidR="00903D26" w:rsidRPr="00903D26">
          <w:rPr>
            <w:rFonts w:eastAsia="Calibri"/>
            <w:bCs/>
            <w:sz w:val="24"/>
            <w:szCs w:val="24"/>
            <w:lang w:eastAsia="zh-CN"/>
          </w:rPr>
          <w:t>das</w:t>
        </w:r>
        <w:proofErr w:type="gramEnd"/>
        <w:r w:rsidR="00903D26" w:rsidRPr="00903D26">
          <w:rPr>
            <w:rFonts w:eastAsia="Calibri"/>
            <w:bCs/>
            <w:sz w:val="24"/>
            <w:szCs w:val="24"/>
            <w:lang w:eastAsia="zh-CN"/>
          </w:rPr>
          <w:t xml:space="preserve"> voluntárias sentirem vergonha por ficarem despidas, desconforto</w:t>
        </w:r>
      </w:ins>
      <w:ins w:id="446" w:author="Eliceia Batista" w:date="2023-10-07T11:55:00Z">
        <w:r w:rsidR="00F425D3">
          <w:rPr>
            <w:rFonts w:eastAsia="Calibri"/>
            <w:bCs/>
            <w:sz w:val="24"/>
            <w:szCs w:val="24"/>
            <w:lang w:eastAsia="zh-CN"/>
          </w:rPr>
          <w:t xml:space="preserve"> e dor</w:t>
        </w:r>
      </w:ins>
      <w:ins w:id="447" w:author="Eliceia Batista" w:date="2023-10-07T11:50:00Z">
        <w:r w:rsidR="00903D26" w:rsidRPr="00903D26">
          <w:rPr>
            <w:rFonts w:eastAsia="Calibri"/>
            <w:bCs/>
            <w:sz w:val="24"/>
            <w:szCs w:val="24"/>
            <w:lang w:eastAsia="zh-CN"/>
          </w:rPr>
          <w:t xml:space="preserve"> ao ser realizado o toque para avaliação da força subjetiva.</w:t>
        </w:r>
      </w:ins>
      <w:ins w:id="448" w:author="Eliceia Batista" w:date="2023-10-07T11:57:00Z">
        <w:r w:rsidR="00F425D3">
          <w:rPr>
            <w:rFonts w:eastAsia="Calibri"/>
            <w:bCs/>
            <w:sz w:val="24"/>
            <w:szCs w:val="24"/>
            <w:lang w:eastAsia="zh-CN"/>
          </w:rPr>
          <w:t xml:space="preserve"> </w:t>
        </w:r>
      </w:ins>
      <w:ins w:id="449" w:author="Eliceia Batista" w:date="2023-10-07T12:02:00Z">
        <w:r w:rsidR="00904F6F">
          <w:rPr>
            <w:rFonts w:eastAsia="Calibri"/>
            <w:bCs/>
            <w:sz w:val="24"/>
            <w:szCs w:val="24"/>
            <w:lang w:eastAsia="zh-CN"/>
          </w:rPr>
          <w:t xml:space="preserve">Para minimizar os </w:t>
        </w:r>
      </w:ins>
      <w:ins w:id="450" w:author="Eliceia Batista" w:date="2023-10-07T11:57:00Z">
        <w:r w:rsidR="00F425D3">
          <w:rPr>
            <w:rFonts w:eastAsia="Calibri"/>
            <w:bCs/>
            <w:sz w:val="24"/>
            <w:szCs w:val="24"/>
            <w:lang w:eastAsia="zh-CN"/>
          </w:rPr>
          <w:t xml:space="preserve">riscos </w:t>
        </w:r>
      </w:ins>
      <w:ins w:id="451" w:author="Eliceia Batista" w:date="2023-10-07T11:58:00Z">
        <w:r w:rsidR="00F425D3" w:rsidRPr="00F425D3">
          <w:rPr>
            <w:rFonts w:eastAsia="Calibri"/>
            <w:bCs/>
            <w:sz w:val="24"/>
            <w:szCs w:val="24"/>
            <w:lang w:eastAsia="zh-CN"/>
          </w:rPr>
          <w:t xml:space="preserve">o tratamento </w:t>
        </w:r>
      </w:ins>
      <w:ins w:id="452" w:author="Eliceia Batista" w:date="2023-10-07T12:03:00Z">
        <w:r w:rsidR="00EE4D22">
          <w:rPr>
            <w:rFonts w:eastAsia="Calibri"/>
            <w:bCs/>
            <w:sz w:val="24"/>
            <w:szCs w:val="24"/>
            <w:lang w:eastAsia="zh-CN"/>
          </w:rPr>
          <w:t xml:space="preserve">será </w:t>
        </w:r>
      </w:ins>
      <w:ins w:id="453" w:author="Eliceia Batista" w:date="2023-10-07T11:58:00Z">
        <w:r w:rsidR="00F425D3" w:rsidRPr="00F425D3">
          <w:rPr>
            <w:rFonts w:eastAsia="Calibri"/>
            <w:bCs/>
            <w:sz w:val="24"/>
            <w:szCs w:val="24"/>
            <w:lang w:eastAsia="zh-CN"/>
          </w:rPr>
          <w:t xml:space="preserve">de forma individual, feito pela mesma profissional, em uma sala confortável, com </w:t>
        </w:r>
        <w:proofErr w:type="gramStart"/>
        <w:r w:rsidR="00F425D3" w:rsidRPr="00F425D3">
          <w:rPr>
            <w:rFonts w:eastAsia="Calibri"/>
            <w:bCs/>
            <w:sz w:val="24"/>
            <w:szCs w:val="24"/>
            <w:lang w:eastAsia="zh-CN"/>
          </w:rPr>
          <w:t>ar condicionado</w:t>
        </w:r>
        <w:proofErr w:type="gramEnd"/>
        <w:r w:rsidR="00F425D3" w:rsidRPr="00F425D3">
          <w:rPr>
            <w:rFonts w:eastAsia="Calibri"/>
            <w:bCs/>
            <w:sz w:val="24"/>
            <w:szCs w:val="24"/>
            <w:lang w:eastAsia="zh-CN"/>
          </w:rPr>
          <w:t>, em ambiente tranquilo, que fica na endoscopia, do Hospital das Clínicas.</w:t>
        </w:r>
      </w:ins>
      <w:ins w:id="454" w:author="Krislainy De Sousa Correa" w:date="2024-01-03T13:21:00Z">
        <w:r w:rsidR="00830212">
          <w:rPr>
            <w:rFonts w:eastAsia="Calibri"/>
            <w:bCs/>
            <w:sz w:val="24"/>
            <w:szCs w:val="24"/>
            <w:lang w:eastAsia="zh-CN"/>
          </w:rPr>
          <w:t xml:space="preserve"> Para minimizar o risco de desconforto pela nudez, a</w:t>
        </w:r>
      </w:ins>
      <w:ins w:id="455" w:author="Eliceia Batista" w:date="2023-10-07T11:58:00Z">
        <w:del w:id="456" w:author="Krislainy De Sousa Correa" w:date="2024-01-03T13:21:00Z">
          <w:r w:rsidR="00F425D3" w:rsidRPr="00F425D3" w:rsidDel="00830212">
            <w:rPr>
              <w:rFonts w:eastAsia="Calibri"/>
              <w:bCs/>
              <w:sz w:val="24"/>
              <w:szCs w:val="24"/>
              <w:lang w:eastAsia="zh-CN"/>
            </w:rPr>
            <w:delText xml:space="preserve"> </w:delText>
          </w:r>
        </w:del>
      </w:ins>
      <w:ins w:id="457" w:author="Eliceia Batista" w:date="2023-10-07T12:04:00Z">
        <w:del w:id="458" w:author="Krislainy De Sousa Correa" w:date="2024-01-03T13:21:00Z">
          <w:r w:rsidR="00EE4D22" w:rsidDel="00830212">
            <w:rPr>
              <w:rFonts w:eastAsia="Calibri"/>
              <w:bCs/>
              <w:sz w:val="24"/>
              <w:szCs w:val="24"/>
              <w:lang w:eastAsia="zh-CN"/>
            </w:rPr>
            <w:delText>A</w:delText>
          </w:r>
        </w:del>
        <w:r w:rsidR="00EE4D22">
          <w:rPr>
            <w:rFonts w:eastAsia="Calibri"/>
            <w:bCs/>
            <w:sz w:val="24"/>
            <w:szCs w:val="24"/>
            <w:lang w:eastAsia="zh-CN"/>
          </w:rPr>
          <w:t xml:space="preserve"> paciente</w:t>
        </w:r>
      </w:ins>
      <w:ins w:id="459" w:author="Eliceia Batista" w:date="2023-10-07T11:58:00Z">
        <w:r w:rsidR="00EE4D22">
          <w:rPr>
            <w:rFonts w:eastAsia="Calibri"/>
            <w:bCs/>
            <w:sz w:val="24"/>
            <w:szCs w:val="24"/>
            <w:lang w:eastAsia="zh-CN"/>
          </w:rPr>
          <w:t xml:space="preserve"> ficará coberta por toalha</w:t>
        </w:r>
        <w:r w:rsidR="00F425D3" w:rsidRPr="00F425D3">
          <w:rPr>
            <w:rFonts w:eastAsia="Calibri"/>
            <w:bCs/>
            <w:sz w:val="24"/>
            <w:szCs w:val="24"/>
            <w:lang w:eastAsia="zh-CN"/>
          </w:rPr>
          <w:t xml:space="preserve"> ao deitar-se na maca e ficará desn</w:t>
        </w:r>
        <w:r w:rsidR="00EE4D22">
          <w:rPr>
            <w:rFonts w:eastAsia="Calibri"/>
            <w:bCs/>
            <w:sz w:val="24"/>
            <w:szCs w:val="24"/>
            <w:lang w:eastAsia="zh-CN"/>
          </w:rPr>
          <w:t xml:space="preserve">uda apenas na parte necessária </w:t>
        </w:r>
      </w:ins>
      <w:ins w:id="460" w:author="Eliceia Batista" w:date="2023-10-07T12:06:00Z">
        <w:r w:rsidR="00EE4D22">
          <w:rPr>
            <w:rFonts w:eastAsia="Calibri"/>
            <w:bCs/>
            <w:sz w:val="24"/>
            <w:szCs w:val="24"/>
            <w:lang w:eastAsia="zh-CN"/>
          </w:rPr>
          <w:t>à</w:t>
        </w:r>
      </w:ins>
      <w:ins w:id="461" w:author="Eliceia Batista" w:date="2023-10-07T11:58:00Z">
        <w:r w:rsidR="00F425D3" w:rsidRPr="00F425D3">
          <w:rPr>
            <w:rFonts w:eastAsia="Calibri"/>
            <w:bCs/>
            <w:sz w:val="24"/>
            <w:szCs w:val="24"/>
            <w:lang w:eastAsia="zh-CN"/>
          </w:rPr>
          <w:t xml:space="preserve"> realização do exame</w:t>
        </w:r>
      </w:ins>
      <w:ins w:id="462" w:author="Eliceia Batista" w:date="2023-10-07T12:05:00Z">
        <w:r w:rsidR="00EE4D22">
          <w:rPr>
            <w:rFonts w:eastAsia="Calibri"/>
            <w:bCs/>
            <w:sz w:val="24"/>
            <w:szCs w:val="24"/>
            <w:lang w:eastAsia="zh-CN"/>
          </w:rPr>
          <w:t>.</w:t>
        </w:r>
      </w:ins>
      <w:ins w:id="463" w:author="Eliceia Batista" w:date="2023-10-07T11:58:00Z">
        <w:r w:rsidR="00F425D3" w:rsidRPr="00F425D3">
          <w:rPr>
            <w:rFonts w:eastAsia="Calibri"/>
            <w:bCs/>
            <w:sz w:val="24"/>
            <w:szCs w:val="24"/>
            <w:lang w:eastAsia="zh-CN"/>
          </w:rPr>
          <w:t xml:space="preserve"> </w:t>
        </w:r>
      </w:ins>
    </w:p>
    <w:p w14:paraId="7A2026FA" w14:textId="77777777" w:rsidR="00903D26" w:rsidRPr="00903D26" w:rsidRDefault="00903D26" w:rsidP="00903D26">
      <w:pPr>
        <w:pStyle w:val="Corpodetexto3"/>
        <w:spacing w:line="360" w:lineRule="auto"/>
        <w:ind w:firstLine="708"/>
        <w:jc w:val="both"/>
        <w:rPr>
          <w:ins w:id="464" w:author="Eliceia Batista" w:date="2023-10-07T11:50:00Z"/>
          <w:rFonts w:eastAsia="Calibri"/>
          <w:bCs/>
          <w:sz w:val="24"/>
          <w:szCs w:val="24"/>
          <w:lang w:eastAsia="zh-CN"/>
        </w:rPr>
      </w:pPr>
      <w:ins w:id="465" w:author="Eliceia Batista" w:date="2023-10-07T11:50:00Z">
        <w:r w:rsidRPr="00903D26">
          <w:rPr>
            <w:rFonts w:eastAsia="Calibri"/>
            <w:bCs/>
            <w:sz w:val="24"/>
            <w:szCs w:val="24"/>
            <w:lang w:eastAsia="zh-CN"/>
          </w:rPr>
          <w:t>O tempo de guarda dos dados, com os pesquisadores, será por 5 anos. Após esse período, todo o material será incinerado.</w:t>
        </w:r>
      </w:ins>
    </w:p>
    <w:p w14:paraId="47D16A71" w14:textId="51B4DE90" w:rsidR="00903D26" w:rsidRDefault="00EE4D22" w:rsidP="00903D26">
      <w:pPr>
        <w:pStyle w:val="Corpodetexto3"/>
        <w:spacing w:line="360" w:lineRule="auto"/>
        <w:ind w:firstLine="708"/>
        <w:jc w:val="both"/>
        <w:rPr>
          <w:rFonts w:eastAsia="Calibri"/>
          <w:bCs/>
          <w:sz w:val="24"/>
          <w:szCs w:val="24"/>
          <w:lang w:eastAsia="zh-CN"/>
        </w:rPr>
      </w:pPr>
      <w:ins w:id="466" w:author="Eliceia Batista" w:date="2023-10-07T12:07:00Z">
        <w:r>
          <w:rPr>
            <w:rFonts w:eastAsia="Calibri"/>
            <w:bCs/>
            <w:sz w:val="24"/>
            <w:szCs w:val="24"/>
            <w:lang w:eastAsia="zh-CN"/>
          </w:rPr>
          <w:t>Esse estudo é importante pois vai</w:t>
        </w:r>
      </w:ins>
      <w:ins w:id="467" w:author="Eliceia Batista" w:date="2023-10-07T11:50:00Z">
        <w:r w:rsidR="00903D26" w:rsidRPr="00903D26">
          <w:rPr>
            <w:rFonts w:eastAsia="Calibri"/>
            <w:bCs/>
            <w:sz w:val="24"/>
            <w:szCs w:val="24"/>
            <w:lang w:eastAsia="zh-CN"/>
          </w:rPr>
          <w:t xml:space="preserve"> gerar tese de doutorado, artigos científicos, </w:t>
        </w:r>
        <w:proofErr w:type="gramStart"/>
        <w:r w:rsidR="00903D26" w:rsidRPr="00903D26">
          <w:rPr>
            <w:rFonts w:eastAsia="Calibri"/>
            <w:bCs/>
            <w:sz w:val="24"/>
            <w:szCs w:val="24"/>
            <w:lang w:eastAsia="zh-CN"/>
          </w:rPr>
          <w:t>apresentações  em</w:t>
        </w:r>
        <w:proofErr w:type="gramEnd"/>
        <w:r w:rsidR="00903D26" w:rsidRPr="00903D26">
          <w:rPr>
            <w:rFonts w:eastAsia="Calibri"/>
            <w:bCs/>
            <w:sz w:val="24"/>
            <w:szCs w:val="24"/>
            <w:lang w:eastAsia="zh-CN"/>
          </w:rPr>
          <w:t xml:space="preserve"> congresso</w:t>
        </w:r>
      </w:ins>
      <w:ins w:id="468" w:author="Eliceia Batista" w:date="2023-10-07T12:08:00Z">
        <w:r>
          <w:rPr>
            <w:rFonts w:eastAsia="Calibri"/>
            <w:bCs/>
            <w:sz w:val="24"/>
            <w:szCs w:val="24"/>
            <w:lang w:eastAsia="zh-CN"/>
          </w:rPr>
          <w:t>s</w:t>
        </w:r>
      </w:ins>
      <w:ins w:id="469" w:author="Eliceia Batista" w:date="2023-10-07T12:07:00Z">
        <w:r>
          <w:rPr>
            <w:rFonts w:eastAsia="Calibri"/>
            <w:bCs/>
            <w:sz w:val="24"/>
            <w:szCs w:val="24"/>
            <w:lang w:eastAsia="zh-CN"/>
          </w:rPr>
          <w:t xml:space="preserve"> nacionais, </w:t>
        </w:r>
      </w:ins>
      <w:ins w:id="470" w:author="Eliceia Batista" w:date="2023-10-07T12:08:00Z">
        <w:r>
          <w:rPr>
            <w:rFonts w:eastAsia="Calibri"/>
            <w:bCs/>
            <w:sz w:val="24"/>
            <w:szCs w:val="24"/>
            <w:lang w:eastAsia="zh-CN"/>
          </w:rPr>
          <w:t xml:space="preserve">aumentando </w:t>
        </w:r>
      </w:ins>
      <w:ins w:id="471" w:author="Eliceia Batista" w:date="2023-10-07T12:13:00Z">
        <w:r w:rsidR="00D920A1">
          <w:rPr>
            <w:rFonts w:eastAsia="Calibri"/>
            <w:bCs/>
            <w:sz w:val="24"/>
            <w:szCs w:val="24"/>
            <w:lang w:eastAsia="zh-CN"/>
          </w:rPr>
          <w:t xml:space="preserve">as evidências de um tratamento </w:t>
        </w:r>
      </w:ins>
      <w:ins w:id="472" w:author="Eliceia Batista" w:date="2023-10-07T12:14:00Z">
        <w:r w:rsidR="00D920A1">
          <w:rPr>
            <w:rFonts w:eastAsia="Calibri"/>
            <w:bCs/>
            <w:sz w:val="24"/>
            <w:szCs w:val="24"/>
            <w:lang w:eastAsia="zh-CN"/>
          </w:rPr>
          <w:t xml:space="preserve">conservador, </w:t>
        </w:r>
      </w:ins>
      <w:ins w:id="473" w:author="Eliceia Batista" w:date="2023-10-07T12:13:00Z">
        <w:r w:rsidR="00D920A1">
          <w:rPr>
            <w:rFonts w:eastAsia="Calibri"/>
            <w:bCs/>
            <w:sz w:val="24"/>
            <w:szCs w:val="24"/>
            <w:lang w:eastAsia="zh-CN"/>
          </w:rPr>
          <w:t>fisioterap</w:t>
        </w:r>
      </w:ins>
      <w:ins w:id="474" w:author="Eliceia Batista" w:date="2023-10-07T12:14:00Z">
        <w:r w:rsidR="00D920A1">
          <w:rPr>
            <w:rFonts w:eastAsia="Calibri"/>
            <w:bCs/>
            <w:sz w:val="24"/>
            <w:szCs w:val="24"/>
            <w:lang w:eastAsia="zh-CN"/>
          </w:rPr>
          <w:t>êutico, para a incontinência anal.</w:t>
        </w:r>
      </w:ins>
    </w:p>
    <w:p w14:paraId="72C83BA4" w14:textId="1D2B6F63" w:rsidR="003437E7" w:rsidDel="00903D26" w:rsidRDefault="00F15CBA" w:rsidP="004364F5">
      <w:pPr>
        <w:pStyle w:val="Corpodetexto3"/>
        <w:spacing w:line="360" w:lineRule="auto"/>
        <w:ind w:firstLine="708"/>
        <w:jc w:val="both"/>
        <w:rPr>
          <w:del w:id="475" w:author="Eliceia Batista" w:date="2023-10-07T11:52:00Z"/>
          <w:rFonts w:eastAsia="Calibri"/>
          <w:bCs/>
          <w:sz w:val="24"/>
          <w:szCs w:val="24"/>
          <w:lang w:eastAsia="zh-CN"/>
        </w:rPr>
      </w:pPr>
      <w:del w:id="476" w:author="Eliceia Batista" w:date="2023-10-07T11:52:00Z">
        <w:r w:rsidDel="00903D26">
          <w:rPr>
            <w:rFonts w:eastAsia="Calibri"/>
            <w:bCs/>
            <w:sz w:val="24"/>
            <w:szCs w:val="24"/>
            <w:lang w:eastAsia="zh-CN"/>
          </w:rPr>
          <w:delText>O</w:delText>
        </w:r>
        <w:r w:rsidR="003437E7" w:rsidDel="00903D26">
          <w:rPr>
            <w:rFonts w:eastAsia="Calibri"/>
            <w:bCs/>
            <w:sz w:val="24"/>
            <w:szCs w:val="24"/>
            <w:lang w:eastAsia="zh-CN"/>
          </w:rPr>
          <w:delText xml:space="preserve"> tempo de guarda dos dados</w:delText>
        </w:r>
        <w:r w:rsidDel="00903D26">
          <w:rPr>
            <w:rFonts w:eastAsia="Calibri"/>
            <w:bCs/>
            <w:sz w:val="24"/>
            <w:szCs w:val="24"/>
            <w:lang w:eastAsia="zh-CN"/>
          </w:rPr>
          <w:delText>,</w:delText>
        </w:r>
        <w:r w:rsidRPr="00F15CBA" w:rsidDel="00903D26">
          <w:rPr>
            <w:rFonts w:eastAsia="Calibri"/>
            <w:bCs/>
            <w:sz w:val="24"/>
            <w:szCs w:val="24"/>
            <w:lang w:eastAsia="zh-CN"/>
          </w:rPr>
          <w:delText xml:space="preserve"> </w:delText>
        </w:r>
        <w:r w:rsidR="003437E7" w:rsidDel="00903D26">
          <w:rPr>
            <w:rFonts w:eastAsia="Calibri"/>
            <w:bCs/>
            <w:sz w:val="24"/>
            <w:szCs w:val="24"/>
            <w:lang w:eastAsia="zh-CN"/>
          </w:rPr>
          <w:delText>com os pesquisadores</w:delText>
        </w:r>
        <w:r w:rsidDel="00903D26">
          <w:rPr>
            <w:rFonts w:eastAsia="Calibri"/>
            <w:bCs/>
            <w:sz w:val="24"/>
            <w:szCs w:val="24"/>
            <w:lang w:eastAsia="zh-CN"/>
          </w:rPr>
          <w:delText>,</w:delText>
        </w:r>
        <w:r w:rsidR="003437E7" w:rsidDel="00903D26">
          <w:rPr>
            <w:rFonts w:eastAsia="Calibri"/>
            <w:bCs/>
            <w:sz w:val="24"/>
            <w:szCs w:val="24"/>
            <w:lang w:eastAsia="zh-CN"/>
          </w:rPr>
          <w:delText xml:space="preserve"> será </w:delText>
        </w:r>
        <w:r w:rsidDel="00903D26">
          <w:rPr>
            <w:rFonts w:eastAsia="Calibri"/>
            <w:bCs/>
            <w:sz w:val="24"/>
            <w:szCs w:val="24"/>
            <w:lang w:eastAsia="zh-CN"/>
          </w:rPr>
          <w:delText xml:space="preserve">por </w:delText>
        </w:r>
        <w:r w:rsidR="003437E7" w:rsidDel="00903D26">
          <w:rPr>
            <w:rFonts w:eastAsia="Calibri"/>
            <w:bCs/>
            <w:sz w:val="24"/>
            <w:szCs w:val="24"/>
            <w:lang w:eastAsia="zh-CN"/>
          </w:rPr>
          <w:delText>5 anos.</w:delText>
        </w:r>
        <w:r w:rsidRPr="00F15CBA" w:rsidDel="00903D26">
          <w:delText xml:space="preserve"> </w:delText>
        </w:r>
        <w:r w:rsidR="00E444EC" w:rsidRPr="00F15CBA" w:rsidDel="00903D26">
          <w:rPr>
            <w:rFonts w:eastAsia="Calibri"/>
            <w:bCs/>
            <w:sz w:val="24"/>
            <w:szCs w:val="24"/>
            <w:lang w:eastAsia="zh-CN"/>
          </w:rPr>
          <w:delText>A</w:delText>
        </w:r>
        <w:r w:rsidRPr="00F15CBA" w:rsidDel="00903D26">
          <w:rPr>
            <w:rFonts w:eastAsia="Calibri"/>
            <w:bCs/>
            <w:sz w:val="24"/>
            <w:szCs w:val="24"/>
            <w:lang w:eastAsia="zh-CN"/>
          </w:rPr>
          <w:delText>pós</w:delText>
        </w:r>
        <w:r w:rsidR="00E444EC" w:rsidDel="00903D26">
          <w:rPr>
            <w:rFonts w:eastAsia="Calibri"/>
            <w:bCs/>
            <w:sz w:val="24"/>
            <w:szCs w:val="24"/>
            <w:lang w:eastAsia="zh-CN"/>
          </w:rPr>
          <w:delText xml:space="preserve"> esse período</w:delText>
        </w:r>
        <w:r w:rsidR="006846E6" w:rsidDel="00903D26">
          <w:rPr>
            <w:rFonts w:eastAsia="Calibri"/>
            <w:bCs/>
            <w:sz w:val="24"/>
            <w:szCs w:val="24"/>
            <w:lang w:eastAsia="zh-CN"/>
          </w:rPr>
          <w:delText>,</w:delText>
        </w:r>
        <w:r w:rsidR="00E444EC" w:rsidDel="00903D26">
          <w:rPr>
            <w:rFonts w:eastAsia="Calibri"/>
            <w:bCs/>
            <w:sz w:val="24"/>
            <w:szCs w:val="24"/>
            <w:lang w:eastAsia="zh-CN"/>
          </w:rPr>
          <w:delText xml:space="preserve"> todo o material será</w:delText>
        </w:r>
        <w:r w:rsidR="00E444EC" w:rsidRPr="00E444EC" w:rsidDel="00903D26">
          <w:delText xml:space="preserve"> </w:delText>
        </w:r>
        <w:r w:rsidR="00E444EC" w:rsidRPr="00E444EC" w:rsidDel="00903D26">
          <w:rPr>
            <w:rFonts w:eastAsia="Calibri"/>
            <w:bCs/>
            <w:sz w:val="24"/>
            <w:szCs w:val="24"/>
            <w:lang w:eastAsia="zh-CN"/>
          </w:rPr>
          <w:delText>incinerado</w:delText>
        </w:r>
        <w:r w:rsidR="00E444EC" w:rsidDel="00903D26">
          <w:rPr>
            <w:rFonts w:eastAsia="Calibri"/>
            <w:bCs/>
            <w:sz w:val="24"/>
            <w:szCs w:val="24"/>
            <w:lang w:eastAsia="zh-CN"/>
          </w:rPr>
          <w:delText>.</w:delText>
        </w:r>
      </w:del>
    </w:p>
    <w:p w14:paraId="2852700C" w14:textId="77777777" w:rsidR="00CA3ABD" w:rsidRPr="007C262C" w:rsidRDefault="00CA3ABD" w:rsidP="0088601F">
      <w:pPr>
        <w:pStyle w:val="Corpodetexto3"/>
        <w:spacing w:line="360" w:lineRule="auto"/>
        <w:jc w:val="both"/>
        <w:rPr>
          <w:sz w:val="24"/>
          <w:szCs w:val="24"/>
        </w:rPr>
      </w:pPr>
    </w:p>
    <w:p w14:paraId="5B642748" w14:textId="77777777" w:rsidR="00A21EA1" w:rsidRDefault="00A21EA1" w:rsidP="00BB7C4D">
      <w:pPr>
        <w:keepNext/>
        <w:keepLines/>
        <w:tabs>
          <w:tab w:val="num" w:pos="432"/>
        </w:tabs>
        <w:suppressAutoHyphens/>
        <w:spacing w:line="360" w:lineRule="auto"/>
        <w:jc w:val="both"/>
        <w:outlineLvl w:val="0"/>
        <w:rPr>
          <w:ins w:id="477" w:author="Eliceia Batista" w:date="2023-10-24T15:03:00Z"/>
          <w:rFonts w:eastAsia="Calibri"/>
          <w:b/>
          <w:bCs/>
          <w:caps/>
          <w:lang w:eastAsia="zh-CN"/>
        </w:rPr>
      </w:pPr>
      <w:bookmarkStart w:id="478" w:name="_Toc66055487"/>
      <w:bookmarkStart w:id="479" w:name="_Toc66618744"/>
      <w:bookmarkStart w:id="480" w:name="_Toc73910804"/>
    </w:p>
    <w:p w14:paraId="2C43EEB1" w14:textId="77777777" w:rsidR="00A21EA1" w:rsidRDefault="00A21EA1" w:rsidP="00BB7C4D">
      <w:pPr>
        <w:keepNext/>
        <w:keepLines/>
        <w:tabs>
          <w:tab w:val="num" w:pos="432"/>
        </w:tabs>
        <w:suppressAutoHyphens/>
        <w:spacing w:line="360" w:lineRule="auto"/>
        <w:jc w:val="both"/>
        <w:outlineLvl w:val="0"/>
        <w:rPr>
          <w:ins w:id="481" w:author="Eliceia Batista" w:date="2023-10-24T15:03:00Z"/>
          <w:rFonts w:eastAsia="Calibri"/>
          <w:b/>
          <w:bCs/>
          <w:caps/>
          <w:lang w:eastAsia="zh-CN"/>
        </w:rPr>
      </w:pPr>
    </w:p>
    <w:p w14:paraId="519E7169" w14:textId="37E15AC6" w:rsidR="00CB4DD7" w:rsidRPr="00CA3ABD" w:rsidRDefault="00CA3ABD" w:rsidP="00BB7C4D">
      <w:pPr>
        <w:keepNext/>
        <w:keepLines/>
        <w:tabs>
          <w:tab w:val="num" w:pos="432"/>
        </w:tabs>
        <w:suppressAutoHyphens/>
        <w:spacing w:line="360" w:lineRule="auto"/>
        <w:jc w:val="both"/>
        <w:outlineLvl w:val="0"/>
        <w:rPr>
          <w:rFonts w:eastAsia="Calibri"/>
          <w:b/>
          <w:bCs/>
          <w:caps/>
          <w:lang w:eastAsia="zh-CN"/>
        </w:rPr>
      </w:pPr>
      <w:r w:rsidRPr="00CA3ABD">
        <w:rPr>
          <w:rFonts w:eastAsia="Calibri"/>
          <w:b/>
          <w:bCs/>
          <w:caps/>
          <w:lang w:eastAsia="zh-CN"/>
        </w:rPr>
        <w:t xml:space="preserve">8 </w:t>
      </w:r>
      <w:r w:rsidR="0088601F" w:rsidRPr="00CA3ABD">
        <w:rPr>
          <w:rFonts w:eastAsia="Calibri"/>
          <w:b/>
          <w:bCs/>
          <w:caps/>
          <w:lang w:eastAsia="zh-CN"/>
        </w:rPr>
        <w:t>Recursos orçamentários</w:t>
      </w:r>
      <w:bookmarkEnd w:id="478"/>
      <w:bookmarkEnd w:id="479"/>
      <w:bookmarkEnd w:id="480"/>
    </w:p>
    <w:p w14:paraId="583A7C32" w14:textId="77777777" w:rsidR="00D715C6" w:rsidRPr="00DF47DD" w:rsidRDefault="00D715C6" w:rsidP="00D715C6">
      <w:pPr>
        <w:rPr>
          <w:b/>
          <w:sz w:val="22"/>
          <w:szCs w:val="22"/>
        </w:rPr>
      </w:pPr>
    </w:p>
    <w:p w14:paraId="56BB81D3" w14:textId="77777777" w:rsidR="00D715C6" w:rsidRPr="00DF47DD" w:rsidRDefault="00D715C6" w:rsidP="00D715C6">
      <w:pPr>
        <w:jc w:val="center"/>
        <w:rPr>
          <w:b/>
          <w:sz w:val="28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2"/>
        <w:gridCol w:w="1886"/>
        <w:gridCol w:w="1559"/>
        <w:gridCol w:w="1418"/>
      </w:tblGrid>
      <w:tr w:rsidR="00D715C6" w:rsidRPr="00881D65" w14:paraId="7D38B495" w14:textId="77777777" w:rsidTr="004B7D66">
        <w:trPr>
          <w:trHeight w:val="427"/>
        </w:trPr>
        <w:tc>
          <w:tcPr>
            <w:tcW w:w="2862" w:type="dxa"/>
          </w:tcPr>
          <w:p w14:paraId="72705890" w14:textId="77777777" w:rsidR="00D715C6" w:rsidRPr="00881D65" w:rsidRDefault="00D715C6" w:rsidP="004B7D6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881D65">
              <w:rPr>
                <w:b/>
                <w:sz w:val="20"/>
                <w:szCs w:val="20"/>
              </w:rPr>
              <w:t>ESPECIFICAÇÃO</w:t>
            </w:r>
          </w:p>
        </w:tc>
        <w:tc>
          <w:tcPr>
            <w:tcW w:w="1886" w:type="dxa"/>
          </w:tcPr>
          <w:p w14:paraId="5B026F24" w14:textId="77777777" w:rsidR="00D715C6" w:rsidRPr="00881D65" w:rsidRDefault="00D715C6" w:rsidP="004B7D6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881D65">
              <w:rPr>
                <w:b/>
                <w:sz w:val="20"/>
                <w:szCs w:val="20"/>
              </w:rPr>
              <w:t>QUANTIDADE</w:t>
            </w:r>
          </w:p>
        </w:tc>
        <w:tc>
          <w:tcPr>
            <w:tcW w:w="1559" w:type="dxa"/>
          </w:tcPr>
          <w:p w14:paraId="076EA866" w14:textId="77777777" w:rsidR="00D715C6" w:rsidRPr="00881D65" w:rsidRDefault="00D715C6" w:rsidP="004B7D6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881D65">
              <w:rPr>
                <w:b/>
                <w:sz w:val="20"/>
                <w:szCs w:val="20"/>
              </w:rPr>
              <w:t>VALOR UNITARIO*</w:t>
            </w:r>
          </w:p>
        </w:tc>
        <w:tc>
          <w:tcPr>
            <w:tcW w:w="1418" w:type="dxa"/>
          </w:tcPr>
          <w:p w14:paraId="3B3F0F3F" w14:textId="77777777" w:rsidR="00D715C6" w:rsidRPr="00881D65" w:rsidRDefault="00D715C6" w:rsidP="004B7D6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881D65">
              <w:rPr>
                <w:b/>
                <w:sz w:val="20"/>
                <w:szCs w:val="20"/>
              </w:rPr>
              <w:t>VALOR TOTAL*</w:t>
            </w:r>
          </w:p>
        </w:tc>
      </w:tr>
      <w:tr w:rsidR="00D715C6" w:rsidRPr="00881D65" w14:paraId="23E84F9E" w14:textId="77777777" w:rsidTr="004B7D66">
        <w:tc>
          <w:tcPr>
            <w:tcW w:w="2862" w:type="dxa"/>
          </w:tcPr>
          <w:p w14:paraId="0374AA06" w14:textId="77777777" w:rsidR="00D715C6" w:rsidRPr="00881D65" w:rsidRDefault="00D715C6" w:rsidP="004B7D6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881D65">
              <w:rPr>
                <w:b/>
                <w:sz w:val="20"/>
                <w:szCs w:val="20"/>
              </w:rPr>
              <w:t>Material de consumo</w:t>
            </w:r>
          </w:p>
        </w:tc>
        <w:tc>
          <w:tcPr>
            <w:tcW w:w="1886" w:type="dxa"/>
          </w:tcPr>
          <w:p w14:paraId="2DAB5F41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272077F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B966689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D715C6" w:rsidRPr="00881D65" w14:paraId="02F83F61" w14:textId="77777777" w:rsidTr="004B7D66">
        <w:tc>
          <w:tcPr>
            <w:tcW w:w="2862" w:type="dxa"/>
          </w:tcPr>
          <w:p w14:paraId="22431C91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Papel</w:t>
            </w:r>
          </w:p>
        </w:tc>
        <w:tc>
          <w:tcPr>
            <w:tcW w:w="1886" w:type="dxa"/>
          </w:tcPr>
          <w:p w14:paraId="03ABBB0D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3 resmas</w:t>
            </w:r>
          </w:p>
        </w:tc>
        <w:tc>
          <w:tcPr>
            <w:tcW w:w="1559" w:type="dxa"/>
          </w:tcPr>
          <w:p w14:paraId="6E338310" w14:textId="07CC5858" w:rsidR="00D715C6" w:rsidRPr="00881D65" w:rsidRDefault="00890FDB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D715C6" w:rsidRPr="00881D65"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</w:tcPr>
          <w:p w14:paraId="4937F67F" w14:textId="708C2B7B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9</w:t>
            </w:r>
            <w:r w:rsidR="00890FDB">
              <w:rPr>
                <w:sz w:val="20"/>
                <w:szCs w:val="20"/>
              </w:rPr>
              <w:t>0</w:t>
            </w:r>
            <w:r w:rsidRPr="00881D65">
              <w:rPr>
                <w:sz w:val="20"/>
                <w:szCs w:val="20"/>
              </w:rPr>
              <w:t>,00</w:t>
            </w:r>
          </w:p>
        </w:tc>
      </w:tr>
      <w:tr w:rsidR="00D715C6" w:rsidRPr="00881D65" w14:paraId="4F8D3B61" w14:textId="77777777" w:rsidTr="004B7D66">
        <w:tc>
          <w:tcPr>
            <w:tcW w:w="2862" w:type="dxa"/>
          </w:tcPr>
          <w:p w14:paraId="08A42C88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Canetas</w:t>
            </w:r>
          </w:p>
        </w:tc>
        <w:tc>
          <w:tcPr>
            <w:tcW w:w="1886" w:type="dxa"/>
          </w:tcPr>
          <w:p w14:paraId="1D4D0B0B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2FAD60DB" w14:textId="64F80991" w:rsidR="00D715C6" w:rsidRPr="00881D65" w:rsidRDefault="00191BC5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ins w:id="482" w:author="Eliceia Marcia Batista" w:date="2024-01-16T11:41:00Z">
              <w:r>
                <w:rPr>
                  <w:sz w:val="20"/>
                  <w:szCs w:val="20"/>
                </w:rPr>
                <w:t>4</w:t>
              </w:r>
            </w:ins>
            <w:del w:id="483" w:author="Eliceia Marcia Batista" w:date="2024-01-16T11:41:00Z">
              <w:r w:rsidR="00890FDB" w:rsidDel="00191BC5">
                <w:rPr>
                  <w:sz w:val="20"/>
                  <w:szCs w:val="20"/>
                </w:rPr>
                <w:delText>2</w:delText>
              </w:r>
            </w:del>
            <w:r w:rsidR="00D715C6" w:rsidRPr="00881D65"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</w:tcPr>
          <w:p w14:paraId="2969812C" w14:textId="525EA43C" w:rsidR="00D715C6" w:rsidRPr="00881D65" w:rsidRDefault="00191BC5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ins w:id="484" w:author="Eliceia Marcia Batista" w:date="2024-01-16T11:41:00Z">
              <w:r>
                <w:rPr>
                  <w:sz w:val="20"/>
                  <w:szCs w:val="20"/>
                </w:rPr>
                <w:t>8</w:t>
              </w:r>
            </w:ins>
            <w:del w:id="485" w:author="Eliceia Marcia Batista" w:date="2024-01-16T11:41:00Z">
              <w:r w:rsidR="00890FDB" w:rsidDel="00191BC5">
                <w:rPr>
                  <w:sz w:val="20"/>
                  <w:szCs w:val="20"/>
                </w:rPr>
                <w:delText>4</w:delText>
              </w:r>
            </w:del>
            <w:r w:rsidR="00D715C6" w:rsidRPr="00881D65">
              <w:rPr>
                <w:sz w:val="20"/>
                <w:szCs w:val="20"/>
              </w:rPr>
              <w:t>,00</w:t>
            </w:r>
          </w:p>
        </w:tc>
      </w:tr>
      <w:tr w:rsidR="00D715C6" w:rsidRPr="00881D65" w14:paraId="2A050C02" w14:textId="77777777" w:rsidTr="004B7D66">
        <w:tc>
          <w:tcPr>
            <w:tcW w:w="2862" w:type="dxa"/>
          </w:tcPr>
          <w:p w14:paraId="782BD7E2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Caneta 'marca texto'</w:t>
            </w:r>
          </w:p>
        </w:tc>
        <w:tc>
          <w:tcPr>
            <w:tcW w:w="1886" w:type="dxa"/>
          </w:tcPr>
          <w:p w14:paraId="4505E0F4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0D93C131" w14:textId="0A034588" w:rsidR="00D715C6" w:rsidRPr="00881D65" w:rsidRDefault="00890FDB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715C6" w:rsidRPr="00881D65"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</w:tcPr>
          <w:p w14:paraId="78673264" w14:textId="2253ADC4" w:rsidR="00D715C6" w:rsidRPr="00881D65" w:rsidRDefault="00890FDB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D715C6" w:rsidRPr="00881D65">
              <w:rPr>
                <w:sz w:val="20"/>
                <w:szCs w:val="20"/>
              </w:rPr>
              <w:t>,00</w:t>
            </w:r>
          </w:p>
        </w:tc>
      </w:tr>
      <w:tr w:rsidR="00D715C6" w:rsidRPr="00881D65" w14:paraId="2E14D367" w14:textId="77777777" w:rsidTr="004B7D66">
        <w:tc>
          <w:tcPr>
            <w:tcW w:w="2862" w:type="dxa"/>
          </w:tcPr>
          <w:p w14:paraId="1EAA6EF0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Borracha</w:t>
            </w:r>
          </w:p>
        </w:tc>
        <w:tc>
          <w:tcPr>
            <w:tcW w:w="1886" w:type="dxa"/>
          </w:tcPr>
          <w:p w14:paraId="0B6EA83C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2F38BE5E" w14:textId="5CD0940F" w:rsidR="00D715C6" w:rsidRPr="00881D65" w:rsidRDefault="00191BC5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ins w:id="486" w:author="Eliceia Marcia Batista" w:date="2024-01-16T11:41:00Z">
              <w:r>
                <w:rPr>
                  <w:sz w:val="20"/>
                  <w:szCs w:val="20"/>
                </w:rPr>
                <w:t>3</w:t>
              </w:r>
            </w:ins>
            <w:del w:id="487" w:author="Eliceia Marcia Batista" w:date="2024-01-16T11:41:00Z">
              <w:r w:rsidR="00890FDB" w:rsidDel="00191BC5">
                <w:rPr>
                  <w:sz w:val="20"/>
                  <w:szCs w:val="20"/>
                </w:rPr>
                <w:delText>1</w:delText>
              </w:r>
            </w:del>
            <w:r w:rsidR="00D715C6" w:rsidRPr="00881D65">
              <w:rPr>
                <w:sz w:val="20"/>
                <w:szCs w:val="20"/>
              </w:rPr>
              <w:t>,</w:t>
            </w:r>
            <w:del w:id="488" w:author="Eliceia Marcia Batista" w:date="2024-01-16T11:41:00Z">
              <w:r w:rsidR="00D715C6" w:rsidRPr="00881D65" w:rsidDel="00191BC5">
                <w:rPr>
                  <w:sz w:val="20"/>
                  <w:szCs w:val="20"/>
                </w:rPr>
                <w:delText>5</w:delText>
              </w:r>
            </w:del>
            <w:ins w:id="489" w:author="Eliceia Marcia Batista" w:date="2024-01-16T11:41:00Z">
              <w:r>
                <w:rPr>
                  <w:sz w:val="20"/>
                  <w:szCs w:val="20"/>
                </w:rPr>
                <w:t>0</w:t>
              </w:r>
            </w:ins>
            <w:r w:rsidR="00D715C6" w:rsidRPr="00881D65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EEBFB4F" w14:textId="56EE3C00" w:rsidR="00D715C6" w:rsidRPr="00881D65" w:rsidRDefault="00191BC5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ins w:id="490" w:author="Eliceia Marcia Batista" w:date="2024-01-16T11:41:00Z">
              <w:r>
                <w:rPr>
                  <w:sz w:val="20"/>
                  <w:szCs w:val="20"/>
                </w:rPr>
                <w:t>3</w:t>
              </w:r>
            </w:ins>
            <w:del w:id="491" w:author="Eliceia Marcia Batista" w:date="2024-01-16T11:41:00Z">
              <w:r w:rsidR="00890FDB" w:rsidDel="00191BC5">
                <w:rPr>
                  <w:sz w:val="20"/>
                  <w:szCs w:val="20"/>
                </w:rPr>
                <w:delText>1</w:delText>
              </w:r>
            </w:del>
            <w:r w:rsidR="00D715C6" w:rsidRPr="00881D65">
              <w:rPr>
                <w:sz w:val="20"/>
                <w:szCs w:val="20"/>
              </w:rPr>
              <w:t>,</w:t>
            </w:r>
            <w:del w:id="492" w:author="Eliceia Marcia Batista" w:date="2024-01-16T11:41:00Z">
              <w:r w:rsidR="00D715C6" w:rsidRPr="00881D65" w:rsidDel="00191BC5">
                <w:rPr>
                  <w:sz w:val="20"/>
                  <w:szCs w:val="20"/>
                </w:rPr>
                <w:delText>5</w:delText>
              </w:r>
            </w:del>
            <w:ins w:id="493" w:author="Eliceia Marcia Batista" w:date="2024-01-16T11:41:00Z">
              <w:r>
                <w:rPr>
                  <w:sz w:val="20"/>
                  <w:szCs w:val="20"/>
                </w:rPr>
                <w:t>0</w:t>
              </w:r>
            </w:ins>
            <w:r w:rsidR="00D715C6" w:rsidRPr="00881D65">
              <w:rPr>
                <w:sz w:val="20"/>
                <w:szCs w:val="20"/>
              </w:rPr>
              <w:t>0</w:t>
            </w:r>
          </w:p>
        </w:tc>
      </w:tr>
      <w:tr w:rsidR="00D715C6" w:rsidRPr="00881D65" w14:paraId="723452CF" w14:textId="77777777" w:rsidTr="004B7D66">
        <w:tc>
          <w:tcPr>
            <w:tcW w:w="2862" w:type="dxa"/>
          </w:tcPr>
          <w:p w14:paraId="6FFED7C1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Lápis</w:t>
            </w:r>
          </w:p>
        </w:tc>
        <w:tc>
          <w:tcPr>
            <w:tcW w:w="1886" w:type="dxa"/>
          </w:tcPr>
          <w:p w14:paraId="1EA7EFF1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2BACA886" w14:textId="78801417" w:rsidR="00D715C6" w:rsidRPr="00881D65" w:rsidRDefault="00890FDB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del w:id="494" w:author="Eliceia Marcia Batista" w:date="2024-01-16T11:41:00Z">
              <w:r w:rsidDel="00191BC5">
                <w:rPr>
                  <w:sz w:val="20"/>
                  <w:szCs w:val="20"/>
                </w:rPr>
                <w:delText>1</w:delText>
              </w:r>
            </w:del>
            <w:ins w:id="495" w:author="Eliceia Marcia Batista" w:date="2024-01-16T11:41:00Z">
              <w:r w:rsidR="00191BC5">
                <w:rPr>
                  <w:sz w:val="20"/>
                  <w:szCs w:val="20"/>
                </w:rPr>
                <w:t>2</w:t>
              </w:r>
            </w:ins>
            <w:r>
              <w:rPr>
                <w:sz w:val="20"/>
                <w:szCs w:val="20"/>
              </w:rPr>
              <w:t>,0</w:t>
            </w:r>
            <w:r w:rsidR="00D715C6" w:rsidRPr="00881D65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9C9EA75" w14:textId="6C1BE8AC" w:rsidR="00D715C6" w:rsidRPr="00881D65" w:rsidRDefault="00191BC5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ins w:id="496" w:author="Eliceia Marcia Batista" w:date="2024-01-16T11:41:00Z">
              <w:r>
                <w:rPr>
                  <w:sz w:val="20"/>
                  <w:szCs w:val="20"/>
                </w:rPr>
                <w:t>4</w:t>
              </w:r>
            </w:ins>
            <w:del w:id="497" w:author="Eliceia Marcia Batista" w:date="2024-01-16T11:41:00Z">
              <w:r w:rsidR="00890FDB" w:rsidDel="00191BC5">
                <w:rPr>
                  <w:sz w:val="20"/>
                  <w:szCs w:val="20"/>
                </w:rPr>
                <w:delText>2</w:delText>
              </w:r>
            </w:del>
            <w:r w:rsidR="00D715C6" w:rsidRPr="00881D65">
              <w:rPr>
                <w:sz w:val="20"/>
                <w:szCs w:val="20"/>
              </w:rPr>
              <w:t>,00</w:t>
            </w:r>
          </w:p>
        </w:tc>
      </w:tr>
      <w:tr w:rsidR="00D715C6" w:rsidRPr="00881D65" w14:paraId="6FEA121B" w14:textId="77777777" w:rsidTr="004B7D66">
        <w:tc>
          <w:tcPr>
            <w:tcW w:w="2862" w:type="dxa"/>
          </w:tcPr>
          <w:p w14:paraId="5C59B3E7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Régua</w:t>
            </w:r>
          </w:p>
        </w:tc>
        <w:tc>
          <w:tcPr>
            <w:tcW w:w="1886" w:type="dxa"/>
          </w:tcPr>
          <w:p w14:paraId="7857838D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505EA1DF" w14:textId="315F0957" w:rsidR="00D715C6" w:rsidRPr="00881D65" w:rsidRDefault="00E97551" w:rsidP="00E97551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715C6" w:rsidRPr="00881D6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D715C6" w:rsidRPr="00881D65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974C658" w14:textId="5B85A2D7" w:rsidR="00D715C6" w:rsidRPr="00881D65" w:rsidRDefault="00E97551" w:rsidP="00E97551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715C6" w:rsidRPr="00881D6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D715C6" w:rsidRPr="00881D65">
              <w:rPr>
                <w:sz w:val="20"/>
                <w:szCs w:val="20"/>
              </w:rPr>
              <w:t>0</w:t>
            </w:r>
          </w:p>
        </w:tc>
      </w:tr>
      <w:tr w:rsidR="00D715C6" w:rsidRPr="00881D65" w14:paraId="1398E84E" w14:textId="77777777" w:rsidTr="004B7D66">
        <w:tc>
          <w:tcPr>
            <w:tcW w:w="2862" w:type="dxa"/>
          </w:tcPr>
          <w:p w14:paraId="01C5847B" w14:textId="77777777" w:rsidR="00D715C6" w:rsidRPr="00881D65" w:rsidRDefault="00D715C6" w:rsidP="004B7D66">
            <w:pPr>
              <w:spacing w:line="360" w:lineRule="auto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Cartucho para impressora</w:t>
            </w:r>
          </w:p>
        </w:tc>
        <w:tc>
          <w:tcPr>
            <w:tcW w:w="1886" w:type="dxa"/>
          </w:tcPr>
          <w:p w14:paraId="1178211A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489AA1B0" w14:textId="0EA15D11" w:rsidR="00D715C6" w:rsidRPr="00881D65" w:rsidRDefault="00E97551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D715C6" w:rsidRPr="00881D65">
              <w:rPr>
                <w:sz w:val="20"/>
                <w:szCs w:val="20"/>
              </w:rPr>
              <w:t>,00</w:t>
            </w:r>
          </w:p>
        </w:tc>
        <w:tc>
          <w:tcPr>
            <w:tcW w:w="1418" w:type="dxa"/>
          </w:tcPr>
          <w:p w14:paraId="6F39B31A" w14:textId="33E64608" w:rsidR="00D715C6" w:rsidRPr="00881D65" w:rsidRDefault="00E97551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715C6" w:rsidRPr="00881D65">
              <w:rPr>
                <w:sz w:val="20"/>
                <w:szCs w:val="20"/>
              </w:rPr>
              <w:t>0,00</w:t>
            </w:r>
          </w:p>
        </w:tc>
      </w:tr>
      <w:tr w:rsidR="00D715C6" w:rsidRPr="00881D65" w14:paraId="6E058159" w14:textId="77777777" w:rsidTr="004B7D66">
        <w:tc>
          <w:tcPr>
            <w:tcW w:w="2862" w:type="dxa"/>
          </w:tcPr>
          <w:p w14:paraId="6C14B58D" w14:textId="77777777" w:rsidR="00D715C6" w:rsidRPr="00881D65" w:rsidRDefault="00D715C6" w:rsidP="004B7D66">
            <w:pPr>
              <w:spacing w:line="360" w:lineRule="auto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Xerox</w:t>
            </w:r>
          </w:p>
        </w:tc>
        <w:tc>
          <w:tcPr>
            <w:tcW w:w="1886" w:type="dxa"/>
          </w:tcPr>
          <w:p w14:paraId="7185CB6B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1332</w:t>
            </w:r>
          </w:p>
        </w:tc>
        <w:tc>
          <w:tcPr>
            <w:tcW w:w="1559" w:type="dxa"/>
          </w:tcPr>
          <w:p w14:paraId="34D9C8F9" w14:textId="7EE315F0" w:rsidR="00D715C6" w:rsidRPr="00881D65" w:rsidRDefault="00E97551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</w:t>
            </w:r>
          </w:p>
        </w:tc>
        <w:tc>
          <w:tcPr>
            <w:tcW w:w="1418" w:type="dxa"/>
          </w:tcPr>
          <w:p w14:paraId="21FFD119" w14:textId="30BCEE8D" w:rsidR="00D715C6" w:rsidRPr="00881D65" w:rsidRDefault="00E97551" w:rsidP="00E97551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  <w:r w:rsidR="00D715C6" w:rsidRPr="00881D6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</w:tr>
      <w:tr w:rsidR="00D715C6" w:rsidRPr="00881D65" w14:paraId="7C289F78" w14:textId="77777777" w:rsidTr="004B7D66">
        <w:tc>
          <w:tcPr>
            <w:tcW w:w="2862" w:type="dxa"/>
          </w:tcPr>
          <w:p w14:paraId="6440284B" w14:textId="77777777" w:rsidR="00D715C6" w:rsidRPr="00881D65" w:rsidRDefault="00D715C6" w:rsidP="004B7D66">
            <w:pPr>
              <w:spacing w:line="360" w:lineRule="auto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Encadernação 'em espiral'</w:t>
            </w:r>
          </w:p>
        </w:tc>
        <w:tc>
          <w:tcPr>
            <w:tcW w:w="1886" w:type="dxa"/>
          </w:tcPr>
          <w:p w14:paraId="0C56B3EB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 xml:space="preserve">3 unidades </w:t>
            </w:r>
          </w:p>
        </w:tc>
        <w:tc>
          <w:tcPr>
            <w:tcW w:w="1559" w:type="dxa"/>
          </w:tcPr>
          <w:p w14:paraId="7540FCB5" w14:textId="527452F8" w:rsidR="00D715C6" w:rsidRPr="00881D65" w:rsidRDefault="00E97551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  <w:tc>
          <w:tcPr>
            <w:tcW w:w="1418" w:type="dxa"/>
          </w:tcPr>
          <w:p w14:paraId="592BB0C0" w14:textId="34C8DA34" w:rsidR="00D715C6" w:rsidRPr="00881D65" w:rsidRDefault="00E97551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</w:tr>
      <w:tr w:rsidR="00D715C6" w:rsidRPr="00881D65" w14:paraId="0345D05F" w14:textId="77777777" w:rsidTr="004B7D66">
        <w:tc>
          <w:tcPr>
            <w:tcW w:w="2862" w:type="dxa"/>
          </w:tcPr>
          <w:p w14:paraId="3D7ACA1C" w14:textId="77777777" w:rsidR="00D715C6" w:rsidRPr="00881D65" w:rsidRDefault="00D715C6" w:rsidP="004B7D66">
            <w:pPr>
              <w:spacing w:line="360" w:lineRule="auto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>Encadernação 'capa dura'</w:t>
            </w:r>
          </w:p>
        </w:tc>
        <w:tc>
          <w:tcPr>
            <w:tcW w:w="1886" w:type="dxa"/>
          </w:tcPr>
          <w:p w14:paraId="2AA87668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81D65">
              <w:rPr>
                <w:sz w:val="20"/>
                <w:szCs w:val="20"/>
              </w:rPr>
              <w:t xml:space="preserve">5 unidades </w:t>
            </w:r>
          </w:p>
        </w:tc>
        <w:tc>
          <w:tcPr>
            <w:tcW w:w="1559" w:type="dxa"/>
          </w:tcPr>
          <w:p w14:paraId="1BD32C48" w14:textId="62271B4B" w:rsidR="00D715C6" w:rsidRPr="00881D65" w:rsidRDefault="00E97551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715C6" w:rsidRPr="00881D65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0F5677FD" w14:textId="114F0183" w:rsidR="00D715C6" w:rsidRPr="00881D65" w:rsidRDefault="00E97551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715C6" w:rsidRPr="00881D65">
              <w:rPr>
                <w:sz w:val="20"/>
                <w:szCs w:val="20"/>
              </w:rPr>
              <w:t>50,00</w:t>
            </w:r>
          </w:p>
        </w:tc>
      </w:tr>
      <w:tr w:rsidR="00D715C6" w:rsidRPr="00881D65" w14:paraId="61EB021A" w14:textId="77777777" w:rsidTr="004B7D66">
        <w:tc>
          <w:tcPr>
            <w:tcW w:w="2862" w:type="dxa"/>
          </w:tcPr>
          <w:p w14:paraId="28578D7A" w14:textId="77777777" w:rsidR="00D715C6" w:rsidRPr="00881D65" w:rsidRDefault="00D715C6" w:rsidP="004B7D66">
            <w:pPr>
              <w:pStyle w:val="Ttulo2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1D6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1886" w:type="dxa"/>
          </w:tcPr>
          <w:p w14:paraId="41DB474E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44B5ED8" w14:textId="77777777" w:rsidR="00D715C6" w:rsidRPr="00881D65" w:rsidRDefault="00D715C6" w:rsidP="004B7D66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2A824057" w14:textId="0ED00AEF" w:rsidR="00D715C6" w:rsidRPr="00881D65" w:rsidRDefault="00E97551" w:rsidP="004B7D66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  <w:ins w:id="498" w:author="Eliceia Marcia Batista" w:date="2024-01-16T11:43:00Z">
              <w:r w:rsidR="00191BC5">
                <w:rPr>
                  <w:b/>
                  <w:sz w:val="20"/>
                  <w:szCs w:val="20"/>
                </w:rPr>
                <w:t>9</w:t>
              </w:r>
            </w:ins>
            <w:del w:id="499" w:author="Eliceia Marcia Batista" w:date="2024-01-16T11:43:00Z">
              <w:r w:rsidDel="00191BC5">
                <w:rPr>
                  <w:b/>
                  <w:sz w:val="20"/>
                  <w:szCs w:val="20"/>
                </w:rPr>
                <w:delText>1</w:delText>
              </w:r>
            </w:del>
            <w:r>
              <w:rPr>
                <w:b/>
                <w:sz w:val="20"/>
                <w:szCs w:val="20"/>
              </w:rPr>
              <w:t>,</w:t>
            </w:r>
            <w:ins w:id="500" w:author="Eliceia Marcia Batista" w:date="2024-01-16T11:43:00Z">
              <w:r w:rsidR="00191BC5">
                <w:rPr>
                  <w:b/>
                  <w:sz w:val="20"/>
                  <w:szCs w:val="20"/>
                </w:rPr>
                <w:t>0</w:t>
              </w:r>
            </w:ins>
            <w:del w:id="501" w:author="Eliceia Marcia Batista" w:date="2024-01-16T11:43:00Z">
              <w:r w:rsidDel="00191BC5">
                <w:rPr>
                  <w:b/>
                  <w:sz w:val="20"/>
                  <w:szCs w:val="20"/>
                </w:rPr>
                <w:delText>5</w:delText>
              </w:r>
            </w:del>
            <w:r>
              <w:rPr>
                <w:b/>
                <w:sz w:val="20"/>
                <w:szCs w:val="20"/>
              </w:rPr>
              <w:t>0</w:t>
            </w:r>
          </w:p>
        </w:tc>
      </w:tr>
    </w:tbl>
    <w:p w14:paraId="0FBC77A4" w14:textId="77777777" w:rsidR="00D715C6" w:rsidRPr="00DF47DD" w:rsidRDefault="00D715C6" w:rsidP="00D715C6">
      <w:pPr>
        <w:spacing w:line="360" w:lineRule="auto"/>
        <w:ind w:left="708"/>
        <w:jc w:val="both"/>
      </w:pPr>
      <w:r w:rsidRPr="00DF47DD">
        <w:t>* Valores expressos em reais</w:t>
      </w:r>
    </w:p>
    <w:p w14:paraId="4C467A09" w14:textId="77777777" w:rsidR="00D715C6" w:rsidRPr="00DF47DD" w:rsidRDefault="00D715C6" w:rsidP="00D715C6">
      <w:pPr>
        <w:rPr>
          <w:b/>
          <w:sz w:val="22"/>
          <w:szCs w:val="22"/>
        </w:rPr>
      </w:pPr>
    </w:p>
    <w:p w14:paraId="46C49298" w14:textId="77777777" w:rsidR="00D715C6" w:rsidDel="00182FB8" w:rsidRDefault="00D715C6" w:rsidP="00182FB8">
      <w:pPr>
        <w:tabs>
          <w:tab w:val="left" w:pos="3780"/>
        </w:tabs>
        <w:spacing w:line="360" w:lineRule="auto"/>
        <w:jc w:val="both"/>
        <w:rPr>
          <w:del w:id="502" w:author="Eliceia Marcia Batista" w:date="2024-01-17T08:58:00Z"/>
          <w:rFonts w:eastAsia="Calibri"/>
          <w:b/>
          <w:bCs/>
          <w:caps/>
          <w:lang w:eastAsia="zh-CN"/>
        </w:rPr>
      </w:pPr>
      <w:r w:rsidRPr="00DF47DD">
        <w:rPr>
          <w:sz w:val="28"/>
          <w:lang w:val="pt-PT"/>
        </w:rPr>
        <w:t xml:space="preserve">OBS: </w:t>
      </w:r>
      <w:r w:rsidRPr="00DF47DD">
        <w:rPr>
          <w:lang w:val="pt-PT"/>
        </w:rPr>
        <w:t>Todas as despesas acima descritas serão custeadas pela pesquisadora Elicéia Marcia Batista.</w:t>
      </w:r>
    </w:p>
    <w:p w14:paraId="74988161" w14:textId="77777777" w:rsidR="00182FB8" w:rsidRPr="00DF47DD" w:rsidRDefault="00182FB8" w:rsidP="00D715C6">
      <w:pPr>
        <w:tabs>
          <w:tab w:val="left" w:pos="3780"/>
        </w:tabs>
        <w:spacing w:line="360" w:lineRule="auto"/>
        <w:jc w:val="both"/>
        <w:rPr>
          <w:ins w:id="503" w:author="Eliceia Marcia Batista" w:date="2024-01-17T08:58:00Z"/>
          <w:lang w:val="pt-PT"/>
        </w:rPr>
      </w:pPr>
    </w:p>
    <w:p w14:paraId="20044A53" w14:textId="77777777" w:rsidR="00182FB8" w:rsidRDefault="00182FB8">
      <w:pPr>
        <w:tabs>
          <w:tab w:val="left" w:pos="3780"/>
        </w:tabs>
        <w:spacing w:line="360" w:lineRule="auto"/>
        <w:jc w:val="both"/>
        <w:rPr>
          <w:ins w:id="504" w:author="Eliceia Marcia Batista" w:date="2024-01-17T08:57:00Z"/>
          <w:rFonts w:eastAsia="Calibri"/>
          <w:b/>
          <w:bCs/>
          <w:caps/>
          <w:lang w:eastAsia="zh-CN"/>
        </w:rPr>
        <w:pPrChange w:id="505" w:author="Eliceia Marcia Batista" w:date="2024-01-17T08:58:00Z">
          <w:pPr>
            <w:keepNext/>
            <w:keepLines/>
            <w:tabs>
              <w:tab w:val="num" w:pos="432"/>
            </w:tabs>
            <w:suppressAutoHyphens/>
            <w:spacing w:before="480" w:line="276" w:lineRule="auto"/>
            <w:ind w:right="-710"/>
            <w:outlineLvl w:val="0"/>
          </w:pPr>
        </w:pPrChange>
      </w:pPr>
      <w:bookmarkStart w:id="506" w:name="_Toc55755398"/>
      <w:bookmarkStart w:id="507" w:name="_Toc66055488"/>
      <w:bookmarkStart w:id="508" w:name="_Toc66618745"/>
      <w:bookmarkStart w:id="509" w:name="_Toc73910805"/>
      <w:bookmarkStart w:id="510" w:name="_Hlk156294821"/>
    </w:p>
    <w:p w14:paraId="3FF0A7D8" w14:textId="77777777" w:rsidR="00182FB8" w:rsidRDefault="00182FB8" w:rsidP="00BB7C4D">
      <w:pPr>
        <w:keepNext/>
        <w:keepLines/>
        <w:tabs>
          <w:tab w:val="num" w:pos="432"/>
        </w:tabs>
        <w:suppressAutoHyphens/>
        <w:spacing w:before="480" w:line="276" w:lineRule="auto"/>
        <w:ind w:right="-710"/>
        <w:outlineLvl w:val="0"/>
        <w:rPr>
          <w:ins w:id="511" w:author="Eliceia Marcia Batista" w:date="2024-01-17T08:58:00Z"/>
          <w:rFonts w:eastAsia="Calibri"/>
          <w:b/>
          <w:bCs/>
          <w:caps/>
          <w:lang w:eastAsia="zh-CN"/>
        </w:rPr>
      </w:pPr>
    </w:p>
    <w:p w14:paraId="63131E0D" w14:textId="695D6B77" w:rsidR="00DF62DD" w:rsidRPr="00CA3ABD" w:rsidRDefault="00CA3ABD" w:rsidP="00BB7C4D">
      <w:pPr>
        <w:keepNext/>
        <w:keepLines/>
        <w:tabs>
          <w:tab w:val="num" w:pos="432"/>
        </w:tabs>
        <w:suppressAutoHyphens/>
        <w:spacing w:before="480" w:line="276" w:lineRule="auto"/>
        <w:ind w:right="-710"/>
        <w:outlineLvl w:val="0"/>
        <w:rPr>
          <w:rFonts w:eastAsia="Calibri"/>
          <w:b/>
          <w:bCs/>
          <w:caps/>
          <w:lang w:eastAsia="zh-CN"/>
        </w:rPr>
      </w:pPr>
      <w:r w:rsidRPr="00CA3ABD">
        <w:rPr>
          <w:rFonts w:eastAsia="Calibri"/>
          <w:b/>
          <w:bCs/>
          <w:caps/>
          <w:lang w:eastAsia="zh-CN"/>
        </w:rPr>
        <w:t xml:space="preserve">9 </w:t>
      </w:r>
      <w:r w:rsidR="00784264" w:rsidRPr="00CA3ABD">
        <w:rPr>
          <w:rFonts w:eastAsia="Calibri"/>
          <w:b/>
          <w:bCs/>
          <w:caps/>
          <w:lang w:eastAsia="zh-CN"/>
        </w:rPr>
        <w:t>Cronograma</w:t>
      </w:r>
      <w:bookmarkEnd w:id="506"/>
      <w:bookmarkEnd w:id="507"/>
      <w:bookmarkEnd w:id="508"/>
      <w:bookmarkEnd w:id="509"/>
    </w:p>
    <w:tbl>
      <w:tblPr>
        <w:tblpPr w:leftFromText="141" w:rightFromText="141" w:vertAnchor="text" w:horzAnchor="margin" w:tblpXSpec="center" w:tblpY="234"/>
        <w:tblW w:w="10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275"/>
        <w:gridCol w:w="1046"/>
        <w:gridCol w:w="1248"/>
        <w:gridCol w:w="1248"/>
        <w:gridCol w:w="994"/>
        <w:gridCol w:w="1276"/>
        <w:gridCol w:w="992"/>
        <w:gridCol w:w="992"/>
      </w:tblGrid>
      <w:tr w:rsidR="00DF62DD" w:rsidRPr="00DF47DD" w:rsidDel="00160B28" w14:paraId="28544992" w14:textId="315ABA03" w:rsidTr="00A02FEE">
        <w:trPr>
          <w:cantSplit/>
          <w:del w:id="512" w:author="Eliceia Marcia Batista" w:date="2024-01-05T08:10:00Z"/>
        </w:trPr>
        <w:tc>
          <w:tcPr>
            <w:tcW w:w="1771" w:type="dxa"/>
          </w:tcPr>
          <w:p w14:paraId="6F74CE48" w14:textId="2FE6F245" w:rsidR="00DF62DD" w:rsidRPr="00DF47DD" w:rsidDel="00160B28" w:rsidRDefault="00DF62DD" w:rsidP="00A02FEE">
            <w:pPr>
              <w:pStyle w:val="Corpodetexto"/>
              <w:rPr>
                <w:del w:id="513" w:author="Eliceia Marcia Batista" w:date="2024-01-05T08:10:00Z"/>
                <w:sz w:val="20"/>
                <w:szCs w:val="20"/>
              </w:rPr>
            </w:pPr>
            <w:del w:id="514" w:author="Eliceia Marcia Batista" w:date="2024-01-05T08:10:00Z">
              <w:r w:rsidRPr="00DF47DD" w:rsidDel="00160B28">
                <w:rPr>
                  <w:sz w:val="20"/>
                  <w:szCs w:val="20"/>
                </w:rPr>
                <w:delText xml:space="preserve">ATIVIDADE/ </w:delText>
              </w:r>
            </w:del>
          </w:p>
          <w:p w14:paraId="6F1AA022" w14:textId="791CC1F8" w:rsidR="00DF62DD" w:rsidRPr="00DF47DD" w:rsidDel="00160B28" w:rsidRDefault="00DF62DD" w:rsidP="00A02FEE">
            <w:pPr>
              <w:pStyle w:val="Corpodetexto"/>
              <w:rPr>
                <w:del w:id="515" w:author="Eliceia Marcia Batista" w:date="2024-01-05T08:10:00Z"/>
                <w:sz w:val="20"/>
                <w:szCs w:val="20"/>
              </w:rPr>
            </w:pPr>
            <w:del w:id="516" w:author="Eliceia Marcia Batista" w:date="2024-01-05T08:10:00Z">
              <w:r w:rsidRPr="00DF47DD" w:rsidDel="00160B28">
                <w:rPr>
                  <w:sz w:val="20"/>
                  <w:szCs w:val="20"/>
                </w:rPr>
                <w:delText>MÊS</w:delText>
              </w:r>
            </w:del>
          </w:p>
        </w:tc>
        <w:tc>
          <w:tcPr>
            <w:tcW w:w="1275" w:type="dxa"/>
          </w:tcPr>
          <w:p w14:paraId="63EC530C" w14:textId="7F5C6A93" w:rsidR="0079413A" w:rsidRPr="00DF47DD" w:rsidDel="00160B28" w:rsidRDefault="000C0F63" w:rsidP="0079413A">
            <w:pPr>
              <w:pStyle w:val="Corpodetexto"/>
              <w:rPr>
                <w:del w:id="517" w:author="Eliceia Marcia Batista" w:date="2024-01-05T08:10:00Z"/>
                <w:b/>
                <w:bCs/>
                <w:sz w:val="18"/>
                <w:szCs w:val="18"/>
              </w:rPr>
            </w:pPr>
            <w:del w:id="518" w:author="Eliceia Marcia Batista" w:date="2024-01-05T08:10:00Z">
              <w:r w:rsidDel="00160B28">
                <w:rPr>
                  <w:b/>
                  <w:bCs/>
                  <w:sz w:val="18"/>
                  <w:szCs w:val="18"/>
                </w:rPr>
                <w:delText>agosto</w:delText>
              </w:r>
            </w:del>
          </w:p>
          <w:p w14:paraId="5FF12382" w14:textId="5F4A305E" w:rsidR="00DF62DD" w:rsidRPr="00DF47DD" w:rsidDel="00160B28" w:rsidRDefault="0079413A" w:rsidP="0079413A">
            <w:pPr>
              <w:pStyle w:val="Corpodetexto"/>
              <w:rPr>
                <w:del w:id="519" w:author="Eliceia Marcia Batista" w:date="2024-01-05T08:10:00Z"/>
                <w:b/>
                <w:bCs/>
                <w:sz w:val="18"/>
                <w:szCs w:val="18"/>
              </w:rPr>
            </w:pPr>
            <w:del w:id="520" w:author="Eliceia Marcia Batista" w:date="2024-01-05T08:10:00Z">
              <w:r w:rsidRPr="00DF47DD" w:rsidDel="00160B28">
                <w:rPr>
                  <w:b/>
                  <w:bCs/>
                  <w:sz w:val="18"/>
                  <w:szCs w:val="18"/>
                </w:rPr>
                <w:delText>202</w:delText>
              </w:r>
              <w:r w:rsidR="000C0F63" w:rsidDel="00160B28">
                <w:rPr>
                  <w:b/>
                  <w:bCs/>
                  <w:sz w:val="18"/>
                  <w:szCs w:val="18"/>
                </w:rPr>
                <w:delText>3 à outubro de 2023</w:delText>
              </w:r>
            </w:del>
          </w:p>
        </w:tc>
        <w:tc>
          <w:tcPr>
            <w:tcW w:w="1046" w:type="dxa"/>
          </w:tcPr>
          <w:p w14:paraId="3F7D0176" w14:textId="3C2E67EE" w:rsidR="00DF62DD" w:rsidRPr="00DF47DD" w:rsidDel="00160B28" w:rsidRDefault="000C0F63" w:rsidP="00A02FEE">
            <w:pPr>
              <w:pStyle w:val="Corpodetexto"/>
              <w:rPr>
                <w:del w:id="521" w:author="Eliceia Marcia Batista" w:date="2024-01-05T08:10:00Z"/>
                <w:b/>
                <w:bCs/>
                <w:sz w:val="18"/>
                <w:szCs w:val="18"/>
              </w:rPr>
            </w:pPr>
            <w:del w:id="522" w:author="Eliceia Marcia Batista" w:date="2024-01-05T08:10:00Z">
              <w:r w:rsidDel="00160B28">
                <w:rPr>
                  <w:b/>
                  <w:bCs/>
                  <w:sz w:val="18"/>
                  <w:szCs w:val="18"/>
                </w:rPr>
                <w:delText>novembro</w:delText>
              </w:r>
              <w:r w:rsidRPr="00DF47DD" w:rsidDel="00160B28">
                <w:rPr>
                  <w:b/>
                  <w:bCs/>
                  <w:sz w:val="18"/>
                  <w:szCs w:val="18"/>
                </w:rPr>
                <w:delText xml:space="preserve"> </w:delText>
              </w:r>
              <w:r w:rsidDel="00160B28">
                <w:rPr>
                  <w:b/>
                  <w:bCs/>
                  <w:sz w:val="18"/>
                  <w:szCs w:val="18"/>
                </w:rPr>
                <w:delText xml:space="preserve">à janeiro de </w:delText>
              </w:r>
              <w:r w:rsidR="0079413A" w:rsidRPr="00DF47DD" w:rsidDel="00160B28">
                <w:rPr>
                  <w:b/>
                  <w:bCs/>
                  <w:sz w:val="18"/>
                  <w:szCs w:val="18"/>
                </w:rPr>
                <w:delText>202</w:delText>
              </w:r>
            </w:del>
            <w:ins w:id="523" w:author="Eliceia Batista" w:date="2023-10-07T12:16:00Z">
              <w:del w:id="524" w:author="Eliceia Marcia Batista" w:date="2024-01-05T08:10:00Z">
                <w:r w:rsidR="00D920A1" w:rsidDel="00160B28">
                  <w:rPr>
                    <w:b/>
                    <w:bCs/>
                    <w:sz w:val="18"/>
                    <w:szCs w:val="18"/>
                  </w:rPr>
                  <w:delText>4</w:delText>
                </w:r>
              </w:del>
            </w:ins>
            <w:del w:id="525" w:author="Eliceia Marcia Batista" w:date="2024-01-05T08:10:00Z">
              <w:r w:rsidDel="00160B28">
                <w:rPr>
                  <w:b/>
                  <w:bCs/>
                  <w:sz w:val="18"/>
                  <w:szCs w:val="18"/>
                </w:rPr>
                <w:delText>3</w:delText>
              </w:r>
            </w:del>
          </w:p>
        </w:tc>
        <w:tc>
          <w:tcPr>
            <w:tcW w:w="1248" w:type="dxa"/>
          </w:tcPr>
          <w:p w14:paraId="0E1813E1" w14:textId="067E99C4" w:rsidR="00DF62DD" w:rsidDel="00160B28" w:rsidRDefault="000C0F63" w:rsidP="00A02FEE">
            <w:pPr>
              <w:pStyle w:val="Corpodetexto"/>
              <w:rPr>
                <w:del w:id="526" w:author="Eliceia Marcia Batista" w:date="2024-01-05T08:10:00Z"/>
                <w:b/>
                <w:bCs/>
                <w:sz w:val="18"/>
                <w:szCs w:val="18"/>
              </w:rPr>
            </w:pPr>
            <w:del w:id="527" w:author="Eliceia Marcia Batista" w:date="2024-01-05T08:10:00Z">
              <w:r w:rsidDel="00160B28">
                <w:rPr>
                  <w:b/>
                  <w:bCs/>
                  <w:sz w:val="18"/>
                  <w:szCs w:val="18"/>
                </w:rPr>
                <w:delText>fevereiro 202</w:delText>
              </w:r>
            </w:del>
            <w:ins w:id="528" w:author="Eliceia Batista" w:date="2023-10-07T12:16:00Z">
              <w:del w:id="529" w:author="Eliceia Marcia Batista" w:date="2024-01-05T08:10:00Z">
                <w:r w:rsidR="00D920A1" w:rsidDel="00160B28">
                  <w:rPr>
                    <w:b/>
                    <w:bCs/>
                    <w:sz w:val="18"/>
                    <w:szCs w:val="18"/>
                  </w:rPr>
                  <w:delText>4</w:delText>
                </w:r>
              </w:del>
            </w:ins>
            <w:del w:id="530" w:author="Eliceia Marcia Batista" w:date="2024-01-05T08:10:00Z">
              <w:r w:rsidDel="00160B28">
                <w:rPr>
                  <w:b/>
                  <w:bCs/>
                  <w:sz w:val="18"/>
                  <w:szCs w:val="18"/>
                </w:rPr>
                <w:delText xml:space="preserve">3 </w:delText>
              </w:r>
            </w:del>
          </w:p>
          <w:p w14:paraId="60325856" w14:textId="5B55F0DF" w:rsidR="000C0F63" w:rsidRPr="00DF47DD" w:rsidDel="00160B28" w:rsidRDefault="000C0F63" w:rsidP="00A02FEE">
            <w:pPr>
              <w:pStyle w:val="Corpodetexto"/>
              <w:rPr>
                <w:del w:id="531" w:author="Eliceia Marcia Batista" w:date="2024-01-05T08:10:00Z"/>
                <w:b/>
                <w:bCs/>
                <w:sz w:val="18"/>
                <w:szCs w:val="18"/>
              </w:rPr>
            </w:pPr>
            <w:del w:id="532" w:author="Eliceia Marcia Batista" w:date="2024-01-05T08:10:00Z">
              <w:r w:rsidDel="00160B28">
                <w:rPr>
                  <w:b/>
                  <w:bCs/>
                  <w:sz w:val="18"/>
                  <w:szCs w:val="18"/>
                </w:rPr>
                <w:delText xml:space="preserve">à </w:delText>
              </w:r>
            </w:del>
            <w:ins w:id="533" w:author="Eliceia Batista" w:date="2023-10-07T12:16:00Z">
              <w:del w:id="534" w:author="Eliceia Marcia Batista" w:date="2024-01-05T08:10:00Z">
                <w:r w:rsidR="00D920A1" w:rsidDel="00160B28">
                  <w:rPr>
                    <w:b/>
                    <w:bCs/>
                    <w:sz w:val="18"/>
                    <w:szCs w:val="18"/>
                  </w:rPr>
                  <w:delText xml:space="preserve">fevereiro </w:delText>
                </w:r>
              </w:del>
            </w:ins>
            <w:del w:id="535" w:author="Eliceia Marcia Batista" w:date="2024-01-05T08:10:00Z">
              <w:r w:rsidDel="00160B28">
                <w:rPr>
                  <w:b/>
                  <w:bCs/>
                  <w:sz w:val="18"/>
                  <w:szCs w:val="18"/>
                </w:rPr>
                <w:delText>novembro 202</w:delText>
              </w:r>
            </w:del>
            <w:ins w:id="536" w:author="Eliceia Batista" w:date="2023-10-07T12:17:00Z">
              <w:del w:id="537" w:author="Eliceia Marcia Batista" w:date="2024-01-05T08:10:00Z">
                <w:r w:rsidR="00D920A1" w:rsidDel="00160B28">
                  <w:rPr>
                    <w:b/>
                    <w:bCs/>
                    <w:sz w:val="18"/>
                    <w:szCs w:val="18"/>
                  </w:rPr>
                  <w:delText>5</w:delText>
                </w:r>
              </w:del>
            </w:ins>
            <w:del w:id="538" w:author="Eliceia Marcia Batista" w:date="2024-01-05T08:10:00Z">
              <w:r w:rsidDel="00160B28">
                <w:rPr>
                  <w:b/>
                  <w:bCs/>
                  <w:sz w:val="18"/>
                  <w:szCs w:val="18"/>
                </w:rPr>
                <w:delText>3</w:delText>
              </w:r>
            </w:del>
          </w:p>
        </w:tc>
        <w:tc>
          <w:tcPr>
            <w:tcW w:w="1248" w:type="dxa"/>
          </w:tcPr>
          <w:p w14:paraId="23778FF4" w14:textId="0B068BEF" w:rsidR="00DF62DD" w:rsidRPr="00DF47DD" w:rsidDel="00160B28" w:rsidRDefault="00D920A1" w:rsidP="00A02FEE">
            <w:pPr>
              <w:pStyle w:val="Corpodetexto"/>
              <w:rPr>
                <w:del w:id="539" w:author="Eliceia Marcia Batista" w:date="2024-01-05T08:10:00Z"/>
                <w:b/>
                <w:bCs/>
                <w:sz w:val="18"/>
                <w:szCs w:val="18"/>
              </w:rPr>
            </w:pPr>
            <w:ins w:id="540" w:author="Eliceia Batista" w:date="2023-10-07T12:18:00Z">
              <w:del w:id="541" w:author="Eliceia Marcia Batista" w:date="2024-01-05T08:10:00Z">
                <w:r w:rsidDel="00160B28">
                  <w:rPr>
                    <w:b/>
                    <w:bCs/>
                    <w:sz w:val="18"/>
                    <w:szCs w:val="18"/>
                  </w:rPr>
                  <w:delText>março</w:delText>
                </w:r>
              </w:del>
            </w:ins>
            <w:del w:id="542" w:author="Eliceia Marcia Batista" w:date="2024-01-05T08:10:00Z">
              <w:r w:rsidR="00B4389F" w:rsidDel="00160B28">
                <w:rPr>
                  <w:b/>
                  <w:bCs/>
                  <w:sz w:val="18"/>
                  <w:szCs w:val="18"/>
                </w:rPr>
                <w:delText>dezembro</w:delText>
              </w:r>
              <w:r w:rsidR="00AA1900" w:rsidDel="00160B28">
                <w:rPr>
                  <w:b/>
                  <w:bCs/>
                  <w:sz w:val="18"/>
                  <w:szCs w:val="18"/>
                </w:rPr>
                <w:delText xml:space="preserve"> 202</w:delText>
              </w:r>
            </w:del>
            <w:ins w:id="543" w:author="Eliceia Batista" w:date="2023-10-07T12:18:00Z">
              <w:del w:id="544" w:author="Eliceia Marcia Batista" w:date="2024-01-05T08:10:00Z">
                <w:r w:rsidDel="00160B28">
                  <w:rPr>
                    <w:b/>
                    <w:bCs/>
                    <w:sz w:val="18"/>
                    <w:szCs w:val="18"/>
                  </w:rPr>
                  <w:delText>5</w:delText>
                </w:r>
              </w:del>
            </w:ins>
            <w:del w:id="545" w:author="Eliceia Marcia Batista" w:date="2024-01-05T08:10:00Z">
              <w:r w:rsidR="00AA1900" w:rsidDel="00160B28">
                <w:rPr>
                  <w:b/>
                  <w:bCs/>
                  <w:sz w:val="18"/>
                  <w:szCs w:val="18"/>
                </w:rPr>
                <w:delText xml:space="preserve">3 à </w:delText>
              </w:r>
            </w:del>
            <w:ins w:id="546" w:author="Eliceia Batista" w:date="2023-10-07T12:19:00Z">
              <w:del w:id="547" w:author="Eliceia Marcia Batista" w:date="2024-01-05T08:10:00Z">
                <w:r w:rsidDel="00160B28">
                  <w:rPr>
                    <w:b/>
                    <w:bCs/>
                    <w:sz w:val="18"/>
                    <w:szCs w:val="18"/>
                  </w:rPr>
                  <w:delText>janeiro 2026</w:delText>
                </w:r>
              </w:del>
            </w:ins>
            <w:del w:id="548" w:author="Eliceia Marcia Batista" w:date="2024-01-05T08:10:00Z">
              <w:r w:rsidR="00AA1900" w:rsidDel="00160B28">
                <w:rPr>
                  <w:b/>
                  <w:bCs/>
                  <w:sz w:val="18"/>
                  <w:szCs w:val="18"/>
                </w:rPr>
                <w:delText>dezembro 2024</w:delText>
              </w:r>
            </w:del>
          </w:p>
        </w:tc>
        <w:tc>
          <w:tcPr>
            <w:tcW w:w="994" w:type="dxa"/>
          </w:tcPr>
          <w:p w14:paraId="3CDA4940" w14:textId="1532F90A" w:rsidR="00D920A1" w:rsidRPr="00DF47DD" w:rsidDel="00160B28" w:rsidRDefault="00D920A1" w:rsidP="00A02FEE">
            <w:pPr>
              <w:pStyle w:val="Corpodetexto"/>
              <w:rPr>
                <w:del w:id="549" w:author="Eliceia Marcia Batista" w:date="2024-01-05T08:10:00Z"/>
                <w:b/>
                <w:bCs/>
                <w:sz w:val="18"/>
                <w:szCs w:val="18"/>
              </w:rPr>
            </w:pPr>
            <w:ins w:id="550" w:author="Eliceia Batista" w:date="2023-10-07T12:19:00Z">
              <w:del w:id="551" w:author="Eliceia Marcia Batista" w:date="2024-01-05T08:10:00Z">
                <w:r w:rsidDel="00160B28">
                  <w:rPr>
                    <w:b/>
                    <w:bCs/>
                    <w:sz w:val="18"/>
                    <w:szCs w:val="18"/>
                  </w:rPr>
                  <w:delText>Fevereiro</w:delText>
                </w:r>
              </w:del>
            </w:ins>
            <w:ins w:id="552" w:author="Eliceia Batista" w:date="2023-10-07T12:20:00Z">
              <w:del w:id="553" w:author="Eliceia Marcia Batista" w:date="2024-01-05T08:10:00Z">
                <w:r w:rsidDel="00160B28">
                  <w:rPr>
                    <w:b/>
                    <w:bCs/>
                    <w:sz w:val="18"/>
                    <w:szCs w:val="18"/>
                  </w:rPr>
                  <w:delText xml:space="preserve"> 2026</w:delText>
                </w:r>
              </w:del>
            </w:ins>
          </w:p>
        </w:tc>
        <w:tc>
          <w:tcPr>
            <w:tcW w:w="1276" w:type="dxa"/>
          </w:tcPr>
          <w:p w14:paraId="2BCD12F8" w14:textId="5F88A45C" w:rsidR="00DF62DD" w:rsidRPr="00DF47DD" w:rsidDel="00160B28" w:rsidRDefault="00D920A1" w:rsidP="00A02FEE">
            <w:pPr>
              <w:pStyle w:val="Corpodetexto"/>
              <w:rPr>
                <w:del w:id="554" w:author="Eliceia Marcia Batista" w:date="2024-01-05T08:10:00Z"/>
                <w:b/>
                <w:bCs/>
                <w:sz w:val="18"/>
                <w:szCs w:val="18"/>
              </w:rPr>
            </w:pPr>
            <w:ins w:id="555" w:author="Eliceia Batista" w:date="2023-10-07T12:22:00Z">
              <w:del w:id="556" w:author="Eliceia Marcia Batista" w:date="2024-01-05T08:10:00Z">
                <w:r w:rsidDel="00160B28">
                  <w:rPr>
                    <w:b/>
                    <w:bCs/>
                    <w:sz w:val="18"/>
                    <w:szCs w:val="18"/>
                  </w:rPr>
                  <w:delText>Março 2026 à junho 2026</w:delText>
                </w:r>
              </w:del>
            </w:ins>
          </w:p>
        </w:tc>
        <w:tc>
          <w:tcPr>
            <w:tcW w:w="992" w:type="dxa"/>
          </w:tcPr>
          <w:p w14:paraId="2173F77D" w14:textId="18165250" w:rsidR="00DF62DD" w:rsidRPr="00DF47DD" w:rsidDel="00160B28" w:rsidRDefault="00DF62DD" w:rsidP="00A02FEE">
            <w:pPr>
              <w:pStyle w:val="Corpodetexto"/>
              <w:rPr>
                <w:del w:id="557" w:author="Eliceia Marcia Batista" w:date="2024-01-05T08:10:00Z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4E214F6D" w14:textId="718A07A6" w:rsidR="00DF62DD" w:rsidRPr="00DF47DD" w:rsidDel="00160B28" w:rsidRDefault="00DF62DD" w:rsidP="00A02FEE">
            <w:pPr>
              <w:pStyle w:val="Corpodetexto"/>
              <w:rPr>
                <w:del w:id="558" w:author="Eliceia Marcia Batista" w:date="2024-01-05T08:10:00Z"/>
                <w:b/>
                <w:bCs/>
                <w:sz w:val="18"/>
                <w:szCs w:val="18"/>
              </w:rPr>
            </w:pPr>
          </w:p>
          <w:p w14:paraId="6EF0D625" w14:textId="2B608854" w:rsidR="00DF62DD" w:rsidRPr="00DF47DD" w:rsidDel="00160B28" w:rsidRDefault="00DF62DD" w:rsidP="00A02FEE">
            <w:pPr>
              <w:pStyle w:val="Corpodetexto"/>
              <w:rPr>
                <w:del w:id="559" w:author="Eliceia Marcia Batista" w:date="2024-01-05T08:10:00Z"/>
                <w:b/>
                <w:bCs/>
                <w:sz w:val="18"/>
                <w:szCs w:val="18"/>
              </w:rPr>
            </w:pPr>
          </w:p>
        </w:tc>
      </w:tr>
      <w:tr w:rsidR="00DF62DD" w:rsidRPr="00DF47DD" w:rsidDel="00160B28" w14:paraId="31AE1E9D" w14:textId="43C22635" w:rsidTr="00A02FEE">
        <w:trPr>
          <w:cantSplit/>
          <w:del w:id="560" w:author="Eliceia Marcia Batista" w:date="2024-01-05T08:09:00Z"/>
        </w:trPr>
        <w:tc>
          <w:tcPr>
            <w:tcW w:w="1771" w:type="dxa"/>
          </w:tcPr>
          <w:p w14:paraId="449730E4" w14:textId="3016C865" w:rsidR="00DF62DD" w:rsidRPr="00DF47DD" w:rsidDel="00160B28" w:rsidRDefault="00DF62DD" w:rsidP="00A02FEE">
            <w:pPr>
              <w:pStyle w:val="Corpodetexto"/>
              <w:rPr>
                <w:del w:id="561" w:author="Eliceia Marcia Batista" w:date="2024-01-05T08:09:00Z"/>
                <w:b/>
                <w:bCs/>
                <w:sz w:val="20"/>
                <w:szCs w:val="20"/>
              </w:rPr>
            </w:pPr>
            <w:del w:id="562" w:author="Eliceia Marcia Batista" w:date="2024-01-05T08:09:00Z">
              <w:r w:rsidRPr="00DF47DD" w:rsidDel="00160B28">
                <w:rPr>
                  <w:b/>
                  <w:bCs/>
                  <w:sz w:val="20"/>
                  <w:szCs w:val="20"/>
                </w:rPr>
                <w:delText>Elaboração do projeto</w:delText>
              </w:r>
            </w:del>
          </w:p>
        </w:tc>
        <w:tc>
          <w:tcPr>
            <w:tcW w:w="1275" w:type="dxa"/>
          </w:tcPr>
          <w:p w14:paraId="773B8646" w14:textId="66DFEB58" w:rsidR="00DF62DD" w:rsidRPr="00DF47DD" w:rsidDel="00160B28" w:rsidRDefault="00DF62DD" w:rsidP="00A02FEE">
            <w:pPr>
              <w:pStyle w:val="Corpodetexto"/>
              <w:rPr>
                <w:del w:id="563" w:author="Eliceia Marcia Batista" w:date="2024-01-05T08:09:00Z"/>
                <w:b/>
                <w:bCs/>
                <w:sz w:val="20"/>
                <w:szCs w:val="20"/>
              </w:rPr>
            </w:pPr>
            <w:del w:id="564" w:author="Eliceia Marcia Batista" w:date="2024-01-05T08:09:00Z">
              <w:r w:rsidRPr="00DF47DD" w:rsidDel="00160B28">
                <w:rPr>
                  <w:b/>
                  <w:bCs/>
                  <w:sz w:val="20"/>
                  <w:szCs w:val="20"/>
                </w:rPr>
                <w:delText>X</w:delText>
              </w:r>
            </w:del>
          </w:p>
        </w:tc>
        <w:tc>
          <w:tcPr>
            <w:tcW w:w="1046" w:type="dxa"/>
          </w:tcPr>
          <w:p w14:paraId="419B1767" w14:textId="37547D57" w:rsidR="00DF62DD" w:rsidRPr="00DF47DD" w:rsidDel="00160B28" w:rsidRDefault="00DF62DD" w:rsidP="00A02FEE">
            <w:pPr>
              <w:pStyle w:val="Corpodetexto"/>
              <w:rPr>
                <w:del w:id="565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</w:tcPr>
          <w:p w14:paraId="75DD9A83" w14:textId="3F593B70" w:rsidR="00DF62DD" w:rsidRPr="00DF47DD" w:rsidDel="00160B28" w:rsidRDefault="00DF62DD" w:rsidP="00A02FEE">
            <w:pPr>
              <w:pStyle w:val="Corpodetexto"/>
              <w:rPr>
                <w:del w:id="566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</w:tcPr>
          <w:p w14:paraId="517D9A76" w14:textId="5D4A0071" w:rsidR="00DF62DD" w:rsidRPr="00DF47DD" w:rsidDel="00160B28" w:rsidRDefault="00DF62DD" w:rsidP="00A02FEE">
            <w:pPr>
              <w:pStyle w:val="Corpodetexto"/>
              <w:rPr>
                <w:del w:id="567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</w:tcPr>
          <w:p w14:paraId="5A9B78E8" w14:textId="7AFFD733" w:rsidR="00DF62DD" w:rsidRPr="00DF47DD" w:rsidDel="00160B28" w:rsidRDefault="00DF62DD" w:rsidP="00A02FEE">
            <w:pPr>
              <w:pStyle w:val="Corpodetexto"/>
              <w:rPr>
                <w:del w:id="568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7A4688" w14:textId="43EFABCC" w:rsidR="00DF62DD" w:rsidRPr="00DF47DD" w:rsidDel="00160B28" w:rsidRDefault="00DF62DD" w:rsidP="00A02FEE">
            <w:pPr>
              <w:pStyle w:val="Corpodetexto"/>
              <w:rPr>
                <w:del w:id="569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2F0989E" w14:textId="5C9E9D14" w:rsidR="00DF62DD" w:rsidRPr="00DF47DD" w:rsidDel="00160B28" w:rsidRDefault="00DF62DD" w:rsidP="00A02FEE">
            <w:pPr>
              <w:pStyle w:val="Corpodetexto"/>
              <w:rPr>
                <w:del w:id="570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31B8444" w14:textId="4BFCFEA7" w:rsidR="00DF62DD" w:rsidRPr="00DF47DD" w:rsidDel="00160B28" w:rsidRDefault="00DF62DD" w:rsidP="00A02FEE">
            <w:pPr>
              <w:pStyle w:val="Corpodetexto"/>
              <w:rPr>
                <w:del w:id="571" w:author="Eliceia Marcia Batista" w:date="2024-01-05T08:09:00Z"/>
                <w:b/>
                <w:bCs/>
                <w:sz w:val="20"/>
                <w:szCs w:val="20"/>
              </w:rPr>
            </w:pPr>
          </w:p>
        </w:tc>
      </w:tr>
      <w:tr w:rsidR="00DF62DD" w:rsidRPr="00DF47DD" w:rsidDel="00160B28" w14:paraId="10145A21" w14:textId="3AD16600" w:rsidTr="00A02FEE">
        <w:trPr>
          <w:cantSplit/>
          <w:del w:id="572" w:author="Eliceia Marcia Batista" w:date="2024-01-05T08:09:00Z"/>
        </w:trPr>
        <w:tc>
          <w:tcPr>
            <w:tcW w:w="1771" w:type="dxa"/>
          </w:tcPr>
          <w:p w14:paraId="7FD94BD1" w14:textId="6B971B61" w:rsidR="00DF62DD" w:rsidRPr="00DF47DD" w:rsidDel="00160B28" w:rsidRDefault="00DF62DD" w:rsidP="00A02FEE">
            <w:pPr>
              <w:pStyle w:val="Corpodetexto"/>
              <w:rPr>
                <w:del w:id="573" w:author="Eliceia Marcia Batista" w:date="2024-01-05T08:09:00Z"/>
                <w:b/>
                <w:bCs/>
                <w:sz w:val="20"/>
                <w:szCs w:val="20"/>
              </w:rPr>
            </w:pPr>
            <w:del w:id="574" w:author="Eliceia Marcia Batista" w:date="2024-01-05T08:09:00Z">
              <w:r w:rsidRPr="00DF47DD" w:rsidDel="00160B28">
                <w:rPr>
                  <w:b/>
                  <w:bCs/>
                  <w:sz w:val="20"/>
                  <w:szCs w:val="20"/>
                </w:rPr>
                <w:delText>Encaminhamento para aprovação do setor aonde a pesquisa será conduzida e do Comitê de Ética em Pesquisa</w:delText>
              </w:r>
            </w:del>
          </w:p>
        </w:tc>
        <w:tc>
          <w:tcPr>
            <w:tcW w:w="1275" w:type="dxa"/>
          </w:tcPr>
          <w:p w14:paraId="4E3E8883" w14:textId="1F024B55" w:rsidR="00DF62DD" w:rsidRPr="00DF47DD" w:rsidDel="00160B28" w:rsidRDefault="00DF62DD" w:rsidP="00A02FEE">
            <w:pPr>
              <w:pStyle w:val="Corpodetexto"/>
              <w:rPr>
                <w:del w:id="575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</w:tcPr>
          <w:p w14:paraId="5007DF88" w14:textId="392407BB" w:rsidR="00DF62DD" w:rsidRPr="00DF47DD" w:rsidDel="00160B28" w:rsidRDefault="000C0F63" w:rsidP="00A02FEE">
            <w:pPr>
              <w:pStyle w:val="Corpodetexto"/>
              <w:rPr>
                <w:del w:id="576" w:author="Eliceia Marcia Batista" w:date="2024-01-05T08:09:00Z"/>
                <w:b/>
                <w:bCs/>
                <w:sz w:val="20"/>
                <w:szCs w:val="20"/>
              </w:rPr>
            </w:pPr>
            <w:del w:id="577" w:author="Eliceia Marcia Batista" w:date="2024-01-05T08:09:00Z">
              <w:r w:rsidDel="00160B28">
                <w:rPr>
                  <w:b/>
                  <w:bCs/>
                  <w:sz w:val="20"/>
                  <w:szCs w:val="20"/>
                </w:rPr>
                <w:delText>X</w:delText>
              </w:r>
            </w:del>
          </w:p>
        </w:tc>
        <w:tc>
          <w:tcPr>
            <w:tcW w:w="1248" w:type="dxa"/>
          </w:tcPr>
          <w:p w14:paraId="59174B5B" w14:textId="36496A53" w:rsidR="00DF62DD" w:rsidRPr="00DF47DD" w:rsidDel="00160B28" w:rsidRDefault="00DF62DD" w:rsidP="00A02FEE">
            <w:pPr>
              <w:pStyle w:val="Corpodetexto"/>
              <w:rPr>
                <w:del w:id="578" w:author="Eliceia Marcia Batista" w:date="2024-01-05T08:09:00Z"/>
                <w:b/>
                <w:bCs/>
                <w:sz w:val="20"/>
                <w:szCs w:val="20"/>
              </w:rPr>
            </w:pPr>
          </w:p>
          <w:p w14:paraId="6DB2D1ED" w14:textId="3980C061" w:rsidR="00DF62DD" w:rsidRPr="00DF47DD" w:rsidDel="00160B28" w:rsidRDefault="00DF62DD" w:rsidP="00A02FEE">
            <w:pPr>
              <w:rPr>
                <w:del w:id="579" w:author="Eliceia Marcia Batista" w:date="2024-01-05T08:09:00Z"/>
                <w:sz w:val="20"/>
                <w:szCs w:val="20"/>
              </w:rPr>
            </w:pPr>
          </w:p>
        </w:tc>
        <w:tc>
          <w:tcPr>
            <w:tcW w:w="1248" w:type="dxa"/>
          </w:tcPr>
          <w:p w14:paraId="002C5235" w14:textId="1B6114FE" w:rsidR="00DF62DD" w:rsidRPr="00DF47DD" w:rsidDel="00160B28" w:rsidRDefault="00DF62DD" w:rsidP="00A02FEE">
            <w:pPr>
              <w:pStyle w:val="Corpodetexto"/>
              <w:rPr>
                <w:del w:id="580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</w:tcPr>
          <w:p w14:paraId="3F5A7E51" w14:textId="766F203F" w:rsidR="00DF62DD" w:rsidRPr="00DF47DD" w:rsidDel="00160B28" w:rsidRDefault="00DF62DD" w:rsidP="00A02FEE">
            <w:pPr>
              <w:pStyle w:val="Corpodetexto"/>
              <w:rPr>
                <w:del w:id="581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ACB2B6" w14:textId="20351822" w:rsidR="00DF62DD" w:rsidRPr="00DF47DD" w:rsidDel="00160B28" w:rsidRDefault="00DF62DD" w:rsidP="00A02FEE">
            <w:pPr>
              <w:pStyle w:val="Corpodetexto"/>
              <w:rPr>
                <w:del w:id="582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3550A458" w14:textId="2FEBA4F2" w:rsidR="00DF62DD" w:rsidRPr="00DF47DD" w:rsidDel="00160B28" w:rsidRDefault="00DF62DD" w:rsidP="00A02FEE">
            <w:pPr>
              <w:pStyle w:val="Corpodetexto"/>
              <w:rPr>
                <w:del w:id="583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1BD8E98" w14:textId="7E23B486" w:rsidR="00DF62DD" w:rsidRPr="00DF47DD" w:rsidDel="00160B28" w:rsidRDefault="00DF62DD" w:rsidP="00A02FEE">
            <w:pPr>
              <w:pStyle w:val="Corpodetexto"/>
              <w:rPr>
                <w:del w:id="584" w:author="Eliceia Marcia Batista" w:date="2024-01-05T08:09:00Z"/>
                <w:b/>
                <w:bCs/>
                <w:sz w:val="20"/>
                <w:szCs w:val="20"/>
              </w:rPr>
            </w:pPr>
          </w:p>
        </w:tc>
      </w:tr>
      <w:tr w:rsidR="00DF62DD" w:rsidRPr="00DF47DD" w:rsidDel="00160B28" w14:paraId="03BF8014" w14:textId="167FA033" w:rsidTr="00A02FEE">
        <w:trPr>
          <w:cantSplit/>
          <w:del w:id="585" w:author="Eliceia Marcia Batista" w:date="2024-01-05T08:09:00Z"/>
        </w:trPr>
        <w:tc>
          <w:tcPr>
            <w:tcW w:w="1771" w:type="dxa"/>
          </w:tcPr>
          <w:p w14:paraId="77D24FAB" w14:textId="0C229ED0" w:rsidR="00DF62DD" w:rsidRPr="00DF47DD" w:rsidDel="00160B28" w:rsidRDefault="002B695C" w:rsidP="00A02FEE">
            <w:pPr>
              <w:pStyle w:val="Corpodetexto"/>
              <w:rPr>
                <w:del w:id="586" w:author="Eliceia Marcia Batista" w:date="2024-01-05T08:09:00Z"/>
                <w:b/>
                <w:bCs/>
                <w:sz w:val="20"/>
                <w:szCs w:val="20"/>
              </w:rPr>
            </w:pPr>
            <w:del w:id="587" w:author="Eliceia Marcia Batista" w:date="2024-01-05T08:09:00Z">
              <w:r w:rsidRPr="00DF47DD" w:rsidDel="00160B28">
                <w:rPr>
                  <w:b/>
                  <w:bCs/>
                  <w:sz w:val="20"/>
                  <w:szCs w:val="20"/>
                </w:rPr>
                <w:delText>Seleção das paciente</w:delText>
              </w:r>
              <w:r w:rsidR="00DF62DD" w:rsidRPr="00DF47DD" w:rsidDel="00160B28">
                <w:rPr>
                  <w:b/>
                  <w:bCs/>
                  <w:sz w:val="20"/>
                  <w:szCs w:val="20"/>
                </w:rPr>
                <w:delText>s e intervenção</w:delText>
              </w:r>
            </w:del>
          </w:p>
        </w:tc>
        <w:tc>
          <w:tcPr>
            <w:tcW w:w="1275" w:type="dxa"/>
          </w:tcPr>
          <w:p w14:paraId="5A474F5A" w14:textId="27333C6C" w:rsidR="00DF62DD" w:rsidRPr="00DF47DD" w:rsidDel="00160B28" w:rsidRDefault="00DF62DD" w:rsidP="00A02FEE">
            <w:pPr>
              <w:pStyle w:val="Corpodetexto"/>
              <w:rPr>
                <w:del w:id="588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</w:tcPr>
          <w:p w14:paraId="7CBC0FD3" w14:textId="73A1D12D" w:rsidR="00DF62DD" w:rsidRPr="00DF47DD" w:rsidDel="00160B28" w:rsidRDefault="00DF62DD" w:rsidP="00A02FEE">
            <w:pPr>
              <w:pStyle w:val="Corpodetexto"/>
              <w:rPr>
                <w:del w:id="589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</w:tcPr>
          <w:p w14:paraId="55B81394" w14:textId="0C135DA1" w:rsidR="00DF62DD" w:rsidRPr="00DF47DD" w:rsidDel="00160B28" w:rsidRDefault="000C0F63" w:rsidP="00A02FEE">
            <w:pPr>
              <w:pStyle w:val="Corpodetexto"/>
              <w:rPr>
                <w:del w:id="590" w:author="Eliceia Marcia Batista" w:date="2024-01-05T08:09:00Z"/>
                <w:b/>
                <w:bCs/>
                <w:sz w:val="20"/>
                <w:szCs w:val="20"/>
              </w:rPr>
            </w:pPr>
            <w:del w:id="591" w:author="Eliceia Marcia Batista" w:date="2024-01-05T08:09:00Z">
              <w:r w:rsidDel="00160B28">
                <w:rPr>
                  <w:b/>
                  <w:bCs/>
                  <w:sz w:val="20"/>
                  <w:szCs w:val="20"/>
                </w:rPr>
                <w:delText>X</w:delText>
              </w:r>
            </w:del>
          </w:p>
        </w:tc>
        <w:tc>
          <w:tcPr>
            <w:tcW w:w="1248" w:type="dxa"/>
          </w:tcPr>
          <w:p w14:paraId="11D3ED69" w14:textId="5DFBB22B" w:rsidR="00DF62DD" w:rsidRPr="00DF47DD" w:rsidDel="00160B28" w:rsidRDefault="00DF62DD" w:rsidP="00A02FEE">
            <w:pPr>
              <w:pStyle w:val="Corpodetexto"/>
              <w:rPr>
                <w:del w:id="592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</w:tcPr>
          <w:p w14:paraId="0A47840E" w14:textId="1BEEFCCE" w:rsidR="00DF62DD" w:rsidRPr="00DF47DD" w:rsidDel="00160B28" w:rsidRDefault="00DF62DD" w:rsidP="00A02FEE">
            <w:pPr>
              <w:pStyle w:val="Corpodetexto"/>
              <w:rPr>
                <w:del w:id="593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4A1B552" w14:textId="3A6534DE" w:rsidR="00DF62DD" w:rsidRPr="00DF47DD" w:rsidDel="00160B28" w:rsidRDefault="00DF62DD" w:rsidP="00A02FEE">
            <w:pPr>
              <w:pStyle w:val="Corpodetexto"/>
              <w:rPr>
                <w:del w:id="594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AB5F961" w14:textId="57A9EDCE" w:rsidR="00DF62DD" w:rsidRPr="00DF47DD" w:rsidDel="00160B28" w:rsidRDefault="00DF62DD" w:rsidP="00A02FEE">
            <w:pPr>
              <w:pStyle w:val="Corpodetexto"/>
              <w:rPr>
                <w:del w:id="595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322D0257" w14:textId="2D14EAC7" w:rsidR="00DF62DD" w:rsidRPr="00DF47DD" w:rsidDel="00160B28" w:rsidRDefault="00DF62DD" w:rsidP="00A02FEE">
            <w:pPr>
              <w:pStyle w:val="Corpodetexto"/>
              <w:rPr>
                <w:del w:id="596" w:author="Eliceia Marcia Batista" w:date="2024-01-05T08:09:00Z"/>
                <w:b/>
                <w:bCs/>
                <w:sz w:val="20"/>
                <w:szCs w:val="20"/>
              </w:rPr>
            </w:pPr>
          </w:p>
        </w:tc>
      </w:tr>
      <w:tr w:rsidR="00DF62DD" w:rsidRPr="00DF47DD" w:rsidDel="00160B28" w14:paraId="3BBDCA30" w14:textId="002D51A5" w:rsidTr="00A02FEE">
        <w:trPr>
          <w:cantSplit/>
          <w:del w:id="597" w:author="Eliceia Marcia Batista" w:date="2024-01-05T08:09:00Z"/>
        </w:trPr>
        <w:tc>
          <w:tcPr>
            <w:tcW w:w="1771" w:type="dxa"/>
          </w:tcPr>
          <w:p w14:paraId="64A122C8" w14:textId="39317814" w:rsidR="00DF62DD" w:rsidRPr="00DF47DD" w:rsidDel="00160B28" w:rsidRDefault="00DF62DD" w:rsidP="00A02FEE">
            <w:pPr>
              <w:pStyle w:val="Corpodetexto"/>
              <w:rPr>
                <w:del w:id="598" w:author="Eliceia Marcia Batista" w:date="2024-01-05T08:09:00Z"/>
                <w:b/>
                <w:bCs/>
                <w:sz w:val="20"/>
                <w:szCs w:val="20"/>
              </w:rPr>
            </w:pPr>
            <w:del w:id="599" w:author="Eliceia Marcia Batista" w:date="2024-01-05T08:09:00Z">
              <w:r w:rsidRPr="00DF47DD" w:rsidDel="00160B28">
                <w:rPr>
                  <w:b/>
                  <w:bCs/>
                  <w:sz w:val="20"/>
                  <w:szCs w:val="20"/>
                </w:rPr>
                <w:delText>Análise estatística dos dados e elaboração dos resultados e discussão</w:delText>
              </w:r>
            </w:del>
          </w:p>
        </w:tc>
        <w:tc>
          <w:tcPr>
            <w:tcW w:w="1275" w:type="dxa"/>
          </w:tcPr>
          <w:p w14:paraId="14C0303F" w14:textId="39D86FE8" w:rsidR="00DF62DD" w:rsidRPr="00DF47DD" w:rsidDel="00160B28" w:rsidRDefault="00DF62DD" w:rsidP="00A02FEE">
            <w:pPr>
              <w:pStyle w:val="Corpodetexto"/>
              <w:rPr>
                <w:del w:id="600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</w:tcPr>
          <w:p w14:paraId="2C078F58" w14:textId="3F49EC8D" w:rsidR="00DF62DD" w:rsidRPr="00DF47DD" w:rsidDel="00160B28" w:rsidRDefault="00DF62DD" w:rsidP="00A02FEE">
            <w:pPr>
              <w:pStyle w:val="Corpodetexto"/>
              <w:rPr>
                <w:del w:id="601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</w:tcPr>
          <w:p w14:paraId="3912EE1F" w14:textId="1204ABD3" w:rsidR="00DF62DD" w:rsidRPr="00DF47DD" w:rsidDel="00160B28" w:rsidRDefault="00DF62DD" w:rsidP="00A02FEE">
            <w:pPr>
              <w:pStyle w:val="Corpodetexto"/>
              <w:rPr>
                <w:del w:id="602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</w:tcPr>
          <w:p w14:paraId="2645FC39" w14:textId="584085E2" w:rsidR="00DF62DD" w:rsidRPr="00DF47DD" w:rsidDel="00160B28" w:rsidRDefault="000C0F63" w:rsidP="00A02FEE">
            <w:pPr>
              <w:pStyle w:val="Corpodetexto"/>
              <w:rPr>
                <w:del w:id="603" w:author="Eliceia Marcia Batista" w:date="2024-01-05T08:09:00Z"/>
                <w:b/>
                <w:bCs/>
                <w:sz w:val="20"/>
                <w:szCs w:val="20"/>
              </w:rPr>
            </w:pPr>
            <w:del w:id="604" w:author="Eliceia Marcia Batista" w:date="2024-01-05T08:09:00Z">
              <w:r w:rsidDel="00160B28">
                <w:rPr>
                  <w:b/>
                  <w:bCs/>
                  <w:sz w:val="20"/>
                  <w:szCs w:val="20"/>
                </w:rPr>
                <w:delText>X</w:delText>
              </w:r>
            </w:del>
          </w:p>
        </w:tc>
        <w:tc>
          <w:tcPr>
            <w:tcW w:w="994" w:type="dxa"/>
          </w:tcPr>
          <w:p w14:paraId="65E9CBD4" w14:textId="3E5D0CD6" w:rsidR="00DF62DD" w:rsidRPr="00DF47DD" w:rsidDel="00160B28" w:rsidRDefault="00DF62DD" w:rsidP="00A02FEE">
            <w:pPr>
              <w:pStyle w:val="Corpodetexto"/>
              <w:rPr>
                <w:del w:id="605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3D7BE6" w14:textId="12C25080" w:rsidR="00DF62DD" w:rsidRPr="00DF47DD" w:rsidDel="00160B28" w:rsidRDefault="00DF62DD" w:rsidP="00A02FEE">
            <w:pPr>
              <w:pStyle w:val="Corpodetexto"/>
              <w:rPr>
                <w:del w:id="606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32C7185F" w14:textId="43970169" w:rsidR="00DF62DD" w:rsidRPr="00DF47DD" w:rsidDel="00160B28" w:rsidRDefault="00DF62DD" w:rsidP="00A02FEE">
            <w:pPr>
              <w:pStyle w:val="Corpodetexto"/>
              <w:rPr>
                <w:del w:id="607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AFECAFB" w14:textId="131DFADB" w:rsidR="00DF62DD" w:rsidRPr="00DF47DD" w:rsidDel="00160B28" w:rsidRDefault="00DF62DD" w:rsidP="00A02FEE">
            <w:pPr>
              <w:pStyle w:val="Corpodetexto"/>
              <w:rPr>
                <w:del w:id="608" w:author="Eliceia Marcia Batista" w:date="2024-01-05T08:09:00Z"/>
                <w:b/>
                <w:bCs/>
                <w:sz w:val="20"/>
                <w:szCs w:val="20"/>
              </w:rPr>
            </w:pPr>
          </w:p>
        </w:tc>
      </w:tr>
      <w:tr w:rsidR="00DF62DD" w:rsidRPr="00DF47DD" w:rsidDel="00160B28" w14:paraId="42375BD1" w14:textId="22E8743B" w:rsidTr="00A02FEE">
        <w:trPr>
          <w:cantSplit/>
          <w:del w:id="609" w:author="Eliceia Marcia Batista" w:date="2024-01-05T08:09:00Z"/>
        </w:trPr>
        <w:tc>
          <w:tcPr>
            <w:tcW w:w="1771" w:type="dxa"/>
          </w:tcPr>
          <w:p w14:paraId="7B026674" w14:textId="65A1CF40" w:rsidR="00DF62DD" w:rsidRPr="00FD0470" w:rsidDel="00160B28" w:rsidRDefault="00DF62DD" w:rsidP="00A02FEE">
            <w:pPr>
              <w:pStyle w:val="Corpodetexto"/>
              <w:rPr>
                <w:del w:id="610" w:author="Eliceia Marcia Batista" w:date="2024-01-05T08:09:00Z"/>
                <w:b/>
                <w:bCs/>
                <w:sz w:val="20"/>
                <w:szCs w:val="20"/>
                <w:highlight w:val="yellow"/>
                <w:rPrChange w:id="611" w:author="Eliceia Marcia Batista" w:date="2024-01-04T11:13:00Z">
                  <w:rPr>
                    <w:del w:id="612" w:author="Eliceia Marcia Batista" w:date="2024-01-05T08:09:00Z"/>
                    <w:b/>
                    <w:bCs/>
                    <w:sz w:val="20"/>
                    <w:szCs w:val="20"/>
                  </w:rPr>
                </w:rPrChange>
              </w:rPr>
            </w:pPr>
            <w:del w:id="613" w:author="Eliceia Marcia Batista" w:date="2024-01-05T08:09:00Z">
              <w:r w:rsidRPr="00FD0470" w:rsidDel="00160B28">
                <w:rPr>
                  <w:b/>
                  <w:bCs/>
                  <w:sz w:val="20"/>
                  <w:szCs w:val="20"/>
                  <w:highlight w:val="yellow"/>
                  <w:rPrChange w:id="614" w:author="Eliceia Marcia Batista" w:date="2024-01-04T11:13:00Z">
                    <w:rPr>
                      <w:b/>
                      <w:bCs/>
                      <w:sz w:val="20"/>
                      <w:szCs w:val="20"/>
                    </w:rPr>
                  </w:rPrChange>
                </w:rPr>
                <w:delText>Qualificação</w:delText>
              </w:r>
            </w:del>
          </w:p>
        </w:tc>
        <w:tc>
          <w:tcPr>
            <w:tcW w:w="1275" w:type="dxa"/>
          </w:tcPr>
          <w:p w14:paraId="26217A3C" w14:textId="0B98BFD1" w:rsidR="00DF62DD" w:rsidRPr="00DF47DD" w:rsidDel="00160B28" w:rsidRDefault="00DF62DD" w:rsidP="00A02FEE">
            <w:pPr>
              <w:pStyle w:val="Corpodetexto"/>
              <w:rPr>
                <w:del w:id="615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</w:tcPr>
          <w:p w14:paraId="6D5B20A4" w14:textId="7E03768F" w:rsidR="00DF62DD" w:rsidRPr="00DF47DD" w:rsidDel="00160B28" w:rsidRDefault="00DF62DD" w:rsidP="00A02FEE">
            <w:pPr>
              <w:pStyle w:val="Corpodetexto"/>
              <w:rPr>
                <w:del w:id="616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</w:tcPr>
          <w:p w14:paraId="5C003368" w14:textId="65E850A5" w:rsidR="00DF62DD" w:rsidRPr="00DF47DD" w:rsidDel="00160B28" w:rsidRDefault="00DF62DD" w:rsidP="00A02FEE">
            <w:pPr>
              <w:pStyle w:val="Corpodetexto"/>
              <w:rPr>
                <w:del w:id="617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</w:tcPr>
          <w:p w14:paraId="0EC0F221" w14:textId="1C6ABE28" w:rsidR="00DF62DD" w:rsidRPr="00DF47DD" w:rsidDel="00160B28" w:rsidRDefault="00DF62DD" w:rsidP="00A02FEE">
            <w:pPr>
              <w:pStyle w:val="Corpodetexto"/>
              <w:rPr>
                <w:del w:id="618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</w:tcPr>
          <w:p w14:paraId="1B158B32" w14:textId="460DD3CE" w:rsidR="00DF62DD" w:rsidRPr="00DF47DD" w:rsidDel="00160B28" w:rsidRDefault="00D920A1" w:rsidP="00A02FEE">
            <w:pPr>
              <w:pStyle w:val="Corpodetexto"/>
              <w:rPr>
                <w:del w:id="619" w:author="Eliceia Marcia Batista" w:date="2024-01-05T08:09:00Z"/>
                <w:b/>
                <w:bCs/>
                <w:sz w:val="20"/>
                <w:szCs w:val="20"/>
              </w:rPr>
            </w:pPr>
            <w:ins w:id="620" w:author="Eliceia Batista" w:date="2023-10-07T12:20:00Z">
              <w:del w:id="621" w:author="Eliceia Marcia Batista" w:date="2024-01-05T08:09:00Z">
                <w:r w:rsidDel="00160B28">
                  <w:rPr>
                    <w:b/>
                    <w:bCs/>
                    <w:sz w:val="20"/>
                    <w:szCs w:val="20"/>
                  </w:rPr>
                  <w:delText>X</w:delText>
                </w:r>
              </w:del>
            </w:ins>
          </w:p>
        </w:tc>
        <w:tc>
          <w:tcPr>
            <w:tcW w:w="1276" w:type="dxa"/>
          </w:tcPr>
          <w:p w14:paraId="2489C147" w14:textId="1B83666C" w:rsidR="00DF62DD" w:rsidRPr="00DF47DD" w:rsidDel="00160B28" w:rsidRDefault="00DF62DD" w:rsidP="00A02FEE">
            <w:pPr>
              <w:pStyle w:val="Corpodetexto"/>
              <w:rPr>
                <w:del w:id="622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3C8788A" w14:textId="1AFCF5E2" w:rsidR="00DF62DD" w:rsidRPr="00DF47DD" w:rsidDel="00160B28" w:rsidRDefault="00DF62DD" w:rsidP="00A02FEE">
            <w:pPr>
              <w:pStyle w:val="Corpodetexto"/>
              <w:rPr>
                <w:del w:id="623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CC5255E" w14:textId="75719EDD" w:rsidR="00DF62DD" w:rsidRPr="00DF47DD" w:rsidDel="00160B28" w:rsidRDefault="00DF62DD" w:rsidP="00A02FEE">
            <w:pPr>
              <w:pStyle w:val="Corpodetexto"/>
              <w:rPr>
                <w:del w:id="624" w:author="Eliceia Marcia Batista" w:date="2024-01-05T08:09:00Z"/>
                <w:b/>
                <w:bCs/>
                <w:sz w:val="20"/>
                <w:szCs w:val="20"/>
              </w:rPr>
            </w:pPr>
          </w:p>
        </w:tc>
      </w:tr>
      <w:tr w:rsidR="00DF62DD" w:rsidRPr="00DF47DD" w:rsidDel="00160B28" w14:paraId="6511A612" w14:textId="762D6FB9" w:rsidTr="00A02FEE">
        <w:trPr>
          <w:cantSplit/>
          <w:del w:id="625" w:author="Eliceia Marcia Batista" w:date="2024-01-05T08:09:00Z"/>
        </w:trPr>
        <w:tc>
          <w:tcPr>
            <w:tcW w:w="1771" w:type="dxa"/>
          </w:tcPr>
          <w:p w14:paraId="60CA4481" w14:textId="4ABFBD4C" w:rsidR="00DF62DD" w:rsidRPr="00FD0470" w:rsidDel="00160B28" w:rsidRDefault="00DF62DD" w:rsidP="00A02FEE">
            <w:pPr>
              <w:pStyle w:val="Corpodetexto"/>
              <w:rPr>
                <w:del w:id="626" w:author="Eliceia Marcia Batista" w:date="2024-01-05T08:09:00Z"/>
                <w:b/>
                <w:bCs/>
                <w:sz w:val="20"/>
                <w:szCs w:val="20"/>
                <w:highlight w:val="yellow"/>
                <w:rPrChange w:id="627" w:author="Eliceia Marcia Batista" w:date="2024-01-04T11:13:00Z">
                  <w:rPr>
                    <w:del w:id="628" w:author="Eliceia Marcia Batista" w:date="2024-01-05T08:09:00Z"/>
                    <w:b/>
                    <w:bCs/>
                    <w:sz w:val="20"/>
                    <w:szCs w:val="20"/>
                  </w:rPr>
                </w:rPrChange>
              </w:rPr>
            </w:pPr>
            <w:del w:id="629" w:author="Eliceia Marcia Batista" w:date="2024-01-05T08:09:00Z">
              <w:r w:rsidRPr="00FD0470" w:rsidDel="00160B28">
                <w:rPr>
                  <w:b/>
                  <w:bCs/>
                  <w:sz w:val="20"/>
                  <w:szCs w:val="20"/>
                  <w:highlight w:val="yellow"/>
                  <w:rPrChange w:id="630" w:author="Eliceia Marcia Batista" w:date="2024-01-04T11:13:00Z">
                    <w:rPr>
                      <w:b/>
                      <w:bCs/>
                      <w:sz w:val="20"/>
                      <w:szCs w:val="20"/>
                    </w:rPr>
                  </w:rPrChange>
                </w:rPr>
                <w:delText xml:space="preserve">Redação final da tese e defesa </w:delText>
              </w:r>
            </w:del>
          </w:p>
        </w:tc>
        <w:tc>
          <w:tcPr>
            <w:tcW w:w="1275" w:type="dxa"/>
          </w:tcPr>
          <w:p w14:paraId="4AB2F210" w14:textId="38CDD97D" w:rsidR="00DF62DD" w:rsidRPr="00DF47DD" w:rsidDel="00160B28" w:rsidRDefault="00DF62DD" w:rsidP="00A02FEE">
            <w:pPr>
              <w:pStyle w:val="Corpodetexto"/>
              <w:rPr>
                <w:del w:id="631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</w:tcPr>
          <w:p w14:paraId="4DFD2A8D" w14:textId="4C1D51D2" w:rsidR="00DF62DD" w:rsidRPr="00DF47DD" w:rsidDel="00160B28" w:rsidRDefault="00DF62DD" w:rsidP="00A02FEE">
            <w:pPr>
              <w:pStyle w:val="Corpodetexto"/>
              <w:rPr>
                <w:del w:id="632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</w:tcPr>
          <w:p w14:paraId="04563BCB" w14:textId="1BD8D516" w:rsidR="00DF62DD" w:rsidRPr="00DF47DD" w:rsidDel="00160B28" w:rsidRDefault="00DF62DD" w:rsidP="00A02FEE">
            <w:pPr>
              <w:pStyle w:val="Corpodetexto"/>
              <w:rPr>
                <w:del w:id="633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</w:tcPr>
          <w:p w14:paraId="7B4082AE" w14:textId="687360C4" w:rsidR="00DF62DD" w:rsidRPr="00DF47DD" w:rsidDel="00160B28" w:rsidRDefault="00DF62DD" w:rsidP="00A02FEE">
            <w:pPr>
              <w:pStyle w:val="Corpodetexto"/>
              <w:rPr>
                <w:del w:id="634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</w:tcPr>
          <w:p w14:paraId="74E2464B" w14:textId="2D542CC0" w:rsidR="00DF62DD" w:rsidRPr="00DF47DD" w:rsidDel="00160B28" w:rsidRDefault="00DF62DD" w:rsidP="00A02FEE">
            <w:pPr>
              <w:pStyle w:val="Corpodetexto"/>
              <w:rPr>
                <w:del w:id="635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AF9978" w14:textId="11458AA9" w:rsidR="00DF62DD" w:rsidRPr="00DF47DD" w:rsidDel="00160B28" w:rsidRDefault="00D920A1" w:rsidP="00A02FEE">
            <w:pPr>
              <w:pStyle w:val="Corpodetexto"/>
              <w:rPr>
                <w:del w:id="636" w:author="Eliceia Marcia Batista" w:date="2024-01-05T08:09:00Z"/>
                <w:b/>
                <w:bCs/>
                <w:sz w:val="20"/>
                <w:szCs w:val="20"/>
              </w:rPr>
            </w:pPr>
            <w:ins w:id="637" w:author="Eliceia Batista" w:date="2023-10-07T12:23:00Z">
              <w:del w:id="638" w:author="Eliceia Marcia Batista" w:date="2024-01-05T08:09:00Z">
                <w:r w:rsidDel="00160B28">
                  <w:rPr>
                    <w:b/>
                    <w:bCs/>
                    <w:sz w:val="20"/>
                    <w:szCs w:val="20"/>
                  </w:rPr>
                  <w:delText>X</w:delText>
                </w:r>
              </w:del>
            </w:ins>
          </w:p>
        </w:tc>
        <w:tc>
          <w:tcPr>
            <w:tcW w:w="992" w:type="dxa"/>
          </w:tcPr>
          <w:p w14:paraId="169F4B91" w14:textId="33E51EC2" w:rsidR="00DF62DD" w:rsidRPr="00DF47DD" w:rsidDel="00160B28" w:rsidRDefault="00DF62DD" w:rsidP="00A02FEE">
            <w:pPr>
              <w:pStyle w:val="Corpodetexto"/>
              <w:rPr>
                <w:del w:id="639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822AB46" w14:textId="77D9B624" w:rsidR="00DF62DD" w:rsidRPr="00DF47DD" w:rsidDel="00160B28" w:rsidRDefault="00DF62DD" w:rsidP="00A02FEE">
            <w:pPr>
              <w:pStyle w:val="Corpodetexto"/>
              <w:rPr>
                <w:del w:id="640" w:author="Eliceia Marcia Batista" w:date="2024-01-05T08:09:00Z"/>
                <w:b/>
                <w:bCs/>
                <w:sz w:val="20"/>
                <w:szCs w:val="20"/>
              </w:rPr>
            </w:pPr>
          </w:p>
        </w:tc>
      </w:tr>
      <w:tr w:rsidR="00830212" w:rsidRPr="00DF47DD" w:rsidDel="00160B28" w14:paraId="7E98872A" w14:textId="3C33A697" w:rsidTr="00A02FEE">
        <w:trPr>
          <w:cantSplit/>
          <w:ins w:id="641" w:author="Krislainy De Sousa Correa" w:date="2024-01-03T13:23:00Z"/>
          <w:del w:id="642" w:author="Eliceia Marcia Batista" w:date="2024-01-05T08:09:00Z"/>
        </w:trPr>
        <w:tc>
          <w:tcPr>
            <w:tcW w:w="1771" w:type="dxa"/>
          </w:tcPr>
          <w:p w14:paraId="3086CE89" w14:textId="267092C3" w:rsidR="00830212" w:rsidRPr="00DF47DD" w:rsidDel="00160B28" w:rsidRDefault="00830212" w:rsidP="00A02FEE">
            <w:pPr>
              <w:pStyle w:val="Corpodetexto"/>
              <w:rPr>
                <w:ins w:id="643" w:author="Krislainy De Sousa Correa" w:date="2024-01-03T13:23:00Z"/>
                <w:del w:id="644" w:author="Eliceia Marcia Batista" w:date="2024-01-05T08:09:00Z"/>
                <w:b/>
                <w:bCs/>
                <w:sz w:val="20"/>
                <w:szCs w:val="20"/>
              </w:rPr>
            </w:pPr>
            <w:ins w:id="645" w:author="Krislainy De Sousa Correa" w:date="2024-01-03T13:23:00Z">
              <w:del w:id="646" w:author="Eliceia Marcia Batista" w:date="2024-01-05T08:09:00Z">
                <w:r w:rsidDel="00160B28">
                  <w:rPr>
                    <w:b/>
                    <w:bCs/>
                    <w:sz w:val="20"/>
                    <w:szCs w:val="20"/>
                  </w:rPr>
                  <w:delText>Publicação dos dados</w:delText>
                </w:r>
              </w:del>
            </w:ins>
          </w:p>
        </w:tc>
        <w:tc>
          <w:tcPr>
            <w:tcW w:w="1275" w:type="dxa"/>
          </w:tcPr>
          <w:p w14:paraId="3EAE2FAB" w14:textId="47BAFABC" w:rsidR="00830212" w:rsidRPr="00DF47DD" w:rsidDel="00160B28" w:rsidRDefault="00830212" w:rsidP="00A02FEE">
            <w:pPr>
              <w:pStyle w:val="Corpodetexto"/>
              <w:rPr>
                <w:ins w:id="647" w:author="Krislainy De Sousa Correa" w:date="2024-01-03T13:23:00Z"/>
                <w:del w:id="648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</w:tcPr>
          <w:p w14:paraId="3B677B0E" w14:textId="6B31EB77" w:rsidR="00830212" w:rsidRPr="00DF47DD" w:rsidDel="00160B28" w:rsidRDefault="00830212" w:rsidP="00A02FEE">
            <w:pPr>
              <w:pStyle w:val="Corpodetexto"/>
              <w:rPr>
                <w:ins w:id="649" w:author="Krislainy De Sousa Correa" w:date="2024-01-03T13:23:00Z"/>
                <w:del w:id="650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</w:tcPr>
          <w:p w14:paraId="0BE889F4" w14:textId="75232705" w:rsidR="00830212" w:rsidRPr="00DF47DD" w:rsidDel="00160B28" w:rsidRDefault="00830212" w:rsidP="00A02FEE">
            <w:pPr>
              <w:pStyle w:val="Corpodetexto"/>
              <w:rPr>
                <w:ins w:id="651" w:author="Krislainy De Sousa Correa" w:date="2024-01-03T13:23:00Z"/>
                <w:del w:id="652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</w:tcPr>
          <w:p w14:paraId="7300FC27" w14:textId="609CCF25" w:rsidR="00830212" w:rsidRPr="00DF47DD" w:rsidDel="00160B28" w:rsidRDefault="00830212" w:rsidP="00A02FEE">
            <w:pPr>
              <w:pStyle w:val="Corpodetexto"/>
              <w:rPr>
                <w:ins w:id="653" w:author="Krislainy De Sousa Correa" w:date="2024-01-03T13:23:00Z"/>
                <w:del w:id="654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</w:tcPr>
          <w:p w14:paraId="07D64BF3" w14:textId="7AC3A0AB" w:rsidR="00830212" w:rsidRPr="00DF47DD" w:rsidDel="00160B28" w:rsidRDefault="00830212" w:rsidP="00A02FEE">
            <w:pPr>
              <w:pStyle w:val="Corpodetexto"/>
              <w:rPr>
                <w:ins w:id="655" w:author="Krislainy De Sousa Correa" w:date="2024-01-03T13:23:00Z"/>
                <w:del w:id="656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2C4C6B" w14:textId="3DF7C558" w:rsidR="00830212" w:rsidDel="00160B28" w:rsidRDefault="00830212" w:rsidP="00A02FEE">
            <w:pPr>
              <w:pStyle w:val="Corpodetexto"/>
              <w:rPr>
                <w:ins w:id="657" w:author="Krislainy De Sousa Correa" w:date="2024-01-03T13:23:00Z"/>
                <w:del w:id="658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57C85FB" w14:textId="655A994F" w:rsidR="00830212" w:rsidRPr="00DF47DD" w:rsidDel="00160B28" w:rsidRDefault="00830212" w:rsidP="00A02FEE">
            <w:pPr>
              <w:pStyle w:val="Corpodetexto"/>
              <w:rPr>
                <w:ins w:id="659" w:author="Krislainy De Sousa Correa" w:date="2024-01-03T13:23:00Z"/>
                <w:del w:id="660" w:author="Eliceia Marcia Batista" w:date="2024-01-05T08:09:00Z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52CB13E" w14:textId="5FB84B75" w:rsidR="00830212" w:rsidRPr="00DF47DD" w:rsidDel="00160B28" w:rsidRDefault="00830212" w:rsidP="00A02FEE">
            <w:pPr>
              <w:pStyle w:val="Corpodetexto"/>
              <w:rPr>
                <w:ins w:id="661" w:author="Krislainy De Sousa Correa" w:date="2024-01-03T13:23:00Z"/>
                <w:del w:id="662" w:author="Eliceia Marcia Batista" w:date="2024-01-05T08:09:00Z"/>
                <w:b/>
                <w:bCs/>
                <w:sz w:val="20"/>
                <w:szCs w:val="20"/>
              </w:rPr>
            </w:pPr>
          </w:p>
        </w:tc>
      </w:tr>
    </w:tbl>
    <w:p w14:paraId="711CF44D" w14:textId="512C8982" w:rsidR="00DF62DD" w:rsidRPr="00DF47DD" w:rsidDel="00160B28" w:rsidRDefault="00DF62DD" w:rsidP="00DF62DD">
      <w:pPr>
        <w:pStyle w:val="Ttulo3"/>
        <w:rPr>
          <w:del w:id="663" w:author="Eliceia Marcia Batista" w:date="2024-01-05T08:09:00Z"/>
          <w:rFonts w:ascii="Times New Roman" w:eastAsia="Times New Roman" w:hAnsi="Times New Roman" w:cs="Times New Roman"/>
          <w:b w:val="0"/>
          <w:color w:val="auto"/>
          <w:sz w:val="22"/>
          <w:szCs w:val="22"/>
        </w:rPr>
      </w:pPr>
    </w:p>
    <w:p w14:paraId="1708124A" w14:textId="28AADCC2" w:rsidR="00053C63" w:rsidRPr="00DF47DD" w:rsidDel="00160B28" w:rsidRDefault="00053C63" w:rsidP="00333F7F">
      <w:pPr>
        <w:spacing w:line="360" w:lineRule="auto"/>
        <w:jc w:val="both"/>
        <w:rPr>
          <w:del w:id="664" w:author="Eliceia Marcia Batista" w:date="2024-01-05T08:09:00Z"/>
          <w:b/>
        </w:rPr>
      </w:pPr>
    </w:p>
    <w:tbl>
      <w:tblPr>
        <w:tblStyle w:val="Tabelacomgrade"/>
        <w:tblW w:w="6415" w:type="pct"/>
        <w:tblInd w:w="-1006" w:type="dxa"/>
        <w:tblLook w:val="04A0" w:firstRow="1" w:lastRow="0" w:firstColumn="1" w:lastColumn="0" w:noHBand="0" w:noVBand="1"/>
        <w:tblPrChange w:id="665" w:author="Eliceia Marcia Batista" w:date="2024-01-05T08:01:00Z">
          <w:tblPr>
            <w:tblStyle w:val="Tabelacomgrade"/>
            <w:tblW w:w="5947" w:type="pct"/>
            <w:tblInd w:w="-1006" w:type="dxa"/>
            <w:tblLook w:val="04A0" w:firstRow="1" w:lastRow="0" w:firstColumn="1" w:lastColumn="0" w:noHBand="0" w:noVBand="1"/>
          </w:tblPr>
        </w:tblPrChange>
      </w:tblPr>
      <w:tblGrid>
        <w:gridCol w:w="2283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456"/>
        <w:gridCol w:w="456"/>
        <w:gridCol w:w="456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456"/>
        <w:gridCol w:w="456"/>
        <w:gridCol w:w="470"/>
        <w:tblGridChange w:id="666">
          <w:tblGrid>
            <w:gridCol w:w="1006"/>
            <w:gridCol w:w="1277"/>
            <w:gridCol w:w="1019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349"/>
            <w:gridCol w:w="107"/>
            <w:gridCol w:w="456"/>
            <w:gridCol w:w="456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363"/>
            <w:gridCol w:w="93"/>
            <w:gridCol w:w="456"/>
            <w:gridCol w:w="456"/>
          </w:tblGrid>
        </w:tblGridChange>
      </w:tblGrid>
      <w:tr w:rsidR="00D71577" w:rsidDel="00160B28" w14:paraId="629AD137" w14:textId="3AD39757" w:rsidTr="00160B28">
        <w:trPr>
          <w:ins w:id="667" w:author="Krislainy De Sousa Correa" w:date="2024-01-03T13:25:00Z"/>
          <w:del w:id="668" w:author="Eliceia Marcia Batista" w:date="2024-01-05T08:09:00Z"/>
          <w:trPrChange w:id="669" w:author="Eliceia Marcia Batista" w:date="2024-01-05T08:01:00Z">
            <w:trPr>
              <w:gridBefore w:val="1"/>
            </w:trPr>
          </w:trPrChange>
        </w:trPr>
        <w:tc>
          <w:tcPr>
            <w:tcW w:w="952" w:type="pct"/>
            <w:tcPrChange w:id="670" w:author="Eliceia Marcia Batista" w:date="2024-01-05T08:01:00Z">
              <w:tcPr>
                <w:tcW w:w="855" w:type="pct"/>
                <w:gridSpan w:val="2"/>
              </w:tcPr>
            </w:tcPrChange>
          </w:tcPr>
          <w:p w14:paraId="3BF849DF" w14:textId="64EF1B23" w:rsidR="00D71577" w:rsidRPr="00107D78" w:rsidDel="00160B28" w:rsidRDefault="00D71577" w:rsidP="007703E5">
            <w:pPr>
              <w:tabs>
                <w:tab w:val="left" w:pos="6270"/>
              </w:tabs>
              <w:spacing w:before="240"/>
              <w:jc w:val="center"/>
              <w:rPr>
                <w:ins w:id="671" w:author="Krislainy De Sousa Correa" w:date="2024-01-03T13:25:00Z"/>
                <w:del w:id="672" w:author="Eliceia Marcia Batista" w:date="2024-01-05T08:09:00Z"/>
                <w:rFonts w:ascii="Arial" w:hAnsi="Arial" w:cs="Arial"/>
                <w:b/>
                <w:sz w:val="20"/>
              </w:rPr>
            </w:pPr>
            <w:ins w:id="673" w:author="Krislainy De Sousa Correa" w:date="2024-01-03T13:25:00Z">
              <w:del w:id="674" w:author="Eliceia Marcia Batista" w:date="2024-01-05T08:09:00Z">
                <w:r w:rsidRPr="00107D78" w:rsidDel="00160B28">
                  <w:rPr>
                    <w:rFonts w:ascii="Arial" w:hAnsi="Arial" w:cs="Arial"/>
                    <w:b/>
                    <w:sz w:val="20"/>
                  </w:rPr>
                  <w:delText>Ano</w:delText>
                </w:r>
              </w:del>
            </w:ins>
          </w:p>
        </w:tc>
        <w:tc>
          <w:tcPr>
            <w:tcW w:w="2024" w:type="pct"/>
            <w:gridSpan w:val="12"/>
            <w:tcPrChange w:id="675" w:author="Eliceia Marcia Batista" w:date="2024-01-05T08:01:00Z">
              <w:tcPr>
                <w:tcW w:w="2072" w:type="pct"/>
                <w:gridSpan w:val="13"/>
              </w:tcPr>
            </w:tcPrChange>
          </w:tcPr>
          <w:p w14:paraId="3F36B52C" w14:textId="66550076" w:rsidR="00D71577" w:rsidRPr="00D65565" w:rsidDel="00160B28" w:rsidRDefault="00D71577" w:rsidP="007703E5">
            <w:pPr>
              <w:jc w:val="center"/>
              <w:rPr>
                <w:ins w:id="676" w:author="Krislainy De Sousa Correa" w:date="2024-01-03T13:25:00Z"/>
                <w:del w:id="677" w:author="Eliceia Marcia Batista" w:date="2024-01-05T08:09:00Z"/>
                <w:b/>
              </w:rPr>
            </w:pPr>
            <w:ins w:id="678" w:author="Krislainy De Sousa Correa" w:date="2024-01-03T13:25:00Z">
              <w:del w:id="679" w:author="Eliceia Marcia Batista" w:date="2024-01-05T08:09:00Z">
                <w:r w:rsidRPr="00D65565" w:rsidDel="00160B28">
                  <w:rPr>
                    <w:b/>
                  </w:rPr>
                  <w:delText>202</w:delText>
                </w:r>
              </w:del>
              <w:del w:id="680" w:author="Eliceia Marcia Batista" w:date="2024-01-04T10:57:00Z">
                <w:r w:rsidRPr="00D65565" w:rsidDel="00F9325F">
                  <w:rPr>
                    <w:b/>
                  </w:rPr>
                  <w:delText>1</w:delText>
                </w:r>
              </w:del>
            </w:ins>
          </w:p>
        </w:tc>
        <w:tc>
          <w:tcPr>
            <w:tcW w:w="2024" w:type="pct"/>
            <w:gridSpan w:val="12"/>
            <w:tcPrChange w:id="681" w:author="Eliceia Marcia Batista" w:date="2024-01-05T08:01:00Z">
              <w:tcPr>
                <w:tcW w:w="2073" w:type="pct"/>
                <w:gridSpan w:val="13"/>
              </w:tcPr>
            </w:tcPrChange>
          </w:tcPr>
          <w:p w14:paraId="30D12590" w14:textId="7D15726C" w:rsidR="00D71577" w:rsidRPr="00D65565" w:rsidDel="00160B28" w:rsidRDefault="00D71577" w:rsidP="007703E5">
            <w:pPr>
              <w:jc w:val="center"/>
              <w:rPr>
                <w:ins w:id="682" w:author="Krislainy De Sousa Correa" w:date="2024-01-03T13:25:00Z"/>
                <w:del w:id="683" w:author="Eliceia Marcia Batista" w:date="2024-01-05T08:09:00Z"/>
                <w:b/>
              </w:rPr>
            </w:pPr>
            <w:ins w:id="684" w:author="Krislainy De Sousa Correa" w:date="2024-01-03T13:25:00Z">
              <w:del w:id="685" w:author="Eliceia Marcia Batista" w:date="2024-01-05T08:09:00Z">
                <w:r w:rsidRPr="00D65565" w:rsidDel="00160B28">
                  <w:rPr>
                    <w:b/>
                  </w:rPr>
                  <w:delText>202</w:delText>
                </w:r>
              </w:del>
              <w:del w:id="686" w:author="Eliceia Marcia Batista" w:date="2024-01-04T10:58:00Z">
                <w:r w:rsidRPr="00D65565" w:rsidDel="00F9325F">
                  <w:rPr>
                    <w:b/>
                  </w:rPr>
                  <w:delText>2</w:delText>
                </w:r>
              </w:del>
            </w:ins>
          </w:p>
        </w:tc>
      </w:tr>
      <w:tr w:rsidR="00D71577" w:rsidDel="00160B28" w14:paraId="411311A7" w14:textId="20E4AD40" w:rsidTr="00160B28">
        <w:trPr>
          <w:ins w:id="687" w:author="Krislainy De Sousa Correa" w:date="2024-01-03T13:25:00Z"/>
          <w:del w:id="688" w:author="Eliceia Marcia Batista" w:date="2024-01-05T08:09:00Z"/>
          <w:trPrChange w:id="689" w:author="Eliceia Marcia Batista" w:date="2024-01-05T08:01:00Z">
            <w:trPr>
              <w:gridBefore w:val="1"/>
            </w:trPr>
          </w:trPrChange>
        </w:trPr>
        <w:tc>
          <w:tcPr>
            <w:tcW w:w="952" w:type="pct"/>
            <w:tcPrChange w:id="690" w:author="Eliceia Marcia Batista" w:date="2024-01-05T08:01:00Z">
              <w:tcPr>
                <w:tcW w:w="855" w:type="pct"/>
                <w:gridSpan w:val="2"/>
              </w:tcPr>
            </w:tcPrChange>
          </w:tcPr>
          <w:p w14:paraId="685904E4" w14:textId="591F00BE" w:rsidR="00D71577" w:rsidRPr="00107D78" w:rsidDel="00160B28" w:rsidRDefault="00D71577" w:rsidP="007703E5">
            <w:pPr>
              <w:tabs>
                <w:tab w:val="left" w:pos="6270"/>
              </w:tabs>
              <w:spacing w:before="240"/>
              <w:jc w:val="center"/>
              <w:rPr>
                <w:ins w:id="691" w:author="Krislainy De Sousa Correa" w:date="2024-01-03T13:25:00Z"/>
                <w:del w:id="692" w:author="Eliceia Marcia Batista" w:date="2024-01-05T08:09:00Z"/>
                <w:rFonts w:ascii="Arial" w:hAnsi="Arial" w:cs="Arial"/>
                <w:b/>
                <w:sz w:val="20"/>
              </w:rPr>
            </w:pPr>
            <w:ins w:id="693" w:author="Krislainy De Sousa Correa" w:date="2024-01-03T13:25:00Z">
              <w:del w:id="694" w:author="Eliceia Marcia Batista" w:date="2024-01-05T08:09:00Z">
                <w:r w:rsidRPr="00107D78" w:rsidDel="00160B28">
                  <w:rPr>
                    <w:rFonts w:ascii="Arial" w:hAnsi="Arial" w:cs="Arial"/>
                    <w:b/>
                    <w:sz w:val="20"/>
                  </w:rPr>
                  <w:delText>Atividade/ mês</w:delText>
                </w:r>
              </w:del>
            </w:ins>
          </w:p>
        </w:tc>
        <w:tc>
          <w:tcPr>
            <w:tcW w:w="162" w:type="pct"/>
            <w:tcPrChange w:id="695" w:author="Eliceia Marcia Batista" w:date="2024-01-05T08:01:00Z">
              <w:tcPr>
                <w:tcW w:w="160" w:type="pct"/>
              </w:tcPr>
            </w:tcPrChange>
          </w:tcPr>
          <w:p w14:paraId="3A1D9DD5" w14:textId="79856501" w:rsidR="00D71577" w:rsidRPr="00D65565" w:rsidDel="00160B28" w:rsidRDefault="00D71577" w:rsidP="007703E5">
            <w:pPr>
              <w:rPr>
                <w:ins w:id="696" w:author="Krislainy De Sousa Correa" w:date="2024-01-03T13:25:00Z"/>
                <w:del w:id="697" w:author="Eliceia Marcia Batista" w:date="2024-01-05T08:09:00Z"/>
                <w:b/>
              </w:rPr>
            </w:pPr>
            <w:ins w:id="698" w:author="Krislainy De Sousa Correa" w:date="2024-01-03T13:25:00Z">
              <w:del w:id="699" w:author="Eliceia Marcia Batista" w:date="2024-01-05T08:09:00Z">
                <w:r w:rsidRPr="00D65565" w:rsidDel="00160B28">
                  <w:rPr>
                    <w:b/>
                  </w:rPr>
                  <w:delText>1</w:delText>
                </w:r>
              </w:del>
            </w:ins>
          </w:p>
        </w:tc>
        <w:tc>
          <w:tcPr>
            <w:tcW w:w="162" w:type="pct"/>
            <w:tcPrChange w:id="700" w:author="Eliceia Marcia Batista" w:date="2024-01-05T08:01:00Z">
              <w:tcPr>
                <w:tcW w:w="160" w:type="pct"/>
              </w:tcPr>
            </w:tcPrChange>
          </w:tcPr>
          <w:p w14:paraId="1D3CC9A6" w14:textId="207942D8" w:rsidR="00D71577" w:rsidRPr="00D65565" w:rsidDel="00160B28" w:rsidRDefault="00D71577" w:rsidP="007703E5">
            <w:pPr>
              <w:rPr>
                <w:ins w:id="701" w:author="Krislainy De Sousa Correa" w:date="2024-01-03T13:25:00Z"/>
                <w:del w:id="702" w:author="Eliceia Marcia Batista" w:date="2024-01-05T08:09:00Z"/>
                <w:b/>
              </w:rPr>
            </w:pPr>
            <w:ins w:id="703" w:author="Krislainy De Sousa Correa" w:date="2024-01-03T13:25:00Z">
              <w:del w:id="704" w:author="Eliceia Marcia Batista" w:date="2024-01-05T08:09:00Z">
                <w:r w:rsidRPr="00D65565" w:rsidDel="00160B28">
                  <w:rPr>
                    <w:b/>
                  </w:rPr>
                  <w:delText>2</w:delText>
                </w:r>
              </w:del>
            </w:ins>
          </w:p>
        </w:tc>
        <w:tc>
          <w:tcPr>
            <w:tcW w:w="162" w:type="pct"/>
            <w:tcPrChange w:id="705" w:author="Eliceia Marcia Batista" w:date="2024-01-05T08:01:00Z">
              <w:tcPr>
                <w:tcW w:w="160" w:type="pct"/>
              </w:tcPr>
            </w:tcPrChange>
          </w:tcPr>
          <w:p w14:paraId="4010B3E8" w14:textId="6DB1B855" w:rsidR="00D71577" w:rsidRPr="00D65565" w:rsidDel="00160B28" w:rsidRDefault="00D71577" w:rsidP="007703E5">
            <w:pPr>
              <w:rPr>
                <w:ins w:id="706" w:author="Krislainy De Sousa Correa" w:date="2024-01-03T13:25:00Z"/>
                <w:del w:id="707" w:author="Eliceia Marcia Batista" w:date="2024-01-05T08:09:00Z"/>
                <w:b/>
              </w:rPr>
            </w:pPr>
            <w:ins w:id="708" w:author="Krislainy De Sousa Correa" w:date="2024-01-03T13:25:00Z">
              <w:del w:id="709" w:author="Eliceia Marcia Batista" w:date="2024-01-05T08:09:00Z">
                <w:r w:rsidRPr="00D65565" w:rsidDel="00160B28">
                  <w:rPr>
                    <w:b/>
                  </w:rPr>
                  <w:delText>3</w:delText>
                </w:r>
              </w:del>
            </w:ins>
          </w:p>
        </w:tc>
        <w:tc>
          <w:tcPr>
            <w:tcW w:w="162" w:type="pct"/>
            <w:tcPrChange w:id="710" w:author="Eliceia Marcia Batista" w:date="2024-01-05T08:01:00Z">
              <w:tcPr>
                <w:tcW w:w="160" w:type="pct"/>
              </w:tcPr>
            </w:tcPrChange>
          </w:tcPr>
          <w:p w14:paraId="5BD29383" w14:textId="63717172" w:rsidR="00D71577" w:rsidRPr="00D65565" w:rsidDel="00160B28" w:rsidRDefault="00D71577" w:rsidP="007703E5">
            <w:pPr>
              <w:rPr>
                <w:ins w:id="711" w:author="Krislainy De Sousa Correa" w:date="2024-01-03T13:25:00Z"/>
                <w:del w:id="712" w:author="Eliceia Marcia Batista" w:date="2024-01-05T08:09:00Z"/>
                <w:b/>
              </w:rPr>
            </w:pPr>
            <w:ins w:id="713" w:author="Krislainy De Sousa Correa" w:date="2024-01-03T13:25:00Z">
              <w:del w:id="714" w:author="Eliceia Marcia Batista" w:date="2024-01-05T08:09:00Z">
                <w:r w:rsidRPr="00D65565" w:rsidDel="00160B28">
                  <w:rPr>
                    <w:b/>
                  </w:rPr>
                  <w:delText>4</w:delText>
                </w:r>
              </w:del>
            </w:ins>
          </w:p>
        </w:tc>
        <w:tc>
          <w:tcPr>
            <w:tcW w:w="162" w:type="pct"/>
            <w:tcPrChange w:id="715" w:author="Eliceia Marcia Batista" w:date="2024-01-05T08:01:00Z">
              <w:tcPr>
                <w:tcW w:w="160" w:type="pct"/>
              </w:tcPr>
            </w:tcPrChange>
          </w:tcPr>
          <w:p w14:paraId="3871E653" w14:textId="0BA127C3" w:rsidR="00D71577" w:rsidRPr="00D65565" w:rsidDel="00160B28" w:rsidRDefault="00D71577" w:rsidP="007703E5">
            <w:pPr>
              <w:rPr>
                <w:ins w:id="716" w:author="Krislainy De Sousa Correa" w:date="2024-01-03T13:25:00Z"/>
                <w:del w:id="717" w:author="Eliceia Marcia Batista" w:date="2024-01-05T08:09:00Z"/>
                <w:b/>
              </w:rPr>
            </w:pPr>
            <w:ins w:id="718" w:author="Krislainy De Sousa Correa" w:date="2024-01-03T13:25:00Z">
              <w:del w:id="719" w:author="Eliceia Marcia Batista" w:date="2024-01-05T08:09:00Z">
                <w:r w:rsidRPr="00D65565" w:rsidDel="00160B28">
                  <w:rPr>
                    <w:b/>
                  </w:rPr>
                  <w:delText>5</w:delText>
                </w:r>
              </w:del>
            </w:ins>
          </w:p>
        </w:tc>
        <w:tc>
          <w:tcPr>
            <w:tcW w:w="162" w:type="pct"/>
            <w:tcPrChange w:id="720" w:author="Eliceia Marcia Batista" w:date="2024-01-05T08:01:00Z">
              <w:tcPr>
                <w:tcW w:w="160" w:type="pct"/>
              </w:tcPr>
            </w:tcPrChange>
          </w:tcPr>
          <w:p w14:paraId="049DE0E9" w14:textId="65583F7C" w:rsidR="00D71577" w:rsidRPr="00D65565" w:rsidDel="00160B28" w:rsidRDefault="00D71577" w:rsidP="007703E5">
            <w:pPr>
              <w:rPr>
                <w:ins w:id="721" w:author="Krislainy De Sousa Correa" w:date="2024-01-03T13:25:00Z"/>
                <w:del w:id="722" w:author="Eliceia Marcia Batista" w:date="2024-01-05T08:09:00Z"/>
                <w:b/>
              </w:rPr>
            </w:pPr>
            <w:ins w:id="723" w:author="Krislainy De Sousa Correa" w:date="2024-01-03T13:25:00Z">
              <w:del w:id="724" w:author="Eliceia Marcia Batista" w:date="2024-01-05T08:09:00Z">
                <w:r w:rsidRPr="00D65565" w:rsidDel="00160B28">
                  <w:rPr>
                    <w:b/>
                  </w:rPr>
                  <w:delText>6</w:delText>
                </w:r>
              </w:del>
            </w:ins>
          </w:p>
        </w:tc>
        <w:tc>
          <w:tcPr>
            <w:tcW w:w="162" w:type="pct"/>
            <w:tcPrChange w:id="725" w:author="Eliceia Marcia Batista" w:date="2024-01-05T08:01:00Z">
              <w:tcPr>
                <w:tcW w:w="160" w:type="pct"/>
              </w:tcPr>
            </w:tcPrChange>
          </w:tcPr>
          <w:p w14:paraId="37CA0D8E" w14:textId="5E29B00D" w:rsidR="00D71577" w:rsidRPr="00D65565" w:rsidDel="00160B28" w:rsidRDefault="00D71577" w:rsidP="007703E5">
            <w:pPr>
              <w:rPr>
                <w:ins w:id="726" w:author="Krislainy De Sousa Correa" w:date="2024-01-03T13:25:00Z"/>
                <w:del w:id="727" w:author="Eliceia Marcia Batista" w:date="2024-01-05T08:09:00Z"/>
                <w:b/>
              </w:rPr>
            </w:pPr>
            <w:ins w:id="728" w:author="Krislainy De Sousa Correa" w:date="2024-01-03T13:25:00Z">
              <w:del w:id="729" w:author="Eliceia Marcia Batista" w:date="2024-01-05T08:09:00Z">
                <w:r w:rsidRPr="00D65565" w:rsidDel="00160B28">
                  <w:rPr>
                    <w:b/>
                  </w:rPr>
                  <w:delText>7</w:delText>
                </w:r>
              </w:del>
            </w:ins>
          </w:p>
        </w:tc>
        <w:tc>
          <w:tcPr>
            <w:tcW w:w="162" w:type="pct"/>
            <w:tcPrChange w:id="730" w:author="Eliceia Marcia Batista" w:date="2024-01-05T08:01:00Z">
              <w:tcPr>
                <w:tcW w:w="160" w:type="pct"/>
              </w:tcPr>
            </w:tcPrChange>
          </w:tcPr>
          <w:p w14:paraId="5D76E24A" w14:textId="2AA8ED21" w:rsidR="00D71577" w:rsidRPr="00D65565" w:rsidDel="00160B28" w:rsidRDefault="00D71577" w:rsidP="007703E5">
            <w:pPr>
              <w:rPr>
                <w:ins w:id="731" w:author="Krislainy De Sousa Correa" w:date="2024-01-03T13:25:00Z"/>
                <w:del w:id="732" w:author="Eliceia Marcia Batista" w:date="2024-01-05T08:09:00Z"/>
                <w:b/>
              </w:rPr>
            </w:pPr>
            <w:ins w:id="733" w:author="Krislainy De Sousa Correa" w:date="2024-01-03T13:25:00Z">
              <w:del w:id="734" w:author="Eliceia Marcia Batista" w:date="2024-01-05T08:09:00Z">
                <w:r w:rsidRPr="00D65565" w:rsidDel="00160B28">
                  <w:rPr>
                    <w:b/>
                  </w:rPr>
                  <w:delText>8</w:delText>
                </w:r>
              </w:del>
            </w:ins>
          </w:p>
        </w:tc>
        <w:tc>
          <w:tcPr>
            <w:tcW w:w="162" w:type="pct"/>
            <w:tcPrChange w:id="735" w:author="Eliceia Marcia Batista" w:date="2024-01-05T08:01:00Z">
              <w:tcPr>
                <w:tcW w:w="160" w:type="pct"/>
              </w:tcPr>
            </w:tcPrChange>
          </w:tcPr>
          <w:p w14:paraId="34D42BB1" w14:textId="19C5C297" w:rsidR="00D71577" w:rsidRPr="00D65565" w:rsidDel="00160B28" w:rsidRDefault="00D71577" w:rsidP="007703E5">
            <w:pPr>
              <w:rPr>
                <w:ins w:id="736" w:author="Krislainy De Sousa Correa" w:date="2024-01-03T13:25:00Z"/>
                <w:del w:id="737" w:author="Eliceia Marcia Batista" w:date="2024-01-05T08:09:00Z"/>
                <w:b/>
              </w:rPr>
            </w:pPr>
            <w:ins w:id="738" w:author="Krislainy De Sousa Correa" w:date="2024-01-03T13:25:00Z">
              <w:del w:id="739" w:author="Eliceia Marcia Batista" w:date="2024-01-05T08:09:00Z">
                <w:r w:rsidRPr="00D65565" w:rsidDel="00160B28">
                  <w:rPr>
                    <w:b/>
                  </w:rPr>
                  <w:delText>9</w:delText>
                </w:r>
              </w:del>
            </w:ins>
          </w:p>
        </w:tc>
        <w:tc>
          <w:tcPr>
            <w:tcW w:w="189" w:type="pct"/>
            <w:tcPrChange w:id="740" w:author="Eliceia Marcia Batista" w:date="2024-01-05T08:01:00Z">
              <w:tcPr>
                <w:tcW w:w="212" w:type="pct"/>
                <w:gridSpan w:val="2"/>
              </w:tcPr>
            </w:tcPrChange>
          </w:tcPr>
          <w:p w14:paraId="4A9CF3FA" w14:textId="31E32DA9" w:rsidR="00D71577" w:rsidRPr="00D65565" w:rsidDel="00160B28" w:rsidRDefault="00D71577" w:rsidP="007703E5">
            <w:pPr>
              <w:rPr>
                <w:ins w:id="741" w:author="Krislainy De Sousa Correa" w:date="2024-01-03T13:25:00Z"/>
                <w:del w:id="742" w:author="Eliceia Marcia Batista" w:date="2024-01-05T08:09:00Z"/>
                <w:b/>
              </w:rPr>
            </w:pPr>
            <w:ins w:id="743" w:author="Krislainy De Sousa Correa" w:date="2024-01-03T13:25:00Z">
              <w:del w:id="744" w:author="Eliceia Marcia Batista" w:date="2024-01-05T08:09:00Z">
                <w:r w:rsidRPr="00D65565" w:rsidDel="00160B28">
                  <w:rPr>
                    <w:b/>
                  </w:rPr>
                  <w:delText>10</w:delText>
                </w:r>
              </w:del>
            </w:ins>
          </w:p>
        </w:tc>
        <w:tc>
          <w:tcPr>
            <w:tcW w:w="189" w:type="pct"/>
            <w:tcPrChange w:id="745" w:author="Eliceia Marcia Batista" w:date="2024-01-05T08:01:00Z">
              <w:tcPr>
                <w:tcW w:w="212" w:type="pct"/>
              </w:tcPr>
            </w:tcPrChange>
          </w:tcPr>
          <w:p w14:paraId="02488D06" w14:textId="19141F27" w:rsidR="00D71577" w:rsidRPr="00D65565" w:rsidDel="00160B28" w:rsidRDefault="00D71577" w:rsidP="007703E5">
            <w:pPr>
              <w:rPr>
                <w:ins w:id="746" w:author="Krislainy De Sousa Correa" w:date="2024-01-03T13:25:00Z"/>
                <w:del w:id="747" w:author="Eliceia Marcia Batista" w:date="2024-01-05T08:09:00Z"/>
                <w:b/>
              </w:rPr>
            </w:pPr>
            <w:ins w:id="748" w:author="Krislainy De Sousa Correa" w:date="2024-01-03T13:25:00Z">
              <w:del w:id="749" w:author="Eliceia Marcia Batista" w:date="2024-01-05T08:09:00Z">
                <w:r w:rsidRPr="00D65565" w:rsidDel="00160B28">
                  <w:rPr>
                    <w:b/>
                  </w:rPr>
                  <w:delText>11</w:delText>
                </w:r>
              </w:del>
            </w:ins>
          </w:p>
        </w:tc>
        <w:tc>
          <w:tcPr>
            <w:tcW w:w="189" w:type="pct"/>
            <w:tcPrChange w:id="750" w:author="Eliceia Marcia Batista" w:date="2024-01-05T08:01:00Z">
              <w:tcPr>
                <w:tcW w:w="212" w:type="pct"/>
              </w:tcPr>
            </w:tcPrChange>
          </w:tcPr>
          <w:p w14:paraId="3456D26F" w14:textId="606C8801" w:rsidR="00D71577" w:rsidRPr="00D65565" w:rsidDel="00160B28" w:rsidRDefault="00D71577" w:rsidP="007703E5">
            <w:pPr>
              <w:rPr>
                <w:ins w:id="751" w:author="Krislainy De Sousa Correa" w:date="2024-01-03T13:25:00Z"/>
                <w:del w:id="752" w:author="Eliceia Marcia Batista" w:date="2024-01-05T08:09:00Z"/>
                <w:b/>
              </w:rPr>
            </w:pPr>
            <w:ins w:id="753" w:author="Krislainy De Sousa Correa" w:date="2024-01-03T13:25:00Z">
              <w:del w:id="754" w:author="Eliceia Marcia Batista" w:date="2024-01-05T08:09:00Z">
                <w:r w:rsidRPr="00D65565" w:rsidDel="00160B28">
                  <w:rPr>
                    <w:b/>
                  </w:rPr>
                  <w:delText>12</w:delText>
                </w:r>
              </w:del>
            </w:ins>
          </w:p>
        </w:tc>
        <w:tc>
          <w:tcPr>
            <w:tcW w:w="162" w:type="pct"/>
            <w:tcPrChange w:id="755" w:author="Eliceia Marcia Batista" w:date="2024-01-05T08:01:00Z">
              <w:tcPr>
                <w:tcW w:w="160" w:type="pct"/>
              </w:tcPr>
            </w:tcPrChange>
          </w:tcPr>
          <w:p w14:paraId="01D3A919" w14:textId="2E8E34F9" w:rsidR="00D71577" w:rsidRPr="00D65565" w:rsidDel="00160B28" w:rsidRDefault="00D71577" w:rsidP="007703E5">
            <w:pPr>
              <w:rPr>
                <w:ins w:id="756" w:author="Krislainy De Sousa Correa" w:date="2024-01-03T13:25:00Z"/>
                <w:del w:id="757" w:author="Eliceia Marcia Batista" w:date="2024-01-05T08:09:00Z"/>
                <w:b/>
              </w:rPr>
            </w:pPr>
            <w:ins w:id="758" w:author="Krislainy De Sousa Correa" w:date="2024-01-03T13:25:00Z">
              <w:del w:id="759" w:author="Eliceia Marcia Batista" w:date="2024-01-05T08:09:00Z">
                <w:r w:rsidRPr="00D65565" w:rsidDel="00160B28">
                  <w:rPr>
                    <w:b/>
                  </w:rPr>
                  <w:delText>1</w:delText>
                </w:r>
              </w:del>
            </w:ins>
          </w:p>
        </w:tc>
        <w:tc>
          <w:tcPr>
            <w:tcW w:w="162" w:type="pct"/>
            <w:tcPrChange w:id="760" w:author="Eliceia Marcia Batista" w:date="2024-01-05T08:01:00Z">
              <w:tcPr>
                <w:tcW w:w="160" w:type="pct"/>
              </w:tcPr>
            </w:tcPrChange>
          </w:tcPr>
          <w:p w14:paraId="300AD41D" w14:textId="41792F3C" w:rsidR="00D71577" w:rsidRPr="00D65565" w:rsidDel="00160B28" w:rsidRDefault="00D71577" w:rsidP="007703E5">
            <w:pPr>
              <w:rPr>
                <w:ins w:id="761" w:author="Krislainy De Sousa Correa" w:date="2024-01-03T13:25:00Z"/>
                <w:del w:id="762" w:author="Eliceia Marcia Batista" w:date="2024-01-05T08:09:00Z"/>
                <w:b/>
              </w:rPr>
            </w:pPr>
            <w:ins w:id="763" w:author="Krislainy De Sousa Correa" w:date="2024-01-03T13:25:00Z">
              <w:del w:id="764" w:author="Eliceia Marcia Batista" w:date="2024-01-05T08:09:00Z">
                <w:r w:rsidRPr="00D65565" w:rsidDel="00160B28">
                  <w:rPr>
                    <w:b/>
                  </w:rPr>
                  <w:delText>2</w:delText>
                </w:r>
              </w:del>
            </w:ins>
          </w:p>
        </w:tc>
        <w:tc>
          <w:tcPr>
            <w:tcW w:w="162" w:type="pct"/>
            <w:tcPrChange w:id="765" w:author="Eliceia Marcia Batista" w:date="2024-01-05T08:01:00Z">
              <w:tcPr>
                <w:tcW w:w="160" w:type="pct"/>
              </w:tcPr>
            </w:tcPrChange>
          </w:tcPr>
          <w:p w14:paraId="2A782093" w14:textId="1FFCCAB8" w:rsidR="00D71577" w:rsidRPr="00D65565" w:rsidDel="00160B28" w:rsidRDefault="00D71577" w:rsidP="007703E5">
            <w:pPr>
              <w:rPr>
                <w:ins w:id="766" w:author="Krislainy De Sousa Correa" w:date="2024-01-03T13:25:00Z"/>
                <w:del w:id="767" w:author="Eliceia Marcia Batista" w:date="2024-01-05T08:09:00Z"/>
                <w:b/>
              </w:rPr>
            </w:pPr>
            <w:ins w:id="768" w:author="Krislainy De Sousa Correa" w:date="2024-01-03T13:25:00Z">
              <w:del w:id="769" w:author="Eliceia Marcia Batista" w:date="2024-01-05T08:09:00Z">
                <w:r w:rsidRPr="00D65565" w:rsidDel="00160B28">
                  <w:rPr>
                    <w:b/>
                  </w:rPr>
                  <w:delText>3</w:delText>
                </w:r>
              </w:del>
            </w:ins>
          </w:p>
        </w:tc>
        <w:tc>
          <w:tcPr>
            <w:tcW w:w="162" w:type="pct"/>
            <w:tcPrChange w:id="770" w:author="Eliceia Marcia Batista" w:date="2024-01-05T08:01:00Z">
              <w:tcPr>
                <w:tcW w:w="160" w:type="pct"/>
              </w:tcPr>
            </w:tcPrChange>
          </w:tcPr>
          <w:p w14:paraId="5D866F2F" w14:textId="689B595F" w:rsidR="00D71577" w:rsidRPr="00D65565" w:rsidDel="00160B28" w:rsidRDefault="00D71577" w:rsidP="007703E5">
            <w:pPr>
              <w:rPr>
                <w:ins w:id="771" w:author="Krislainy De Sousa Correa" w:date="2024-01-03T13:25:00Z"/>
                <w:del w:id="772" w:author="Eliceia Marcia Batista" w:date="2024-01-05T08:09:00Z"/>
                <w:b/>
              </w:rPr>
            </w:pPr>
            <w:ins w:id="773" w:author="Krislainy De Sousa Correa" w:date="2024-01-03T13:25:00Z">
              <w:del w:id="774" w:author="Eliceia Marcia Batista" w:date="2024-01-05T08:09:00Z">
                <w:r w:rsidRPr="00D65565" w:rsidDel="00160B28">
                  <w:rPr>
                    <w:b/>
                  </w:rPr>
                  <w:delText>4</w:delText>
                </w:r>
              </w:del>
            </w:ins>
          </w:p>
        </w:tc>
        <w:tc>
          <w:tcPr>
            <w:tcW w:w="162" w:type="pct"/>
            <w:tcPrChange w:id="775" w:author="Eliceia Marcia Batista" w:date="2024-01-05T08:01:00Z">
              <w:tcPr>
                <w:tcW w:w="160" w:type="pct"/>
              </w:tcPr>
            </w:tcPrChange>
          </w:tcPr>
          <w:p w14:paraId="0964385E" w14:textId="36640505" w:rsidR="00D71577" w:rsidRPr="00D65565" w:rsidDel="00160B28" w:rsidRDefault="00D71577" w:rsidP="007703E5">
            <w:pPr>
              <w:rPr>
                <w:ins w:id="776" w:author="Krislainy De Sousa Correa" w:date="2024-01-03T13:25:00Z"/>
                <w:del w:id="777" w:author="Eliceia Marcia Batista" w:date="2024-01-05T08:09:00Z"/>
                <w:b/>
              </w:rPr>
            </w:pPr>
            <w:ins w:id="778" w:author="Krislainy De Sousa Correa" w:date="2024-01-03T13:25:00Z">
              <w:del w:id="779" w:author="Eliceia Marcia Batista" w:date="2024-01-05T08:09:00Z">
                <w:r w:rsidRPr="00D65565" w:rsidDel="00160B28">
                  <w:rPr>
                    <w:b/>
                  </w:rPr>
                  <w:delText>5</w:delText>
                </w:r>
              </w:del>
            </w:ins>
          </w:p>
        </w:tc>
        <w:tc>
          <w:tcPr>
            <w:tcW w:w="162" w:type="pct"/>
            <w:tcPrChange w:id="780" w:author="Eliceia Marcia Batista" w:date="2024-01-05T08:01:00Z">
              <w:tcPr>
                <w:tcW w:w="160" w:type="pct"/>
              </w:tcPr>
            </w:tcPrChange>
          </w:tcPr>
          <w:p w14:paraId="64D31CE7" w14:textId="37FD639F" w:rsidR="00D71577" w:rsidRPr="00D65565" w:rsidDel="00160B28" w:rsidRDefault="00D71577" w:rsidP="007703E5">
            <w:pPr>
              <w:rPr>
                <w:ins w:id="781" w:author="Krislainy De Sousa Correa" w:date="2024-01-03T13:25:00Z"/>
                <w:del w:id="782" w:author="Eliceia Marcia Batista" w:date="2024-01-05T08:09:00Z"/>
                <w:b/>
              </w:rPr>
            </w:pPr>
            <w:ins w:id="783" w:author="Krislainy De Sousa Correa" w:date="2024-01-03T13:25:00Z">
              <w:del w:id="784" w:author="Eliceia Marcia Batista" w:date="2024-01-05T08:09:00Z">
                <w:r w:rsidRPr="00D65565" w:rsidDel="00160B28">
                  <w:rPr>
                    <w:b/>
                  </w:rPr>
                  <w:delText>6</w:delText>
                </w:r>
              </w:del>
            </w:ins>
          </w:p>
        </w:tc>
        <w:tc>
          <w:tcPr>
            <w:tcW w:w="162" w:type="pct"/>
            <w:tcPrChange w:id="785" w:author="Eliceia Marcia Batista" w:date="2024-01-05T08:01:00Z">
              <w:tcPr>
                <w:tcW w:w="160" w:type="pct"/>
              </w:tcPr>
            </w:tcPrChange>
          </w:tcPr>
          <w:p w14:paraId="1208B0F3" w14:textId="4E22FA22" w:rsidR="00D71577" w:rsidRPr="00D65565" w:rsidDel="00160B28" w:rsidRDefault="00D71577" w:rsidP="007703E5">
            <w:pPr>
              <w:rPr>
                <w:ins w:id="786" w:author="Krislainy De Sousa Correa" w:date="2024-01-03T13:25:00Z"/>
                <w:del w:id="787" w:author="Eliceia Marcia Batista" w:date="2024-01-05T08:09:00Z"/>
                <w:b/>
              </w:rPr>
            </w:pPr>
            <w:ins w:id="788" w:author="Krislainy De Sousa Correa" w:date="2024-01-03T13:25:00Z">
              <w:del w:id="789" w:author="Eliceia Marcia Batista" w:date="2024-01-05T08:09:00Z">
                <w:r w:rsidRPr="00D65565" w:rsidDel="00160B28">
                  <w:rPr>
                    <w:b/>
                  </w:rPr>
                  <w:delText>7</w:delText>
                </w:r>
              </w:del>
            </w:ins>
          </w:p>
        </w:tc>
        <w:tc>
          <w:tcPr>
            <w:tcW w:w="162" w:type="pct"/>
            <w:tcPrChange w:id="790" w:author="Eliceia Marcia Batista" w:date="2024-01-05T08:01:00Z">
              <w:tcPr>
                <w:tcW w:w="160" w:type="pct"/>
              </w:tcPr>
            </w:tcPrChange>
          </w:tcPr>
          <w:p w14:paraId="72790462" w14:textId="4EF481CC" w:rsidR="00D71577" w:rsidRPr="00D65565" w:rsidDel="00160B28" w:rsidRDefault="00D71577" w:rsidP="007703E5">
            <w:pPr>
              <w:rPr>
                <w:ins w:id="791" w:author="Krislainy De Sousa Correa" w:date="2024-01-03T13:25:00Z"/>
                <w:del w:id="792" w:author="Eliceia Marcia Batista" w:date="2024-01-05T08:09:00Z"/>
                <w:b/>
              </w:rPr>
            </w:pPr>
            <w:ins w:id="793" w:author="Krislainy De Sousa Correa" w:date="2024-01-03T13:25:00Z">
              <w:del w:id="794" w:author="Eliceia Marcia Batista" w:date="2024-01-05T08:09:00Z">
                <w:r w:rsidRPr="00D65565" w:rsidDel="00160B28">
                  <w:rPr>
                    <w:b/>
                  </w:rPr>
                  <w:delText>8</w:delText>
                </w:r>
              </w:del>
            </w:ins>
          </w:p>
        </w:tc>
        <w:tc>
          <w:tcPr>
            <w:tcW w:w="162" w:type="pct"/>
            <w:tcPrChange w:id="795" w:author="Eliceia Marcia Batista" w:date="2024-01-05T08:01:00Z">
              <w:tcPr>
                <w:tcW w:w="160" w:type="pct"/>
              </w:tcPr>
            </w:tcPrChange>
          </w:tcPr>
          <w:p w14:paraId="27AA26F4" w14:textId="2C0F63F3" w:rsidR="00D71577" w:rsidRPr="00D65565" w:rsidDel="00160B28" w:rsidRDefault="00D71577" w:rsidP="007703E5">
            <w:pPr>
              <w:rPr>
                <w:ins w:id="796" w:author="Krislainy De Sousa Correa" w:date="2024-01-03T13:25:00Z"/>
                <w:del w:id="797" w:author="Eliceia Marcia Batista" w:date="2024-01-05T08:09:00Z"/>
                <w:b/>
              </w:rPr>
            </w:pPr>
            <w:ins w:id="798" w:author="Krislainy De Sousa Correa" w:date="2024-01-03T13:25:00Z">
              <w:del w:id="799" w:author="Eliceia Marcia Batista" w:date="2024-01-05T08:09:00Z">
                <w:r w:rsidRPr="00D65565" w:rsidDel="00160B28">
                  <w:rPr>
                    <w:b/>
                  </w:rPr>
                  <w:delText>9</w:delText>
                </w:r>
              </w:del>
            </w:ins>
          </w:p>
        </w:tc>
        <w:tc>
          <w:tcPr>
            <w:tcW w:w="189" w:type="pct"/>
            <w:tcPrChange w:id="800" w:author="Eliceia Marcia Batista" w:date="2024-01-05T08:01:00Z">
              <w:tcPr>
                <w:tcW w:w="212" w:type="pct"/>
                <w:gridSpan w:val="2"/>
              </w:tcPr>
            </w:tcPrChange>
          </w:tcPr>
          <w:p w14:paraId="45A52227" w14:textId="1D298059" w:rsidR="00D71577" w:rsidRPr="00D65565" w:rsidDel="00160B28" w:rsidRDefault="00D71577" w:rsidP="007703E5">
            <w:pPr>
              <w:rPr>
                <w:ins w:id="801" w:author="Krislainy De Sousa Correa" w:date="2024-01-03T13:25:00Z"/>
                <w:del w:id="802" w:author="Eliceia Marcia Batista" w:date="2024-01-05T08:09:00Z"/>
                <w:b/>
              </w:rPr>
            </w:pPr>
            <w:ins w:id="803" w:author="Krislainy De Sousa Correa" w:date="2024-01-03T13:25:00Z">
              <w:del w:id="804" w:author="Eliceia Marcia Batista" w:date="2024-01-05T08:09:00Z">
                <w:r w:rsidRPr="00D65565" w:rsidDel="00160B28">
                  <w:rPr>
                    <w:b/>
                  </w:rPr>
                  <w:delText>10</w:delText>
                </w:r>
              </w:del>
            </w:ins>
          </w:p>
        </w:tc>
        <w:tc>
          <w:tcPr>
            <w:tcW w:w="98" w:type="pct"/>
            <w:tcPrChange w:id="805" w:author="Eliceia Marcia Batista" w:date="2024-01-05T08:01:00Z">
              <w:tcPr>
                <w:tcW w:w="212" w:type="pct"/>
              </w:tcPr>
            </w:tcPrChange>
          </w:tcPr>
          <w:p w14:paraId="6B1BFEE4" w14:textId="5DAFF1F8" w:rsidR="00D71577" w:rsidRPr="00D65565" w:rsidDel="00160B28" w:rsidRDefault="00D71577" w:rsidP="007703E5">
            <w:pPr>
              <w:rPr>
                <w:ins w:id="806" w:author="Krislainy De Sousa Correa" w:date="2024-01-03T13:25:00Z"/>
                <w:del w:id="807" w:author="Eliceia Marcia Batista" w:date="2024-01-05T08:09:00Z"/>
                <w:b/>
              </w:rPr>
            </w:pPr>
            <w:ins w:id="808" w:author="Krislainy De Sousa Correa" w:date="2024-01-03T13:25:00Z">
              <w:del w:id="809" w:author="Eliceia Marcia Batista" w:date="2024-01-05T08:09:00Z">
                <w:r w:rsidRPr="00D65565" w:rsidDel="00160B28">
                  <w:rPr>
                    <w:b/>
                  </w:rPr>
                  <w:delText>11</w:delText>
                </w:r>
              </w:del>
            </w:ins>
          </w:p>
        </w:tc>
        <w:tc>
          <w:tcPr>
            <w:tcW w:w="280" w:type="pct"/>
            <w:tcPrChange w:id="810" w:author="Eliceia Marcia Batista" w:date="2024-01-05T08:01:00Z">
              <w:tcPr>
                <w:tcW w:w="212" w:type="pct"/>
              </w:tcPr>
            </w:tcPrChange>
          </w:tcPr>
          <w:p w14:paraId="2C0E7108" w14:textId="2CED2657" w:rsidR="00D71577" w:rsidRPr="00D65565" w:rsidDel="00160B28" w:rsidRDefault="00D71577" w:rsidP="007703E5">
            <w:pPr>
              <w:rPr>
                <w:ins w:id="811" w:author="Krislainy De Sousa Correa" w:date="2024-01-03T13:25:00Z"/>
                <w:del w:id="812" w:author="Eliceia Marcia Batista" w:date="2024-01-05T08:09:00Z"/>
                <w:b/>
              </w:rPr>
            </w:pPr>
            <w:ins w:id="813" w:author="Krislainy De Sousa Correa" w:date="2024-01-03T13:25:00Z">
              <w:del w:id="814" w:author="Eliceia Marcia Batista" w:date="2024-01-05T08:09:00Z">
                <w:r w:rsidRPr="00D65565" w:rsidDel="00160B28">
                  <w:rPr>
                    <w:b/>
                  </w:rPr>
                  <w:delText>12</w:delText>
                </w:r>
              </w:del>
            </w:ins>
          </w:p>
        </w:tc>
      </w:tr>
      <w:tr w:rsidR="00D71577" w:rsidDel="00160B28" w14:paraId="0584B525" w14:textId="2C20BD23" w:rsidTr="00160B28">
        <w:trPr>
          <w:ins w:id="815" w:author="Krislainy De Sousa Correa" w:date="2024-01-03T13:25:00Z"/>
          <w:del w:id="816" w:author="Eliceia Marcia Batista" w:date="2024-01-05T08:09:00Z"/>
          <w:trPrChange w:id="817" w:author="Eliceia Marcia Batista" w:date="2024-01-05T08:01:00Z">
            <w:trPr>
              <w:gridBefore w:val="1"/>
            </w:trPr>
          </w:trPrChange>
        </w:trPr>
        <w:tc>
          <w:tcPr>
            <w:tcW w:w="952" w:type="pct"/>
            <w:tcPrChange w:id="818" w:author="Eliceia Marcia Batista" w:date="2024-01-05T08:01:00Z">
              <w:tcPr>
                <w:tcW w:w="855" w:type="pct"/>
                <w:gridSpan w:val="2"/>
              </w:tcPr>
            </w:tcPrChange>
          </w:tcPr>
          <w:p w14:paraId="13991407" w14:textId="7F0BDF80" w:rsidR="00D71577" w:rsidRPr="00107D78" w:rsidDel="00160B28" w:rsidRDefault="00D71577" w:rsidP="007703E5">
            <w:pPr>
              <w:tabs>
                <w:tab w:val="left" w:pos="6270"/>
              </w:tabs>
              <w:spacing w:before="240"/>
              <w:jc w:val="both"/>
              <w:rPr>
                <w:ins w:id="819" w:author="Krislainy De Sousa Correa" w:date="2024-01-03T13:25:00Z"/>
                <w:del w:id="820" w:author="Eliceia Marcia Batista" w:date="2024-01-05T08:09:00Z"/>
                <w:rFonts w:ascii="Arial" w:hAnsi="Arial" w:cs="Arial"/>
                <w:sz w:val="20"/>
              </w:rPr>
            </w:pPr>
            <w:ins w:id="821" w:author="Krislainy De Sousa Correa" w:date="2024-01-03T13:25:00Z">
              <w:del w:id="822" w:author="Eliceia Marcia Batista" w:date="2024-01-05T08:09:00Z">
                <w:r w:rsidRPr="00107D78" w:rsidDel="00160B28">
                  <w:rPr>
                    <w:rFonts w:ascii="Arial" w:hAnsi="Arial" w:cs="Arial"/>
                    <w:sz w:val="20"/>
                  </w:rPr>
                  <w:delText>Construção do projeto de pesquisa</w:delText>
                </w:r>
              </w:del>
            </w:ins>
          </w:p>
        </w:tc>
        <w:tc>
          <w:tcPr>
            <w:tcW w:w="162" w:type="pct"/>
            <w:tcPrChange w:id="823" w:author="Eliceia Marcia Batista" w:date="2024-01-05T08:01:00Z">
              <w:tcPr>
                <w:tcW w:w="160" w:type="pct"/>
              </w:tcPr>
            </w:tcPrChange>
          </w:tcPr>
          <w:p w14:paraId="72A21AA5" w14:textId="2281CE0D" w:rsidR="00D71577" w:rsidDel="00160B28" w:rsidRDefault="00D71577" w:rsidP="007703E5">
            <w:pPr>
              <w:rPr>
                <w:ins w:id="824" w:author="Krislainy De Sousa Correa" w:date="2024-01-03T13:25:00Z"/>
                <w:del w:id="825" w:author="Eliceia Marcia Batista" w:date="2024-01-05T08:09:00Z"/>
              </w:rPr>
            </w:pPr>
            <w:ins w:id="826" w:author="Krislainy De Sousa Correa" w:date="2024-01-03T13:25:00Z">
              <w:del w:id="827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828" w:author="Eliceia Marcia Batista" w:date="2024-01-05T08:01:00Z">
              <w:tcPr>
                <w:tcW w:w="160" w:type="pct"/>
              </w:tcPr>
            </w:tcPrChange>
          </w:tcPr>
          <w:p w14:paraId="4FE51E6E" w14:textId="68CA9A8B" w:rsidR="00D71577" w:rsidDel="00160B28" w:rsidRDefault="00D71577" w:rsidP="007703E5">
            <w:pPr>
              <w:rPr>
                <w:ins w:id="829" w:author="Krislainy De Sousa Correa" w:date="2024-01-03T13:25:00Z"/>
                <w:del w:id="830" w:author="Eliceia Marcia Batista" w:date="2024-01-05T08:09:00Z"/>
              </w:rPr>
            </w:pPr>
            <w:ins w:id="831" w:author="Krislainy De Sousa Correa" w:date="2024-01-03T13:25:00Z">
              <w:del w:id="832" w:author="Eliceia Marcia Batista" w:date="2024-01-04T10:58:00Z">
                <w:r w:rsidDel="00F9325F">
                  <w:delText>X</w:delText>
                </w:r>
              </w:del>
            </w:ins>
          </w:p>
        </w:tc>
        <w:tc>
          <w:tcPr>
            <w:tcW w:w="162" w:type="pct"/>
            <w:tcPrChange w:id="833" w:author="Eliceia Marcia Batista" w:date="2024-01-05T08:01:00Z">
              <w:tcPr>
                <w:tcW w:w="160" w:type="pct"/>
              </w:tcPr>
            </w:tcPrChange>
          </w:tcPr>
          <w:p w14:paraId="23CD50C8" w14:textId="3F97ADD3" w:rsidR="00D71577" w:rsidDel="00160B28" w:rsidRDefault="00D71577" w:rsidP="007703E5">
            <w:pPr>
              <w:rPr>
                <w:ins w:id="834" w:author="Krislainy De Sousa Correa" w:date="2024-01-03T13:25:00Z"/>
                <w:del w:id="835" w:author="Eliceia Marcia Batista" w:date="2024-01-05T08:09:00Z"/>
              </w:rPr>
            </w:pPr>
            <w:ins w:id="836" w:author="Krislainy De Sousa Correa" w:date="2024-01-03T13:25:00Z">
              <w:del w:id="837" w:author="Eliceia Marcia Batista" w:date="2024-01-04T10:59:00Z">
                <w:r w:rsidDel="00F9325F">
                  <w:delText>X</w:delText>
                </w:r>
              </w:del>
            </w:ins>
          </w:p>
        </w:tc>
        <w:tc>
          <w:tcPr>
            <w:tcW w:w="162" w:type="pct"/>
            <w:tcPrChange w:id="838" w:author="Eliceia Marcia Batista" w:date="2024-01-05T08:01:00Z">
              <w:tcPr>
                <w:tcW w:w="160" w:type="pct"/>
              </w:tcPr>
            </w:tcPrChange>
          </w:tcPr>
          <w:p w14:paraId="16A0D4F0" w14:textId="38F43DA3" w:rsidR="00D71577" w:rsidDel="00160B28" w:rsidRDefault="00D71577" w:rsidP="007703E5">
            <w:pPr>
              <w:rPr>
                <w:ins w:id="839" w:author="Krislainy De Sousa Correa" w:date="2024-01-03T13:25:00Z"/>
                <w:del w:id="840" w:author="Eliceia Marcia Batista" w:date="2024-01-05T08:09:00Z"/>
              </w:rPr>
            </w:pPr>
          </w:p>
        </w:tc>
        <w:tc>
          <w:tcPr>
            <w:tcW w:w="162" w:type="pct"/>
            <w:tcPrChange w:id="841" w:author="Eliceia Marcia Batista" w:date="2024-01-05T08:01:00Z">
              <w:tcPr>
                <w:tcW w:w="160" w:type="pct"/>
              </w:tcPr>
            </w:tcPrChange>
          </w:tcPr>
          <w:p w14:paraId="3315AB38" w14:textId="0CED62B8" w:rsidR="00D71577" w:rsidDel="00160B28" w:rsidRDefault="00D71577" w:rsidP="007703E5">
            <w:pPr>
              <w:rPr>
                <w:ins w:id="842" w:author="Krislainy De Sousa Correa" w:date="2024-01-03T13:25:00Z"/>
                <w:del w:id="843" w:author="Eliceia Marcia Batista" w:date="2024-01-05T08:09:00Z"/>
              </w:rPr>
            </w:pPr>
          </w:p>
        </w:tc>
        <w:tc>
          <w:tcPr>
            <w:tcW w:w="162" w:type="pct"/>
            <w:tcPrChange w:id="844" w:author="Eliceia Marcia Batista" w:date="2024-01-05T08:01:00Z">
              <w:tcPr>
                <w:tcW w:w="160" w:type="pct"/>
              </w:tcPr>
            </w:tcPrChange>
          </w:tcPr>
          <w:p w14:paraId="61564760" w14:textId="09F0F1C8" w:rsidR="00D71577" w:rsidDel="00160B28" w:rsidRDefault="00D71577" w:rsidP="007703E5">
            <w:pPr>
              <w:rPr>
                <w:ins w:id="845" w:author="Krislainy De Sousa Correa" w:date="2024-01-03T13:25:00Z"/>
                <w:del w:id="846" w:author="Eliceia Marcia Batista" w:date="2024-01-05T08:09:00Z"/>
              </w:rPr>
            </w:pPr>
          </w:p>
        </w:tc>
        <w:tc>
          <w:tcPr>
            <w:tcW w:w="162" w:type="pct"/>
            <w:tcPrChange w:id="847" w:author="Eliceia Marcia Batista" w:date="2024-01-05T08:01:00Z">
              <w:tcPr>
                <w:tcW w:w="160" w:type="pct"/>
              </w:tcPr>
            </w:tcPrChange>
          </w:tcPr>
          <w:p w14:paraId="45FD2B61" w14:textId="7B783D53" w:rsidR="00D71577" w:rsidDel="00160B28" w:rsidRDefault="00D71577" w:rsidP="007703E5">
            <w:pPr>
              <w:rPr>
                <w:ins w:id="848" w:author="Krislainy De Sousa Correa" w:date="2024-01-03T13:25:00Z"/>
                <w:del w:id="849" w:author="Eliceia Marcia Batista" w:date="2024-01-05T08:09:00Z"/>
              </w:rPr>
            </w:pPr>
          </w:p>
        </w:tc>
        <w:tc>
          <w:tcPr>
            <w:tcW w:w="162" w:type="pct"/>
            <w:tcPrChange w:id="850" w:author="Eliceia Marcia Batista" w:date="2024-01-05T08:01:00Z">
              <w:tcPr>
                <w:tcW w:w="160" w:type="pct"/>
              </w:tcPr>
            </w:tcPrChange>
          </w:tcPr>
          <w:p w14:paraId="1C760B98" w14:textId="4ED597C8" w:rsidR="00D71577" w:rsidDel="00160B28" w:rsidRDefault="00D71577" w:rsidP="007703E5">
            <w:pPr>
              <w:rPr>
                <w:ins w:id="851" w:author="Krislainy De Sousa Correa" w:date="2024-01-03T13:25:00Z"/>
                <w:del w:id="852" w:author="Eliceia Marcia Batista" w:date="2024-01-05T08:09:00Z"/>
              </w:rPr>
            </w:pPr>
          </w:p>
        </w:tc>
        <w:tc>
          <w:tcPr>
            <w:tcW w:w="162" w:type="pct"/>
            <w:tcPrChange w:id="853" w:author="Eliceia Marcia Batista" w:date="2024-01-05T08:01:00Z">
              <w:tcPr>
                <w:tcW w:w="160" w:type="pct"/>
              </w:tcPr>
            </w:tcPrChange>
          </w:tcPr>
          <w:p w14:paraId="77A79A83" w14:textId="732CAC98" w:rsidR="00D71577" w:rsidDel="00160B28" w:rsidRDefault="00D71577" w:rsidP="007703E5">
            <w:pPr>
              <w:rPr>
                <w:ins w:id="854" w:author="Krislainy De Sousa Correa" w:date="2024-01-03T13:25:00Z"/>
                <w:del w:id="855" w:author="Eliceia Marcia Batista" w:date="2024-01-05T08:09:00Z"/>
              </w:rPr>
            </w:pPr>
          </w:p>
        </w:tc>
        <w:tc>
          <w:tcPr>
            <w:tcW w:w="189" w:type="pct"/>
            <w:tcPrChange w:id="856" w:author="Eliceia Marcia Batista" w:date="2024-01-05T08:01:00Z">
              <w:tcPr>
                <w:tcW w:w="212" w:type="pct"/>
                <w:gridSpan w:val="2"/>
              </w:tcPr>
            </w:tcPrChange>
          </w:tcPr>
          <w:p w14:paraId="73DF7AB0" w14:textId="13E6345D" w:rsidR="00D71577" w:rsidDel="00160B28" w:rsidRDefault="00D71577" w:rsidP="007703E5">
            <w:pPr>
              <w:rPr>
                <w:ins w:id="857" w:author="Krislainy De Sousa Correa" w:date="2024-01-03T13:25:00Z"/>
                <w:del w:id="858" w:author="Eliceia Marcia Batista" w:date="2024-01-05T08:09:00Z"/>
              </w:rPr>
            </w:pPr>
          </w:p>
        </w:tc>
        <w:tc>
          <w:tcPr>
            <w:tcW w:w="189" w:type="pct"/>
            <w:tcPrChange w:id="859" w:author="Eliceia Marcia Batista" w:date="2024-01-05T08:01:00Z">
              <w:tcPr>
                <w:tcW w:w="212" w:type="pct"/>
              </w:tcPr>
            </w:tcPrChange>
          </w:tcPr>
          <w:p w14:paraId="5F72AFBE" w14:textId="0173920E" w:rsidR="00D71577" w:rsidDel="00160B28" w:rsidRDefault="00D71577" w:rsidP="007703E5">
            <w:pPr>
              <w:rPr>
                <w:ins w:id="860" w:author="Krislainy De Sousa Correa" w:date="2024-01-03T13:25:00Z"/>
                <w:del w:id="861" w:author="Eliceia Marcia Batista" w:date="2024-01-05T08:09:00Z"/>
              </w:rPr>
            </w:pPr>
          </w:p>
        </w:tc>
        <w:tc>
          <w:tcPr>
            <w:tcW w:w="189" w:type="pct"/>
            <w:tcPrChange w:id="862" w:author="Eliceia Marcia Batista" w:date="2024-01-05T08:01:00Z">
              <w:tcPr>
                <w:tcW w:w="212" w:type="pct"/>
              </w:tcPr>
            </w:tcPrChange>
          </w:tcPr>
          <w:p w14:paraId="4DCCE4F6" w14:textId="49B6D463" w:rsidR="00D71577" w:rsidDel="00160B28" w:rsidRDefault="00D71577" w:rsidP="007703E5">
            <w:pPr>
              <w:rPr>
                <w:ins w:id="863" w:author="Krislainy De Sousa Correa" w:date="2024-01-03T13:25:00Z"/>
                <w:del w:id="864" w:author="Eliceia Marcia Batista" w:date="2024-01-05T08:09:00Z"/>
              </w:rPr>
            </w:pPr>
          </w:p>
        </w:tc>
        <w:tc>
          <w:tcPr>
            <w:tcW w:w="162" w:type="pct"/>
            <w:tcPrChange w:id="865" w:author="Eliceia Marcia Batista" w:date="2024-01-05T08:01:00Z">
              <w:tcPr>
                <w:tcW w:w="160" w:type="pct"/>
              </w:tcPr>
            </w:tcPrChange>
          </w:tcPr>
          <w:p w14:paraId="4878A282" w14:textId="05FEC7BD" w:rsidR="00D71577" w:rsidDel="00160B28" w:rsidRDefault="00D71577" w:rsidP="007703E5">
            <w:pPr>
              <w:rPr>
                <w:ins w:id="866" w:author="Krislainy De Sousa Correa" w:date="2024-01-03T13:25:00Z"/>
                <w:del w:id="867" w:author="Eliceia Marcia Batista" w:date="2024-01-05T08:09:00Z"/>
              </w:rPr>
            </w:pPr>
          </w:p>
        </w:tc>
        <w:tc>
          <w:tcPr>
            <w:tcW w:w="162" w:type="pct"/>
            <w:tcPrChange w:id="868" w:author="Eliceia Marcia Batista" w:date="2024-01-05T08:01:00Z">
              <w:tcPr>
                <w:tcW w:w="160" w:type="pct"/>
              </w:tcPr>
            </w:tcPrChange>
          </w:tcPr>
          <w:p w14:paraId="56FF39B4" w14:textId="1A416093" w:rsidR="00D71577" w:rsidDel="00160B28" w:rsidRDefault="00D71577" w:rsidP="007703E5">
            <w:pPr>
              <w:rPr>
                <w:ins w:id="869" w:author="Krislainy De Sousa Correa" w:date="2024-01-03T13:25:00Z"/>
                <w:del w:id="870" w:author="Eliceia Marcia Batista" w:date="2024-01-05T08:09:00Z"/>
              </w:rPr>
            </w:pPr>
          </w:p>
        </w:tc>
        <w:tc>
          <w:tcPr>
            <w:tcW w:w="162" w:type="pct"/>
            <w:tcPrChange w:id="871" w:author="Eliceia Marcia Batista" w:date="2024-01-05T08:01:00Z">
              <w:tcPr>
                <w:tcW w:w="160" w:type="pct"/>
              </w:tcPr>
            </w:tcPrChange>
          </w:tcPr>
          <w:p w14:paraId="18559E7C" w14:textId="5922A2BF" w:rsidR="00D71577" w:rsidDel="00160B28" w:rsidRDefault="00D71577" w:rsidP="007703E5">
            <w:pPr>
              <w:rPr>
                <w:ins w:id="872" w:author="Krislainy De Sousa Correa" w:date="2024-01-03T13:25:00Z"/>
                <w:del w:id="873" w:author="Eliceia Marcia Batista" w:date="2024-01-05T08:09:00Z"/>
              </w:rPr>
            </w:pPr>
          </w:p>
        </w:tc>
        <w:tc>
          <w:tcPr>
            <w:tcW w:w="162" w:type="pct"/>
            <w:tcPrChange w:id="874" w:author="Eliceia Marcia Batista" w:date="2024-01-05T08:01:00Z">
              <w:tcPr>
                <w:tcW w:w="160" w:type="pct"/>
              </w:tcPr>
            </w:tcPrChange>
          </w:tcPr>
          <w:p w14:paraId="27ADCAB3" w14:textId="20CA4DD5" w:rsidR="00D71577" w:rsidDel="00160B28" w:rsidRDefault="00D71577" w:rsidP="007703E5">
            <w:pPr>
              <w:rPr>
                <w:ins w:id="875" w:author="Krislainy De Sousa Correa" w:date="2024-01-03T13:25:00Z"/>
                <w:del w:id="876" w:author="Eliceia Marcia Batista" w:date="2024-01-05T08:09:00Z"/>
              </w:rPr>
            </w:pPr>
          </w:p>
        </w:tc>
        <w:tc>
          <w:tcPr>
            <w:tcW w:w="162" w:type="pct"/>
            <w:tcPrChange w:id="877" w:author="Eliceia Marcia Batista" w:date="2024-01-05T08:01:00Z">
              <w:tcPr>
                <w:tcW w:w="160" w:type="pct"/>
              </w:tcPr>
            </w:tcPrChange>
          </w:tcPr>
          <w:p w14:paraId="5145EBB9" w14:textId="0C18B30F" w:rsidR="00D71577" w:rsidDel="00160B28" w:rsidRDefault="00D71577" w:rsidP="007703E5">
            <w:pPr>
              <w:rPr>
                <w:ins w:id="878" w:author="Krislainy De Sousa Correa" w:date="2024-01-03T13:25:00Z"/>
                <w:del w:id="879" w:author="Eliceia Marcia Batista" w:date="2024-01-05T08:09:00Z"/>
              </w:rPr>
            </w:pPr>
          </w:p>
        </w:tc>
        <w:tc>
          <w:tcPr>
            <w:tcW w:w="162" w:type="pct"/>
            <w:tcPrChange w:id="880" w:author="Eliceia Marcia Batista" w:date="2024-01-05T08:01:00Z">
              <w:tcPr>
                <w:tcW w:w="160" w:type="pct"/>
              </w:tcPr>
            </w:tcPrChange>
          </w:tcPr>
          <w:p w14:paraId="027108FA" w14:textId="2A99EF49" w:rsidR="00D71577" w:rsidDel="00160B28" w:rsidRDefault="00D71577" w:rsidP="007703E5">
            <w:pPr>
              <w:rPr>
                <w:ins w:id="881" w:author="Krislainy De Sousa Correa" w:date="2024-01-03T13:25:00Z"/>
                <w:del w:id="882" w:author="Eliceia Marcia Batista" w:date="2024-01-05T08:09:00Z"/>
              </w:rPr>
            </w:pPr>
          </w:p>
        </w:tc>
        <w:tc>
          <w:tcPr>
            <w:tcW w:w="162" w:type="pct"/>
            <w:tcPrChange w:id="883" w:author="Eliceia Marcia Batista" w:date="2024-01-05T08:01:00Z">
              <w:tcPr>
                <w:tcW w:w="160" w:type="pct"/>
              </w:tcPr>
            </w:tcPrChange>
          </w:tcPr>
          <w:p w14:paraId="45722075" w14:textId="6E7D9D22" w:rsidR="00D71577" w:rsidDel="00160B28" w:rsidRDefault="00D71577" w:rsidP="007703E5">
            <w:pPr>
              <w:rPr>
                <w:ins w:id="884" w:author="Krislainy De Sousa Correa" w:date="2024-01-03T13:25:00Z"/>
                <w:del w:id="885" w:author="Eliceia Marcia Batista" w:date="2024-01-05T08:09:00Z"/>
              </w:rPr>
            </w:pPr>
          </w:p>
        </w:tc>
        <w:tc>
          <w:tcPr>
            <w:tcW w:w="162" w:type="pct"/>
            <w:tcPrChange w:id="886" w:author="Eliceia Marcia Batista" w:date="2024-01-05T08:01:00Z">
              <w:tcPr>
                <w:tcW w:w="160" w:type="pct"/>
              </w:tcPr>
            </w:tcPrChange>
          </w:tcPr>
          <w:p w14:paraId="465406D7" w14:textId="6402047B" w:rsidR="00D71577" w:rsidDel="00160B28" w:rsidRDefault="00D71577" w:rsidP="007703E5">
            <w:pPr>
              <w:rPr>
                <w:ins w:id="887" w:author="Krislainy De Sousa Correa" w:date="2024-01-03T13:25:00Z"/>
                <w:del w:id="888" w:author="Eliceia Marcia Batista" w:date="2024-01-05T08:09:00Z"/>
              </w:rPr>
            </w:pPr>
          </w:p>
        </w:tc>
        <w:tc>
          <w:tcPr>
            <w:tcW w:w="162" w:type="pct"/>
            <w:tcPrChange w:id="889" w:author="Eliceia Marcia Batista" w:date="2024-01-05T08:01:00Z">
              <w:tcPr>
                <w:tcW w:w="160" w:type="pct"/>
              </w:tcPr>
            </w:tcPrChange>
          </w:tcPr>
          <w:p w14:paraId="20974AE3" w14:textId="3C72C883" w:rsidR="00D71577" w:rsidDel="00160B28" w:rsidRDefault="00D71577" w:rsidP="007703E5">
            <w:pPr>
              <w:rPr>
                <w:ins w:id="890" w:author="Krislainy De Sousa Correa" w:date="2024-01-03T13:25:00Z"/>
                <w:del w:id="891" w:author="Eliceia Marcia Batista" w:date="2024-01-05T08:09:00Z"/>
              </w:rPr>
            </w:pPr>
          </w:p>
        </w:tc>
        <w:tc>
          <w:tcPr>
            <w:tcW w:w="189" w:type="pct"/>
            <w:tcPrChange w:id="892" w:author="Eliceia Marcia Batista" w:date="2024-01-05T08:01:00Z">
              <w:tcPr>
                <w:tcW w:w="212" w:type="pct"/>
                <w:gridSpan w:val="2"/>
              </w:tcPr>
            </w:tcPrChange>
          </w:tcPr>
          <w:p w14:paraId="6720A5B4" w14:textId="1A831DA9" w:rsidR="00D71577" w:rsidDel="00160B28" w:rsidRDefault="00D71577" w:rsidP="007703E5">
            <w:pPr>
              <w:rPr>
                <w:ins w:id="893" w:author="Krislainy De Sousa Correa" w:date="2024-01-03T13:25:00Z"/>
                <w:del w:id="894" w:author="Eliceia Marcia Batista" w:date="2024-01-05T08:09:00Z"/>
              </w:rPr>
            </w:pPr>
          </w:p>
        </w:tc>
        <w:tc>
          <w:tcPr>
            <w:tcW w:w="98" w:type="pct"/>
            <w:tcPrChange w:id="895" w:author="Eliceia Marcia Batista" w:date="2024-01-05T08:01:00Z">
              <w:tcPr>
                <w:tcW w:w="212" w:type="pct"/>
              </w:tcPr>
            </w:tcPrChange>
          </w:tcPr>
          <w:p w14:paraId="6A81CFEB" w14:textId="3315AE98" w:rsidR="00D71577" w:rsidDel="00160B28" w:rsidRDefault="00D71577" w:rsidP="007703E5">
            <w:pPr>
              <w:rPr>
                <w:ins w:id="896" w:author="Krislainy De Sousa Correa" w:date="2024-01-03T13:25:00Z"/>
                <w:del w:id="897" w:author="Eliceia Marcia Batista" w:date="2024-01-05T08:09:00Z"/>
              </w:rPr>
            </w:pPr>
          </w:p>
        </w:tc>
        <w:tc>
          <w:tcPr>
            <w:tcW w:w="280" w:type="pct"/>
            <w:tcPrChange w:id="898" w:author="Eliceia Marcia Batista" w:date="2024-01-05T08:01:00Z">
              <w:tcPr>
                <w:tcW w:w="212" w:type="pct"/>
              </w:tcPr>
            </w:tcPrChange>
          </w:tcPr>
          <w:p w14:paraId="111248EF" w14:textId="61D7BAA9" w:rsidR="00D71577" w:rsidDel="00160B28" w:rsidRDefault="00D71577" w:rsidP="007703E5">
            <w:pPr>
              <w:rPr>
                <w:ins w:id="899" w:author="Krislainy De Sousa Correa" w:date="2024-01-03T13:25:00Z"/>
                <w:del w:id="900" w:author="Eliceia Marcia Batista" w:date="2024-01-05T08:09:00Z"/>
              </w:rPr>
            </w:pPr>
          </w:p>
        </w:tc>
      </w:tr>
      <w:tr w:rsidR="00D71577" w:rsidDel="00160B28" w14:paraId="79FF01A5" w14:textId="20D23998" w:rsidTr="00160B28">
        <w:trPr>
          <w:ins w:id="901" w:author="Krislainy De Sousa Correa" w:date="2024-01-03T13:25:00Z"/>
          <w:del w:id="902" w:author="Eliceia Marcia Batista" w:date="2024-01-05T08:09:00Z"/>
          <w:trPrChange w:id="903" w:author="Eliceia Marcia Batista" w:date="2024-01-05T08:01:00Z">
            <w:trPr>
              <w:gridBefore w:val="1"/>
            </w:trPr>
          </w:trPrChange>
        </w:trPr>
        <w:tc>
          <w:tcPr>
            <w:tcW w:w="952" w:type="pct"/>
            <w:tcPrChange w:id="904" w:author="Eliceia Marcia Batista" w:date="2024-01-05T08:01:00Z">
              <w:tcPr>
                <w:tcW w:w="855" w:type="pct"/>
                <w:gridSpan w:val="2"/>
              </w:tcPr>
            </w:tcPrChange>
          </w:tcPr>
          <w:p w14:paraId="4F260862" w14:textId="72CA6A0B" w:rsidR="00D71577" w:rsidRPr="00107D78" w:rsidDel="00160B28" w:rsidRDefault="00D71577" w:rsidP="007703E5">
            <w:pPr>
              <w:tabs>
                <w:tab w:val="left" w:pos="6270"/>
              </w:tabs>
              <w:spacing w:before="240"/>
              <w:jc w:val="both"/>
              <w:rPr>
                <w:ins w:id="905" w:author="Krislainy De Sousa Correa" w:date="2024-01-03T13:25:00Z"/>
                <w:del w:id="906" w:author="Eliceia Marcia Batista" w:date="2024-01-05T08:09:00Z"/>
                <w:rFonts w:ascii="Arial" w:hAnsi="Arial" w:cs="Arial"/>
                <w:sz w:val="20"/>
              </w:rPr>
            </w:pPr>
            <w:ins w:id="907" w:author="Krislainy De Sousa Correa" w:date="2024-01-03T13:25:00Z">
              <w:del w:id="908" w:author="Eliceia Marcia Batista" w:date="2024-01-05T08:09:00Z">
                <w:r w:rsidRPr="00107D78" w:rsidDel="00160B28">
                  <w:rPr>
                    <w:rFonts w:ascii="Arial" w:hAnsi="Arial" w:cs="Arial"/>
                    <w:sz w:val="20"/>
                  </w:rPr>
                  <w:delText>Encaminhamento do projeto ao CEP</w:delText>
                </w:r>
              </w:del>
            </w:ins>
          </w:p>
        </w:tc>
        <w:tc>
          <w:tcPr>
            <w:tcW w:w="162" w:type="pct"/>
            <w:tcPrChange w:id="909" w:author="Eliceia Marcia Batista" w:date="2024-01-05T08:01:00Z">
              <w:tcPr>
                <w:tcW w:w="160" w:type="pct"/>
              </w:tcPr>
            </w:tcPrChange>
          </w:tcPr>
          <w:p w14:paraId="011C7D6F" w14:textId="3FECE44C" w:rsidR="00D71577" w:rsidDel="00160B28" w:rsidRDefault="00D71577" w:rsidP="007703E5">
            <w:pPr>
              <w:rPr>
                <w:ins w:id="910" w:author="Krislainy De Sousa Correa" w:date="2024-01-03T13:25:00Z"/>
                <w:del w:id="911" w:author="Eliceia Marcia Batista" w:date="2024-01-05T08:09:00Z"/>
              </w:rPr>
            </w:pPr>
          </w:p>
        </w:tc>
        <w:tc>
          <w:tcPr>
            <w:tcW w:w="162" w:type="pct"/>
            <w:tcPrChange w:id="912" w:author="Eliceia Marcia Batista" w:date="2024-01-05T08:01:00Z">
              <w:tcPr>
                <w:tcW w:w="160" w:type="pct"/>
              </w:tcPr>
            </w:tcPrChange>
          </w:tcPr>
          <w:p w14:paraId="3D04B908" w14:textId="3BE02AE0" w:rsidR="00D71577" w:rsidDel="00160B28" w:rsidRDefault="00D71577" w:rsidP="007703E5">
            <w:pPr>
              <w:rPr>
                <w:ins w:id="913" w:author="Krislainy De Sousa Correa" w:date="2024-01-03T13:25:00Z"/>
                <w:del w:id="914" w:author="Eliceia Marcia Batista" w:date="2024-01-05T08:09:00Z"/>
              </w:rPr>
            </w:pPr>
          </w:p>
        </w:tc>
        <w:tc>
          <w:tcPr>
            <w:tcW w:w="162" w:type="pct"/>
            <w:tcPrChange w:id="915" w:author="Eliceia Marcia Batista" w:date="2024-01-05T08:01:00Z">
              <w:tcPr>
                <w:tcW w:w="160" w:type="pct"/>
              </w:tcPr>
            </w:tcPrChange>
          </w:tcPr>
          <w:p w14:paraId="793B3A1A" w14:textId="21D99F21" w:rsidR="00D71577" w:rsidDel="00160B28" w:rsidRDefault="00D71577" w:rsidP="007703E5">
            <w:pPr>
              <w:rPr>
                <w:ins w:id="916" w:author="Krislainy De Sousa Correa" w:date="2024-01-03T13:25:00Z"/>
                <w:del w:id="917" w:author="Eliceia Marcia Batista" w:date="2024-01-05T08:09:00Z"/>
              </w:rPr>
            </w:pPr>
            <w:ins w:id="918" w:author="Krislainy De Sousa Correa" w:date="2024-01-03T13:25:00Z">
              <w:del w:id="919" w:author="Eliceia Marcia Batista" w:date="2024-01-04T10:59:00Z">
                <w:r w:rsidDel="00F9325F">
                  <w:delText>X</w:delText>
                </w:r>
              </w:del>
            </w:ins>
          </w:p>
        </w:tc>
        <w:tc>
          <w:tcPr>
            <w:tcW w:w="162" w:type="pct"/>
            <w:tcPrChange w:id="920" w:author="Eliceia Marcia Batista" w:date="2024-01-05T08:01:00Z">
              <w:tcPr>
                <w:tcW w:w="160" w:type="pct"/>
              </w:tcPr>
            </w:tcPrChange>
          </w:tcPr>
          <w:p w14:paraId="7030E6B6" w14:textId="34BA80F7" w:rsidR="00D71577" w:rsidDel="00160B28" w:rsidRDefault="00D71577" w:rsidP="007703E5">
            <w:pPr>
              <w:rPr>
                <w:ins w:id="921" w:author="Krislainy De Sousa Correa" w:date="2024-01-03T13:25:00Z"/>
                <w:del w:id="922" w:author="Eliceia Marcia Batista" w:date="2024-01-05T08:09:00Z"/>
              </w:rPr>
            </w:pPr>
            <w:ins w:id="923" w:author="Krislainy De Sousa Correa" w:date="2024-01-03T13:25:00Z">
              <w:del w:id="924" w:author="Eliceia Marcia Batista" w:date="2024-01-04T10:59:00Z">
                <w:r w:rsidDel="00F9325F">
                  <w:delText>X</w:delText>
                </w:r>
              </w:del>
            </w:ins>
          </w:p>
        </w:tc>
        <w:tc>
          <w:tcPr>
            <w:tcW w:w="162" w:type="pct"/>
            <w:tcPrChange w:id="925" w:author="Eliceia Marcia Batista" w:date="2024-01-05T08:01:00Z">
              <w:tcPr>
                <w:tcW w:w="160" w:type="pct"/>
              </w:tcPr>
            </w:tcPrChange>
          </w:tcPr>
          <w:p w14:paraId="1F0FCA48" w14:textId="71F2649C" w:rsidR="00D71577" w:rsidDel="00160B28" w:rsidRDefault="00D71577" w:rsidP="007703E5">
            <w:pPr>
              <w:rPr>
                <w:ins w:id="926" w:author="Krislainy De Sousa Correa" w:date="2024-01-03T13:25:00Z"/>
                <w:del w:id="927" w:author="Eliceia Marcia Batista" w:date="2024-01-05T08:09:00Z"/>
              </w:rPr>
            </w:pPr>
          </w:p>
        </w:tc>
        <w:tc>
          <w:tcPr>
            <w:tcW w:w="162" w:type="pct"/>
            <w:tcPrChange w:id="928" w:author="Eliceia Marcia Batista" w:date="2024-01-05T08:01:00Z">
              <w:tcPr>
                <w:tcW w:w="160" w:type="pct"/>
              </w:tcPr>
            </w:tcPrChange>
          </w:tcPr>
          <w:p w14:paraId="3BCFF0DE" w14:textId="7B0AAF8D" w:rsidR="00D71577" w:rsidDel="00160B28" w:rsidRDefault="00D71577" w:rsidP="007703E5">
            <w:pPr>
              <w:rPr>
                <w:ins w:id="929" w:author="Krislainy De Sousa Correa" w:date="2024-01-03T13:25:00Z"/>
                <w:del w:id="930" w:author="Eliceia Marcia Batista" w:date="2024-01-05T08:09:00Z"/>
              </w:rPr>
            </w:pPr>
          </w:p>
        </w:tc>
        <w:tc>
          <w:tcPr>
            <w:tcW w:w="162" w:type="pct"/>
            <w:tcPrChange w:id="931" w:author="Eliceia Marcia Batista" w:date="2024-01-05T08:01:00Z">
              <w:tcPr>
                <w:tcW w:w="160" w:type="pct"/>
              </w:tcPr>
            </w:tcPrChange>
          </w:tcPr>
          <w:p w14:paraId="33583DC8" w14:textId="63FDB03A" w:rsidR="00D71577" w:rsidDel="00160B28" w:rsidRDefault="00D71577" w:rsidP="007703E5">
            <w:pPr>
              <w:rPr>
                <w:ins w:id="932" w:author="Krislainy De Sousa Correa" w:date="2024-01-03T13:25:00Z"/>
                <w:del w:id="933" w:author="Eliceia Marcia Batista" w:date="2024-01-05T08:09:00Z"/>
              </w:rPr>
            </w:pPr>
          </w:p>
        </w:tc>
        <w:tc>
          <w:tcPr>
            <w:tcW w:w="162" w:type="pct"/>
            <w:tcPrChange w:id="934" w:author="Eliceia Marcia Batista" w:date="2024-01-05T08:01:00Z">
              <w:tcPr>
                <w:tcW w:w="160" w:type="pct"/>
              </w:tcPr>
            </w:tcPrChange>
          </w:tcPr>
          <w:p w14:paraId="5B46DFEC" w14:textId="165E9297" w:rsidR="00D71577" w:rsidDel="00160B28" w:rsidRDefault="00D71577" w:rsidP="007703E5">
            <w:pPr>
              <w:rPr>
                <w:ins w:id="935" w:author="Krislainy De Sousa Correa" w:date="2024-01-03T13:25:00Z"/>
                <w:del w:id="936" w:author="Eliceia Marcia Batista" w:date="2024-01-05T08:09:00Z"/>
              </w:rPr>
            </w:pPr>
          </w:p>
        </w:tc>
        <w:tc>
          <w:tcPr>
            <w:tcW w:w="162" w:type="pct"/>
            <w:tcPrChange w:id="937" w:author="Eliceia Marcia Batista" w:date="2024-01-05T08:01:00Z">
              <w:tcPr>
                <w:tcW w:w="160" w:type="pct"/>
              </w:tcPr>
            </w:tcPrChange>
          </w:tcPr>
          <w:p w14:paraId="49093866" w14:textId="452A6573" w:rsidR="00D71577" w:rsidDel="00160B28" w:rsidRDefault="00D71577" w:rsidP="007703E5">
            <w:pPr>
              <w:rPr>
                <w:ins w:id="938" w:author="Krislainy De Sousa Correa" w:date="2024-01-03T13:25:00Z"/>
                <w:del w:id="939" w:author="Eliceia Marcia Batista" w:date="2024-01-05T08:09:00Z"/>
              </w:rPr>
            </w:pPr>
          </w:p>
        </w:tc>
        <w:tc>
          <w:tcPr>
            <w:tcW w:w="189" w:type="pct"/>
            <w:tcPrChange w:id="940" w:author="Eliceia Marcia Batista" w:date="2024-01-05T08:01:00Z">
              <w:tcPr>
                <w:tcW w:w="212" w:type="pct"/>
                <w:gridSpan w:val="2"/>
              </w:tcPr>
            </w:tcPrChange>
          </w:tcPr>
          <w:p w14:paraId="01C58ED4" w14:textId="0682C845" w:rsidR="00D71577" w:rsidDel="00160B28" w:rsidRDefault="00D71577" w:rsidP="007703E5">
            <w:pPr>
              <w:rPr>
                <w:ins w:id="941" w:author="Krislainy De Sousa Correa" w:date="2024-01-03T13:25:00Z"/>
                <w:del w:id="942" w:author="Eliceia Marcia Batista" w:date="2024-01-05T08:09:00Z"/>
              </w:rPr>
            </w:pPr>
          </w:p>
        </w:tc>
        <w:tc>
          <w:tcPr>
            <w:tcW w:w="189" w:type="pct"/>
            <w:tcPrChange w:id="943" w:author="Eliceia Marcia Batista" w:date="2024-01-05T08:01:00Z">
              <w:tcPr>
                <w:tcW w:w="212" w:type="pct"/>
              </w:tcPr>
            </w:tcPrChange>
          </w:tcPr>
          <w:p w14:paraId="13051277" w14:textId="6249AA39" w:rsidR="00D71577" w:rsidDel="00160B28" w:rsidRDefault="00D71577" w:rsidP="007703E5">
            <w:pPr>
              <w:rPr>
                <w:ins w:id="944" w:author="Krislainy De Sousa Correa" w:date="2024-01-03T13:25:00Z"/>
                <w:del w:id="945" w:author="Eliceia Marcia Batista" w:date="2024-01-05T08:09:00Z"/>
              </w:rPr>
            </w:pPr>
          </w:p>
        </w:tc>
        <w:tc>
          <w:tcPr>
            <w:tcW w:w="189" w:type="pct"/>
            <w:tcPrChange w:id="946" w:author="Eliceia Marcia Batista" w:date="2024-01-05T08:01:00Z">
              <w:tcPr>
                <w:tcW w:w="212" w:type="pct"/>
              </w:tcPr>
            </w:tcPrChange>
          </w:tcPr>
          <w:p w14:paraId="44A22298" w14:textId="3F143E86" w:rsidR="00D71577" w:rsidDel="00160B28" w:rsidRDefault="00D71577" w:rsidP="007703E5">
            <w:pPr>
              <w:rPr>
                <w:ins w:id="947" w:author="Krislainy De Sousa Correa" w:date="2024-01-03T13:25:00Z"/>
                <w:del w:id="948" w:author="Eliceia Marcia Batista" w:date="2024-01-05T08:09:00Z"/>
              </w:rPr>
            </w:pPr>
          </w:p>
        </w:tc>
        <w:tc>
          <w:tcPr>
            <w:tcW w:w="162" w:type="pct"/>
            <w:tcPrChange w:id="949" w:author="Eliceia Marcia Batista" w:date="2024-01-05T08:01:00Z">
              <w:tcPr>
                <w:tcW w:w="160" w:type="pct"/>
              </w:tcPr>
            </w:tcPrChange>
          </w:tcPr>
          <w:p w14:paraId="1B15F704" w14:textId="06AF7127" w:rsidR="00D71577" w:rsidDel="00160B28" w:rsidRDefault="00D71577" w:rsidP="007703E5">
            <w:pPr>
              <w:rPr>
                <w:ins w:id="950" w:author="Krislainy De Sousa Correa" w:date="2024-01-03T13:25:00Z"/>
                <w:del w:id="951" w:author="Eliceia Marcia Batista" w:date="2024-01-05T08:09:00Z"/>
              </w:rPr>
            </w:pPr>
          </w:p>
        </w:tc>
        <w:tc>
          <w:tcPr>
            <w:tcW w:w="162" w:type="pct"/>
            <w:tcPrChange w:id="952" w:author="Eliceia Marcia Batista" w:date="2024-01-05T08:01:00Z">
              <w:tcPr>
                <w:tcW w:w="160" w:type="pct"/>
              </w:tcPr>
            </w:tcPrChange>
          </w:tcPr>
          <w:p w14:paraId="34B2071B" w14:textId="139489D0" w:rsidR="00D71577" w:rsidDel="00160B28" w:rsidRDefault="00D71577" w:rsidP="007703E5">
            <w:pPr>
              <w:rPr>
                <w:ins w:id="953" w:author="Krislainy De Sousa Correa" w:date="2024-01-03T13:25:00Z"/>
                <w:del w:id="954" w:author="Eliceia Marcia Batista" w:date="2024-01-05T08:09:00Z"/>
              </w:rPr>
            </w:pPr>
          </w:p>
        </w:tc>
        <w:tc>
          <w:tcPr>
            <w:tcW w:w="162" w:type="pct"/>
            <w:tcPrChange w:id="955" w:author="Eliceia Marcia Batista" w:date="2024-01-05T08:01:00Z">
              <w:tcPr>
                <w:tcW w:w="160" w:type="pct"/>
              </w:tcPr>
            </w:tcPrChange>
          </w:tcPr>
          <w:p w14:paraId="2CC7688F" w14:textId="44779D38" w:rsidR="00D71577" w:rsidDel="00160B28" w:rsidRDefault="00D71577" w:rsidP="007703E5">
            <w:pPr>
              <w:rPr>
                <w:ins w:id="956" w:author="Krislainy De Sousa Correa" w:date="2024-01-03T13:25:00Z"/>
                <w:del w:id="957" w:author="Eliceia Marcia Batista" w:date="2024-01-05T08:09:00Z"/>
              </w:rPr>
            </w:pPr>
          </w:p>
        </w:tc>
        <w:tc>
          <w:tcPr>
            <w:tcW w:w="162" w:type="pct"/>
            <w:tcPrChange w:id="958" w:author="Eliceia Marcia Batista" w:date="2024-01-05T08:01:00Z">
              <w:tcPr>
                <w:tcW w:w="160" w:type="pct"/>
              </w:tcPr>
            </w:tcPrChange>
          </w:tcPr>
          <w:p w14:paraId="7902EFF1" w14:textId="3BD75113" w:rsidR="00D71577" w:rsidDel="00160B28" w:rsidRDefault="00D71577" w:rsidP="007703E5">
            <w:pPr>
              <w:rPr>
                <w:ins w:id="959" w:author="Krislainy De Sousa Correa" w:date="2024-01-03T13:25:00Z"/>
                <w:del w:id="960" w:author="Eliceia Marcia Batista" w:date="2024-01-05T08:09:00Z"/>
              </w:rPr>
            </w:pPr>
          </w:p>
        </w:tc>
        <w:tc>
          <w:tcPr>
            <w:tcW w:w="162" w:type="pct"/>
            <w:tcPrChange w:id="961" w:author="Eliceia Marcia Batista" w:date="2024-01-05T08:01:00Z">
              <w:tcPr>
                <w:tcW w:w="160" w:type="pct"/>
              </w:tcPr>
            </w:tcPrChange>
          </w:tcPr>
          <w:p w14:paraId="00BBE106" w14:textId="4E4E16AD" w:rsidR="00D71577" w:rsidDel="00160B28" w:rsidRDefault="00D71577" w:rsidP="007703E5">
            <w:pPr>
              <w:rPr>
                <w:ins w:id="962" w:author="Krislainy De Sousa Correa" w:date="2024-01-03T13:25:00Z"/>
                <w:del w:id="963" w:author="Eliceia Marcia Batista" w:date="2024-01-05T08:09:00Z"/>
              </w:rPr>
            </w:pPr>
          </w:p>
        </w:tc>
        <w:tc>
          <w:tcPr>
            <w:tcW w:w="162" w:type="pct"/>
            <w:tcPrChange w:id="964" w:author="Eliceia Marcia Batista" w:date="2024-01-05T08:01:00Z">
              <w:tcPr>
                <w:tcW w:w="160" w:type="pct"/>
              </w:tcPr>
            </w:tcPrChange>
          </w:tcPr>
          <w:p w14:paraId="42B44905" w14:textId="24C8BD58" w:rsidR="00D71577" w:rsidDel="00160B28" w:rsidRDefault="00D71577" w:rsidP="007703E5">
            <w:pPr>
              <w:rPr>
                <w:ins w:id="965" w:author="Krislainy De Sousa Correa" w:date="2024-01-03T13:25:00Z"/>
                <w:del w:id="966" w:author="Eliceia Marcia Batista" w:date="2024-01-05T08:09:00Z"/>
              </w:rPr>
            </w:pPr>
          </w:p>
        </w:tc>
        <w:tc>
          <w:tcPr>
            <w:tcW w:w="162" w:type="pct"/>
            <w:tcPrChange w:id="967" w:author="Eliceia Marcia Batista" w:date="2024-01-05T08:01:00Z">
              <w:tcPr>
                <w:tcW w:w="160" w:type="pct"/>
              </w:tcPr>
            </w:tcPrChange>
          </w:tcPr>
          <w:p w14:paraId="1962143F" w14:textId="4414B249" w:rsidR="00D71577" w:rsidDel="00160B28" w:rsidRDefault="00D71577" w:rsidP="007703E5">
            <w:pPr>
              <w:rPr>
                <w:ins w:id="968" w:author="Krislainy De Sousa Correa" w:date="2024-01-03T13:25:00Z"/>
                <w:del w:id="969" w:author="Eliceia Marcia Batista" w:date="2024-01-05T08:09:00Z"/>
              </w:rPr>
            </w:pPr>
          </w:p>
        </w:tc>
        <w:tc>
          <w:tcPr>
            <w:tcW w:w="162" w:type="pct"/>
            <w:tcPrChange w:id="970" w:author="Eliceia Marcia Batista" w:date="2024-01-05T08:01:00Z">
              <w:tcPr>
                <w:tcW w:w="160" w:type="pct"/>
              </w:tcPr>
            </w:tcPrChange>
          </w:tcPr>
          <w:p w14:paraId="62AF6224" w14:textId="690861C6" w:rsidR="00D71577" w:rsidDel="00160B28" w:rsidRDefault="00D71577" w:rsidP="007703E5">
            <w:pPr>
              <w:rPr>
                <w:ins w:id="971" w:author="Krislainy De Sousa Correa" w:date="2024-01-03T13:25:00Z"/>
                <w:del w:id="972" w:author="Eliceia Marcia Batista" w:date="2024-01-05T08:09:00Z"/>
              </w:rPr>
            </w:pPr>
          </w:p>
        </w:tc>
        <w:tc>
          <w:tcPr>
            <w:tcW w:w="162" w:type="pct"/>
            <w:tcPrChange w:id="973" w:author="Eliceia Marcia Batista" w:date="2024-01-05T08:01:00Z">
              <w:tcPr>
                <w:tcW w:w="160" w:type="pct"/>
              </w:tcPr>
            </w:tcPrChange>
          </w:tcPr>
          <w:p w14:paraId="7D54F430" w14:textId="019BDF2C" w:rsidR="00D71577" w:rsidDel="00160B28" w:rsidRDefault="00D71577" w:rsidP="007703E5">
            <w:pPr>
              <w:rPr>
                <w:ins w:id="974" w:author="Krislainy De Sousa Correa" w:date="2024-01-03T13:25:00Z"/>
                <w:del w:id="975" w:author="Eliceia Marcia Batista" w:date="2024-01-05T08:09:00Z"/>
              </w:rPr>
            </w:pPr>
          </w:p>
        </w:tc>
        <w:tc>
          <w:tcPr>
            <w:tcW w:w="189" w:type="pct"/>
            <w:tcPrChange w:id="976" w:author="Eliceia Marcia Batista" w:date="2024-01-05T08:01:00Z">
              <w:tcPr>
                <w:tcW w:w="212" w:type="pct"/>
                <w:gridSpan w:val="2"/>
              </w:tcPr>
            </w:tcPrChange>
          </w:tcPr>
          <w:p w14:paraId="3F28D1F8" w14:textId="53CD4039" w:rsidR="00D71577" w:rsidDel="00160B28" w:rsidRDefault="00D71577" w:rsidP="007703E5">
            <w:pPr>
              <w:rPr>
                <w:ins w:id="977" w:author="Krislainy De Sousa Correa" w:date="2024-01-03T13:25:00Z"/>
                <w:del w:id="978" w:author="Eliceia Marcia Batista" w:date="2024-01-05T08:09:00Z"/>
              </w:rPr>
            </w:pPr>
          </w:p>
        </w:tc>
        <w:tc>
          <w:tcPr>
            <w:tcW w:w="98" w:type="pct"/>
            <w:tcPrChange w:id="979" w:author="Eliceia Marcia Batista" w:date="2024-01-05T08:01:00Z">
              <w:tcPr>
                <w:tcW w:w="212" w:type="pct"/>
              </w:tcPr>
            </w:tcPrChange>
          </w:tcPr>
          <w:p w14:paraId="1C0BECBD" w14:textId="0425AF1E" w:rsidR="00D71577" w:rsidDel="00160B28" w:rsidRDefault="00D71577" w:rsidP="007703E5">
            <w:pPr>
              <w:rPr>
                <w:ins w:id="980" w:author="Krislainy De Sousa Correa" w:date="2024-01-03T13:25:00Z"/>
                <w:del w:id="981" w:author="Eliceia Marcia Batista" w:date="2024-01-05T08:09:00Z"/>
              </w:rPr>
            </w:pPr>
          </w:p>
        </w:tc>
        <w:tc>
          <w:tcPr>
            <w:tcW w:w="280" w:type="pct"/>
            <w:tcPrChange w:id="982" w:author="Eliceia Marcia Batista" w:date="2024-01-05T08:01:00Z">
              <w:tcPr>
                <w:tcW w:w="212" w:type="pct"/>
              </w:tcPr>
            </w:tcPrChange>
          </w:tcPr>
          <w:p w14:paraId="1085D9BE" w14:textId="34BBB9C3" w:rsidR="00D71577" w:rsidDel="00160B28" w:rsidRDefault="00D71577" w:rsidP="007703E5">
            <w:pPr>
              <w:rPr>
                <w:ins w:id="983" w:author="Krislainy De Sousa Correa" w:date="2024-01-03T13:25:00Z"/>
                <w:del w:id="984" w:author="Eliceia Marcia Batista" w:date="2024-01-05T08:09:00Z"/>
              </w:rPr>
            </w:pPr>
          </w:p>
        </w:tc>
      </w:tr>
      <w:tr w:rsidR="00D71577" w:rsidDel="00160B28" w14:paraId="3CCE523A" w14:textId="2E430C60" w:rsidTr="00160B28">
        <w:trPr>
          <w:ins w:id="985" w:author="Krislainy De Sousa Correa" w:date="2024-01-03T13:25:00Z"/>
          <w:del w:id="986" w:author="Eliceia Marcia Batista" w:date="2024-01-05T08:09:00Z"/>
          <w:trPrChange w:id="987" w:author="Eliceia Marcia Batista" w:date="2024-01-05T08:01:00Z">
            <w:trPr>
              <w:gridBefore w:val="1"/>
            </w:trPr>
          </w:trPrChange>
        </w:trPr>
        <w:tc>
          <w:tcPr>
            <w:tcW w:w="952" w:type="pct"/>
            <w:tcPrChange w:id="988" w:author="Eliceia Marcia Batista" w:date="2024-01-05T08:01:00Z">
              <w:tcPr>
                <w:tcW w:w="855" w:type="pct"/>
                <w:gridSpan w:val="2"/>
              </w:tcPr>
            </w:tcPrChange>
          </w:tcPr>
          <w:p w14:paraId="46EF1CEA" w14:textId="3EF6870C" w:rsidR="00D71577" w:rsidRPr="00107D78" w:rsidDel="00160B28" w:rsidRDefault="00D71577" w:rsidP="007703E5">
            <w:pPr>
              <w:tabs>
                <w:tab w:val="left" w:pos="6270"/>
              </w:tabs>
              <w:spacing w:before="240"/>
              <w:jc w:val="both"/>
              <w:rPr>
                <w:ins w:id="989" w:author="Krislainy De Sousa Correa" w:date="2024-01-03T13:25:00Z"/>
                <w:del w:id="990" w:author="Eliceia Marcia Batista" w:date="2024-01-05T08:09:00Z"/>
                <w:rFonts w:ascii="Arial" w:hAnsi="Arial" w:cs="Arial"/>
                <w:sz w:val="20"/>
              </w:rPr>
            </w:pPr>
            <w:ins w:id="991" w:author="Krislainy De Sousa Correa" w:date="2024-01-03T13:25:00Z">
              <w:del w:id="992" w:author="Eliceia Marcia Batista" w:date="2024-01-05T08:09:00Z">
                <w:r w:rsidDel="00160B28">
                  <w:rPr>
                    <w:rFonts w:ascii="Arial" w:hAnsi="Arial" w:cs="Arial"/>
                    <w:sz w:val="20"/>
                  </w:rPr>
                  <w:delText>Revisão da Literatura</w:delText>
                </w:r>
              </w:del>
            </w:ins>
          </w:p>
        </w:tc>
        <w:tc>
          <w:tcPr>
            <w:tcW w:w="162" w:type="pct"/>
            <w:tcPrChange w:id="993" w:author="Eliceia Marcia Batista" w:date="2024-01-05T08:01:00Z">
              <w:tcPr>
                <w:tcW w:w="160" w:type="pct"/>
              </w:tcPr>
            </w:tcPrChange>
          </w:tcPr>
          <w:p w14:paraId="5E350E27" w14:textId="4579AC62" w:rsidR="00D71577" w:rsidDel="00160B28" w:rsidRDefault="00D71577" w:rsidP="007703E5">
            <w:pPr>
              <w:rPr>
                <w:ins w:id="994" w:author="Krislainy De Sousa Correa" w:date="2024-01-03T13:25:00Z"/>
                <w:del w:id="995" w:author="Eliceia Marcia Batista" w:date="2024-01-05T08:09:00Z"/>
              </w:rPr>
            </w:pPr>
            <w:ins w:id="996" w:author="Krislainy De Sousa Correa" w:date="2024-01-03T13:25:00Z">
              <w:del w:id="997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998" w:author="Eliceia Marcia Batista" w:date="2024-01-05T08:01:00Z">
              <w:tcPr>
                <w:tcW w:w="160" w:type="pct"/>
              </w:tcPr>
            </w:tcPrChange>
          </w:tcPr>
          <w:p w14:paraId="346CE382" w14:textId="3CC24B33" w:rsidR="00D71577" w:rsidDel="00160B28" w:rsidRDefault="00D71577" w:rsidP="007703E5">
            <w:pPr>
              <w:rPr>
                <w:ins w:id="999" w:author="Krislainy De Sousa Correa" w:date="2024-01-03T13:25:00Z"/>
                <w:del w:id="1000" w:author="Eliceia Marcia Batista" w:date="2024-01-05T08:09:00Z"/>
              </w:rPr>
            </w:pPr>
            <w:ins w:id="1001" w:author="Krislainy De Sousa Correa" w:date="2024-01-03T13:25:00Z">
              <w:del w:id="1002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1003" w:author="Eliceia Marcia Batista" w:date="2024-01-05T08:01:00Z">
              <w:tcPr>
                <w:tcW w:w="160" w:type="pct"/>
              </w:tcPr>
            </w:tcPrChange>
          </w:tcPr>
          <w:p w14:paraId="5060B6EF" w14:textId="1809E6DD" w:rsidR="00D71577" w:rsidDel="00160B28" w:rsidRDefault="00D71577" w:rsidP="007703E5">
            <w:pPr>
              <w:rPr>
                <w:ins w:id="1004" w:author="Krislainy De Sousa Correa" w:date="2024-01-03T13:25:00Z"/>
                <w:del w:id="1005" w:author="Eliceia Marcia Batista" w:date="2024-01-05T08:09:00Z"/>
              </w:rPr>
            </w:pPr>
            <w:ins w:id="1006" w:author="Krislainy De Sousa Correa" w:date="2024-01-03T13:25:00Z">
              <w:del w:id="1007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1008" w:author="Eliceia Marcia Batista" w:date="2024-01-05T08:01:00Z">
              <w:tcPr>
                <w:tcW w:w="160" w:type="pct"/>
              </w:tcPr>
            </w:tcPrChange>
          </w:tcPr>
          <w:p w14:paraId="2956DE52" w14:textId="14877E0D" w:rsidR="00D71577" w:rsidDel="00160B28" w:rsidRDefault="00D71577" w:rsidP="007703E5">
            <w:pPr>
              <w:rPr>
                <w:ins w:id="1009" w:author="Krislainy De Sousa Correa" w:date="2024-01-03T13:25:00Z"/>
                <w:del w:id="1010" w:author="Eliceia Marcia Batista" w:date="2024-01-05T08:09:00Z"/>
              </w:rPr>
            </w:pPr>
            <w:ins w:id="1011" w:author="Krislainy De Sousa Correa" w:date="2024-01-03T13:25:00Z">
              <w:del w:id="1012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1013" w:author="Eliceia Marcia Batista" w:date="2024-01-05T08:01:00Z">
              <w:tcPr>
                <w:tcW w:w="160" w:type="pct"/>
              </w:tcPr>
            </w:tcPrChange>
          </w:tcPr>
          <w:p w14:paraId="049BAE0F" w14:textId="47B16CD3" w:rsidR="00D71577" w:rsidDel="00160B28" w:rsidRDefault="00D71577" w:rsidP="007703E5">
            <w:pPr>
              <w:rPr>
                <w:ins w:id="1014" w:author="Krislainy De Sousa Correa" w:date="2024-01-03T13:25:00Z"/>
                <w:del w:id="1015" w:author="Eliceia Marcia Batista" w:date="2024-01-05T08:09:00Z"/>
              </w:rPr>
            </w:pPr>
            <w:ins w:id="1016" w:author="Krislainy De Sousa Correa" w:date="2024-01-03T13:25:00Z">
              <w:del w:id="1017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1018" w:author="Eliceia Marcia Batista" w:date="2024-01-05T08:01:00Z">
              <w:tcPr>
                <w:tcW w:w="160" w:type="pct"/>
              </w:tcPr>
            </w:tcPrChange>
          </w:tcPr>
          <w:p w14:paraId="637126C0" w14:textId="6ECDBB31" w:rsidR="00D71577" w:rsidDel="00160B28" w:rsidRDefault="00D71577" w:rsidP="007703E5">
            <w:pPr>
              <w:rPr>
                <w:ins w:id="1019" w:author="Krislainy De Sousa Correa" w:date="2024-01-03T13:25:00Z"/>
                <w:del w:id="1020" w:author="Eliceia Marcia Batista" w:date="2024-01-05T08:09:00Z"/>
              </w:rPr>
            </w:pPr>
            <w:ins w:id="1021" w:author="Krislainy De Sousa Correa" w:date="2024-01-03T13:25:00Z">
              <w:del w:id="1022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1023" w:author="Eliceia Marcia Batista" w:date="2024-01-05T08:01:00Z">
              <w:tcPr>
                <w:tcW w:w="160" w:type="pct"/>
              </w:tcPr>
            </w:tcPrChange>
          </w:tcPr>
          <w:p w14:paraId="06E88186" w14:textId="5EB2FC20" w:rsidR="00D71577" w:rsidDel="00160B28" w:rsidRDefault="00D71577" w:rsidP="007703E5">
            <w:pPr>
              <w:rPr>
                <w:ins w:id="1024" w:author="Krislainy De Sousa Correa" w:date="2024-01-03T13:25:00Z"/>
                <w:del w:id="1025" w:author="Eliceia Marcia Batista" w:date="2024-01-05T08:09:00Z"/>
              </w:rPr>
            </w:pPr>
            <w:ins w:id="1026" w:author="Krislainy De Sousa Correa" w:date="2024-01-03T13:25:00Z">
              <w:del w:id="1027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1028" w:author="Eliceia Marcia Batista" w:date="2024-01-05T08:01:00Z">
              <w:tcPr>
                <w:tcW w:w="160" w:type="pct"/>
              </w:tcPr>
            </w:tcPrChange>
          </w:tcPr>
          <w:p w14:paraId="20BDA921" w14:textId="13B8BB76" w:rsidR="00D71577" w:rsidDel="00160B28" w:rsidRDefault="00D71577" w:rsidP="007703E5">
            <w:pPr>
              <w:rPr>
                <w:ins w:id="1029" w:author="Krislainy De Sousa Correa" w:date="2024-01-03T13:25:00Z"/>
                <w:del w:id="1030" w:author="Eliceia Marcia Batista" w:date="2024-01-05T08:09:00Z"/>
              </w:rPr>
            </w:pPr>
            <w:ins w:id="1031" w:author="Krislainy De Sousa Correa" w:date="2024-01-03T13:25:00Z">
              <w:del w:id="1032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1033" w:author="Eliceia Marcia Batista" w:date="2024-01-05T08:01:00Z">
              <w:tcPr>
                <w:tcW w:w="160" w:type="pct"/>
              </w:tcPr>
            </w:tcPrChange>
          </w:tcPr>
          <w:p w14:paraId="270E1A5A" w14:textId="5EBA613F" w:rsidR="00D71577" w:rsidDel="00160B28" w:rsidRDefault="00D71577" w:rsidP="007703E5">
            <w:pPr>
              <w:rPr>
                <w:ins w:id="1034" w:author="Krislainy De Sousa Correa" w:date="2024-01-03T13:25:00Z"/>
                <w:del w:id="1035" w:author="Eliceia Marcia Batista" w:date="2024-01-05T08:09:00Z"/>
              </w:rPr>
            </w:pPr>
            <w:ins w:id="1036" w:author="Krislainy De Sousa Correa" w:date="2024-01-03T13:25:00Z">
              <w:del w:id="1037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89" w:type="pct"/>
            <w:tcPrChange w:id="1038" w:author="Eliceia Marcia Batista" w:date="2024-01-05T08:01:00Z">
              <w:tcPr>
                <w:tcW w:w="212" w:type="pct"/>
                <w:gridSpan w:val="2"/>
              </w:tcPr>
            </w:tcPrChange>
          </w:tcPr>
          <w:p w14:paraId="6315AD7C" w14:textId="1BD1897E" w:rsidR="00D71577" w:rsidDel="00160B28" w:rsidRDefault="00D71577" w:rsidP="007703E5">
            <w:pPr>
              <w:rPr>
                <w:ins w:id="1039" w:author="Krislainy De Sousa Correa" w:date="2024-01-03T13:25:00Z"/>
                <w:del w:id="1040" w:author="Eliceia Marcia Batista" w:date="2024-01-05T08:09:00Z"/>
              </w:rPr>
            </w:pPr>
            <w:ins w:id="1041" w:author="Krislainy De Sousa Correa" w:date="2024-01-03T13:25:00Z">
              <w:del w:id="1042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89" w:type="pct"/>
            <w:tcPrChange w:id="1043" w:author="Eliceia Marcia Batista" w:date="2024-01-05T08:01:00Z">
              <w:tcPr>
                <w:tcW w:w="212" w:type="pct"/>
              </w:tcPr>
            </w:tcPrChange>
          </w:tcPr>
          <w:p w14:paraId="51AD5021" w14:textId="50946A0F" w:rsidR="00D71577" w:rsidDel="00160B28" w:rsidRDefault="00D71577" w:rsidP="007703E5">
            <w:pPr>
              <w:rPr>
                <w:ins w:id="1044" w:author="Krislainy De Sousa Correa" w:date="2024-01-03T13:25:00Z"/>
                <w:del w:id="1045" w:author="Eliceia Marcia Batista" w:date="2024-01-05T08:09:00Z"/>
              </w:rPr>
            </w:pPr>
          </w:p>
        </w:tc>
        <w:tc>
          <w:tcPr>
            <w:tcW w:w="189" w:type="pct"/>
            <w:tcPrChange w:id="1046" w:author="Eliceia Marcia Batista" w:date="2024-01-05T08:01:00Z">
              <w:tcPr>
                <w:tcW w:w="212" w:type="pct"/>
              </w:tcPr>
            </w:tcPrChange>
          </w:tcPr>
          <w:p w14:paraId="00E7D2EA" w14:textId="68B59FA2" w:rsidR="00D71577" w:rsidDel="00160B28" w:rsidRDefault="00D71577" w:rsidP="007703E5">
            <w:pPr>
              <w:rPr>
                <w:ins w:id="1047" w:author="Krislainy De Sousa Correa" w:date="2024-01-03T13:25:00Z"/>
                <w:del w:id="1048" w:author="Eliceia Marcia Batista" w:date="2024-01-05T08:09:00Z"/>
              </w:rPr>
            </w:pPr>
          </w:p>
        </w:tc>
        <w:tc>
          <w:tcPr>
            <w:tcW w:w="162" w:type="pct"/>
            <w:tcPrChange w:id="1049" w:author="Eliceia Marcia Batista" w:date="2024-01-05T08:01:00Z">
              <w:tcPr>
                <w:tcW w:w="160" w:type="pct"/>
              </w:tcPr>
            </w:tcPrChange>
          </w:tcPr>
          <w:p w14:paraId="58931513" w14:textId="1AB9F00E" w:rsidR="00D71577" w:rsidDel="00160B28" w:rsidRDefault="00D71577" w:rsidP="007703E5">
            <w:pPr>
              <w:rPr>
                <w:ins w:id="1050" w:author="Krislainy De Sousa Correa" w:date="2024-01-03T13:25:00Z"/>
                <w:del w:id="1051" w:author="Eliceia Marcia Batista" w:date="2024-01-05T08:09:00Z"/>
              </w:rPr>
            </w:pPr>
          </w:p>
        </w:tc>
        <w:tc>
          <w:tcPr>
            <w:tcW w:w="162" w:type="pct"/>
            <w:tcPrChange w:id="1052" w:author="Eliceia Marcia Batista" w:date="2024-01-05T08:01:00Z">
              <w:tcPr>
                <w:tcW w:w="160" w:type="pct"/>
              </w:tcPr>
            </w:tcPrChange>
          </w:tcPr>
          <w:p w14:paraId="1D9C7157" w14:textId="6A3B19A2" w:rsidR="00D71577" w:rsidDel="00160B28" w:rsidRDefault="00D71577" w:rsidP="007703E5">
            <w:pPr>
              <w:rPr>
                <w:ins w:id="1053" w:author="Krislainy De Sousa Correa" w:date="2024-01-03T13:25:00Z"/>
                <w:del w:id="1054" w:author="Eliceia Marcia Batista" w:date="2024-01-05T08:09:00Z"/>
              </w:rPr>
            </w:pPr>
          </w:p>
        </w:tc>
        <w:tc>
          <w:tcPr>
            <w:tcW w:w="162" w:type="pct"/>
            <w:tcPrChange w:id="1055" w:author="Eliceia Marcia Batista" w:date="2024-01-05T08:01:00Z">
              <w:tcPr>
                <w:tcW w:w="160" w:type="pct"/>
              </w:tcPr>
            </w:tcPrChange>
          </w:tcPr>
          <w:p w14:paraId="15B4EA14" w14:textId="78533FCE" w:rsidR="00D71577" w:rsidDel="00160B28" w:rsidRDefault="00D71577" w:rsidP="007703E5">
            <w:pPr>
              <w:rPr>
                <w:ins w:id="1056" w:author="Krislainy De Sousa Correa" w:date="2024-01-03T13:25:00Z"/>
                <w:del w:id="1057" w:author="Eliceia Marcia Batista" w:date="2024-01-05T08:09:00Z"/>
              </w:rPr>
            </w:pPr>
          </w:p>
        </w:tc>
        <w:tc>
          <w:tcPr>
            <w:tcW w:w="162" w:type="pct"/>
            <w:tcPrChange w:id="1058" w:author="Eliceia Marcia Batista" w:date="2024-01-05T08:01:00Z">
              <w:tcPr>
                <w:tcW w:w="160" w:type="pct"/>
              </w:tcPr>
            </w:tcPrChange>
          </w:tcPr>
          <w:p w14:paraId="5884C214" w14:textId="2CC3A784" w:rsidR="00D71577" w:rsidDel="00160B28" w:rsidRDefault="00D71577" w:rsidP="007703E5">
            <w:pPr>
              <w:rPr>
                <w:ins w:id="1059" w:author="Krislainy De Sousa Correa" w:date="2024-01-03T13:25:00Z"/>
                <w:del w:id="1060" w:author="Eliceia Marcia Batista" w:date="2024-01-05T08:09:00Z"/>
              </w:rPr>
            </w:pPr>
          </w:p>
        </w:tc>
        <w:tc>
          <w:tcPr>
            <w:tcW w:w="162" w:type="pct"/>
            <w:tcPrChange w:id="1061" w:author="Eliceia Marcia Batista" w:date="2024-01-05T08:01:00Z">
              <w:tcPr>
                <w:tcW w:w="160" w:type="pct"/>
              </w:tcPr>
            </w:tcPrChange>
          </w:tcPr>
          <w:p w14:paraId="781657AC" w14:textId="68FE3929" w:rsidR="00D71577" w:rsidDel="00160B28" w:rsidRDefault="00D71577" w:rsidP="007703E5">
            <w:pPr>
              <w:rPr>
                <w:ins w:id="1062" w:author="Krislainy De Sousa Correa" w:date="2024-01-03T13:25:00Z"/>
                <w:del w:id="1063" w:author="Eliceia Marcia Batista" w:date="2024-01-05T08:09:00Z"/>
              </w:rPr>
            </w:pPr>
          </w:p>
        </w:tc>
        <w:tc>
          <w:tcPr>
            <w:tcW w:w="162" w:type="pct"/>
            <w:tcPrChange w:id="1064" w:author="Eliceia Marcia Batista" w:date="2024-01-05T08:01:00Z">
              <w:tcPr>
                <w:tcW w:w="160" w:type="pct"/>
              </w:tcPr>
            </w:tcPrChange>
          </w:tcPr>
          <w:p w14:paraId="0C2E5C98" w14:textId="7BE3BB4C" w:rsidR="00D71577" w:rsidDel="00160B28" w:rsidRDefault="00D71577" w:rsidP="007703E5">
            <w:pPr>
              <w:rPr>
                <w:ins w:id="1065" w:author="Krislainy De Sousa Correa" w:date="2024-01-03T13:25:00Z"/>
                <w:del w:id="1066" w:author="Eliceia Marcia Batista" w:date="2024-01-05T08:09:00Z"/>
              </w:rPr>
            </w:pPr>
          </w:p>
        </w:tc>
        <w:tc>
          <w:tcPr>
            <w:tcW w:w="162" w:type="pct"/>
            <w:tcPrChange w:id="1067" w:author="Eliceia Marcia Batista" w:date="2024-01-05T08:01:00Z">
              <w:tcPr>
                <w:tcW w:w="160" w:type="pct"/>
              </w:tcPr>
            </w:tcPrChange>
          </w:tcPr>
          <w:p w14:paraId="69A2F77A" w14:textId="6A9557E8" w:rsidR="00D71577" w:rsidDel="00160B28" w:rsidRDefault="00D71577" w:rsidP="007703E5">
            <w:pPr>
              <w:rPr>
                <w:ins w:id="1068" w:author="Krislainy De Sousa Correa" w:date="2024-01-03T13:25:00Z"/>
                <w:del w:id="1069" w:author="Eliceia Marcia Batista" w:date="2024-01-05T08:09:00Z"/>
              </w:rPr>
            </w:pPr>
          </w:p>
        </w:tc>
        <w:tc>
          <w:tcPr>
            <w:tcW w:w="162" w:type="pct"/>
            <w:tcPrChange w:id="1070" w:author="Eliceia Marcia Batista" w:date="2024-01-05T08:01:00Z">
              <w:tcPr>
                <w:tcW w:w="160" w:type="pct"/>
              </w:tcPr>
            </w:tcPrChange>
          </w:tcPr>
          <w:p w14:paraId="2BFCEF5E" w14:textId="7E5A3E83" w:rsidR="00D71577" w:rsidDel="00160B28" w:rsidRDefault="00D71577" w:rsidP="007703E5">
            <w:pPr>
              <w:rPr>
                <w:ins w:id="1071" w:author="Krislainy De Sousa Correa" w:date="2024-01-03T13:25:00Z"/>
                <w:del w:id="1072" w:author="Eliceia Marcia Batista" w:date="2024-01-05T08:09:00Z"/>
              </w:rPr>
            </w:pPr>
          </w:p>
        </w:tc>
        <w:tc>
          <w:tcPr>
            <w:tcW w:w="162" w:type="pct"/>
            <w:tcPrChange w:id="1073" w:author="Eliceia Marcia Batista" w:date="2024-01-05T08:01:00Z">
              <w:tcPr>
                <w:tcW w:w="160" w:type="pct"/>
              </w:tcPr>
            </w:tcPrChange>
          </w:tcPr>
          <w:p w14:paraId="2177C024" w14:textId="671D229F" w:rsidR="00D71577" w:rsidDel="00160B28" w:rsidRDefault="00D71577" w:rsidP="007703E5">
            <w:pPr>
              <w:rPr>
                <w:ins w:id="1074" w:author="Krislainy De Sousa Correa" w:date="2024-01-03T13:25:00Z"/>
                <w:del w:id="1075" w:author="Eliceia Marcia Batista" w:date="2024-01-05T08:09:00Z"/>
              </w:rPr>
            </w:pPr>
          </w:p>
        </w:tc>
        <w:tc>
          <w:tcPr>
            <w:tcW w:w="189" w:type="pct"/>
            <w:tcPrChange w:id="1076" w:author="Eliceia Marcia Batista" w:date="2024-01-05T08:01:00Z">
              <w:tcPr>
                <w:tcW w:w="212" w:type="pct"/>
                <w:gridSpan w:val="2"/>
              </w:tcPr>
            </w:tcPrChange>
          </w:tcPr>
          <w:p w14:paraId="0A12FA80" w14:textId="63C6117D" w:rsidR="00D71577" w:rsidDel="00160B28" w:rsidRDefault="00D71577" w:rsidP="007703E5">
            <w:pPr>
              <w:rPr>
                <w:ins w:id="1077" w:author="Krislainy De Sousa Correa" w:date="2024-01-03T13:25:00Z"/>
                <w:del w:id="1078" w:author="Eliceia Marcia Batista" w:date="2024-01-05T08:09:00Z"/>
              </w:rPr>
            </w:pPr>
          </w:p>
        </w:tc>
        <w:tc>
          <w:tcPr>
            <w:tcW w:w="98" w:type="pct"/>
            <w:tcPrChange w:id="1079" w:author="Eliceia Marcia Batista" w:date="2024-01-05T08:01:00Z">
              <w:tcPr>
                <w:tcW w:w="212" w:type="pct"/>
              </w:tcPr>
            </w:tcPrChange>
          </w:tcPr>
          <w:p w14:paraId="1520B6AD" w14:textId="4099DF8C" w:rsidR="00D71577" w:rsidDel="00160B28" w:rsidRDefault="00D71577" w:rsidP="007703E5">
            <w:pPr>
              <w:rPr>
                <w:ins w:id="1080" w:author="Krislainy De Sousa Correa" w:date="2024-01-03T13:25:00Z"/>
                <w:del w:id="1081" w:author="Eliceia Marcia Batista" w:date="2024-01-05T08:09:00Z"/>
              </w:rPr>
            </w:pPr>
          </w:p>
        </w:tc>
        <w:tc>
          <w:tcPr>
            <w:tcW w:w="280" w:type="pct"/>
            <w:tcPrChange w:id="1082" w:author="Eliceia Marcia Batista" w:date="2024-01-05T08:01:00Z">
              <w:tcPr>
                <w:tcW w:w="212" w:type="pct"/>
              </w:tcPr>
            </w:tcPrChange>
          </w:tcPr>
          <w:p w14:paraId="230CCAD7" w14:textId="6A21D05A" w:rsidR="00D71577" w:rsidDel="00160B28" w:rsidRDefault="00D71577" w:rsidP="007703E5">
            <w:pPr>
              <w:rPr>
                <w:ins w:id="1083" w:author="Krislainy De Sousa Correa" w:date="2024-01-03T13:25:00Z"/>
                <w:del w:id="1084" w:author="Eliceia Marcia Batista" w:date="2024-01-05T08:09:00Z"/>
              </w:rPr>
            </w:pPr>
          </w:p>
        </w:tc>
      </w:tr>
      <w:tr w:rsidR="00D71577" w:rsidDel="00160B28" w14:paraId="0AD360F6" w14:textId="03A5F4DC" w:rsidTr="00160B28">
        <w:trPr>
          <w:ins w:id="1085" w:author="Krislainy De Sousa Correa" w:date="2024-01-03T13:25:00Z"/>
          <w:del w:id="1086" w:author="Eliceia Marcia Batista" w:date="2024-01-05T08:09:00Z"/>
          <w:trPrChange w:id="1087" w:author="Eliceia Marcia Batista" w:date="2024-01-05T08:01:00Z">
            <w:trPr>
              <w:gridBefore w:val="1"/>
            </w:trPr>
          </w:trPrChange>
        </w:trPr>
        <w:tc>
          <w:tcPr>
            <w:tcW w:w="952" w:type="pct"/>
            <w:tcPrChange w:id="1088" w:author="Eliceia Marcia Batista" w:date="2024-01-05T08:01:00Z">
              <w:tcPr>
                <w:tcW w:w="855" w:type="pct"/>
                <w:gridSpan w:val="2"/>
              </w:tcPr>
            </w:tcPrChange>
          </w:tcPr>
          <w:p w14:paraId="523556C8" w14:textId="42AC963A" w:rsidR="00D71577" w:rsidRPr="00107D78" w:rsidDel="00160B28" w:rsidRDefault="00D71577" w:rsidP="007703E5">
            <w:pPr>
              <w:tabs>
                <w:tab w:val="left" w:pos="6270"/>
              </w:tabs>
              <w:spacing w:before="240"/>
              <w:jc w:val="both"/>
              <w:rPr>
                <w:ins w:id="1089" w:author="Krislainy De Sousa Correa" w:date="2024-01-03T13:25:00Z"/>
                <w:del w:id="1090" w:author="Eliceia Marcia Batista" w:date="2024-01-05T08:09:00Z"/>
                <w:rFonts w:ascii="Arial" w:hAnsi="Arial" w:cs="Arial"/>
                <w:sz w:val="20"/>
              </w:rPr>
            </w:pPr>
            <w:ins w:id="1091" w:author="Krislainy De Sousa Correa" w:date="2024-01-03T13:25:00Z">
              <w:del w:id="1092" w:author="Eliceia Marcia Batista" w:date="2024-01-05T08:09:00Z">
                <w:r w:rsidRPr="00107D78" w:rsidDel="00160B28">
                  <w:rPr>
                    <w:rFonts w:ascii="Arial" w:hAnsi="Arial" w:cs="Arial"/>
                    <w:sz w:val="20"/>
                  </w:rPr>
                  <w:delText>Coleta de dados</w:delText>
                </w:r>
              </w:del>
            </w:ins>
          </w:p>
        </w:tc>
        <w:tc>
          <w:tcPr>
            <w:tcW w:w="162" w:type="pct"/>
            <w:tcPrChange w:id="1093" w:author="Eliceia Marcia Batista" w:date="2024-01-05T08:01:00Z">
              <w:tcPr>
                <w:tcW w:w="160" w:type="pct"/>
              </w:tcPr>
            </w:tcPrChange>
          </w:tcPr>
          <w:p w14:paraId="634F1D15" w14:textId="720BFAAC" w:rsidR="00D71577" w:rsidDel="00160B28" w:rsidRDefault="00D71577" w:rsidP="007703E5">
            <w:pPr>
              <w:rPr>
                <w:ins w:id="1094" w:author="Krislainy De Sousa Correa" w:date="2024-01-03T13:25:00Z"/>
                <w:del w:id="1095" w:author="Eliceia Marcia Batista" w:date="2024-01-05T08:09:00Z"/>
              </w:rPr>
            </w:pPr>
          </w:p>
        </w:tc>
        <w:tc>
          <w:tcPr>
            <w:tcW w:w="162" w:type="pct"/>
            <w:tcPrChange w:id="1096" w:author="Eliceia Marcia Batista" w:date="2024-01-05T08:01:00Z">
              <w:tcPr>
                <w:tcW w:w="160" w:type="pct"/>
              </w:tcPr>
            </w:tcPrChange>
          </w:tcPr>
          <w:p w14:paraId="6D1B9414" w14:textId="509C7CE3" w:rsidR="00D71577" w:rsidDel="00160B28" w:rsidRDefault="00D71577" w:rsidP="007703E5">
            <w:pPr>
              <w:rPr>
                <w:ins w:id="1097" w:author="Krislainy De Sousa Correa" w:date="2024-01-03T13:25:00Z"/>
                <w:del w:id="1098" w:author="Eliceia Marcia Batista" w:date="2024-01-05T08:09:00Z"/>
              </w:rPr>
            </w:pPr>
          </w:p>
        </w:tc>
        <w:tc>
          <w:tcPr>
            <w:tcW w:w="162" w:type="pct"/>
            <w:tcPrChange w:id="1099" w:author="Eliceia Marcia Batista" w:date="2024-01-05T08:01:00Z">
              <w:tcPr>
                <w:tcW w:w="160" w:type="pct"/>
              </w:tcPr>
            </w:tcPrChange>
          </w:tcPr>
          <w:p w14:paraId="560CC138" w14:textId="1E6FF997" w:rsidR="00D71577" w:rsidDel="00160B28" w:rsidRDefault="00D71577" w:rsidP="007703E5">
            <w:pPr>
              <w:rPr>
                <w:ins w:id="1100" w:author="Krislainy De Sousa Correa" w:date="2024-01-03T13:25:00Z"/>
                <w:del w:id="1101" w:author="Eliceia Marcia Batista" w:date="2024-01-05T08:09:00Z"/>
              </w:rPr>
            </w:pPr>
          </w:p>
        </w:tc>
        <w:tc>
          <w:tcPr>
            <w:tcW w:w="162" w:type="pct"/>
            <w:tcPrChange w:id="1102" w:author="Eliceia Marcia Batista" w:date="2024-01-05T08:01:00Z">
              <w:tcPr>
                <w:tcW w:w="160" w:type="pct"/>
              </w:tcPr>
            </w:tcPrChange>
          </w:tcPr>
          <w:p w14:paraId="425D6838" w14:textId="48C6E9A0" w:rsidR="00D71577" w:rsidDel="00160B28" w:rsidRDefault="00D71577" w:rsidP="007703E5">
            <w:pPr>
              <w:rPr>
                <w:ins w:id="1103" w:author="Krislainy De Sousa Correa" w:date="2024-01-03T13:25:00Z"/>
                <w:del w:id="1104" w:author="Eliceia Marcia Batista" w:date="2024-01-05T08:09:00Z"/>
              </w:rPr>
            </w:pPr>
          </w:p>
        </w:tc>
        <w:tc>
          <w:tcPr>
            <w:tcW w:w="162" w:type="pct"/>
            <w:tcPrChange w:id="1105" w:author="Eliceia Marcia Batista" w:date="2024-01-05T08:01:00Z">
              <w:tcPr>
                <w:tcW w:w="160" w:type="pct"/>
              </w:tcPr>
            </w:tcPrChange>
          </w:tcPr>
          <w:p w14:paraId="1474153F" w14:textId="4483A87D" w:rsidR="00D71577" w:rsidDel="00160B28" w:rsidRDefault="00D71577" w:rsidP="007703E5">
            <w:pPr>
              <w:rPr>
                <w:ins w:id="1106" w:author="Krislainy De Sousa Correa" w:date="2024-01-03T13:25:00Z"/>
                <w:del w:id="1107" w:author="Eliceia Marcia Batista" w:date="2024-01-05T08:09:00Z"/>
              </w:rPr>
            </w:pPr>
          </w:p>
        </w:tc>
        <w:tc>
          <w:tcPr>
            <w:tcW w:w="162" w:type="pct"/>
            <w:tcPrChange w:id="1108" w:author="Eliceia Marcia Batista" w:date="2024-01-05T08:01:00Z">
              <w:tcPr>
                <w:tcW w:w="160" w:type="pct"/>
              </w:tcPr>
            </w:tcPrChange>
          </w:tcPr>
          <w:p w14:paraId="445FD0C0" w14:textId="7B8A7820" w:rsidR="00D71577" w:rsidDel="00160B28" w:rsidRDefault="00D71577" w:rsidP="007703E5">
            <w:pPr>
              <w:rPr>
                <w:ins w:id="1109" w:author="Krislainy De Sousa Correa" w:date="2024-01-03T13:25:00Z"/>
                <w:del w:id="1110" w:author="Eliceia Marcia Batista" w:date="2024-01-05T08:09:00Z"/>
              </w:rPr>
            </w:pPr>
          </w:p>
        </w:tc>
        <w:tc>
          <w:tcPr>
            <w:tcW w:w="162" w:type="pct"/>
            <w:tcPrChange w:id="1111" w:author="Eliceia Marcia Batista" w:date="2024-01-05T08:01:00Z">
              <w:tcPr>
                <w:tcW w:w="160" w:type="pct"/>
              </w:tcPr>
            </w:tcPrChange>
          </w:tcPr>
          <w:p w14:paraId="2AD83ECD" w14:textId="57EA4431" w:rsidR="00D71577" w:rsidDel="00160B28" w:rsidRDefault="00D71577" w:rsidP="007703E5">
            <w:pPr>
              <w:rPr>
                <w:ins w:id="1112" w:author="Krislainy De Sousa Correa" w:date="2024-01-03T13:25:00Z"/>
                <w:del w:id="1113" w:author="Eliceia Marcia Batista" w:date="2024-01-05T08:09:00Z"/>
              </w:rPr>
            </w:pPr>
            <w:ins w:id="1114" w:author="Krislainy De Sousa Correa" w:date="2024-01-03T13:25:00Z">
              <w:del w:id="1115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1116" w:author="Eliceia Marcia Batista" w:date="2024-01-05T08:01:00Z">
              <w:tcPr>
                <w:tcW w:w="160" w:type="pct"/>
              </w:tcPr>
            </w:tcPrChange>
          </w:tcPr>
          <w:p w14:paraId="44EE0B46" w14:textId="292967A3" w:rsidR="00D71577" w:rsidDel="00160B28" w:rsidRDefault="00D71577" w:rsidP="007703E5">
            <w:pPr>
              <w:rPr>
                <w:ins w:id="1117" w:author="Krislainy De Sousa Correa" w:date="2024-01-03T13:25:00Z"/>
                <w:del w:id="1118" w:author="Eliceia Marcia Batista" w:date="2024-01-05T08:09:00Z"/>
              </w:rPr>
            </w:pPr>
            <w:ins w:id="1119" w:author="Krislainy De Sousa Correa" w:date="2024-01-03T13:25:00Z">
              <w:del w:id="1120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1121" w:author="Eliceia Marcia Batista" w:date="2024-01-05T08:01:00Z">
              <w:tcPr>
                <w:tcW w:w="160" w:type="pct"/>
              </w:tcPr>
            </w:tcPrChange>
          </w:tcPr>
          <w:p w14:paraId="7B335D3C" w14:textId="3AD33EB7" w:rsidR="00D71577" w:rsidDel="00160B28" w:rsidRDefault="00D71577" w:rsidP="007703E5">
            <w:pPr>
              <w:rPr>
                <w:ins w:id="1122" w:author="Krislainy De Sousa Correa" w:date="2024-01-03T13:25:00Z"/>
                <w:del w:id="1123" w:author="Eliceia Marcia Batista" w:date="2024-01-05T08:09:00Z"/>
              </w:rPr>
            </w:pPr>
            <w:ins w:id="1124" w:author="Krislainy De Sousa Correa" w:date="2024-01-03T13:25:00Z">
              <w:del w:id="1125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89" w:type="pct"/>
            <w:tcPrChange w:id="1126" w:author="Eliceia Marcia Batista" w:date="2024-01-05T08:01:00Z">
              <w:tcPr>
                <w:tcW w:w="212" w:type="pct"/>
                <w:gridSpan w:val="2"/>
              </w:tcPr>
            </w:tcPrChange>
          </w:tcPr>
          <w:p w14:paraId="7C8CBAB5" w14:textId="5B3E8642" w:rsidR="00D71577" w:rsidDel="00160B28" w:rsidRDefault="00D71577" w:rsidP="007703E5">
            <w:pPr>
              <w:rPr>
                <w:ins w:id="1127" w:author="Krislainy De Sousa Correa" w:date="2024-01-03T13:25:00Z"/>
                <w:del w:id="1128" w:author="Eliceia Marcia Batista" w:date="2024-01-05T08:09:00Z"/>
              </w:rPr>
            </w:pPr>
            <w:ins w:id="1129" w:author="Krislainy De Sousa Correa" w:date="2024-01-03T13:25:00Z">
              <w:del w:id="1130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89" w:type="pct"/>
            <w:tcPrChange w:id="1131" w:author="Eliceia Marcia Batista" w:date="2024-01-05T08:01:00Z">
              <w:tcPr>
                <w:tcW w:w="212" w:type="pct"/>
              </w:tcPr>
            </w:tcPrChange>
          </w:tcPr>
          <w:p w14:paraId="3DE3B1F5" w14:textId="1D89F42C" w:rsidR="00D71577" w:rsidDel="00160B28" w:rsidRDefault="00D71577" w:rsidP="007703E5">
            <w:pPr>
              <w:rPr>
                <w:ins w:id="1132" w:author="Krislainy De Sousa Correa" w:date="2024-01-03T13:25:00Z"/>
                <w:del w:id="1133" w:author="Eliceia Marcia Batista" w:date="2024-01-05T08:09:00Z"/>
              </w:rPr>
            </w:pPr>
            <w:ins w:id="1134" w:author="Krislainy De Sousa Correa" w:date="2024-01-03T13:25:00Z">
              <w:del w:id="1135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89" w:type="pct"/>
            <w:tcPrChange w:id="1136" w:author="Eliceia Marcia Batista" w:date="2024-01-05T08:01:00Z">
              <w:tcPr>
                <w:tcW w:w="212" w:type="pct"/>
              </w:tcPr>
            </w:tcPrChange>
          </w:tcPr>
          <w:p w14:paraId="632ED5C0" w14:textId="67271779" w:rsidR="00D71577" w:rsidDel="00160B28" w:rsidRDefault="00D71577" w:rsidP="007703E5">
            <w:pPr>
              <w:rPr>
                <w:ins w:id="1137" w:author="Krislainy De Sousa Correa" w:date="2024-01-03T13:25:00Z"/>
                <w:del w:id="1138" w:author="Eliceia Marcia Batista" w:date="2024-01-05T08:09:00Z"/>
              </w:rPr>
            </w:pPr>
            <w:ins w:id="1139" w:author="Krislainy De Sousa Correa" w:date="2024-01-03T13:25:00Z">
              <w:del w:id="1140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1141" w:author="Eliceia Marcia Batista" w:date="2024-01-05T08:01:00Z">
              <w:tcPr>
                <w:tcW w:w="160" w:type="pct"/>
              </w:tcPr>
            </w:tcPrChange>
          </w:tcPr>
          <w:p w14:paraId="16CB071C" w14:textId="154014E8" w:rsidR="00D71577" w:rsidDel="00160B28" w:rsidRDefault="00D71577" w:rsidP="007703E5">
            <w:pPr>
              <w:rPr>
                <w:ins w:id="1142" w:author="Krislainy De Sousa Correa" w:date="2024-01-03T13:25:00Z"/>
                <w:del w:id="1143" w:author="Eliceia Marcia Batista" w:date="2024-01-05T08:09:00Z"/>
              </w:rPr>
            </w:pPr>
            <w:ins w:id="1144" w:author="Krislainy De Sousa Correa" w:date="2024-01-03T13:25:00Z">
              <w:del w:id="1145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1146" w:author="Eliceia Marcia Batista" w:date="2024-01-05T08:01:00Z">
              <w:tcPr>
                <w:tcW w:w="160" w:type="pct"/>
              </w:tcPr>
            </w:tcPrChange>
          </w:tcPr>
          <w:p w14:paraId="05DC8748" w14:textId="753F03F1" w:rsidR="00D71577" w:rsidDel="00160B28" w:rsidRDefault="00D71577" w:rsidP="007703E5">
            <w:pPr>
              <w:rPr>
                <w:ins w:id="1147" w:author="Krislainy De Sousa Correa" w:date="2024-01-03T13:25:00Z"/>
                <w:del w:id="1148" w:author="Eliceia Marcia Batista" w:date="2024-01-05T08:09:00Z"/>
              </w:rPr>
            </w:pPr>
            <w:ins w:id="1149" w:author="Krislainy De Sousa Correa" w:date="2024-01-03T13:25:00Z">
              <w:del w:id="1150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1151" w:author="Eliceia Marcia Batista" w:date="2024-01-05T08:01:00Z">
              <w:tcPr>
                <w:tcW w:w="160" w:type="pct"/>
              </w:tcPr>
            </w:tcPrChange>
          </w:tcPr>
          <w:p w14:paraId="783E7AEB" w14:textId="15BAD08D" w:rsidR="00D71577" w:rsidDel="00160B28" w:rsidRDefault="00D71577" w:rsidP="007703E5">
            <w:pPr>
              <w:rPr>
                <w:ins w:id="1152" w:author="Krislainy De Sousa Correa" w:date="2024-01-03T13:25:00Z"/>
                <w:del w:id="1153" w:author="Eliceia Marcia Batista" w:date="2024-01-05T08:09:00Z"/>
              </w:rPr>
            </w:pPr>
            <w:ins w:id="1154" w:author="Krislainy De Sousa Correa" w:date="2024-01-03T13:25:00Z">
              <w:del w:id="1155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1156" w:author="Eliceia Marcia Batista" w:date="2024-01-05T08:01:00Z">
              <w:tcPr>
                <w:tcW w:w="160" w:type="pct"/>
              </w:tcPr>
            </w:tcPrChange>
          </w:tcPr>
          <w:p w14:paraId="0FFE7831" w14:textId="29F8783D" w:rsidR="00D71577" w:rsidDel="00160B28" w:rsidRDefault="00D71577" w:rsidP="007703E5">
            <w:pPr>
              <w:rPr>
                <w:ins w:id="1157" w:author="Krislainy De Sousa Correa" w:date="2024-01-03T13:25:00Z"/>
                <w:del w:id="1158" w:author="Eliceia Marcia Batista" w:date="2024-01-05T08:09:00Z"/>
              </w:rPr>
            </w:pPr>
            <w:ins w:id="1159" w:author="Krislainy De Sousa Correa" w:date="2024-01-03T13:25:00Z">
              <w:del w:id="1160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1161" w:author="Eliceia Marcia Batista" w:date="2024-01-05T08:01:00Z">
              <w:tcPr>
                <w:tcW w:w="160" w:type="pct"/>
              </w:tcPr>
            </w:tcPrChange>
          </w:tcPr>
          <w:p w14:paraId="3055BC27" w14:textId="2291ADFE" w:rsidR="00D71577" w:rsidDel="00160B28" w:rsidRDefault="00D71577" w:rsidP="007703E5">
            <w:pPr>
              <w:rPr>
                <w:ins w:id="1162" w:author="Krislainy De Sousa Correa" w:date="2024-01-03T13:25:00Z"/>
                <w:del w:id="1163" w:author="Eliceia Marcia Batista" w:date="2024-01-05T08:09:00Z"/>
              </w:rPr>
            </w:pPr>
            <w:ins w:id="1164" w:author="Krislainy De Sousa Correa" w:date="2024-01-03T13:25:00Z">
              <w:del w:id="1165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1166" w:author="Eliceia Marcia Batista" w:date="2024-01-05T08:01:00Z">
              <w:tcPr>
                <w:tcW w:w="160" w:type="pct"/>
              </w:tcPr>
            </w:tcPrChange>
          </w:tcPr>
          <w:p w14:paraId="64200187" w14:textId="49CCB374" w:rsidR="00D71577" w:rsidDel="00160B28" w:rsidRDefault="00D71577" w:rsidP="007703E5">
            <w:pPr>
              <w:rPr>
                <w:ins w:id="1167" w:author="Krislainy De Sousa Correa" w:date="2024-01-03T13:25:00Z"/>
                <w:del w:id="1168" w:author="Eliceia Marcia Batista" w:date="2024-01-05T08:09:00Z"/>
              </w:rPr>
            </w:pPr>
            <w:ins w:id="1169" w:author="Krislainy De Sousa Correa" w:date="2024-01-03T13:25:00Z">
              <w:del w:id="1170" w:author="Eliceia Marcia Batista" w:date="2024-01-04T11:01:00Z">
                <w:r w:rsidDel="00F9325F">
                  <w:delText>X</w:delText>
                </w:r>
              </w:del>
            </w:ins>
          </w:p>
        </w:tc>
        <w:tc>
          <w:tcPr>
            <w:tcW w:w="162" w:type="pct"/>
            <w:tcPrChange w:id="1171" w:author="Eliceia Marcia Batista" w:date="2024-01-05T08:01:00Z">
              <w:tcPr>
                <w:tcW w:w="160" w:type="pct"/>
              </w:tcPr>
            </w:tcPrChange>
          </w:tcPr>
          <w:p w14:paraId="3AE77E52" w14:textId="4D0D3C3C" w:rsidR="00D71577" w:rsidDel="00160B28" w:rsidRDefault="00D71577" w:rsidP="007703E5">
            <w:pPr>
              <w:rPr>
                <w:ins w:id="1172" w:author="Krislainy De Sousa Correa" w:date="2024-01-03T13:25:00Z"/>
                <w:del w:id="1173" w:author="Eliceia Marcia Batista" w:date="2024-01-05T08:09:00Z"/>
              </w:rPr>
            </w:pPr>
          </w:p>
        </w:tc>
        <w:tc>
          <w:tcPr>
            <w:tcW w:w="162" w:type="pct"/>
            <w:tcPrChange w:id="1174" w:author="Eliceia Marcia Batista" w:date="2024-01-05T08:01:00Z">
              <w:tcPr>
                <w:tcW w:w="160" w:type="pct"/>
              </w:tcPr>
            </w:tcPrChange>
          </w:tcPr>
          <w:p w14:paraId="5DE5E74E" w14:textId="0FCCB47F" w:rsidR="00D71577" w:rsidDel="00160B28" w:rsidRDefault="00D71577" w:rsidP="007703E5">
            <w:pPr>
              <w:rPr>
                <w:ins w:id="1175" w:author="Krislainy De Sousa Correa" w:date="2024-01-03T13:25:00Z"/>
                <w:del w:id="1176" w:author="Eliceia Marcia Batista" w:date="2024-01-05T08:09:00Z"/>
              </w:rPr>
            </w:pPr>
          </w:p>
        </w:tc>
        <w:tc>
          <w:tcPr>
            <w:tcW w:w="162" w:type="pct"/>
            <w:tcPrChange w:id="1177" w:author="Eliceia Marcia Batista" w:date="2024-01-05T08:01:00Z">
              <w:tcPr>
                <w:tcW w:w="160" w:type="pct"/>
              </w:tcPr>
            </w:tcPrChange>
          </w:tcPr>
          <w:p w14:paraId="57E77B2B" w14:textId="3B3538CA" w:rsidR="00D71577" w:rsidDel="00160B28" w:rsidRDefault="00D71577" w:rsidP="007703E5">
            <w:pPr>
              <w:rPr>
                <w:ins w:id="1178" w:author="Krislainy De Sousa Correa" w:date="2024-01-03T13:25:00Z"/>
                <w:del w:id="1179" w:author="Eliceia Marcia Batista" w:date="2024-01-05T08:09:00Z"/>
              </w:rPr>
            </w:pPr>
          </w:p>
        </w:tc>
        <w:tc>
          <w:tcPr>
            <w:tcW w:w="189" w:type="pct"/>
            <w:tcPrChange w:id="1180" w:author="Eliceia Marcia Batista" w:date="2024-01-05T08:01:00Z">
              <w:tcPr>
                <w:tcW w:w="212" w:type="pct"/>
                <w:gridSpan w:val="2"/>
              </w:tcPr>
            </w:tcPrChange>
          </w:tcPr>
          <w:p w14:paraId="666D06AC" w14:textId="03D07042" w:rsidR="00D71577" w:rsidDel="00160B28" w:rsidRDefault="00D71577" w:rsidP="007703E5">
            <w:pPr>
              <w:rPr>
                <w:ins w:id="1181" w:author="Krislainy De Sousa Correa" w:date="2024-01-03T13:25:00Z"/>
                <w:del w:id="1182" w:author="Eliceia Marcia Batista" w:date="2024-01-05T08:09:00Z"/>
              </w:rPr>
            </w:pPr>
          </w:p>
        </w:tc>
        <w:tc>
          <w:tcPr>
            <w:tcW w:w="98" w:type="pct"/>
            <w:tcPrChange w:id="1183" w:author="Eliceia Marcia Batista" w:date="2024-01-05T08:01:00Z">
              <w:tcPr>
                <w:tcW w:w="212" w:type="pct"/>
              </w:tcPr>
            </w:tcPrChange>
          </w:tcPr>
          <w:p w14:paraId="7FA5DD75" w14:textId="6E6F4367" w:rsidR="00D71577" w:rsidDel="00160B28" w:rsidRDefault="00D71577" w:rsidP="007703E5">
            <w:pPr>
              <w:rPr>
                <w:ins w:id="1184" w:author="Krislainy De Sousa Correa" w:date="2024-01-03T13:25:00Z"/>
                <w:del w:id="1185" w:author="Eliceia Marcia Batista" w:date="2024-01-05T08:09:00Z"/>
              </w:rPr>
            </w:pPr>
          </w:p>
        </w:tc>
        <w:tc>
          <w:tcPr>
            <w:tcW w:w="280" w:type="pct"/>
            <w:tcPrChange w:id="1186" w:author="Eliceia Marcia Batista" w:date="2024-01-05T08:01:00Z">
              <w:tcPr>
                <w:tcW w:w="212" w:type="pct"/>
              </w:tcPr>
            </w:tcPrChange>
          </w:tcPr>
          <w:p w14:paraId="192DBDB4" w14:textId="3D79C5CC" w:rsidR="00D71577" w:rsidDel="00160B28" w:rsidRDefault="00D71577" w:rsidP="007703E5">
            <w:pPr>
              <w:rPr>
                <w:ins w:id="1187" w:author="Krislainy De Sousa Correa" w:date="2024-01-03T13:25:00Z"/>
                <w:del w:id="1188" w:author="Eliceia Marcia Batista" w:date="2024-01-05T08:09:00Z"/>
              </w:rPr>
            </w:pPr>
          </w:p>
        </w:tc>
      </w:tr>
      <w:tr w:rsidR="00D71577" w:rsidDel="00160B28" w14:paraId="367BA90A" w14:textId="6620448F" w:rsidTr="00160B28">
        <w:trPr>
          <w:ins w:id="1189" w:author="Krislainy De Sousa Correa" w:date="2024-01-03T13:25:00Z"/>
          <w:del w:id="1190" w:author="Eliceia Marcia Batista" w:date="2024-01-05T08:09:00Z"/>
          <w:trPrChange w:id="1191" w:author="Eliceia Marcia Batista" w:date="2024-01-05T08:01:00Z">
            <w:trPr>
              <w:gridBefore w:val="1"/>
            </w:trPr>
          </w:trPrChange>
        </w:trPr>
        <w:tc>
          <w:tcPr>
            <w:tcW w:w="952" w:type="pct"/>
            <w:tcPrChange w:id="1192" w:author="Eliceia Marcia Batista" w:date="2024-01-05T08:01:00Z">
              <w:tcPr>
                <w:tcW w:w="855" w:type="pct"/>
                <w:gridSpan w:val="2"/>
              </w:tcPr>
            </w:tcPrChange>
          </w:tcPr>
          <w:p w14:paraId="6A3B642E" w14:textId="0E5BD084" w:rsidR="00D71577" w:rsidRPr="00107D78" w:rsidDel="00160B28" w:rsidRDefault="00D71577" w:rsidP="007703E5">
            <w:pPr>
              <w:tabs>
                <w:tab w:val="left" w:pos="6270"/>
              </w:tabs>
              <w:spacing w:before="240"/>
              <w:jc w:val="both"/>
              <w:rPr>
                <w:ins w:id="1193" w:author="Krislainy De Sousa Correa" w:date="2024-01-03T13:25:00Z"/>
                <w:del w:id="1194" w:author="Eliceia Marcia Batista" w:date="2024-01-05T08:09:00Z"/>
                <w:rFonts w:ascii="Arial" w:hAnsi="Arial" w:cs="Arial"/>
                <w:sz w:val="20"/>
              </w:rPr>
            </w:pPr>
            <w:ins w:id="1195" w:author="Krislainy De Sousa Correa" w:date="2024-01-03T13:25:00Z">
              <w:del w:id="1196" w:author="Eliceia Marcia Batista" w:date="2024-01-04T11:05:00Z">
                <w:r w:rsidRPr="00107D78" w:rsidDel="00F9325F">
                  <w:rPr>
                    <w:rFonts w:ascii="Arial" w:hAnsi="Arial" w:cs="Arial"/>
                    <w:sz w:val="20"/>
                  </w:rPr>
                  <w:delText>Análise dos dados</w:delText>
                </w:r>
              </w:del>
            </w:ins>
          </w:p>
        </w:tc>
        <w:tc>
          <w:tcPr>
            <w:tcW w:w="162" w:type="pct"/>
            <w:tcPrChange w:id="1197" w:author="Eliceia Marcia Batista" w:date="2024-01-05T08:01:00Z">
              <w:tcPr>
                <w:tcW w:w="160" w:type="pct"/>
              </w:tcPr>
            </w:tcPrChange>
          </w:tcPr>
          <w:p w14:paraId="037F1600" w14:textId="735B1910" w:rsidR="00D71577" w:rsidDel="00160B28" w:rsidRDefault="00D71577" w:rsidP="007703E5">
            <w:pPr>
              <w:rPr>
                <w:ins w:id="1198" w:author="Krislainy De Sousa Correa" w:date="2024-01-03T13:25:00Z"/>
                <w:del w:id="1199" w:author="Eliceia Marcia Batista" w:date="2024-01-05T08:09:00Z"/>
              </w:rPr>
            </w:pPr>
          </w:p>
        </w:tc>
        <w:tc>
          <w:tcPr>
            <w:tcW w:w="162" w:type="pct"/>
            <w:tcPrChange w:id="1200" w:author="Eliceia Marcia Batista" w:date="2024-01-05T08:01:00Z">
              <w:tcPr>
                <w:tcW w:w="160" w:type="pct"/>
              </w:tcPr>
            </w:tcPrChange>
          </w:tcPr>
          <w:p w14:paraId="3D7BB6F2" w14:textId="08DD7519" w:rsidR="00D71577" w:rsidDel="00160B28" w:rsidRDefault="00D71577" w:rsidP="007703E5">
            <w:pPr>
              <w:rPr>
                <w:ins w:id="1201" w:author="Krislainy De Sousa Correa" w:date="2024-01-03T13:25:00Z"/>
                <w:del w:id="1202" w:author="Eliceia Marcia Batista" w:date="2024-01-05T08:09:00Z"/>
              </w:rPr>
            </w:pPr>
          </w:p>
        </w:tc>
        <w:tc>
          <w:tcPr>
            <w:tcW w:w="162" w:type="pct"/>
            <w:tcPrChange w:id="1203" w:author="Eliceia Marcia Batista" w:date="2024-01-05T08:01:00Z">
              <w:tcPr>
                <w:tcW w:w="160" w:type="pct"/>
              </w:tcPr>
            </w:tcPrChange>
          </w:tcPr>
          <w:p w14:paraId="4E263D8D" w14:textId="32E20458" w:rsidR="00D71577" w:rsidDel="00160B28" w:rsidRDefault="00D71577" w:rsidP="007703E5">
            <w:pPr>
              <w:rPr>
                <w:ins w:id="1204" w:author="Krislainy De Sousa Correa" w:date="2024-01-03T13:25:00Z"/>
                <w:del w:id="1205" w:author="Eliceia Marcia Batista" w:date="2024-01-05T08:09:00Z"/>
              </w:rPr>
            </w:pPr>
          </w:p>
        </w:tc>
        <w:tc>
          <w:tcPr>
            <w:tcW w:w="162" w:type="pct"/>
            <w:tcPrChange w:id="1206" w:author="Eliceia Marcia Batista" w:date="2024-01-05T08:01:00Z">
              <w:tcPr>
                <w:tcW w:w="160" w:type="pct"/>
              </w:tcPr>
            </w:tcPrChange>
          </w:tcPr>
          <w:p w14:paraId="2C1429AF" w14:textId="23CD69A7" w:rsidR="00D71577" w:rsidDel="00160B28" w:rsidRDefault="00D71577" w:rsidP="007703E5">
            <w:pPr>
              <w:rPr>
                <w:ins w:id="1207" w:author="Krislainy De Sousa Correa" w:date="2024-01-03T13:25:00Z"/>
                <w:del w:id="1208" w:author="Eliceia Marcia Batista" w:date="2024-01-05T08:09:00Z"/>
              </w:rPr>
            </w:pPr>
          </w:p>
        </w:tc>
        <w:tc>
          <w:tcPr>
            <w:tcW w:w="162" w:type="pct"/>
            <w:tcPrChange w:id="1209" w:author="Eliceia Marcia Batista" w:date="2024-01-05T08:01:00Z">
              <w:tcPr>
                <w:tcW w:w="160" w:type="pct"/>
              </w:tcPr>
            </w:tcPrChange>
          </w:tcPr>
          <w:p w14:paraId="1C8FE1CA" w14:textId="1A5B02AA" w:rsidR="00D71577" w:rsidDel="00160B28" w:rsidRDefault="00D71577" w:rsidP="007703E5">
            <w:pPr>
              <w:rPr>
                <w:ins w:id="1210" w:author="Krislainy De Sousa Correa" w:date="2024-01-03T13:25:00Z"/>
                <w:del w:id="1211" w:author="Eliceia Marcia Batista" w:date="2024-01-05T08:09:00Z"/>
              </w:rPr>
            </w:pPr>
          </w:p>
        </w:tc>
        <w:tc>
          <w:tcPr>
            <w:tcW w:w="162" w:type="pct"/>
            <w:tcPrChange w:id="1212" w:author="Eliceia Marcia Batista" w:date="2024-01-05T08:01:00Z">
              <w:tcPr>
                <w:tcW w:w="160" w:type="pct"/>
              </w:tcPr>
            </w:tcPrChange>
          </w:tcPr>
          <w:p w14:paraId="56D5B33C" w14:textId="3081E2D0" w:rsidR="00D71577" w:rsidDel="00160B28" w:rsidRDefault="00D71577" w:rsidP="007703E5">
            <w:pPr>
              <w:rPr>
                <w:ins w:id="1213" w:author="Krislainy De Sousa Correa" w:date="2024-01-03T13:25:00Z"/>
                <w:del w:id="1214" w:author="Eliceia Marcia Batista" w:date="2024-01-05T08:09:00Z"/>
              </w:rPr>
            </w:pPr>
          </w:p>
        </w:tc>
        <w:tc>
          <w:tcPr>
            <w:tcW w:w="162" w:type="pct"/>
            <w:tcPrChange w:id="1215" w:author="Eliceia Marcia Batista" w:date="2024-01-05T08:01:00Z">
              <w:tcPr>
                <w:tcW w:w="160" w:type="pct"/>
              </w:tcPr>
            </w:tcPrChange>
          </w:tcPr>
          <w:p w14:paraId="5F49EF1E" w14:textId="01E7221A" w:rsidR="00D71577" w:rsidDel="00160B28" w:rsidRDefault="00D71577" w:rsidP="007703E5">
            <w:pPr>
              <w:rPr>
                <w:ins w:id="1216" w:author="Krislainy De Sousa Correa" w:date="2024-01-03T13:25:00Z"/>
                <w:del w:id="1217" w:author="Eliceia Marcia Batista" w:date="2024-01-05T08:09:00Z"/>
              </w:rPr>
            </w:pPr>
          </w:p>
        </w:tc>
        <w:tc>
          <w:tcPr>
            <w:tcW w:w="162" w:type="pct"/>
            <w:tcPrChange w:id="1218" w:author="Eliceia Marcia Batista" w:date="2024-01-05T08:01:00Z">
              <w:tcPr>
                <w:tcW w:w="160" w:type="pct"/>
              </w:tcPr>
            </w:tcPrChange>
          </w:tcPr>
          <w:p w14:paraId="32674870" w14:textId="1B13FF70" w:rsidR="00D71577" w:rsidDel="00160B28" w:rsidRDefault="00D71577" w:rsidP="007703E5">
            <w:pPr>
              <w:rPr>
                <w:ins w:id="1219" w:author="Krislainy De Sousa Correa" w:date="2024-01-03T13:25:00Z"/>
                <w:del w:id="1220" w:author="Eliceia Marcia Batista" w:date="2024-01-05T08:09:00Z"/>
              </w:rPr>
            </w:pPr>
          </w:p>
        </w:tc>
        <w:tc>
          <w:tcPr>
            <w:tcW w:w="162" w:type="pct"/>
            <w:tcPrChange w:id="1221" w:author="Eliceia Marcia Batista" w:date="2024-01-05T08:01:00Z">
              <w:tcPr>
                <w:tcW w:w="160" w:type="pct"/>
              </w:tcPr>
            </w:tcPrChange>
          </w:tcPr>
          <w:p w14:paraId="3F52B1CD" w14:textId="693B23CF" w:rsidR="00D71577" w:rsidDel="00160B28" w:rsidRDefault="00D71577" w:rsidP="007703E5">
            <w:pPr>
              <w:rPr>
                <w:ins w:id="1222" w:author="Krislainy De Sousa Correa" w:date="2024-01-03T13:25:00Z"/>
                <w:del w:id="1223" w:author="Eliceia Marcia Batista" w:date="2024-01-05T08:09:00Z"/>
              </w:rPr>
            </w:pPr>
          </w:p>
        </w:tc>
        <w:tc>
          <w:tcPr>
            <w:tcW w:w="189" w:type="pct"/>
            <w:tcPrChange w:id="1224" w:author="Eliceia Marcia Batista" w:date="2024-01-05T08:01:00Z">
              <w:tcPr>
                <w:tcW w:w="212" w:type="pct"/>
                <w:gridSpan w:val="2"/>
              </w:tcPr>
            </w:tcPrChange>
          </w:tcPr>
          <w:p w14:paraId="627BD964" w14:textId="1CD9AEEB" w:rsidR="00D71577" w:rsidDel="00160B28" w:rsidRDefault="00D71577" w:rsidP="007703E5">
            <w:pPr>
              <w:rPr>
                <w:ins w:id="1225" w:author="Krislainy De Sousa Correa" w:date="2024-01-03T13:25:00Z"/>
                <w:del w:id="1226" w:author="Eliceia Marcia Batista" w:date="2024-01-05T08:09:00Z"/>
              </w:rPr>
            </w:pPr>
          </w:p>
        </w:tc>
        <w:tc>
          <w:tcPr>
            <w:tcW w:w="189" w:type="pct"/>
            <w:tcPrChange w:id="1227" w:author="Eliceia Marcia Batista" w:date="2024-01-05T08:01:00Z">
              <w:tcPr>
                <w:tcW w:w="212" w:type="pct"/>
              </w:tcPr>
            </w:tcPrChange>
          </w:tcPr>
          <w:p w14:paraId="444FBBF3" w14:textId="6618245E" w:rsidR="00D71577" w:rsidDel="00160B28" w:rsidRDefault="00D71577" w:rsidP="007703E5">
            <w:pPr>
              <w:rPr>
                <w:ins w:id="1228" w:author="Krislainy De Sousa Correa" w:date="2024-01-03T13:25:00Z"/>
                <w:del w:id="1229" w:author="Eliceia Marcia Batista" w:date="2024-01-05T08:09:00Z"/>
              </w:rPr>
            </w:pPr>
          </w:p>
        </w:tc>
        <w:tc>
          <w:tcPr>
            <w:tcW w:w="189" w:type="pct"/>
            <w:tcPrChange w:id="1230" w:author="Eliceia Marcia Batista" w:date="2024-01-05T08:01:00Z">
              <w:tcPr>
                <w:tcW w:w="212" w:type="pct"/>
              </w:tcPr>
            </w:tcPrChange>
          </w:tcPr>
          <w:p w14:paraId="41EA4553" w14:textId="4738106D" w:rsidR="00D71577" w:rsidDel="00160B28" w:rsidRDefault="00D71577" w:rsidP="007703E5">
            <w:pPr>
              <w:rPr>
                <w:ins w:id="1231" w:author="Krislainy De Sousa Correa" w:date="2024-01-03T13:25:00Z"/>
                <w:del w:id="1232" w:author="Eliceia Marcia Batista" w:date="2024-01-05T08:09:00Z"/>
              </w:rPr>
            </w:pPr>
          </w:p>
        </w:tc>
        <w:tc>
          <w:tcPr>
            <w:tcW w:w="162" w:type="pct"/>
            <w:tcPrChange w:id="1233" w:author="Eliceia Marcia Batista" w:date="2024-01-05T08:01:00Z">
              <w:tcPr>
                <w:tcW w:w="160" w:type="pct"/>
              </w:tcPr>
            </w:tcPrChange>
          </w:tcPr>
          <w:p w14:paraId="53725825" w14:textId="4CDAFD1D" w:rsidR="00D71577" w:rsidDel="00160B28" w:rsidRDefault="00D71577" w:rsidP="007703E5">
            <w:pPr>
              <w:rPr>
                <w:ins w:id="1234" w:author="Krislainy De Sousa Correa" w:date="2024-01-03T13:25:00Z"/>
                <w:del w:id="1235" w:author="Eliceia Marcia Batista" w:date="2024-01-05T08:09:00Z"/>
              </w:rPr>
            </w:pPr>
          </w:p>
        </w:tc>
        <w:tc>
          <w:tcPr>
            <w:tcW w:w="162" w:type="pct"/>
            <w:tcPrChange w:id="1236" w:author="Eliceia Marcia Batista" w:date="2024-01-05T08:01:00Z">
              <w:tcPr>
                <w:tcW w:w="160" w:type="pct"/>
              </w:tcPr>
            </w:tcPrChange>
          </w:tcPr>
          <w:p w14:paraId="64AC58DC" w14:textId="082D215F" w:rsidR="00D71577" w:rsidDel="00160B28" w:rsidRDefault="00D71577" w:rsidP="007703E5">
            <w:pPr>
              <w:rPr>
                <w:ins w:id="1237" w:author="Krislainy De Sousa Correa" w:date="2024-01-03T13:25:00Z"/>
                <w:del w:id="1238" w:author="Eliceia Marcia Batista" w:date="2024-01-05T08:09:00Z"/>
              </w:rPr>
            </w:pPr>
          </w:p>
        </w:tc>
        <w:tc>
          <w:tcPr>
            <w:tcW w:w="162" w:type="pct"/>
            <w:tcPrChange w:id="1239" w:author="Eliceia Marcia Batista" w:date="2024-01-05T08:01:00Z">
              <w:tcPr>
                <w:tcW w:w="160" w:type="pct"/>
              </w:tcPr>
            </w:tcPrChange>
          </w:tcPr>
          <w:p w14:paraId="42D9CC75" w14:textId="4665F933" w:rsidR="00D71577" w:rsidDel="00160B28" w:rsidRDefault="00D71577" w:rsidP="007703E5">
            <w:pPr>
              <w:rPr>
                <w:ins w:id="1240" w:author="Krislainy De Sousa Correa" w:date="2024-01-03T13:25:00Z"/>
                <w:del w:id="1241" w:author="Eliceia Marcia Batista" w:date="2024-01-05T08:09:00Z"/>
              </w:rPr>
            </w:pPr>
          </w:p>
        </w:tc>
        <w:tc>
          <w:tcPr>
            <w:tcW w:w="162" w:type="pct"/>
            <w:tcPrChange w:id="1242" w:author="Eliceia Marcia Batista" w:date="2024-01-05T08:01:00Z">
              <w:tcPr>
                <w:tcW w:w="160" w:type="pct"/>
              </w:tcPr>
            </w:tcPrChange>
          </w:tcPr>
          <w:p w14:paraId="38858ADB" w14:textId="51160280" w:rsidR="00D71577" w:rsidDel="00160B28" w:rsidRDefault="00D71577" w:rsidP="007703E5">
            <w:pPr>
              <w:rPr>
                <w:ins w:id="1243" w:author="Krislainy De Sousa Correa" w:date="2024-01-03T13:25:00Z"/>
                <w:del w:id="1244" w:author="Eliceia Marcia Batista" w:date="2024-01-05T08:09:00Z"/>
              </w:rPr>
            </w:pPr>
          </w:p>
        </w:tc>
        <w:tc>
          <w:tcPr>
            <w:tcW w:w="162" w:type="pct"/>
            <w:tcPrChange w:id="1245" w:author="Eliceia Marcia Batista" w:date="2024-01-05T08:01:00Z">
              <w:tcPr>
                <w:tcW w:w="160" w:type="pct"/>
              </w:tcPr>
            </w:tcPrChange>
          </w:tcPr>
          <w:p w14:paraId="762CD20A" w14:textId="546AD4B2" w:rsidR="00D71577" w:rsidDel="00160B28" w:rsidRDefault="00D71577" w:rsidP="007703E5">
            <w:pPr>
              <w:rPr>
                <w:ins w:id="1246" w:author="Krislainy De Sousa Correa" w:date="2024-01-03T13:25:00Z"/>
                <w:del w:id="1247" w:author="Eliceia Marcia Batista" w:date="2024-01-05T08:09:00Z"/>
              </w:rPr>
            </w:pPr>
          </w:p>
        </w:tc>
        <w:tc>
          <w:tcPr>
            <w:tcW w:w="162" w:type="pct"/>
            <w:tcPrChange w:id="1248" w:author="Eliceia Marcia Batista" w:date="2024-01-05T08:01:00Z">
              <w:tcPr>
                <w:tcW w:w="160" w:type="pct"/>
              </w:tcPr>
            </w:tcPrChange>
          </w:tcPr>
          <w:p w14:paraId="3082CBB6" w14:textId="2A6DB566" w:rsidR="00D71577" w:rsidDel="00160B28" w:rsidRDefault="00D71577" w:rsidP="007703E5">
            <w:pPr>
              <w:rPr>
                <w:ins w:id="1249" w:author="Krislainy De Sousa Correa" w:date="2024-01-03T13:25:00Z"/>
                <w:del w:id="1250" w:author="Eliceia Marcia Batista" w:date="2024-01-05T08:09:00Z"/>
              </w:rPr>
            </w:pPr>
          </w:p>
        </w:tc>
        <w:tc>
          <w:tcPr>
            <w:tcW w:w="162" w:type="pct"/>
            <w:tcPrChange w:id="1251" w:author="Eliceia Marcia Batista" w:date="2024-01-05T08:01:00Z">
              <w:tcPr>
                <w:tcW w:w="160" w:type="pct"/>
              </w:tcPr>
            </w:tcPrChange>
          </w:tcPr>
          <w:p w14:paraId="24CDC52F" w14:textId="75FC1620" w:rsidR="00D71577" w:rsidDel="00160B28" w:rsidRDefault="00D71577" w:rsidP="007703E5">
            <w:pPr>
              <w:rPr>
                <w:ins w:id="1252" w:author="Krislainy De Sousa Correa" w:date="2024-01-03T13:25:00Z"/>
                <w:del w:id="1253" w:author="Eliceia Marcia Batista" w:date="2024-01-05T08:09:00Z"/>
              </w:rPr>
            </w:pPr>
            <w:ins w:id="1254" w:author="Krislainy De Sousa Correa" w:date="2024-01-03T13:25:00Z">
              <w:del w:id="1255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1256" w:author="Eliceia Marcia Batista" w:date="2024-01-05T08:01:00Z">
              <w:tcPr>
                <w:tcW w:w="160" w:type="pct"/>
              </w:tcPr>
            </w:tcPrChange>
          </w:tcPr>
          <w:p w14:paraId="05125B2B" w14:textId="3E3598A9" w:rsidR="00D71577" w:rsidDel="00160B28" w:rsidRDefault="00D71577" w:rsidP="007703E5">
            <w:pPr>
              <w:rPr>
                <w:ins w:id="1257" w:author="Krislainy De Sousa Correa" w:date="2024-01-03T13:25:00Z"/>
                <w:del w:id="1258" w:author="Eliceia Marcia Batista" w:date="2024-01-05T08:09:00Z"/>
              </w:rPr>
            </w:pPr>
            <w:ins w:id="1259" w:author="Krislainy De Sousa Correa" w:date="2024-01-03T13:25:00Z">
              <w:del w:id="1260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162" w:type="pct"/>
            <w:tcPrChange w:id="1261" w:author="Eliceia Marcia Batista" w:date="2024-01-05T08:01:00Z">
              <w:tcPr>
                <w:tcW w:w="160" w:type="pct"/>
              </w:tcPr>
            </w:tcPrChange>
          </w:tcPr>
          <w:p w14:paraId="2C4031DA" w14:textId="292E5593" w:rsidR="00D71577" w:rsidDel="00160B28" w:rsidRDefault="00D71577" w:rsidP="007703E5">
            <w:pPr>
              <w:rPr>
                <w:ins w:id="1262" w:author="Krislainy De Sousa Correa" w:date="2024-01-03T13:25:00Z"/>
                <w:del w:id="1263" w:author="Eliceia Marcia Batista" w:date="2024-01-05T08:09:00Z"/>
              </w:rPr>
            </w:pPr>
            <w:ins w:id="1264" w:author="Krislainy De Sousa Correa" w:date="2024-01-03T13:25:00Z">
              <w:del w:id="1265" w:author="Eliceia Marcia Batista" w:date="2024-01-04T11:01:00Z">
                <w:r w:rsidDel="00F9325F">
                  <w:delText>X</w:delText>
                </w:r>
              </w:del>
            </w:ins>
          </w:p>
        </w:tc>
        <w:tc>
          <w:tcPr>
            <w:tcW w:w="189" w:type="pct"/>
            <w:tcPrChange w:id="1266" w:author="Eliceia Marcia Batista" w:date="2024-01-05T08:01:00Z">
              <w:tcPr>
                <w:tcW w:w="212" w:type="pct"/>
                <w:gridSpan w:val="2"/>
              </w:tcPr>
            </w:tcPrChange>
          </w:tcPr>
          <w:p w14:paraId="35C538A2" w14:textId="7195BB7F" w:rsidR="00D71577" w:rsidDel="00160B28" w:rsidRDefault="00D71577" w:rsidP="007703E5">
            <w:pPr>
              <w:rPr>
                <w:ins w:id="1267" w:author="Krislainy De Sousa Correa" w:date="2024-01-03T13:25:00Z"/>
                <w:del w:id="1268" w:author="Eliceia Marcia Batista" w:date="2024-01-05T08:09:00Z"/>
              </w:rPr>
            </w:pPr>
          </w:p>
        </w:tc>
        <w:tc>
          <w:tcPr>
            <w:tcW w:w="98" w:type="pct"/>
            <w:tcPrChange w:id="1269" w:author="Eliceia Marcia Batista" w:date="2024-01-05T08:01:00Z">
              <w:tcPr>
                <w:tcW w:w="212" w:type="pct"/>
              </w:tcPr>
            </w:tcPrChange>
          </w:tcPr>
          <w:p w14:paraId="6A1A80C8" w14:textId="1846E1D6" w:rsidR="00D71577" w:rsidDel="00160B28" w:rsidRDefault="00D71577" w:rsidP="007703E5">
            <w:pPr>
              <w:rPr>
                <w:ins w:id="1270" w:author="Krislainy De Sousa Correa" w:date="2024-01-03T13:25:00Z"/>
                <w:del w:id="1271" w:author="Eliceia Marcia Batista" w:date="2024-01-05T08:09:00Z"/>
              </w:rPr>
            </w:pPr>
          </w:p>
        </w:tc>
        <w:tc>
          <w:tcPr>
            <w:tcW w:w="280" w:type="pct"/>
            <w:tcPrChange w:id="1272" w:author="Eliceia Marcia Batista" w:date="2024-01-05T08:01:00Z">
              <w:tcPr>
                <w:tcW w:w="212" w:type="pct"/>
              </w:tcPr>
            </w:tcPrChange>
          </w:tcPr>
          <w:p w14:paraId="15CB6202" w14:textId="72529B64" w:rsidR="00D71577" w:rsidDel="00160B28" w:rsidRDefault="00D71577" w:rsidP="007703E5">
            <w:pPr>
              <w:rPr>
                <w:ins w:id="1273" w:author="Krislainy De Sousa Correa" w:date="2024-01-03T13:25:00Z"/>
                <w:del w:id="1274" w:author="Eliceia Marcia Batista" w:date="2024-01-05T08:09:00Z"/>
              </w:rPr>
            </w:pPr>
          </w:p>
        </w:tc>
      </w:tr>
      <w:tr w:rsidR="00D71577" w:rsidDel="00160B28" w14:paraId="0BC166F1" w14:textId="138EF2C4" w:rsidTr="00160B28">
        <w:trPr>
          <w:ins w:id="1275" w:author="Krislainy De Sousa Correa" w:date="2024-01-03T13:25:00Z"/>
          <w:del w:id="1276" w:author="Eliceia Marcia Batista" w:date="2024-01-05T08:09:00Z"/>
          <w:trPrChange w:id="1277" w:author="Eliceia Marcia Batista" w:date="2024-01-05T08:01:00Z">
            <w:trPr>
              <w:gridBefore w:val="1"/>
            </w:trPr>
          </w:trPrChange>
        </w:trPr>
        <w:tc>
          <w:tcPr>
            <w:tcW w:w="952" w:type="pct"/>
            <w:tcPrChange w:id="1278" w:author="Eliceia Marcia Batista" w:date="2024-01-05T08:01:00Z">
              <w:tcPr>
                <w:tcW w:w="855" w:type="pct"/>
                <w:gridSpan w:val="2"/>
              </w:tcPr>
            </w:tcPrChange>
          </w:tcPr>
          <w:p w14:paraId="4110B4F5" w14:textId="4FDC8A90" w:rsidR="00D71577" w:rsidRPr="00107D78" w:rsidDel="00160B28" w:rsidRDefault="00D71577" w:rsidP="007703E5">
            <w:pPr>
              <w:tabs>
                <w:tab w:val="left" w:pos="6270"/>
              </w:tabs>
              <w:spacing w:before="240"/>
              <w:jc w:val="both"/>
              <w:rPr>
                <w:ins w:id="1279" w:author="Krislainy De Sousa Correa" w:date="2024-01-03T13:25:00Z"/>
                <w:del w:id="1280" w:author="Eliceia Marcia Batista" w:date="2024-01-05T08:09:00Z"/>
                <w:rFonts w:ascii="Arial" w:hAnsi="Arial" w:cs="Arial"/>
                <w:sz w:val="20"/>
              </w:rPr>
            </w:pPr>
            <w:ins w:id="1281" w:author="Krislainy De Sousa Correa" w:date="2024-01-03T13:25:00Z">
              <w:del w:id="1282" w:author="Eliceia Marcia Batista" w:date="2024-01-05T08:09:00Z">
                <w:r w:rsidRPr="00107D78" w:rsidDel="00160B28">
                  <w:rPr>
                    <w:rFonts w:ascii="Arial" w:hAnsi="Arial" w:cs="Arial"/>
                    <w:sz w:val="20"/>
                  </w:rPr>
                  <w:delText>Construção dos artigos</w:delText>
                </w:r>
              </w:del>
            </w:ins>
          </w:p>
        </w:tc>
        <w:tc>
          <w:tcPr>
            <w:tcW w:w="162" w:type="pct"/>
            <w:tcPrChange w:id="1283" w:author="Eliceia Marcia Batista" w:date="2024-01-05T08:01:00Z">
              <w:tcPr>
                <w:tcW w:w="160" w:type="pct"/>
              </w:tcPr>
            </w:tcPrChange>
          </w:tcPr>
          <w:p w14:paraId="38FAEA0E" w14:textId="5ABCA654" w:rsidR="00D71577" w:rsidDel="00160B28" w:rsidRDefault="00D71577" w:rsidP="007703E5">
            <w:pPr>
              <w:rPr>
                <w:ins w:id="1284" w:author="Krislainy De Sousa Correa" w:date="2024-01-03T13:25:00Z"/>
                <w:del w:id="1285" w:author="Eliceia Marcia Batista" w:date="2024-01-05T08:09:00Z"/>
              </w:rPr>
            </w:pPr>
          </w:p>
        </w:tc>
        <w:tc>
          <w:tcPr>
            <w:tcW w:w="162" w:type="pct"/>
            <w:tcPrChange w:id="1286" w:author="Eliceia Marcia Batista" w:date="2024-01-05T08:01:00Z">
              <w:tcPr>
                <w:tcW w:w="160" w:type="pct"/>
              </w:tcPr>
            </w:tcPrChange>
          </w:tcPr>
          <w:p w14:paraId="0CF1E6C4" w14:textId="1245D390" w:rsidR="00D71577" w:rsidDel="00160B28" w:rsidRDefault="00D71577" w:rsidP="007703E5">
            <w:pPr>
              <w:rPr>
                <w:ins w:id="1287" w:author="Krislainy De Sousa Correa" w:date="2024-01-03T13:25:00Z"/>
                <w:del w:id="1288" w:author="Eliceia Marcia Batista" w:date="2024-01-05T08:09:00Z"/>
              </w:rPr>
            </w:pPr>
          </w:p>
        </w:tc>
        <w:tc>
          <w:tcPr>
            <w:tcW w:w="162" w:type="pct"/>
            <w:tcPrChange w:id="1289" w:author="Eliceia Marcia Batista" w:date="2024-01-05T08:01:00Z">
              <w:tcPr>
                <w:tcW w:w="160" w:type="pct"/>
              </w:tcPr>
            </w:tcPrChange>
          </w:tcPr>
          <w:p w14:paraId="372EB237" w14:textId="1BD1F622" w:rsidR="00D71577" w:rsidDel="00160B28" w:rsidRDefault="00D71577" w:rsidP="007703E5">
            <w:pPr>
              <w:rPr>
                <w:ins w:id="1290" w:author="Krislainy De Sousa Correa" w:date="2024-01-03T13:25:00Z"/>
                <w:del w:id="1291" w:author="Eliceia Marcia Batista" w:date="2024-01-05T08:09:00Z"/>
              </w:rPr>
            </w:pPr>
          </w:p>
        </w:tc>
        <w:tc>
          <w:tcPr>
            <w:tcW w:w="162" w:type="pct"/>
            <w:tcPrChange w:id="1292" w:author="Eliceia Marcia Batista" w:date="2024-01-05T08:01:00Z">
              <w:tcPr>
                <w:tcW w:w="160" w:type="pct"/>
              </w:tcPr>
            </w:tcPrChange>
          </w:tcPr>
          <w:p w14:paraId="1577A6A0" w14:textId="60DC4061" w:rsidR="00D71577" w:rsidDel="00160B28" w:rsidRDefault="00D71577" w:rsidP="007703E5">
            <w:pPr>
              <w:rPr>
                <w:ins w:id="1293" w:author="Krislainy De Sousa Correa" w:date="2024-01-03T13:25:00Z"/>
                <w:del w:id="1294" w:author="Eliceia Marcia Batista" w:date="2024-01-05T08:09:00Z"/>
              </w:rPr>
            </w:pPr>
          </w:p>
        </w:tc>
        <w:tc>
          <w:tcPr>
            <w:tcW w:w="162" w:type="pct"/>
            <w:tcPrChange w:id="1295" w:author="Eliceia Marcia Batista" w:date="2024-01-05T08:01:00Z">
              <w:tcPr>
                <w:tcW w:w="160" w:type="pct"/>
              </w:tcPr>
            </w:tcPrChange>
          </w:tcPr>
          <w:p w14:paraId="2A3FF5E8" w14:textId="7C9EB4C2" w:rsidR="00D71577" w:rsidDel="00160B28" w:rsidRDefault="00D71577" w:rsidP="007703E5">
            <w:pPr>
              <w:rPr>
                <w:ins w:id="1296" w:author="Krislainy De Sousa Correa" w:date="2024-01-03T13:25:00Z"/>
                <w:del w:id="1297" w:author="Eliceia Marcia Batista" w:date="2024-01-05T08:09:00Z"/>
              </w:rPr>
            </w:pPr>
          </w:p>
        </w:tc>
        <w:tc>
          <w:tcPr>
            <w:tcW w:w="162" w:type="pct"/>
            <w:tcPrChange w:id="1298" w:author="Eliceia Marcia Batista" w:date="2024-01-05T08:01:00Z">
              <w:tcPr>
                <w:tcW w:w="160" w:type="pct"/>
              </w:tcPr>
            </w:tcPrChange>
          </w:tcPr>
          <w:p w14:paraId="72C99E71" w14:textId="6F89696A" w:rsidR="00D71577" w:rsidDel="00160B28" w:rsidRDefault="00D71577" w:rsidP="007703E5">
            <w:pPr>
              <w:rPr>
                <w:ins w:id="1299" w:author="Krislainy De Sousa Correa" w:date="2024-01-03T13:25:00Z"/>
                <w:del w:id="1300" w:author="Eliceia Marcia Batista" w:date="2024-01-05T08:09:00Z"/>
              </w:rPr>
            </w:pPr>
          </w:p>
        </w:tc>
        <w:tc>
          <w:tcPr>
            <w:tcW w:w="162" w:type="pct"/>
            <w:tcPrChange w:id="1301" w:author="Eliceia Marcia Batista" w:date="2024-01-05T08:01:00Z">
              <w:tcPr>
                <w:tcW w:w="160" w:type="pct"/>
              </w:tcPr>
            </w:tcPrChange>
          </w:tcPr>
          <w:p w14:paraId="3BD05B19" w14:textId="059DF9ED" w:rsidR="00D71577" w:rsidDel="00160B28" w:rsidRDefault="00D71577" w:rsidP="007703E5">
            <w:pPr>
              <w:rPr>
                <w:ins w:id="1302" w:author="Krislainy De Sousa Correa" w:date="2024-01-03T13:25:00Z"/>
                <w:del w:id="1303" w:author="Eliceia Marcia Batista" w:date="2024-01-05T08:09:00Z"/>
              </w:rPr>
            </w:pPr>
          </w:p>
        </w:tc>
        <w:tc>
          <w:tcPr>
            <w:tcW w:w="162" w:type="pct"/>
            <w:tcPrChange w:id="1304" w:author="Eliceia Marcia Batista" w:date="2024-01-05T08:01:00Z">
              <w:tcPr>
                <w:tcW w:w="160" w:type="pct"/>
              </w:tcPr>
            </w:tcPrChange>
          </w:tcPr>
          <w:p w14:paraId="4343A646" w14:textId="1889BAAA" w:rsidR="00D71577" w:rsidDel="00160B28" w:rsidRDefault="00D71577" w:rsidP="007703E5">
            <w:pPr>
              <w:rPr>
                <w:ins w:id="1305" w:author="Krislainy De Sousa Correa" w:date="2024-01-03T13:25:00Z"/>
                <w:del w:id="1306" w:author="Eliceia Marcia Batista" w:date="2024-01-05T08:09:00Z"/>
              </w:rPr>
            </w:pPr>
          </w:p>
        </w:tc>
        <w:tc>
          <w:tcPr>
            <w:tcW w:w="162" w:type="pct"/>
            <w:tcPrChange w:id="1307" w:author="Eliceia Marcia Batista" w:date="2024-01-05T08:01:00Z">
              <w:tcPr>
                <w:tcW w:w="160" w:type="pct"/>
              </w:tcPr>
            </w:tcPrChange>
          </w:tcPr>
          <w:p w14:paraId="154E9D41" w14:textId="76CABCC2" w:rsidR="00D71577" w:rsidDel="00160B28" w:rsidRDefault="00D71577" w:rsidP="007703E5">
            <w:pPr>
              <w:rPr>
                <w:ins w:id="1308" w:author="Krislainy De Sousa Correa" w:date="2024-01-03T13:25:00Z"/>
                <w:del w:id="1309" w:author="Eliceia Marcia Batista" w:date="2024-01-05T08:09:00Z"/>
              </w:rPr>
            </w:pPr>
          </w:p>
        </w:tc>
        <w:tc>
          <w:tcPr>
            <w:tcW w:w="189" w:type="pct"/>
            <w:tcPrChange w:id="1310" w:author="Eliceia Marcia Batista" w:date="2024-01-05T08:01:00Z">
              <w:tcPr>
                <w:tcW w:w="212" w:type="pct"/>
                <w:gridSpan w:val="2"/>
              </w:tcPr>
            </w:tcPrChange>
          </w:tcPr>
          <w:p w14:paraId="03F38795" w14:textId="5AB856BC" w:rsidR="00D71577" w:rsidDel="00160B28" w:rsidRDefault="00D71577" w:rsidP="007703E5">
            <w:pPr>
              <w:rPr>
                <w:ins w:id="1311" w:author="Krislainy De Sousa Correa" w:date="2024-01-03T13:25:00Z"/>
                <w:del w:id="1312" w:author="Eliceia Marcia Batista" w:date="2024-01-05T08:09:00Z"/>
              </w:rPr>
            </w:pPr>
          </w:p>
        </w:tc>
        <w:tc>
          <w:tcPr>
            <w:tcW w:w="189" w:type="pct"/>
            <w:tcPrChange w:id="1313" w:author="Eliceia Marcia Batista" w:date="2024-01-05T08:01:00Z">
              <w:tcPr>
                <w:tcW w:w="212" w:type="pct"/>
              </w:tcPr>
            </w:tcPrChange>
          </w:tcPr>
          <w:p w14:paraId="30A4FEC0" w14:textId="6CE458AA" w:rsidR="00D71577" w:rsidDel="00160B28" w:rsidRDefault="00D71577" w:rsidP="007703E5">
            <w:pPr>
              <w:rPr>
                <w:ins w:id="1314" w:author="Krislainy De Sousa Correa" w:date="2024-01-03T13:25:00Z"/>
                <w:del w:id="1315" w:author="Eliceia Marcia Batista" w:date="2024-01-05T08:09:00Z"/>
              </w:rPr>
            </w:pPr>
          </w:p>
        </w:tc>
        <w:tc>
          <w:tcPr>
            <w:tcW w:w="189" w:type="pct"/>
            <w:tcPrChange w:id="1316" w:author="Eliceia Marcia Batista" w:date="2024-01-05T08:01:00Z">
              <w:tcPr>
                <w:tcW w:w="212" w:type="pct"/>
              </w:tcPr>
            </w:tcPrChange>
          </w:tcPr>
          <w:p w14:paraId="44CDD840" w14:textId="0F2A60F4" w:rsidR="00D71577" w:rsidDel="00160B28" w:rsidRDefault="00D71577" w:rsidP="007703E5">
            <w:pPr>
              <w:rPr>
                <w:ins w:id="1317" w:author="Krislainy De Sousa Correa" w:date="2024-01-03T13:25:00Z"/>
                <w:del w:id="1318" w:author="Eliceia Marcia Batista" w:date="2024-01-05T08:09:00Z"/>
              </w:rPr>
            </w:pPr>
          </w:p>
        </w:tc>
        <w:tc>
          <w:tcPr>
            <w:tcW w:w="162" w:type="pct"/>
            <w:tcPrChange w:id="1319" w:author="Eliceia Marcia Batista" w:date="2024-01-05T08:01:00Z">
              <w:tcPr>
                <w:tcW w:w="160" w:type="pct"/>
              </w:tcPr>
            </w:tcPrChange>
          </w:tcPr>
          <w:p w14:paraId="27EDFA8D" w14:textId="67D63965" w:rsidR="00D71577" w:rsidDel="00160B28" w:rsidRDefault="00D71577" w:rsidP="007703E5">
            <w:pPr>
              <w:rPr>
                <w:ins w:id="1320" w:author="Krislainy De Sousa Correa" w:date="2024-01-03T13:25:00Z"/>
                <w:del w:id="1321" w:author="Eliceia Marcia Batista" w:date="2024-01-05T08:09:00Z"/>
              </w:rPr>
            </w:pPr>
          </w:p>
        </w:tc>
        <w:tc>
          <w:tcPr>
            <w:tcW w:w="162" w:type="pct"/>
            <w:tcPrChange w:id="1322" w:author="Eliceia Marcia Batista" w:date="2024-01-05T08:01:00Z">
              <w:tcPr>
                <w:tcW w:w="160" w:type="pct"/>
              </w:tcPr>
            </w:tcPrChange>
          </w:tcPr>
          <w:p w14:paraId="6FB1AAE4" w14:textId="2064BFD8" w:rsidR="00D71577" w:rsidDel="00160B28" w:rsidRDefault="00D71577" w:rsidP="007703E5">
            <w:pPr>
              <w:rPr>
                <w:ins w:id="1323" w:author="Krislainy De Sousa Correa" w:date="2024-01-03T13:25:00Z"/>
                <w:del w:id="1324" w:author="Eliceia Marcia Batista" w:date="2024-01-05T08:09:00Z"/>
              </w:rPr>
            </w:pPr>
          </w:p>
        </w:tc>
        <w:tc>
          <w:tcPr>
            <w:tcW w:w="162" w:type="pct"/>
            <w:tcPrChange w:id="1325" w:author="Eliceia Marcia Batista" w:date="2024-01-05T08:01:00Z">
              <w:tcPr>
                <w:tcW w:w="160" w:type="pct"/>
              </w:tcPr>
            </w:tcPrChange>
          </w:tcPr>
          <w:p w14:paraId="0DF5EB76" w14:textId="54208760" w:rsidR="00D71577" w:rsidDel="00160B28" w:rsidRDefault="00D71577" w:rsidP="007703E5">
            <w:pPr>
              <w:rPr>
                <w:ins w:id="1326" w:author="Krislainy De Sousa Correa" w:date="2024-01-03T13:25:00Z"/>
                <w:del w:id="1327" w:author="Eliceia Marcia Batista" w:date="2024-01-05T08:09:00Z"/>
              </w:rPr>
            </w:pPr>
          </w:p>
        </w:tc>
        <w:tc>
          <w:tcPr>
            <w:tcW w:w="162" w:type="pct"/>
            <w:tcPrChange w:id="1328" w:author="Eliceia Marcia Batista" w:date="2024-01-05T08:01:00Z">
              <w:tcPr>
                <w:tcW w:w="160" w:type="pct"/>
              </w:tcPr>
            </w:tcPrChange>
          </w:tcPr>
          <w:p w14:paraId="2E56C072" w14:textId="7EF659C5" w:rsidR="00D71577" w:rsidDel="00160B28" w:rsidRDefault="00D71577" w:rsidP="007703E5">
            <w:pPr>
              <w:rPr>
                <w:ins w:id="1329" w:author="Krislainy De Sousa Correa" w:date="2024-01-03T13:25:00Z"/>
                <w:del w:id="1330" w:author="Eliceia Marcia Batista" w:date="2024-01-05T08:09:00Z"/>
              </w:rPr>
            </w:pPr>
          </w:p>
        </w:tc>
        <w:tc>
          <w:tcPr>
            <w:tcW w:w="162" w:type="pct"/>
            <w:tcPrChange w:id="1331" w:author="Eliceia Marcia Batista" w:date="2024-01-05T08:01:00Z">
              <w:tcPr>
                <w:tcW w:w="160" w:type="pct"/>
              </w:tcPr>
            </w:tcPrChange>
          </w:tcPr>
          <w:p w14:paraId="5121A031" w14:textId="4BDEC9FC" w:rsidR="00D71577" w:rsidDel="00160B28" w:rsidRDefault="00D71577" w:rsidP="007703E5">
            <w:pPr>
              <w:rPr>
                <w:ins w:id="1332" w:author="Krislainy De Sousa Correa" w:date="2024-01-03T13:25:00Z"/>
                <w:del w:id="1333" w:author="Eliceia Marcia Batista" w:date="2024-01-05T08:09:00Z"/>
              </w:rPr>
            </w:pPr>
          </w:p>
        </w:tc>
        <w:tc>
          <w:tcPr>
            <w:tcW w:w="162" w:type="pct"/>
            <w:tcPrChange w:id="1334" w:author="Eliceia Marcia Batista" w:date="2024-01-05T08:01:00Z">
              <w:tcPr>
                <w:tcW w:w="160" w:type="pct"/>
              </w:tcPr>
            </w:tcPrChange>
          </w:tcPr>
          <w:p w14:paraId="120B5C48" w14:textId="3CF7A648" w:rsidR="00D71577" w:rsidDel="00160B28" w:rsidRDefault="00D71577" w:rsidP="007703E5">
            <w:pPr>
              <w:rPr>
                <w:ins w:id="1335" w:author="Krislainy De Sousa Correa" w:date="2024-01-03T13:25:00Z"/>
                <w:del w:id="1336" w:author="Eliceia Marcia Batista" w:date="2024-01-05T08:09:00Z"/>
              </w:rPr>
            </w:pPr>
          </w:p>
        </w:tc>
        <w:tc>
          <w:tcPr>
            <w:tcW w:w="162" w:type="pct"/>
            <w:tcPrChange w:id="1337" w:author="Eliceia Marcia Batista" w:date="2024-01-05T08:01:00Z">
              <w:tcPr>
                <w:tcW w:w="160" w:type="pct"/>
              </w:tcPr>
            </w:tcPrChange>
          </w:tcPr>
          <w:p w14:paraId="58DFFFE2" w14:textId="03B2FAEA" w:rsidR="00D71577" w:rsidDel="00160B28" w:rsidRDefault="00D71577" w:rsidP="007703E5">
            <w:pPr>
              <w:rPr>
                <w:ins w:id="1338" w:author="Krislainy De Sousa Correa" w:date="2024-01-03T13:25:00Z"/>
                <w:del w:id="1339" w:author="Eliceia Marcia Batista" w:date="2024-01-05T08:09:00Z"/>
              </w:rPr>
            </w:pPr>
          </w:p>
        </w:tc>
        <w:tc>
          <w:tcPr>
            <w:tcW w:w="162" w:type="pct"/>
            <w:tcPrChange w:id="1340" w:author="Eliceia Marcia Batista" w:date="2024-01-05T08:01:00Z">
              <w:tcPr>
                <w:tcW w:w="160" w:type="pct"/>
              </w:tcPr>
            </w:tcPrChange>
          </w:tcPr>
          <w:p w14:paraId="2468771E" w14:textId="0450A5EC" w:rsidR="00D71577" w:rsidDel="00160B28" w:rsidRDefault="00D71577" w:rsidP="007703E5">
            <w:pPr>
              <w:rPr>
                <w:ins w:id="1341" w:author="Krislainy De Sousa Correa" w:date="2024-01-03T13:25:00Z"/>
                <w:del w:id="1342" w:author="Eliceia Marcia Batista" w:date="2024-01-05T08:09:00Z"/>
              </w:rPr>
            </w:pPr>
          </w:p>
        </w:tc>
        <w:tc>
          <w:tcPr>
            <w:tcW w:w="162" w:type="pct"/>
            <w:tcPrChange w:id="1343" w:author="Eliceia Marcia Batista" w:date="2024-01-05T08:01:00Z">
              <w:tcPr>
                <w:tcW w:w="160" w:type="pct"/>
              </w:tcPr>
            </w:tcPrChange>
          </w:tcPr>
          <w:p w14:paraId="56AE7098" w14:textId="276175B6" w:rsidR="00D71577" w:rsidDel="00160B28" w:rsidRDefault="00D71577" w:rsidP="007703E5">
            <w:pPr>
              <w:rPr>
                <w:ins w:id="1344" w:author="Krislainy De Sousa Correa" w:date="2024-01-03T13:25:00Z"/>
                <w:del w:id="1345" w:author="Eliceia Marcia Batista" w:date="2024-01-05T08:09:00Z"/>
              </w:rPr>
            </w:pPr>
          </w:p>
        </w:tc>
        <w:tc>
          <w:tcPr>
            <w:tcW w:w="189" w:type="pct"/>
            <w:tcPrChange w:id="1346" w:author="Eliceia Marcia Batista" w:date="2024-01-05T08:01:00Z">
              <w:tcPr>
                <w:tcW w:w="212" w:type="pct"/>
                <w:gridSpan w:val="2"/>
              </w:tcPr>
            </w:tcPrChange>
          </w:tcPr>
          <w:p w14:paraId="7D2267FB" w14:textId="15985BF3" w:rsidR="00D71577" w:rsidDel="00160B28" w:rsidRDefault="00D71577" w:rsidP="007703E5">
            <w:pPr>
              <w:rPr>
                <w:ins w:id="1347" w:author="Krislainy De Sousa Correa" w:date="2024-01-03T13:25:00Z"/>
                <w:del w:id="1348" w:author="Eliceia Marcia Batista" w:date="2024-01-05T08:09:00Z"/>
              </w:rPr>
            </w:pPr>
            <w:ins w:id="1349" w:author="Krislainy De Sousa Correa" w:date="2024-01-03T13:25:00Z">
              <w:del w:id="1350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98" w:type="pct"/>
            <w:tcPrChange w:id="1351" w:author="Eliceia Marcia Batista" w:date="2024-01-05T08:01:00Z">
              <w:tcPr>
                <w:tcW w:w="212" w:type="pct"/>
              </w:tcPr>
            </w:tcPrChange>
          </w:tcPr>
          <w:p w14:paraId="2BFC168D" w14:textId="1B151A2D" w:rsidR="00D71577" w:rsidDel="00160B28" w:rsidRDefault="00D71577" w:rsidP="007703E5">
            <w:pPr>
              <w:rPr>
                <w:ins w:id="1352" w:author="Krislainy De Sousa Correa" w:date="2024-01-03T13:25:00Z"/>
                <w:del w:id="1353" w:author="Eliceia Marcia Batista" w:date="2024-01-05T08:09:00Z"/>
              </w:rPr>
            </w:pPr>
            <w:ins w:id="1354" w:author="Krislainy De Sousa Correa" w:date="2024-01-03T13:25:00Z">
              <w:del w:id="1355" w:author="Eliceia Marcia Batista" w:date="2024-01-05T08:09:00Z">
                <w:r w:rsidDel="00160B28">
                  <w:delText>X</w:delText>
                </w:r>
              </w:del>
            </w:ins>
          </w:p>
        </w:tc>
        <w:tc>
          <w:tcPr>
            <w:tcW w:w="280" w:type="pct"/>
            <w:tcPrChange w:id="1356" w:author="Eliceia Marcia Batista" w:date="2024-01-05T08:01:00Z">
              <w:tcPr>
                <w:tcW w:w="212" w:type="pct"/>
              </w:tcPr>
            </w:tcPrChange>
          </w:tcPr>
          <w:p w14:paraId="00F9D733" w14:textId="1399EFBD" w:rsidR="00D71577" w:rsidDel="00160B28" w:rsidRDefault="00D71577" w:rsidP="007703E5">
            <w:pPr>
              <w:rPr>
                <w:ins w:id="1357" w:author="Krislainy De Sousa Correa" w:date="2024-01-03T13:25:00Z"/>
                <w:del w:id="1358" w:author="Eliceia Marcia Batista" w:date="2024-01-05T08:09:00Z"/>
              </w:rPr>
            </w:pPr>
          </w:p>
        </w:tc>
      </w:tr>
      <w:tr w:rsidR="00D71577" w:rsidDel="00160B28" w14:paraId="7CBE1349" w14:textId="74377291" w:rsidTr="00160B28">
        <w:trPr>
          <w:ins w:id="1359" w:author="Krislainy De Sousa Correa" w:date="2024-01-03T13:25:00Z"/>
          <w:del w:id="1360" w:author="Eliceia Marcia Batista" w:date="2024-01-05T08:09:00Z"/>
          <w:trPrChange w:id="1361" w:author="Eliceia Marcia Batista" w:date="2024-01-05T08:01:00Z">
            <w:trPr>
              <w:gridBefore w:val="1"/>
            </w:trPr>
          </w:trPrChange>
        </w:trPr>
        <w:tc>
          <w:tcPr>
            <w:tcW w:w="952" w:type="pct"/>
            <w:tcPrChange w:id="1362" w:author="Eliceia Marcia Batista" w:date="2024-01-05T08:01:00Z">
              <w:tcPr>
                <w:tcW w:w="855" w:type="pct"/>
                <w:gridSpan w:val="2"/>
              </w:tcPr>
            </w:tcPrChange>
          </w:tcPr>
          <w:p w14:paraId="1596F3DC" w14:textId="297A56F6" w:rsidR="00D71577" w:rsidRPr="00107D78" w:rsidDel="00160B28" w:rsidRDefault="00D71577" w:rsidP="007703E5">
            <w:pPr>
              <w:tabs>
                <w:tab w:val="left" w:pos="6270"/>
              </w:tabs>
              <w:spacing w:before="240"/>
              <w:jc w:val="both"/>
              <w:rPr>
                <w:ins w:id="1363" w:author="Krislainy De Sousa Correa" w:date="2024-01-03T13:25:00Z"/>
                <w:del w:id="1364" w:author="Eliceia Marcia Batista" w:date="2024-01-05T08:09:00Z"/>
                <w:rFonts w:ascii="Arial" w:hAnsi="Arial" w:cs="Arial"/>
                <w:sz w:val="20"/>
              </w:rPr>
            </w:pPr>
            <w:ins w:id="1365" w:author="Krislainy De Sousa Correa" w:date="2024-01-03T13:25:00Z">
              <w:del w:id="1366" w:author="Eliceia Marcia Batista" w:date="2024-01-05T07:58:00Z">
                <w:r w:rsidRPr="00107D78" w:rsidDel="00757FB7">
                  <w:rPr>
                    <w:rFonts w:ascii="Arial" w:hAnsi="Arial" w:cs="Arial"/>
                    <w:sz w:val="20"/>
                  </w:rPr>
                  <w:delText>Publicação dos artigos</w:delText>
                </w:r>
              </w:del>
            </w:ins>
          </w:p>
        </w:tc>
        <w:tc>
          <w:tcPr>
            <w:tcW w:w="162" w:type="pct"/>
            <w:tcPrChange w:id="1367" w:author="Eliceia Marcia Batista" w:date="2024-01-05T08:01:00Z">
              <w:tcPr>
                <w:tcW w:w="160" w:type="pct"/>
              </w:tcPr>
            </w:tcPrChange>
          </w:tcPr>
          <w:p w14:paraId="5B1608C3" w14:textId="5566F6B4" w:rsidR="00D71577" w:rsidDel="00160B28" w:rsidRDefault="00D71577" w:rsidP="007703E5">
            <w:pPr>
              <w:rPr>
                <w:ins w:id="1368" w:author="Krislainy De Sousa Correa" w:date="2024-01-03T13:25:00Z"/>
                <w:del w:id="1369" w:author="Eliceia Marcia Batista" w:date="2024-01-05T08:09:00Z"/>
              </w:rPr>
            </w:pPr>
          </w:p>
        </w:tc>
        <w:tc>
          <w:tcPr>
            <w:tcW w:w="162" w:type="pct"/>
            <w:tcPrChange w:id="1370" w:author="Eliceia Marcia Batista" w:date="2024-01-05T08:01:00Z">
              <w:tcPr>
                <w:tcW w:w="160" w:type="pct"/>
              </w:tcPr>
            </w:tcPrChange>
          </w:tcPr>
          <w:p w14:paraId="775B0E1F" w14:textId="6A134156" w:rsidR="00D71577" w:rsidDel="00160B28" w:rsidRDefault="00D71577" w:rsidP="007703E5">
            <w:pPr>
              <w:rPr>
                <w:ins w:id="1371" w:author="Krislainy De Sousa Correa" w:date="2024-01-03T13:25:00Z"/>
                <w:del w:id="1372" w:author="Eliceia Marcia Batista" w:date="2024-01-05T08:09:00Z"/>
              </w:rPr>
            </w:pPr>
          </w:p>
        </w:tc>
        <w:tc>
          <w:tcPr>
            <w:tcW w:w="162" w:type="pct"/>
            <w:tcPrChange w:id="1373" w:author="Eliceia Marcia Batista" w:date="2024-01-05T08:01:00Z">
              <w:tcPr>
                <w:tcW w:w="160" w:type="pct"/>
              </w:tcPr>
            </w:tcPrChange>
          </w:tcPr>
          <w:p w14:paraId="7B39A55B" w14:textId="7FBE7A4C" w:rsidR="00D71577" w:rsidDel="00160B28" w:rsidRDefault="00D71577" w:rsidP="007703E5">
            <w:pPr>
              <w:rPr>
                <w:ins w:id="1374" w:author="Krislainy De Sousa Correa" w:date="2024-01-03T13:25:00Z"/>
                <w:del w:id="1375" w:author="Eliceia Marcia Batista" w:date="2024-01-05T08:09:00Z"/>
              </w:rPr>
            </w:pPr>
          </w:p>
        </w:tc>
        <w:tc>
          <w:tcPr>
            <w:tcW w:w="162" w:type="pct"/>
            <w:tcPrChange w:id="1376" w:author="Eliceia Marcia Batista" w:date="2024-01-05T08:01:00Z">
              <w:tcPr>
                <w:tcW w:w="160" w:type="pct"/>
              </w:tcPr>
            </w:tcPrChange>
          </w:tcPr>
          <w:p w14:paraId="6D899C0D" w14:textId="4966B1B1" w:rsidR="00D71577" w:rsidDel="00160B28" w:rsidRDefault="00D71577" w:rsidP="007703E5">
            <w:pPr>
              <w:rPr>
                <w:ins w:id="1377" w:author="Krislainy De Sousa Correa" w:date="2024-01-03T13:25:00Z"/>
                <w:del w:id="1378" w:author="Eliceia Marcia Batista" w:date="2024-01-05T08:09:00Z"/>
              </w:rPr>
            </w:pPr>
          </w:p>
        </w:tc>
        <w:tc>
          <w:tcPr>
            <w:tcW w:w="162" w:type="pct"/>
            <w:tcPrChange w:id="1379" w:author="Eliceia Marcia Batista" w:date="2024-01-05T08:01:00Z">
              <w:tcPr>
                <w:tcW w:w="160" w:type="pct"/>
              </w:tcPr>
            </w:tcPrChange>
          </w:tcPr>
          <w:p w14:paraId="533492A3" w14:textId="03BBA55A" w:rsidR="00D71577" w:rsidDel="00160B28" w:rsidRDefault="00D71577" w:rsidP="007703E5">
            <w:pPr>
              <w:rPr>
                <w:ins w:id="1380" w:author="Krislainy De Sousa Correa" w:date="2024-01-03T13:25:00Z"/>
                <w:del w:id="1381" w:author="Eliceia Marcia Batista" w:date="2024-01-05T08:09:00Z"/>
              </w:rPr>
            </w:pPr>
          </w:p>
        </w:tc>
        <w:tc>
          <w:tcPr>
            <w:tcW w:w="162" w:type="pct"/>
            <w:tcPrChange w:id="1382" w:author="Eliceia Marcia Batista" w:date="2024-01-05T08:01:00Z">
              <w:tcPr>
                <w:tcW w:w="160" w:type="pct"/>
              </w:tcPr>
            </w:tcPrChange>
          </w:tcPr>
          <w:p w14:paraId="22EA510E" w14:textId="50C31D33" w:rsidR="00D71577" w:rsidDel="00160B28" w:rsidRDefault="00D71577" w:rsidP="007703E5">
            <w:pPr>
              <w:rPr>
                <w:ins w:id="1383" w:author="Krislainy De Sousa Correa" w:date="2024-01-03T13:25:00Z"/>
                <w:del w:id="1384" w:author="Eliceia Marcia Batista" w:date="2024-01-05T08:09:00Z"/>
              </w:rPr>
            </w:pPr>
          </w:p>
        </w:tc>
        <w:tc>
          <w:tcPr>
            <w:tcW w:w="162" w:type="pct"/>
            <w:tcPrChange w:id="1385" w:author="Eliceia Marcia Batista" w:date="2024-01-05T08:01:00Z">
              <w:tcPr>
                <w:tcW w:w="160" w:type="pct"/>
              </w:tcPr>
            </w:tcPrChange>
          </w:tcPr>
          <w:p w14:paraId="123457C3" w14:textId="68440D82" w:rsidR="00D71577" w:rsidDel="00160B28" w:rsidRDefault="00D71577" w:rsidP="007703E5">
            <w:pPr>
              <w:rPr>
                <w:ins w:id="1386" w:author="Krislainy De Sousa Correa" w:date="2024-01-03T13:25:00Z"/>
                <w:del w:id="1387" w:author="Eliceia Marcia Batista" w:date="2024-01-05T08:09:00Z"/>
              </w:rPr>
            </w:pPr>
          </w:p>
        </w:tc>
        <w:tc>
          <w:tcPr>
            <w:tcW w:w="162" w:type="pct"/>
            <w:tcPrChange w:id="1388" w:author="Eliceia Marcia Batista" w:date="2024-01-05T08:01:00Z">
              <w:tcPr>
                <w:tcW w:w="160" w:type="pct"/>
              </w:tcPr>
            </w:tcPrChange>
          </w:tcPr>
          <w:p w14:paraId="7D1786DD" w14:textId="15C72838" w:rsidR="00D71577" w:rsidDel="00160B28" w:rsidRDefault="00D71577" w:rsidP="007703E5">
            <w:pPr>
              <w:rPr>
                <w:ins w:id="1389" w:author="Krislainy De Sousa Correa" w:date="2024-01-03T13:25:00Z"/>
                <w:del w:id="1390" w:author="Eliceia Marcia Batista" w:date="2024-01-05T08:09:00Z"/>
              </w:rPr>
            </w:pPr>
          </w:p>
        </w:tc>
        <w:tc>
          <w:tcPr>
            <w:tcW w:w="162" w:type="pct"/>
            <w:tcPrChange w:id="1391" w:author="Eliceia Marcia Batista" w:date="2024-01-05T08:01:00Z">
              <w:tcPr>
                <w:tcW w:w="160" w:type="pct"/>
              </w:tcPr>
            </w:tcPrChange>
          </w:tcPr>
          <w:p w14:paraId="0A9DC0E1" w14:textId="145EA6B7" w:rsidR="00D71577" w:rsidDel="00160B28" w:rsidRDefault="00D71577" w:rsidP="007703E5">
            <w:pPr>
              <w:rPr>
                <w:ins w:id="1392" w:author="Krislainy De Sousa Correa" w:date="2024-01-03T13:25:00Z"/>
                <w:del w:id="1393" w:author="Eliceia Marcia Batista" w:date="2024-01-05T08:09:00Z"/>
              </w:rPr>
            </w:pPr>
          </w:p>
        </w:tc>
        <w:tc>
          <w:tcPr>
            <w:tcW w:w="189" w:type="pct"/>
            <w:tcPrChange w:id="1394" w:author="Eliceia Marcia Batista" w:date="2024-01-05T08:01:00Z">
              <w:tcPr>
                <w:tcW w:w="212" w:type="pct"/>
                <w:gridSpan w:val="2"/>
              </w:tcPr>
            </w:tcPrChange>
          </w:tcPr>
          <w:p w14:paraId="60FD1D20" w14:textId="0E2E8111" w:rsidR="00D71577" w:rsidDel="00160B28" w:rsidRDefault="00D71577" w:rsidP="007703E5">
            <w:pPr>
              <w:rPr>
                <w:ins w:id="1395" w:author="Krislainy De Sousa Correa" w:date="2024-01-03T13:25:00Z"/>
                <w:del w:id="1396" w:author="Eliceia Marcia Batista" w:date="2024-01-05T08:09:00Z"/>
              </w:rPr>
            </w:pPr>
          </w:p>
        </w:tc>
        <w:tc>
          <w:tcPr>
            <w:tcW w:w="189" w:type="pct"/>
            <w:tcPrChange w:id="1397" w:author="Eliceia Marcia Batista" w:date="2024-01-05T08:01:00Z">
              <w:tcPr>
                <w:tcW w:w="212" w:type="pct"/>
              </w:tcPr>
            </w:tcPrChange>
          </w:tcPr>
          <w:p w14:paraId="695346F7" w14:textId="291A20B3" w:rsidR="00D71577" w:rsidDel="00160B28" w:rsidRDefault="00D71577" w:rsidP="007703E5">
            <w:pPr>
              <w:rPr>
                <w:ins w:id="1398" w:author="Krislainy De Sousa Correa" w:date="2024-01-03T13:25:00Z"/>
                <w:del w:id="1399" w:author="Eliceia Marcia Batista" w:date="2024-01-05T08:09:00Z"/>
              </w:rPr>
            </w:pPr>
          </w:p>
        </w:tc>
        <w:tc>
          <w:tcPr>
            <w:tcW w:w="189" w:type="pct"/>
            <w:tcPrChange w:id="1400" w:author="Eliceia Marcia Batista" w:date="2024-01-05T08:01:00Z">
              <w:tcPr>
                <w:tcW w:w="212" w:type="pct"/>
              </w:tcPr>
            </w:tcPrChange>
          </w:tcPr>
          <w:p w14:paraId="3AD6529D" w14:textId="6A653D5B" w:rsidR="00D71577" w:rsidDel="00160B28" w:rsidRDefault="00D71577" w:rsidP="007703E5">
            <w:pPr>
              <w:rPr>
                <w:ins w:id="1401" w:author="Krislainy De Sousa Correa" w:date="2024-01-03T13:25:00Z"/>
                <w:del w:id="1402" w:author="Eliceia Marcia Batista" w:date="2024-01-05T08:09:00Z"/>
              </w:rPr>
            </w:pPr>
          </w:p>
        </w:tc>
        <w:tc>
          <w:tcPr>
            <w:tcW w:w="162" w:type="pct"/>
            <w:tcPrChange w:id="1403" w:author="Eliceia Marcia Batista" w:date="2024-01-05T08:01:00Z">
              <w:tcPr>
                <w:tcW w:w="160" w:type="pct"/>
              </w:tcPr>
            </w:tcPrChange>
          </w:tcPr>
          <w:p w14:paraId="4B2C258E" w14:textId="48EFAD17" w:rsidR="00D71577" w:rsidDel="00160B28" w:rsidRDefault="00D71577" w:rsidP="007703E5">
            <w:pPr>
              <w:rPr>
                <w:ins w:id="1404" w:author="Krislainy De Sousa Correa" w:date="2024-01-03T13:25:00Z"/>
                <w:del w:id="1405" w:author="Eliceia Marcia Batista" w:date="2024-01-05T08:09:00Z"/>
              </w:rPr>
            </w:pPr>
          </w:p>
        </w:tc>
        <w:tc>
          <w:tcPr>
            <w:tcW w:w="162" w:type="pct"/>
            <w:tcPrChange w:id="1406" w:author="Eliceia Marcia Batista" w:date="2024-01-05T08:01:00Z">
              <w:tcPr>
                <w:tcW w:w="160" w:type="pct"/>
              </w:tcPr>
            </w:tcPrChange>
          </w:tcPr>
          <w:p w14:paraId="77A98E3A" w14:textId="2DD02DD0" w:rsidR="00D71577" w:rsidDel="00160B28" w:rsidRDefault="00D71577" w:rsidP="007703E5">
            <w:pPr>
              <w:rPr>
                <w:ins w:id="1407" w:author="Krislainy De Sousa Correa" w:date="2024-01-03T13:25:00Z"/>
                <w:del w:id="1408" w:author="Eliceia Marcia Batista" w:date="2024-01-05T08:09:00Z"/>
              </w:rPr>
            </w:pPr>
          </w:p>
        </w:tc>
        <w:tc>
          <w:tcPr>
            <w:tcW w:w="162" w:type="pct"/>
            <w:tcPrChange w:id="1409" w:author="Eliceia Marcia Batista" w:date="2024-01-05T08:01:00Z">
              <w:tcPr>
                <w:tcW w:w="160" w:type="pct"/>
              </w:tcPr>
            </w:tcPrChange>
          </w:tcPr>
          <w:p w14:paraId="3EC23883" w14:textId="267A51F7" w:rsidR="00D71577" w:rsidDel="00160B28" w:rsidRDefault="00D71577" w:rsidP="007703E5">
            <w:pPr>
              <w:rPr>
                <w:ins w:id="1410" w:author="Krislainy De Sousa Correa" w:date="2024-01-03T13:25:00Z"/>
                <w:del w:id="1411" w:author="Eliceia Marcia Batista" w:date="2024-01-05T08:09:00Z"/>
              </w:rPr>
            </w:pPr>
          </w:p>
        </w:tc>
        <w:tc>
          <w:tcPr>
            <w:tcW w:w="162" w:type="pct"/>
            <w:tcPrChange w:id="1412" w:author="Eliceia Marcia Batista" w:date="2024-01-05T08:01:00Z">
              <w:tcPr>
                <w:tcW w:w="160" w:type="pct"/>
              </w:tcPr>
            </w:tcPrChange>
          </w:tcPr>
          <w:p w14:paraId="3BFED3BB" w14:textId="3DA73C8F" w:rsidR="00D71577" w:rsidDel="00160B28" w:rsidRDefault="00D71577" w:rsidP="007703E5">
            <w:pPr>
              <w:rPr>
                <w:ins w:id="1413" w:author="Krislainy De Sousa Correa" w:date="2024-01-03T13:25:00Z"/>
                <w:del w:id="1414" w:author="Eliceia Marcia Batista" w:date="2024-01-05T08:09:00Z"/>
              </w:rPr>
            </w:pPr>
          </w:p>
        </w:tc>
        <w:tc>
          <w:tcPr>
            <w:tcW w:w="162" w:type="pct"/>
            <w:tcPrChange w:id="1415" w:author="Eliceia Marcia Batista" w:date="2024-01-05T08:01:00Z">
              <w:tcPr>
                <w:tcW w:w="160" w:type="pct"/>
              </w:tcPr>
            </w:tcPrChange>
          </w:tcPr>
          <w:p w14:paraId="3A0D741E" w14:textId="53CB0CE5" w:rsidR="00D71577" w:rsidDel="00160B28" w:rsidRDefault="00D71577" w:rsidP="007703E5">
            <w:pPr>
              <w:rPr>
                <w:ins w:id="1416" w:author="Krislainy De Sousa Correa" w:date="2024-01-03T13:25:00Z"/>
                <w:del w:id="1417" w:author="Eliceia Marcia Batista" w:date="2024-01-05T08:09:00Z"/>
              </w:rPr>
            </w:pPr>
          </w:p>
        </w:tc>
        <w:tc>
          <w:tcPr>
            <w:tcW w:w="162" w:type="pct"/>
            <w:tcPrChange w:id="1418" w:author="Eliceia Marcia Batista" w:date="2024-01-05T08:01:00Z">
              <w:tcPr>
                <w:tcW w:w="160" w:type="pct"/>
              </w:tcPr>
            </w:tcPrChange>
          </w:tcPr>
          <w:p w14:paraId="312C6BCE" w14:textId="2FBA89F4" w:rsidR="00D71577" w:rsidDel="00160B28" w:rsidRDefault="00D71577" w:rsidP="007703E5">
            <w:pPr>
              <w:rPr>
                <w:ins w:id="1419" w:author="Krislainy De Sousa Correa" w:date="2024-01-03T13:25:00Z"/>
                <w:del w:id="1420" w:author="Eliceia Marcia Batista" w:date="2024-01-05T08:09:00Z"/>
              </w:rPr>
            </w:pPr>
          </w:p>
        </w:tc>
        <w:tc>
          <w:tcPr>
            <w:tcW w:w="162" w:type="pct"/>
            <w:tcPrChange w:id="1421" w:author="Eliceia Marcia Batista" w:date="2024-01-05T08:01:00Z">
              <w:tcPr>
                <w:tcW w:w="160" w:type="pct"/>
              </w:tcPr>
            </w:tcPrChange>
          </w:tcPr>
          <w:p w14:paraId="10308D90" w14:textId="224B2A89" w:rsidR="00D71577" w:rsidDel="00160B28" w:rsidRDefault="00D71577" w:rsidP="007703E5">
            <w:pPr>
              <w:rPr>
                <w:ins w:id="1422" w:author="Krislainy De Sousa Correa" w:date="2024-01-03T13:25:00Z"/>
                <w:del w:id="1423" w:author="Eliceia Marcia Batista" w:date="2024-01-05T08:09:00Z"/>
              </w:rPr>
            </w:pPr>
          </w:p>
        </w:tc>
        <w:tc>
          <w:tcPr>
            <w:tcW w:w="162" w:type="pct"/>
            <w:tcPrChange w:id="1424" w:author="Eliceia Marcia Batista" w:date="2024-01-05T08:01:00Z">
              <w:tcPr>
                <w:tcW w:w="160" w:type="pct"/>
              </w:tcPr>
            </w:tcPrChange>
          </w:tcPr>
          <w:p w14:paraId="31B38AFB" w14:textId="38AB9BE4" w:rsidR="00D71577" w:rsidDel="00160B28" w:rsidRDefault="00D71577" w:rsidP="007703E5">
            <w:pPr>
              <w:rPr>
                <w:ins w:id="1425" w:author="Krislainy De Sousa Correa" w:date="2024-01-03T13:25:00Z"/>
                <w:del w:id="1426" w:author="Eliceia Marcia Batista" w:date="2024-01-05T08:09:00Z"/>
              </w:rPr>
            </w:pPr>
          </w:p>
        </w:tc>
        <w:tc>
          <w:tcPr>
            <w:tcW w:w="162" w:type="pct"/>
            <w:tcPrChange w:id="1427" w:author="Eliceia Marcia Batista" w:date="2024-01-05T08:01:00Z">
              <w:tcPr>
                <w:tcW w:w="160" w:type="pct"/>
              </w:tcPr>
            </w:tcPrChange>
          </w:tcPr>
          <w:p w14:paraId="4FE78577" w14:textId="2A8856AA" w:rsidR="00D71577" w:rsidDel="00160B28" w:rsidRDefault="00D71577" w:rsidP="007703E5">
            <w:pPr>
              <w:rPr>
                <w:ins w:id="1428" w:author="Krislainy De Sousa Correa" w:date="2024-01-03T13:25:00Z"/>
                <w:del w:id="1429" w:author="Eliceia Marcia Batista" w:date="2024-01-05T08:09:00Z"/>
              </w:rPr>
            </w:pPr>
          </w:p>
        </w:tc>
        <w:tc>
          <w:tcPr>
            <w:tcW w:w="189" w:type="pct"/>
            <w:tcPrChange w:id="1430" w:author="Eliceia Marcia Batista" w:date="2024-01-05T08:01:00Z">
              <w:tcPr>
                <w:tcW w:w="212" w:type="pct"/>
                <w:gridSpan w:val="2"/>
              </w:tcPr>
            </w:tcPrChange>
          </w:tcPr>
          <w:p w14:paraId="7FF80E9A" w14:textId="4B71939F" w:rsidR="00D71577" w:rsidDel="00160B28" w:rsidRDefault="00D71577" w:rsidP="007703E5">
            <w:pPr>
              <w:rPr>
                <w:ins w:id="1431" w:author="Krislainy De Sousa Correa" w:date="2024-01-03T13:25:00Z"/>
                <w:del w:id="1432" w:author="Eliceia Marcia Batista" w:date="2024-01-05T08:09:00Z"/>
              </w:rPr>
            </w:pPr>
          </w:p>
        </w:tc>
        <w:tc>
          <w:tcPr>
            <w:tcW w:w="98" w:type="pct"/>
            <w:tcPrChange w:id="1433" w:author="Eliceia Marcia Batista" w:date="2024-01-05T08:01:00Z">
              <w:tcPr>
                <w:tcW w:w="212" w:type="pct"/>
              </w:tcPr>
            </w:tcPrChange>
          </w:tcPr>
          <w:p w14:paraId="6A552B1F" w14:textId="5F3908C3" w:rsidR="00D71577" w:rsidDel="00160B28" w:rsidRDefault="00D71577" w:rsidP="007703E5">
            <w:pPr>
              <w:rPr>
                <w:ins w:id="1434" w:author="Krislainy De Sousa Correa" w:date="2024-01-03T13:25:00Z"/>
                <w:del w:id="1435" w:author="Eliceia Marcia Batista" w:date="2024-01-05T08:09:00Z"/>
              </w:rPr>
            </w:pPr>
          </w:p>
        </w:tc>
        <w:tc>
          <w:tcPr>
            <w:tcW w:w="280" w:type="pct"/>
            <w:tcPrChange w:id="1436" w:author="Eliceia Marcia Batista" w:date="2024-01-05T08:01:00Z">
              <w:tcPr>
                <w:tcW w:w="212" w:type="pct"/>
              </w:tcPr>
            </w:tcPrChange>
          </w:tcPr>
          <w:p w14:paraId="606423CB" w14:textId="0F4C1111" w:rsidR="00D71577" w:rsidDel="00160B28" w:rsidRDefault="00D71577" w:rsidP="007703E5">
            <w:pPr>
              <w:rPr>
                <w:ins w:id="1437" w:author="Krislainy De Sousa Correa" w:date="2024-01-03T13:25:00Z"/>
                <w:del w:id="1438" w:author="Eliceia Marcia Batista" w:date="2024-01-05T08:09:00Z"/>
              </w:rPr>
            </w:pPr>
            <w:ins w:id="1439" w:author="Krislainy De Sousa Correa" w:date="2024-01-03T13:25:00Z">
              <w:del w:id="1440" w:author="Eliceia Marcia Batista" w:date="2024-01-05T08:09:00Z">
                <w:r w:rsidDel="00160B28">
                  <w:delText>X</w:delText>
                </w:r>
              </w:del>
            </w:ins>
          </w:p>
        </w:tc>
      </w:tr>
    </w:tbl>
    <w:p w14:paraId="512A9E56" w14:textId="009EC11D" w:rsidR="00D71577" w:rsidDel="00160B28" w:rsidRDefault="00D71577" w:rsidP="00D12C48">
      <w:pPr>
        <w:spacing w:line="360" w:lineRule="auto"/>
        <w:jc w:val="center"/>
        <w:rPr>
          <w:ins w:id="1441" w:author="Krislainy De Sousa Correa" w:date="2024-01-03T13:25:00Z"/>
          <w:del w:id="1442" w:author="Eliceia Marcia Batista" w:date="2024-01-05T08:10:00Z"/>
          <w:b/>
        </w:rPr>
      </w:pPr>
    </w:p>
    <w:p w14:paraId="6F6893EE" w14:textId="77777777" w:rsidR="00D71577" w:rsidDel="009D77C4" w:rsidRDefault="00D71577" w:rsidP="00D12C48">
      <w:pPr>
        <w:spacing w:line="360" w:lineRule="auto"/>
        <w:jc w:val="center"/>
        <w:rPr>
          <w:ins w:id="1443" w:author="Krislainy De Sousa Correa" w:date="2024-01-03T13:25:00Z"/>
          <w:del w:id="1444" w:author="Eliceia Marcia Batista" w:date="2024-01-05T08:14:00Z"/>
          <w:b/>
        </w:rPr>
      </w:pPr>
    </w:p>
    <w:p w14:paraId="703014A4" w14:textId="77777777" w:rsidR="00D71577" w:rsidDel="009D77C4" w:rsidRDefault="00D71577" w:rsidP="00D12C48">
      <w:pPr>
        <w:spacing w:line="360" w:lineRule="auto"/>
        <w:jc w:val="center"/>
        <w:rPr>
          <w:ins w:id="1445" w:author="Krislainy De Sousa Correa" w:date="2024-01-03T13:25:00Z"/>
          <w:del w:id="1446" w:author="Eliceia Marcia Batista" w:date="2024-01-05T08:14:00Z"/>
          <w:b/>
        </w:rPr>
      </w:pPr>
    </w:p>
    <w:p w14:paraId="0D4C33E0" w14:textId="77777777" w:rsidR="00D71577" w:rsidDel="009D77C4" w:rsidRDefault="00D71577" w:rsidP="00D12C48">
      <w:pPr>
        <w:spacing w:line="360" w:lineRule="auto"/>
        <w:jc w:val="center"/>
        <w:rPr>
          <w:ins w:id="1447" w:author="Krislainy De Sousa Correa" w:date="2024-01-03T13:25:00Z"/>
          <w:del w:id="1448" w:author="Eliceia Marcia Batista" w:date="2024-01-05T08:14:00Z"/>
          <w:b/>
        </w:rPr>
      </w:pPr>
    </w:p>
    <w:p w14:paraId="20D3962C" w14:textId="77777777" w:rsidR="00D71577" w:rsidDel="009D77C4" w:rsidRDefault="00D71577" w:rsidP="00D12C48">
      <w:pPr>
        <w:spacing w:line="360" w:lineRule="auto"/>
        <w:jc w:val="center"/>
        <w:rPr>
          <w:ins w:id="1449" w:author="Krislainy De Sousa Correa" w:date="2024-01-03T13:25:00Z"/>
          <w:del w:id="1450" w:author="Eliceia Marcia Batista" w:date="2024-01-05T08:14:00Z"/>
          <w:b/>
        </w:rPr>
      </w:pPr>
    </w:p>
    <w:p w14:paraId="6E6A7DB1" w14:textId="77777777" w:rsidR="00D71577" w:rsidDel="009D77C4" w:rsidRDefault="00D71577">
      <w:pPr>
        <w:spacing w:line="360" w:lineRule="auto"/>
        <w:rPr>
          <w:ins w:id="1451" w:author="Krislainy De Sousa Correa" w:date="2024-01-03T13:25:00Z"/>
          <w:del w:id="1452" w:author="Eliceia Marcia Batista" w:date="2024-01-05T08:14:00Z"/>
          <w:b/>
        </w:rPr>
        <w:pPrChange w:id="1453" w:author="Eliceia Marcia Batista" w:date="2024-01-05T08:14:00Z">
          <w:pPr>
            <w:spacing w:line="360" w:lineRule="auto"/>
            <w:jc w:val="center"/>
          </w:pPr>
        </w:pPrChange>
      </w:pPr>
    </w:p>
    <w:p w14:paraId="5B74267D" w14:textId="77777777" w:rsidR="00160B28" w:rsidRPr="00DF47DD" w:rsidRDefault="00160B28" w:rsidP="00160B28">
      <w:pPr>
        <w:spacing w:line="360" w:lineRule="auto"/>
        <w:jc w:val="both"/>
        <w:rPr>
          <w:ins w:id="1454" w:author="Eliceia Marcia Batista" w:date="2024-01-05T08:03:00Z"/>
          <w:b/>
        </w:rPr>
      </w:pPr>
    </w:p>
    <w:tbl>
      <w:tblPr>
        <w:tblStyle w:val="Tabelacomgrade"/>
        <w:tblW w:w="6136" w:type="pct"/>
        <w:tblInd w:w="-1006" w:type="dxa"/>
        <w:tblLook w:val="04A0" w:firstRow="1" w:lastRow="0" w:firstColumn="1" w:lastColumn="0" w:noHBand="0" w:noVBand="1"/>
        <w:tblPrChange w:id="1455" w:author="Eliceia Marcia Batista" w:date="2024-01-05T08:03:00Z">
          <w:tblPr>
            <w:tblStyle w:val="Tabelacomgrade"/>
            <w:tblW w:w="5947" w:type="pct"/>
            <w:tblInd w:w="-1006" w:type="dxa"/>
            <w:tblLook w:val="04A0" w:firstRow="1" w:lastRow="0" w:firstColumn="1" w:lastColumn="0" w:noHBand="0" w:noVBand="1"/>
          </w:tblPr>
        </w:tblPrChange>
      </w:tblPr>
      <w:tblGrid>
        <w:gridCol w:w="1773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456"/>
        <w:gridCol w:w="456"/>
        <w:gridCol w:w="456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456"/>
        <w:gridCol w:w="456"/>
        <w:gridCol w:w="456"/>
        <w:tblGridChange w:id="1456">
          <w:tblGrid>
            <w:gridCol w:w="1773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456"/>
            <w:gridCol w:w="456"/>
            <w:gridCol w:w="456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289"/>
            <w:gridCol w:w="101"/>
            <w:gridCol w:w="456"/>
            <w:gridCol w:w="456"/>
            <w:gridCol w:w="456"/>
            <w:gridCol w:w="304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456"/>
            <w:gridCol w:w="456"/>
            <w:gridCol w:w="456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390"/>
            <w:gridCol w:w="456"/>
            <w:gridCol w:w="456"/>
            <w:gridCol w:w="456"/>
          </w:tblGrid>
        </w:tblGridChange>
      </w:tblGrid>
      <w:tr w:rsidR="00160B28" w14:paraId="212DB9B2" w14:textId="77777777" w:rsidTr="00160B28">
        <w:trPr>
          <w:ins w:id="1457" w:author="Eliceia Marcia Batista" w:date="2024-01-05T08:03:00Z"/>
          <w:trPrChange w:id="1458" w:author="Eliceia Marcia Batista" w:date="2024-01-05T08:03:00Z">
            <w:trPr>
              <w:gridBefore w:val="22"/>
            </w:trPr>
          </w:trPrChange>
        </w:trPr>
        <w:tc>
          <w:tcPr>
            <w:tcW w:w="769" w:type="pct"/>
            <w:tcPrChange w:id="1459" w:author="Eliceia Marcia Batista" w:date="2024-01-05T08:03:00Z">
              <w:tcPr>
                <w:tcW w:w="855" w:type="pct"/>
                <w:gridSpan w:val="5"/>
              </w:tcPr>
            </w:tcPrChange>
          </w:tcPr>
          <w:p w14:paraId="11F57A1B" w14:textId="77777777" w:rsidR="00160B28" w:rsidRPr="00107D78" w:rsidRDefault="00160B28" w:rsidP="00FD6DF2">
            <w:pPr>
              <w:tabs>
                <w:tab w:val="left" w:pos="6270"/>
              </w:tabs>
              <w:spacing w:before="240"/>
              <w:jc w:val="center"/>
              <w:rPr>
                <w:ins w:id="1460" w:author="Eliceia Marcia Batista" w:date="2024-01-05T08:03:00Z"/>
                <w:rFonts w:ascii="Arial" w:hAnsi="Arial" w:cs="Arial"/>
                <w:b/>
                <w:sz w:val="20"/>
              </w:rPr>
            </w:pPr>
            <w:ins w:id="1461" w:author="Eliceia Marcia Batista" w:date="2024-01-05T08:03:00Z">
              <w:r w:rsidRPr="00107D78">
                <w:rPr>
                  <w:rFonts w:ascii="Arial" w:hAnsi="Arial" w:cs="Arial"/>
                  <w:b/>
                  <w:sz w:val="20"/>
                </w:rPr>
                <w:t>Ano</w:t>
              </w:r>
            </w:ins>
          </w:p>
        </w:tc>
        <w:tc>
          <w:tcPr>
            <w:tcW w:w="2116" w:type="pct"/>
            <w:gridSpan w:val="12"/>
            <w:tcPrChange w:id="1462" w:author="Eliceia Marcia Batista" w:date="2024-01-05T08:03:00Z">
              <w:tcPr>
                <w:tcW w:w="2072" w:type="pct"/>
                <w:gridSpan w:val="12"/>
              </w:tcPr>
            </w:tcPrChange>
          </w:tcPr>
          <w:p w14:paraId="115A187B" w14:textId="68A416A2" w:rsidR="00160B28" w:rsidRPr="00D65565" w:rsidRDefault="00160B28" w:rsidP="00FD6DF2">
            <w:pPr>
              <w:jc w:val="center"/>
              <w:rPr>
                <w:ins w:id="1463" w:author="Eliceia Marcia Batista" w:date="2024-01-05T08:03:00Z"/>
                <w:b/>
              </w:rPr>
            </w:pPr>
            <w:ins w:id="1464" w:author="Eliceia Marcia Batista" w:date="2024-01-05T08:03:00Z">
              <w:r w:rsidRPr="00D65565">
                <w:rPr>
                  <w:b/>
                </w:rPr>
                <w:t>202</w:t>
              </w:r>
            </w:ins>
            <w:ins w:id="1465" w:author="Eliceia Marcia Batista" w:date="2024-01-05T08:05:00Z">
              <w:r>
                <w:rPr>
                  <w:b/>
                </w:rPr>
                <w:t>4</w:t>
              </w:r>
            </w:ins>
          </w:p>
        </w:tc>
        <w:tc>
          <w:tcPr>
            <w:tcW w:w="2116" w:type="pct"/>
            <w:gridSpan w:val="12"/>
            <w:tcPrChange w:id="1466" w:author="Eliceia Marcia Batista" w:date="2024-01-05T08:03:00Z">
              <w:tcPr>
                <w:tcW w:w="2073" w:type="pct"/>
                <w:gridSpan w:val="12"/>
              </w:tcPr>
            </w:tcPrChange>
          </w:tcPr>
          <w:p w14:paraId="4869E2C7" w14:textId="615E0852" w:rsidR="00160B28" w:rsidRPr="00D65565" w:rsidRDefault="00160B28" w:rsidP="00FD6DF2">
            <w:pPr>
              <w:jc w:val="center"/>
              <w:rPr>
                <w:ins w:id="1467" w:author="Eliceia Marcia Batista" w:date="2024-01-05T08:03:00Z"/>
                <w:b/>
              </w:rPr>
            </w:pPr>
            <w:ins w:id="1468" w:author="Eliceia Marcia Batista" w:date="2024-01-05T08:03:00Z">
              <w:r w:rsidRPr="00D65565">
                <w:rPr>
                  <w:b/>
                </w:rPr>
                <w:t>202</w:t>
              </w:r>
            </w:ins>
            <w:ins w:id="1469" w:author="Eliceia Marcia Batista" w:date="2024-01-05T08:05:00Z">
              <w:r>
                <w:rPr>
                  <w:b/>
                </w:rPr>
                <w:t>5</w:t>
              </w:r>
            </w:ins>
          </w:p>
        </w:tc>
      </w:tr>
      <w:tr w:rsidR="00160B28" w14:paraId="01B32FD9" w14:textId="77777777" w:rsidTr="00160B28">
        <w:trPr>
          <w:ins w:id="1470" w:author="Eliceia Marcia Batista" w:date="2024-01-05T08:03:00Z"/>
          <w:trPrChange w:id="1471" w:author="Eliceia Marcia Batista" w:date="2024-01-05T08:03:00Z">
            <w:trPr>
              <w:gridBefore w:val="22"/>
            </w:trPr>
          </w:trPrChange>
        </w:trPr>
        <w:tc>
          <w:tcPr>
            <w:tcW w:w="769" w:type="pct"/>
            <w:tcPrChange w:id="1472" w:author="Eliceia Marcia Batista" w:date="2024-01-05T08:03:00Z">
              <w:tcPr>
                <w:tcW w:w="855" w:type="pct"/>
                <w:gridSpan w:val="5"/>
              </w:tcPr>
            </w:tcPrChange>
          </w:tcPr>
          <w:p w14:paraId="7239AD7D" w14:textId="77777777" w:rsidR="00160B28" w:rsidRPr="00107D78" w:rsidRDefault="00160B28" w:rsidP="00FD6DF2">
            <w:pPr>
              <w:tabs>
                <w:tab w:val="left" w:pos="6270"/>
              </w:tabs>
              <w:spacing w:before="240"/>
              <w:jc w:val="center"/>
              <w:rPr>
                <w:ins w:id="1473" w:author="Eliceia Marcia Batista" w:date="2024-01-05T08:03:00Z"/>
                <w:rFonts w:ascii="Arial" w:hAnsi="Arial" w:cs="Arial"/>
                <w:b/>
                <w:sz w:val="20"/>
              </w:rPr>
            </w:pPr>
            <w:ins w:id="1474" w:author="Eliceia Marcia Batista" w:date="2024-01-05T08:03:00Z">
              <w:r w:rsidRPr="00107D78">
                <w:rPr>
                  <w:rFonts w:ascii="Arial" w:hAnsi="Arial" w:cs="Arial"/>
                  <w:b/>
                  <w:sz w:val="20"/>
                </w:rPr>
                <w:t>Atividade/ mês</w:t>
              </w:r>
            </w:ins>
          </w:p>
        </w:tc>
        <w:tc>
          <w:tcPr>
            <w:tcW w:w="169" w:type="pct"/>
            <w:tcPrChange w:id="1475" w:author="Eliceia Marcia Batista" w:date="2024-01-05T08:03:00Z">
              <w:tcPr>
                <w:tcW w:w="160" w:type="pct"/>
              </w:tcPr>
            </w:tcPrChange>
          </w:tcPr>
          <w:p w14:paraId="29C18DB9" w14:textId="77777777" w:rsidR="00160B28" w:rsidRPr="00D65565" w:rsidRDefault="00160B28" w:rsidP="00FD6DF2">
            <w:pPr>
              <w:rPr>
                <w:ins w:id="1476" w:author="Eliceia Marcia Batista" w:date="2024-01-05T08:03:00Z"/>
                <w:b/>
              </w:rPr>
            </w:pPr>
            <w:ins w:id="1477" w:author="Eliceia Marcia Batista" w:date="2024-01-05T08:03:00Z">
              <w:r w:rsidRPr="00D65565">
                <w:rPr>
                  <w:b/>
                </w:rPr>
                <w:t>1</w:t>
              </w:r>
            </w:ins>
          </w:p>
        </w:tc>
        <w:tc>
          <w:tcPr>
            <w:tcW w:w="169" w:type="pct"/>
            <w:tcPrChange w:id="1478" w:author="Eliceia Marcia Batista" w:date="2024-01-05T08:03:00Z">
              <w:tcPr>
                <w:tcW w:w="160" w:type="pct"/>
              </w:tcPr>
            </w:tcPrChange>
          </w:tcPr>
          <w:p w14:paraId="0166A8AF" w14:textId="77777777" w:rsidR="00160B28" w:rsidRPr="00D65565" w:rsidRDefault="00160B28" w:rsidP="00FD6DF2">
            <w:pPr>
              <w:rPr>
                <w:ins w:id="1479" w:author="Eliceia Marcia Batista" w:date="2024-01-05T08:03:00Z"/>
                <w:b/>
              </w:rPr>
            </w:pPr>
            <w:ins w:id="1480" w:author="Eliceia Marcia Batista" w:date="2024-01-05T08:03:00Z">
              <w:r w:rsidRPr="00D65565">
                <w:rPr>
                  <w:b/>
                </w:rPr>
                <w:t>2</w:t>
              </w:r>
            </w:ins>
          </w:p>
        </w:tc>
        <w:tc>
          <w:tcPr>
            <w:tcW w:w="169" w:type="pct"/>
            <w:tcPrChange w:id="1481" w:author="Eliceia Marcia Batista" w:date="2024-01-05T08:03:00Z">
              <w:tcPr>
                <w:tcW w:w="160" w:type="pct"/>
              </w:tcPr>
            </w:tcPrChange>
          </w:tcPr>
          <w:p w14:paraId="5A61F712" w14:textId="77777777" w:rsidR="00160B28" w:rsidRPr="00D65565" w:rsidRDefault="00160B28" w:rsidP="00FD6DF2">
            <w:pPr>
              <w:rPr>
                <w:ins w:id="1482" w:author="Eliceia Marcia Batista" w:date="2024-01-05T08:03:00Z"/>
                <w:b/>
              </w:rPr>
            </w:pPr>
            <w:ins w:id="1483" w:author="Eliceia Marcia Batista" w:date="2024-01-05T08:03:00Z">
              <w:r w:rsidRPr="00D65565">
                <w:rPr>
                  <w:b/>
                </w:rPr>
                <w:t>3</w:t>
              </w:r>
            </w:ins>
          </w:p>
        </w:tc>
        <w:tc>
          <w:tcPr>
            <w:tcW w:w="169" w:type="pct"/>
            <w:tcPrChange w:id="1484" w:author="Eliceia Marcia Batista" w:date="2024-01-05T08:03:00Z">
              <w:tcPr>
                <w:tcW w:w="160" w:type="pct"/>
              </w:tcPr>
            </w:tcPrChange>
          </w:tcPr>
          <w:p w14:paraId="7B5061E7" w14:textId="77777777" w:rsidR="00160B28" w:rsidRPr="00D65565" w:rsidRDefault="00160B28" w:rsidP="00FD6DF2">
            <w:pPr>
              <w:rPr>
                <w:ins w:id="1485" w:author="Eliceia Marcia Batista" w:date="2024-01-05T08:03:00Z"/>
                <w:b/>
              </w:rPr>
            </w:pPr>
            <w:ins w:id="1486" w:author="Eliceia Marcia Batista" w:date="2024-01-05T08:03:00Z">
              <w:r w:rsidRPr="00D65565">
                <w:rPr>
                  <w:b/>
                </w:rPr>
                <w:t>4</w:t>
              </w:r>
            </w:ins>
          </w:p>
        </w:tc>
        <w:tc>
          <w:tcPr>
            <w:tcW w:w="169" w:type="pct"/>
            <w:tcPrChange w:id="1487" w:author="Eliceia Marcia Batista" w:date="2024-01-05T08:03:00Z">
              <w:tcPr>
                <w:tcW w:w="160" w:type="pct"/>
              </w:tcPr>
            </w:tcPrChange>
          </w:tcPr>
          <w:p w14:paraId="55C8C397" w14:textId="77777777" w:rsidR="00160B28" w:rsidRPr="00D65565" w:rsidRDefault="00160B28" w:rsidP="00FD6DF2">
            <w:pPr>
              <w:rPr>
                <w:ins w:id="1488" w:author="Eliceia Marcia Batista" w:date="2024-01-05T08:03:00Z"/>
                <w:b/>
              </w:rPr>
            </w:pPr>
            <w:ins w:id="1489" w:author="Eliceia Marcia Batista" w:date="2024-01-05T08:03:00Z">
              <w:r w:rsidRPr="00D65565">
                <w:rPr>
                  <w:b/>
                </w:rPr>
                <w:t>5</w:t>
              </w:r>
            </w:ins>
          </w:p>
        </w:tc>
        <w:tc>
          <w:tcPr>
            <w:tcW w:w="169" w:type="pct"/>
            <w:tcPrChange w:id="1490" w:author="Eliceia Marcia Batista" w:date="2024-01-05T08:03:00Z">
              <w:tcPr>
                <w:tcW w:w="160" w:type="pct"/>
              </w:tcPr>
            </w:tcPrChange>
          </w:tcPr>
          <w:p w14:paraId="12046E9F" w14:textId="77777777" w:rsidR="00160B28" w:rsidRPr="00D65565" w:rsidRDefault="00160B28" w:rsidP="00FD6DF2">
            <w:pPr>
              <w:rPr>
                <w:ins w:id="1491" w:author="Eliceia Marcia Batista" w:date="2024-01-05T08:03:00Z"/>
                <w:b/>
              </w:rPr>
            </w:pPr>
            <w:ins w:id="1492" w:author="Eliceia Marcia Batista" w:date="2024-01-05T08:03:00Z">
              <w:r w:rsidRPr="00D65565">
                <w:rPr>
                  <w:b/>
                </w:rPr>
                <w:t>6</w:t>
              </w:r>
            </w:ins>
          </w:p>
        </w:tc>
        <w:tc>
          <w:tcPr>
            <w:tcW w:w="169" w:type="pct"/>
            <w:tcPrChange w:id="1493" w:author="Eliceia Marcia Batista" w:date="2024-01-05T08:03:00Z">
              <w:tcPr>
                <w:tcW w:w="160" w:type="pct"/>
              </w:tcPr>
            </w:tcPrChange>
          </w:tcPr>
          <w:p w14:paraId="4F14796A" w14:textId="77777777" w:rsidR="00160B28" w:rsidRPr="00D65565" w:rsidRDefault="00160B28" w:rsidP="00FD6DF2">
            <w:pPr>
              <w:rPr>
                <w:ins w:id="1494" w:author="Eliceia Marcia Batista" w:date="2024-01-05T08:03:00Z"/>
                <w:b/>
              </w:rPr>
            </w:pPr>
            <w:ins w:id="1495" w:author="Eliceia Marcia Batista" w:date="2024-01-05T08:03:00Z">
              <w:r w:rsidRPr="00D65565">
                <w:rPr>
                  <w:b/>
                </w:rPr>
                <w:t>7</w:t>
              </w:r>
            </w:ins>
          </w:p>
        </w:tc>
        <w:tc>
          <w:tcPr>
            <w:tcW w:w="169" w:type="pct"/>
            <w:tcPrChange w:id="1496" w:author="Eliceia Marcia Batista" w:date="2024-01-05T08:03:00Z">
              <w:tcPr>
                <w:tcW w:w="160" w:type="pct"/>
              </w:tcPr>
            </w:tcPrChange>
          </w:tcPr>
          <w:p w14:paraId="5F82C56D" w14:textId="77777777" w:rsidR="00160B28" w:rsidRPr="00D65565" w:rsidRDefault="00160B28" w:rsidP="00FD6DF2">
            <w:pPr>
              <w:rPr>
                <w:ins w:id="1497" w:author="Eliceia Marcia Batista" w:date="2024-01-05T08:03:00Z"/>
                <w:b/>
              </w:rPr>
            </w:pPr>
            <w:ins w:id="1498" w:author="Eliceia Marcia Batista" w:date="2024-01-05T08:03:00Z">
              <w:r w:rsidRPr="00D65565">
                <w:rPr>
                  <w:b/>
                </w:rPr>
                <w:t>8</w:t>
              </w:r>
            </w:ins>
          </w:p>
        </w:tc>
        <w:tc>
          <w:tcPr>
            <w:tcW w:w="169" w:type="pct"/>
            <w:tcPrChange w:id="1499" w:author="Eliceia Marcia Batista" w:date="2024-01-05T08:03:00Z">
              <w:tcPr>
                <w:tcW w:w="160" w:type="pct"/>
              </w:tcPr>
            </w:tcPrChange>
          </w:tcPr>
          <w:p w14:paraId="36DCD258" w14:textId="77777777" w:rsidR="00160B28" w:rsidRPr="00D65565" w:rsidRDefault="00160B28" w:rsidP="00FD6DF2">
            <w:pPr>
              <w:rPr>
                <w:ins w:id="1500" w:author="Eliceia Marcia Batista" w:date="2024-01-05T08:03:00Z"/>
                <w:b/>
              </w:rPr>
            </w:pPr>
            <w:ins w:id="1501" w:author="Eliceia Marcia Batista" w:date="2024-01-05T08:03:00Z">
              <w:r w:rsidRPr="00D65565">
                <w:rPr>
                  <w:b/>
                </w:rPr>
                <w:t>9</w:t>
              </w:r>
            </w:ins>
          </w:p>
        </w:tc>
        <w:tc>
          <w:tcPr>
            <w:tcW w:w="198" w:type="pct"/>
            <w:tcPrChange w:id="1502" w:author="Eliceia Marcia Batista" w:date="2024-01-05T08:03:00Z">
              <w:tcPr>
                <w:tcW w:w="212" w:type="pct"/>
              </w:tcPr>
            </w:tcPrChange>
          </w:tcPr>
          <w:p w14:paraId="507E5B73" w14:textId="77777777" w:rsidR="00160B28" w:rsidRPr="00D65565" w:rsidRDefault="00160B28" w:rsidP="00FD6DF2">
            <w:pPr>
              <w:rPr>
                <w:ins w:id="1503" w:author="Eliceia Marcia Batista" w:date="2024-01-05T08:03:00Z"/>
                <w:b/>
              </w:rPr>
            </w:pPr>
            <w:ins w:id="1504" w:author="Eliceia Marcia Batista" w:date="2024-01-05T08:03:00Z">
              <w:r w:rsidRPr="00D65565">
                <w:rPr>
                  <w:b/>
                </w:rPr>
                <w:t>10</w:t>
              </w:r>
            </w:ins>
          </w:p>
        </w:tc>
        <w:tc>
          <w:tcPr>
            <w:tcW w:w="198" w:type="pct"/>
            <w:tcPrChange w:id="1505" w:author="Eliceia Marcia Batista" w:date="2024-01-05T08:03:00Z">
              <w:tcPr>
                <w:tcW w:w="212" w:type="pct"/>
              </w:tcPr>
            </w:tcPrChange>
          </w:tcPr>
          <w:p w14:paraId="1A8730AF" w14:textId="77777777" w:rsidR="00160B28" w:rsidRPr="00D65565" w:rsidRDefault="00160B28" w:rsidP="00FD6DF2">
            <w:pPr>
              <w:rPr>
                <w:ins w:id="1506" w:author="Eliceia Marcia Batista" w:date="2024-01-05T08:03:00Z"/>
                <w:b/>
              </w:rPr>
            </w:pPr>
            <w:ins w:id="1507" w:author="Eliceia Marcia Batista" w:date="2024-01-05T08:03:00Z">
              <w:r w:rsidRPr="00D65565">
                <w:rPr>
                  <w:b/>
                </w:rPr>
                <w:t>11</w:t>
              </w:r>
            </w:ins>
          </w:p>
        </w:tc>
        <w:tc>
          <w:tcPr>
            <w:tcW w:w="198" w:type="pct"/>
            <w:tcPrChange w:id="1508" w:author="Eliceia Marcia Batista" w:date="2024-01-05T08:03:00Z">
              <w:tcPr>
                <w:tcW w:w="212" w:type="pct"/>
              </w:tcPr>
            </w:tcPrChange>
          </w:tcPr>
          <w:p w14:paraId="4F635E40" w14:textId="77777777" w:rsidR="00160B28" w:rsidRPr="00D65565" w:rsidRDefault="00160B28" w:rsidP="00FD6DF2">
            <w:pPr>
              <w:rPr>
                <w:ins w:id="1509" w:author="Eliceia Marcia Batista" w:date="2024-01-05T08:03:00Z"/>
                <w:b/>
              </w:rPr>
            </w:pPr>
            <w:ins w:id="1510" w:author="Eliceia Marcia Batista" w:date="2024-01-05T08:03:00Z">
              <w:r w:rsidRPr="00D65565">
                <w:rPr>
                  <w:b/>
                </w:rPr>
                <w:t>12</w:t>
              </w:r>
            </w:ins>
          </w:p>
        </w:tc>
        <w:tc>
          <w:tcPr>
            <w:tcW w:w="169" w:type="pct"/>
            <w:tcPrChange w:id="1511" w:author="Eliceia Marcia Batista" w:date="2024-01-05T08:03:00Z">
              <w:tcPr>
                <w:tcW w:w="160" w:type="pct"/>
              </w:tcPr>
            </w:tcPrChange>
          </w:tcPr>
          <w:p w14:paraId="32238B54" w14:textId="77777777" w:rsidR="00160B28" w:rsidRPr="00D65565" w:rsidRDefault="00160B28" w:rsidP="00FD6DF2">
            <w:pPr>
              <w:rPr>
                <w:ins w:id="1512" w:author="Eliceia Marcia Batista" w:date="2024-01-05T08:03:00Z"/>
                <w:b/>
              </w:rPr>
            </w:pPr>
            <w:ins w:id="1513" w:author="Eliceia Marcia Batista" w:date="2024-01-05T08:03:00Z">
              <w:r w:rsidRPr="00D65565">
                <w:rPr>
                  <w:b/>
                </w:rPr>
                <w:t>1</w:t>
              </w:r>
            </w:ins>
          </w:p>
        </w:tc>
        <w:tc>
          <w:tcPr>
            <w:tcW w:w="169" w:type="pct"/>
            <w:tcPrChange w:id="1514" w:author="Eliceia Marcia Batista" w:date="2024-01-05T08:03:00Z">
              <w:tcPr>
                <w:tcW w:w="160" w:type="pct"/>
              </w:tcPr>
            </w:tcPrChange>
          </w:tcPr>
          <w:p w14:paraId="18A4D356" w14:textId="77777777" w:rsidR="00160B28" w:rsidRPr="00D65565" w:rsidRDefault="00160B28" w:rsidP="00FD6DF2">
            <w:pPr>
              <w:rPr>
                <w:ins w:id="1515" w:author="Eliceia Marcia Batista" w:date="2024-01-05T08:03:00Z"/>
                <w:b/>
              </w:rPr>
            </w:pPr>
            <w:ins w:id="1516" w:author="Eliceia Marcia Batista" w:date="2024-01-05T08:03:00Z">
              <w:r w:rsidRPr="00D65565">
                <w:rPr>
                  <w:b/>
                </w:rPr>
                <w:t>2</w:t>
              </w:r>
            </w:ins>
          </w:p>
        </w:tc>
        <w:tc>
          <w:tcPr>
            <w:tcW w:w="169" w:type="pct"/>
            <w:tcPrChange w:id="1517" w:author="Eliceia Marcia Batista" w:date="2024-01-05T08:03:00Z">
              <w:tcPr>
                <w:tcW w:w="160" w:type="pct"/>
              </w:tcPr>
            </w:tcPrChange>
          </w:tcPr>
          <w:p w14:paraId="064C381A" w14:textId="77777777" w:rsidR="00160B28" w:rsidRPr="00D65565" w:rsidRDefault="00160B28" w:rsidP="00FD6DF2">
            <w:pPr>
              <w:rPr>
                <w:ins w:id="1518" w:author="Eliceia Marcia Batista" w:date="2024-01-05T08:03:00Z"/>
                <w:b/>
              </w:rPr>
            </w:pPr>
            <w:ins w:id="1519" w:author="Eliceia Marcia Batista" w:date="2024-01-05T08:03:00Z">
              <w:r w:rsidRPr="00D65565">
                <w:rPr>
                  <w:b/>
                </w:rPr>
                <w:t>3</w:t>
              </w:r>
            </w:ins>
          </w:p>
        </w:tc>
        <w:tc>
          <w:tcPr>
            <w:tcW w:w="169" w:type="pct"/>
            <w:tcPrChange w:id="1520" w:author="Eliceia Marcia Batista" w:date="2024-01-05T08:03:00Z">
              <w:tcPr>
                <w:tcW w:w="160" w:type="pct"/>
              </w:tcPr>
            </w:tcPrChange>
          </w:tcPr>
          <w:p w14:paraId="3510F737" w14:textId="77777777" w:rsidR="00160B28" w:rsidRPr="00D65565" w:rsidRDefault="00160B28" w:rsidP="00FD6DF2">
            <w:pPr>
              <w:rPr>
                <w:ins w:id="1521" w:author="Eliceia Marcia Batista" w:date="2024-01-05T08:03:00Z"/>
                <w:b/>
              </w:rPr>
            </w:pPr>
            <w:ins w:id="1522" w:author="Eliceia Marcia Batista" w:date="2024-01-05T08:03:00Z">
              <w:r w:rsidRPr="00D65565">
                <w:rPr>
                  <w:b/>
                </w:rPr>
                <w:t>4</w:t>
              </w:r>
            </w:ins>
          </w:p>
        </w:tc>
        <w:tc>
          <w:tcPr>
            <w:tcW w:w="169" w:type="pct"/>
            <w:tcPrChange w:id="1523" w:author="Eliceia Marcia Batista" w:date="2024-01-05T08:03:00Z">
              <w:tcPr>
                <w:tcW w:w="160" w:type="pct"/>
              </w:tcPr>
            </w:tcPrChange>
          </w:tcPr>
          <w:p w14:paraId="66E8D48A" w14:textId="77777777" w:rsidR="00160B28" w:rsidRPr="00D65565" w:rsidRDefault="00160B28" w:rsidP="00FD6DF2">
            <w:pPr>
              <w:rPr>
                <w:ins w:id="1524" w:author="Eliceia Marcia Batista" w:date="2024-01-05T08:03:00Z"/>
                <w:b/>
              </w:rPr>
            </w:pPr>
            <w:ins w:id="1525" w:author="Eliceia Marcia Batista" w:date="2024-01-05T08:03:00Z">
              <w:r w:rsidRPr="00D65565">
                <w:rPr>
                  <w:b/>
                </w:rPr>
                <w:t>5</w:t>
              </w:r>
            </w:ins>
          </w:p>
        </w:tc>
        <w:tc>
          <w:tcPr>
            <w:tcW w:w="169" w:type="pct"/>
            <w:tcPrChange w:id="1526" w:author="Eliceia Marcia Batista" w:date="2024-01-05T08:03:00Z">
              <w:tcPr>
                <w:tcW w:w="160" w:type="pct"/>
              </w:tcPr>
            </w:tcPrChange>
          </w:tcPr>
          <w:p w14:paraId="0D2EB0FD" w14:textId="77777777" w:rsidR="00160B28" w:rsidRPr="00D65565" w:rsidRDefault="00160B28" w:rsidP="00FD6DF2">
            <w:pPr>
              <w:rPr>
                <w:ins w:id="1527" w:author="Eliceia Marcia Batista" w:date="2024-01-05T08:03:00Z"/>
                <w:b/>
              </w:rPr>
            </w:pPr>
            <w:ins w:id="1528" w:author="Eliceia Marcia Batista" w:date="2024-01-05T08:03:00Z">
              <w:r w:rsidRPr="00D65565">
                <w:rPr>
                  <w:b/>
                </w:rPr>
                <w:t>6</w:t>
              </w:r>
            </w:ins>
          </w:p>
        </w:tc>
        <w:tc>
          <w:tcPr>
            <w:tcW w:w="169" w:type="pct"/>
            <w:tcPrChange w:id="1529" w:author="Eliceia Marcia Batista" w:date="2024-01-05T08:03:00Z">
              <w:tcPr>
                <w:tcW w:w="160" w:type="pct"/>
              </w:tcPr>
            </w:tcPrChange>
          </w:tcPr>
          <w:p w14:paraId="5348A13E" w14:textId="77777777" w:rsidR="00160B28" w:rsidRPr="00D65565" w:rsidRDefault="00160B28" w:rsidP="00FD6DF2">
            <w:pPr>
              <w:rPr>
                <w:ins w:id="1530" w:author="Eliceia Marcia Batista" w:date="2024-01-05T08:03:00Z"/>
                <w:b/>
              </w:rPr>
            </w:pPr>
            <w:ins w:id="1531" w:author="Eliceia Marcia Batista" w:date="2024-01-05T08:03:00Z">
              <w:r w:rsidRPr="00D65565">
                <w:rPr>
                  <w:b/>
                </w:rPr>
                <w:t>7</w:t>
              </w:r>
            </w:ins>
          </w:p>
        </w:tc>
        <w:tc>
          <w:tcPr>
            <w:tcW w:w="169" w:type="pct"/>
            <w:tcPrChange w:id="1532" w:author="Eliceia Marcia Batista" w:date="2024-01-05T08:03:00Z">
              <w:tcPr>
                <w:tcW w:w="160" w:type="pct"/>
              </w:tcPr>
            </w:tcPrChange>
          </w:tcPr>
          <w:p w14:paraId="245E9E5E" w14:textId="77777777" w:rsidR="00160B28" w:rsidRPr="00D65565" w:rsidRDefault="00160B28" w:rsidP="00FD6DF2">
            <w:pPr>
              <w:rPr>
                <w:ins w:id="1533" w:author="Eliceia Marcia Batista" w:date="2024-01-05T08:03:00Z"/>
                <w:b/>
              </w:rPr>
            </w:pPr>
            <w:ins w:id="1534" w:author="Eliceia Marcia Batista" w:date="2024-01-05T08:03:00Z">
              <w:r w:rsidRPr="00D65565">
                <w:rPr>
                  <w:b/>
                </w:rPr>
                <w:t>8</w:t>
              </w:r>
            </w:ins>
          </w:p>
        </w:tc>
        <w:tc>
          <w:tcPr>
            <w:tcW w:w="169" w:type="pct"/>
            <w:tcPrChange w:id="1535" w:author="Eliceia Marcia Batista" w:date="2024-01-05T08:03:00Z">
              <w:tcPr>
                <w:tcW w:w="160" w:type="pct"/>
              </w:tcPr>
            </w:tcPrChange>
          </w:tcPr>
          <w:p w14:paraId="5CEE43A1" w14:textId="77777777" w:rsidR="00160B28" w:rsidRPr="00D65565" w:rsidRDefault="00160B28" w:rsidP="00FD6DF2">
            <w:pPr>
              <w:rPr>
                <w:ins w:id="1536" w:author="Eliceia Marcia Batista" w:date="2024-01-05T08:03:00Z"/>
                <w:b/>
              </w:rPr>
            </w:pPr>
            <w:ins w:id="1537" w:author="Eliceia Marcia Batista" w:date="2024-01-05T08:03:00Z">
              <w:r w:rsidRPr="00D65565">
                <w:rPr>
                  <w:b/>
                </w:rPr>
                <w:t>9</w:t>
              </w:r>
            </w:ins>
          </w:p>
        </w:tc>
        <w:tc>
          <w:tcPr>
            <w:tcW w:w="198" w:type="pct"/>
            <w:tcPrChange w:id="1538" w:author="Eliceia Marcia Batista" w:date="2024-01-05T08:03:00Z">
              <w:tcPr>
                <w:tcW w:w="212" w:type="pct"/>
              </w:tcPr>
            </w:tcPrChange>
          </w:tcPr>
          <w:p w14:paraId="3BA55C44" w14:textId="77777777" w:rsidR="00160B28" w:rsidRPr="00D65565" w:rsidRDefault="00160B28" w:rsidP="00FD6DF2">
            <w:pPr>
              <w:rPr>
                <w:ins w:id="1539" w:author="Eliceia Marcia Batista" w:date="2024-01-05T08:03:00Z"/>
                <w:b/>
              </w:rPr>
            </w:pPr>
            <w:ins w:id="1540" w:author="Eliceia Marcia Batista" w:date="2024-01-05T08:03:00Z">
              <w:r w:rsidRPr="00D65565">
                <w:rPr>
                  <w:b/>
                </w:rPr>
                <w:t>10</w:t>
              </w:r>
            </w:ins>
          </w:p>
        </w:tc>
        <w:tc>
          <w:tcPr>
            <w:tcW w:w="198" w:type="pct"/>
            <w:tcPrChange w:id="1541" w:author="Eliceia Marcia Batista" w:date="2024-01-05T08:03:00Z">
              <w:tcPr>
                <w:tcW w:w="212" w:type="pct"/>
              </w:tcPr>
            </w:tcPrChange>
          </w:tcPr>
          <w:p w14:paraId="51D1824E" w14:textId="77777777" w:rsidR="00160B28" w:rsidRPr="00D65565" w:rsidRDefault="00160B28" w:rsidP="00FD6DF2">
            <w:pPr>
              <w:rPr>
                <w:ins w:id="1542" w:author="Eliceia Marcia Batista" w:date="2024-01-05T08:03:00Z"/>
                <w:b/>
              </w:rPr>
            </w:pPr>
            <w:ins w:id="1543" w:author="Eliceia Marcia Batista" w:date="2024-01-05T08:03:00Z">
              <w:r w:rsidRPr="00D65565">
                <w:rPr>
                  <w:b/>
                </w:rPr>
                <w:t>11</w:t>
              </w:r>
            </w:ins>
          </w:p>
        </w:tc>
        <w:tc>
          <w:tcPr>
            <w:tcW w:w="198" w:type="pct"/>
            <w:tcPrChange w:id="1544" w:author="Eliceia Marcia Batista" w:date="2024-01-05T08:03:00Z">
              <w:tcPr>
                <w:tcW w:w="212" w:type="pct"/>
              </w:tcPr>
            </w:tcPrChange>
          </w:tcPr>
          <w:p w14:paraId="6D80CFDC" w14:textId="77777777" w:rsidR="00160B28" w:rsidRPr="00D65565" w:rsidRDefault="00160B28" w:rsidP="00FD6DF2">
            <w:pPr>
              <w:rPr>
                <w:ins w:id="1545" w:author="Eliceia Marcia Batista" w:date="2024-01-05T08:03:00Z"/>
                <w:b/>
              </w:rPr>
            </w:pPr>
            <w:ins w:id="1546" w:author="Eliceia Marcia Batista" w:date="2024-01-05T08:03:00Z">
              <w:r w:rsidRPr="00D65565">
                <w:rPr>
                  <w:b/>
                </w:rPr>
                <w:t>12</w:t>
              </w:r>
            </w:ins>
          </w:p>
        </w:tc>
      </w:tr>
      <w:tr w:rsidR="00160B28" w14:paraId="6A79CAF7" w14:textId="77777777" w:rsidTr="00160B28">
        <w:trPr>
          <w:ins w:id="1547" w:author="Eliceia Marcia Batista" w:date="2024-01-05T08:03:00Z"/>
          <w:trPrChange w:id="1548" w:author="Eliceia Marcia Batista" w:date="2024-01-05T08:03:00Z">
            <w:trPr>
              <w:gridBefore w:val="22"/>
            </w:trPr>
          </w:trPrChange>
        </w:trPr>
        <w:tc>
          <w:tcPr>
            <w:tcW w:w="769" w:type="pct"/>
            <w:tcPrChange w:id="1549" w:author="Eliceia Marcia Batista" w:date="2024-01-05T08:03:00Z">
              <w:tcPr>
                <w:tcW w:w="855" w:type="pct"/>
                <w:gridSpan w:val="5"/>
              </w:tcPr>
            </w:tcPrChange>
          </w:tcPr>
          <w:p w14:paraId="523F544C" w14:textId="77777777" w:rsidR="00160B28" w:rsidRPr="00107D78" w:rsidRDefault="00160B28" w:rsidP="00FD6DF2">
            <w:pPr>
              <w:tabs>
                <w:tab w:val="left" w:pos="6270"/>
              </w:tabs>
              <w:spacing w:before="240"/>
              <w:jc w:val="both"/>
              <w:rPr>
                <w:ins w:id="1550" w:author="Eliceia Marcia Batista" w:date="2024-01-05T08:03:00Z"/>
                <w:rFonts w:ascii="Arial" w:hAnsi="Arial" w:cs="Arial"/>
                <w:sz w:val="20"/>
              </w:rPr>
            </w:pPr>
            <w:ins w:id="1551" w:author="Eliceia Marcia Batista" w:date="2024-01-05T08:03:00Z">
              <w:r w:rsidRPr="00107D78">
                <w:rPr>
                  <w:rFonts w:ascii="Arial" w:hAnsi="Arial" w:cs="Arial"/>
                  <w:sz w:val="20"/>
                </w:rPr>
                <w:t>Construção do projeto de pesquisa</w:t>
              </w:r>
            </w:ins>
          </w:p>
        </w:tc>
        <w:tc>
          <w:tcPr>
            <w:tcW w:w="169" w:type="pct"/>
            <w:tcPrChange w:id="1552" w:author="Eliceia Marcia Batista" w:date="2024-01-05T08:03:00Z">
              <w:tcPr>
                <w:tcW w:w="160" w:type="pct"/>
              </w:tcPr>
            </w:tcPrChange>
          </w:tcPr>
          <w:p w14:paraId="6291D7DA" w14:textId="77777777" w:rsidR="00160B28" w:rsidRDefault="00160B28" w:rsidP="00FD6DF2">
            <w:pPr>
              <w:rPr>
                <w:ins w:id="1553" w:author="Eliceia Marcia Batista" w:date="2024-01-05T08:03:00Z"/>
              </w:rPr>
            </w:pPr>
            <w:ins w:id="1554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555" w:author="Eliceia Marcia Batista" w:date="2024-01-05T08:03:00Z">
              <w:tcPr>
                <w:tcW w:w="160" w:type="pct"/>
              </w:tcPr>
            </w:tcPrChange>
          </w:tcPr>
          <w:p w14:paraId="1012BAC9" w14:textId="79D6DDA8" w:rsidR="00160B28" w:rsidRDefault="00160B28" w:rsidP="00FD6DF2">
            <w:pPr>
              <w:rPr>
                <w:ins w:id="1556" w:author="Eliceia Marcia Batista" w:date="2024-01-05T08:03:00Z"/>
              </w:rPr>
            </w:pPr>
          </w:p>
        </w:tc>
        <w:tc>
          <w:tcPr>
            <w:tcW w:w="169" w:type="pct"/>
            <w:tcPrChange w:id="1557" w:author="Eliceia Marcia Batista" w:date="2024-01-05T08:03:00Z">
              <w:tcPr>
                <w:tcW w:w="160" w:type="pct"/>
              </w:tcPr>
            </w:tcPrChange>
          </w:tcPr>
          <w:p w14:paraId="39947CC6" w14:textId="6A3DA427" w:rsidR="00160B28" w:rsidRDefault="00160B28" w:rsidP="00FD6DF2">
            <w:pPr>
              <w:rPr>
                <w:ins w:id="1558" w:author="Eliceia Marcia Batista" w:date="2024-01-05T08:03:00Z"/>
              </w:rPr>
            </w:pPr>
          </w:p>
        </w:tc>
        <w:tc>
          <w:tcPr>
            <w:tcW w:w="169" w:type="pct"/>
            <w:tcPrChange w:id="1559" w:author="Eliceia Marcia Batista" w:date="2024-01-05T08:03:00Z">
              <w:tcPr>
                <w:tcW w:w="160" w:type="pct"/>
              </w:tcPr>
            </w:tcPrChange>
          </w:tcPr>
          <w:p w14:paraId="108383E9" w14:textId="77777777" w:rsidR="00160B28" w:rsidRDefault="00160B28" w:rsidP="00FD6DF2">
            <w:pPr>
              <w:rPr>
                <w:ins w:id="1560" w:author="Eliceia Marcia Batista" w:date="2024-01-05T08:03:00Z"/>
              </w:rPr>
            </w:pPr>
          </w:p>
        </w:tc>
        <w:tc>
          <w:tcPr>
            <w:tcW w:w="169" w:type="pct"/>
            <w:tcPrChange w:id="1561" w:author="Eliceia Marcia Batista" w:date="2024-01-05T08:03:00Z">
              <w:tcPr>
                <w:tcW w:w="160" w:type="pct"/>
              </w:tcPr>
            </w:tcPrChange>
          </w:tcPr>
          <w:p w14:paraId="20683C2A" w14:textId="77777777" w:rsidR="00160B28" w:rsidRDefault="00160B28" w:rsidP="00FD6DF2">
            <w:pPr>
              <w:rPr>
                <w:ins w:id="1562" w:author="Eliceia Marcia Batista" w:date="2024-01-05T08:03:00Z"/>
              </w:rPr>
            </w:pPr>
          </w:p>
        </w:tc>
        <w:tc>
          <w:tcPr>
            <w:tcW w:w="169" w:type="pct"/>
            <w:tcPrChange w:id="1563" w:author="Eliceia Marcia Batista" w:date="2024-01-05T08:03:00Z">
              <w:tcPr>
                <w:tcW w:w="160" w:type="pct"/>
              </w:tcPr>
            </w:tcPrChange>
          </w:tcPr>
          <w:p w14:paraId="59D8EBC7" w14:textId="77777777" w:rsidR="00160B28" w:rsidRDefault="00160B28" w:rsidP="00FD6DF2">
            <w:pPr>
              <w:rPr>
                <w:ins w:id="1564" w:author="Eliceia Marcia Batista" w:date="2024-01-05T08:03:00Z"/>
              </w:rPr>
            </w:pPr>
          </w:p>
        </w:tc>
        <w:tc>
          <w:tcPr>
            <w:tcW w:w="169" w:type="pct"/>
            <w:tcPrChange w:id="1565" w:author="Eliceia Marcia Batista" w:date="2024-01-05T08:03:00Z">
              <w:tcPr>
                <w:tcW w:w="160" w:type="pct"/>
              </w:tcPr>
            </w:tcPrChange>
          </w:tcPr>
          <w:p w14:paraId="71DA06EF" w14:textId="77777777" w:rsidR="00160B28" w:rsidRDefault="00160B28" w:rsidP="00FD6DF2">
            <w:pPr>
              <w:rPr>
                <w:ins w:id="1566" w:author="Eliceia Marcia Batista" w:date="2024-01-05T08:03:00Z"/>
              </w:rPr>
            </w:pPr>
          </w:p>
        </w:tc>
        <w:tc>
          <w:tcPr>
            <w:tcW w:w="169" w:type="pct"/>
            <w:tcPrChange w:id="1567" w:author="Eliceia Marcia Batista" w:date="2024-01-05T08:03:00Z">
              <w:tcPr>
                <w:tcW w:w="160" w:type="pct"/>
              </w:tcPr>
            </w:tcPrChange>
          </w:tcPr>
          <w:p w14:paraId="5448F044" w14:textId="77777777" w:rsidR="00160B28" w:rsidRDefault="00160B28" w:rsidP="00FD6DF2">
            <w:pPr>
              <w:rPr>
                <w:ins w:id="1568" w:author="Eliceia Marcia Batista" w:date="2024-01-05T08:03:00Z"/>
              </w:rPr>
            </w:pPr>
          </w:p>
        </w:tc>
        <w:tc>
          <w:tcPr>
            <w:tcW w:w="169" w:type="pct"/>
            <w:tcPrChange w:id="1569" w:author="Eliceia Marcia Batista" w:date="2024-01-05T08:03:00Z">
              <w:tcPr>
                <w:tcW w:w="160" w:type="pct"/>
              </w:tcPr>
            </w:tcPrChange>
          </w:tcPr>
          <w:p w14:paraId="0D363AD8" w14:textId="77777777" w:rsidR="00160B28" w:rsidRDefault="00160B28" w:rsidP="00FD6DF2">
            <w:pPr>
              <w:rPr>
                <w:ins w:id="1570" w:author="Eliceia Marcia Batista" w:date="2024-01-05T08:03:00Z"/>
              </w:rPr>
            </w:pPr>
          </w:p>
        </w:tc>
        <w:tc>
          <w:tcPr>
            <w:tcW w:w="198" w:type="pct"/>
            <w:tcPrChange w:id="1571" w:author="Eliceia Marcia Batista" w:date="2024-01-05T08:03:00Z">
              <w:tcPr>
                <w:tcW w:w="212" w:type="pct"/>
              </w:tcPr>
            </w:tcPrChange>
          </w:tcPr>
          <w:p w14:paraId="747C37A6" w14:textId="77777777" w:rsidR="00160B28" w:rsidRDefault="00160B28" w:rsidP="00FD6DF2">
            <w:pPr>
              <w:rPr>
                <w:ins w:id="1572" w:author="Eliceia Marcia Batista" w:date="2024-01-05T08:03:00Z"/>
              </w:rPr>
            </w:pPr>
          </w:p>
        </w:tc>
        <w:tc>
          <w:tcPr>
            <w:tcW w:w="198" w:type="pct"/>
            <w:tcPrChange w:id="1573" w:author="Eliceia Marcia Batista" w:date="2024-01-05T08:03:00Z">
              <w:tcPr>
                <w:tcW w:w="212" w:type="pct"/>
              </w:tcPr>
            </w:tcPrChange>
          </w:tcPr>
          <w:p w14:paraId="5C6FCA92" w14:textId="77777777" w:rsidR="00160B28" w:rsidRDefault="00160B28" w:rsidP="00FD6DF2">
            <w:pPr>
              <w:rPr>
                <w:ins w:id="1574" w:author="Eliceia Marcia Batista" w:date="2024-01-05T08:03:00Z"/>
              </w:rPr>
            </w:pPr>
          </w:p>
        </w:tc>
        <w:tc>
          <w:tcPr>
            <w:tcW w:w="198" w:type="pct"/>
            <w:tcPrChange w:id="1575" w:author="Eliceia Marcia Batista" w:date="2024-01-05T08:03:00Z">
              <w:tcPr>
                <w:tcW w:w="212" w:type="pct"/>
              </w:tcPr>
            </w:tcPrChange>
          </w:tcPr>
          <w:p w14:paraId="47BB3933" w14:textId="77777777" w:rsidR="00160B28" w:rsidRDefault="00160B28" w:rsidP="00FD6DF2">
            <w:pPr>
              <w:rPr>
                <w:ins w:id="1576" w:author="Eliceia Marcia Batista" w:date="2024-01-05T08:03:00Z"/>
              </w:rPr>
            </w:pPr>
          </w:p>
        </w:tc>
        <w:tc>
          <w:tcPr>
            <w:tcW w:w="169" w:type="pct"/>
            <w:tcPrChange w:id="1577" w:author="Eliceia Marcia Batista" w:date="2024-01-05T08:03:00Z">
              <w:tcPr>
                <w:tcW w:w="160" w:type="pct"/>
              </w:tcPr>
            </w:tcPrChange>
          </w:tcPr>
          <w:p w14:paraId="748E4486" w14:textId="77777777" w:rsidR="00160B28" w:rsidRDefault="00160B28" w:rsidP="00FD6DF2">
            <w:pPr>
              <w:rPr>
                <w:ins w:id="1578" w:author="Eliceia Marcia Batista" w:date="2024-01-05T08:03:00Z"/>
              </w:rPr>
            </w:pPr>
          </w:p>
        </w:tc>
        <w:tc>
          <w:tcPr>
            <w:tcW w:w="169" w:type="pct"/>
            <w:tcPrChange w:id="1579" w:author="Eliceia Marcia Batista" w:date="2024-01-05T08:03:00Z">
              <w:tcPr>
                <w:tcW w:w="160" w:type="pct"/>
              </w:tcPr>
            </w:tcPrChange>
          </w:tcPr>
          <w:p w14:paraId="10E7B135" w14:textId="77777777" w:rsidR="00160B28" w:rsidRDefault="00160B28" w:rsidP="00FD6DF2">
            <w:pPr>
              <w:rPr>
                <w:ins w:id="1580" w:author="Eliceia Marcia Batista" w:date="2024-01-05T08:03:00Z"/>
              </w:rPr>
            </w:pPr>
          </w:p>
        </w:tc>
        <w:tc>
          <w:tcPr>
            <w:tcW w:w="169" w:type="pct"/>
            <w:tcPrChange w:id="1581" w:author="Eliceia Marcia Batista" w:date="2024-01-05T08:03:00Z">
              <w:tcPr>
                <w:tcW w:w="160" w:type="pct"/>
              </w:tcPr>
            </w:tcPrChange>
          </w:tcPr>
          <w:p w14:paraId="238600B8" w14:textId="77777777" w:rsidR="00160B28" w:rsidRDefault="00160B28" w:rsidP="00FD6DF2">
            <w:pPr>
              <w:rPr>
                <w:ins w:id="1582" w:author="Eliceia Marcia Batista" w:date="2024-01-05T08:03:00Z"/>
              </w:rPr>
            </w:pPr>
          </w:p>
        </w:tc>
        <w:tc>
          <w:tcPr>
            <w:tcW w:w="169" w:type="pct"/>
            <w:tcPrChange w:id="1583" w:author="Eliceia Marcia Batista" w:date="2024-01-05T08:03:00Z">
              <w:tcPr>
                <w:tcW w:w="160" w:type="pct"/>
              </w:tcPr>
            </w:tcPrChange>
          </w:tcPr>
          <w:p w14:paraId="66D64ABD" w14:textId="77777777" w:rsidR="00160B28" w:rsidRDefault="00160B28" w:rsidP="00FD6DF2">
            <w:pPr>
              <w:rPr>
                <w:ins w:id="1584" w:author="Eliceia Marcia Batista" w:date="2024-01-05T08:03:00Z"/>
              </w:rPr>
            </w:pPr>
          </w:p>
        </w:tc>
        <w:tc>
          <w:tcPr>
            <w:tcW w:w="169" w:type="pct"/>
            <w:tcPrChange w:id="1585" w:author="Eliceia Marcia Batista" w:date="2024-01-05T08:03:00Z">
              <w:tcPr>
                <w:tcW w:w="160" w:type="pct"/>
              </w:tcPr>
            </w:tcPrChange>
          </w:tcPr>
          <w:p w14:paraId="45FE21D5" w14:textId="77777777" w:rsidR="00160B28" w:rsidRDefault="00160B28" w:rsidP="00FD6DF2">
            <w:pPr>
              <w:rPr>
                <w:ins w:id="1586" w:author="Eliceia Marcia Batista" w:date="2024-01-05T08:03:00Z"/>
              </w:rPr>
            </w:pPr>
          </w:p>
        </w:tc>
        <w:tc>
          <w:tcPr>
            <w:tcW w:w="169" w:type="pct"/>
            <w:tcPrChange w:id="1587" w:author="Eliceia Marcia Batista" w:date="2024-01-05T08:03:00Z">
              <w:tcPr>
                <w:tcW w:w="160" w:type="pct"/>
              </w:tcPr>
            </w:tcPrChange>
          </w:tcPr>
          <w:p w14:paraId="4164B4CE" w14:textId="77777777" w:rsidR="00160B28" w:rsidRDefault="00160B28" w:rsidP="00FD6DF2">
            <w:pPr>
              <w:rPr>
                <w:ins w:id="1588" w:author="Eliceia Marcia Batista" w:date="2024-01-05T08:03:00Z"/>
              </w:rPr>
            </w:pPr>
          </w:p>
        </w:tc>
        <w:tc>
          <w:tcPr>
            <w:tcW w:w="169" w:type="pct"/>
            <w:tcPrChange w:id="1589" w:author="Eliceia Marcia Batista" w:date="2024-01-05T08:03:00Z">
              <w:tcPr>
                <w:tcW w:w="160" w:type="pct"/>
              </w:tcPr>
            </w:tcPrChange>
          </w:tcPr>
          <w:p w14:paraId="4F79272A" w14:textId="77777777" w:rsidR="00160B28" w:rsidRDefault="00160B28" w:rsidP="00FD6DF2">
            <w:pPr>
              <w:rPr>
                <w:ins w:id="1590" w:author="Eliceia Marcia Batista" w:date="2024-01-05T08:03:00Z"/>
              </w:rPr>
            </w:pPr>
          </w:p>
        </w:tc>
        <w:tc>
          <w:tcPr>
            <w:tcW w:w="169" w:type="pct"/>
            <w:tcPrChange w:id="1591" w:author="Eliceia Marcia Batista" w:date="2024-01-05T08:03:00Z">
              <w:tcPr>
                <w:tcW w:w="160" w:type="pct"/>
              </w:tcPr>
            </w:tcPrChange>
          </w:tcPr>
          <w:p w14:paraId="75E05869" w14:textId="77777777" w:rsidR="00160B28" w:rsidRDefault="00160B28" w:rsidP="00FD6DF2">
            <w:pPr>
              <w:rPr>
                <w:ins w:id="1592" w:author="Eliceia Marcia Batista" w:date="2024-01-05T08:03:00Z"/>
              </w:rPr>
            </w:pPr>
          </w:p>
        </w:tc>
        <w:tc>
          <w:tcPr>
            <w:tcW w:w="169" w:type="pct"/>
            <w:tcPrChange w:id="1593" w:author="Eliceia Marcia Batista" w:date="2024-01-05T08:03:00Z">
              <w:tcPr>
                <w:tcW w:w="160" w:type="pct"/>
              </w:tcPr>
            </w:tcPrChange>
          </w:tcPr>
          <w:p w14:paraId="3AACB266" w14:textId="77777777" w:rsidR="00160B28" w:rsidRDefault="00160B28" w:rsidP="00FD6DF2">
            <w:pPr>
              <w:rPr>
                <w:ins w:id="1594" w:author="Eliceia Marcia Batista" w:date="2024-01-05T08:03:00Z"/>
              </w:rPr>
            </w:pPr>
          </w:p>
        </w:tc>
        <w:tc>
          <w:tcPr>
            <w:tcW w:w="198" w:type="pct"/>
            <w:tcPrChange w:id="1595" w:author="Eliceia Marcia Batista" w:date="2024-01-05T08:03:00Z">
              <w:tcPr>
                <w:tcW w:w="212" w:type="pct"/>
              </w:tcPr>
            </w:tcPrChange>
          </w:tcPr>
          <w:p w14:paraId="0E44CF72" w14:textId="77777777" w:rsidR="00160B28" w:rsidRDefault="00160B28" w:rsidP="00FD6DF2">
            <w:pPr>
              <w:rPr>
                <w:ins w:id="1596" w:author="Eliceia Marcia Batista" w:date="2024-01-05T08:03:00Z"/>
              </w:rPr>
            </w:pPr>
          </w:p>
        </w:tc>
        <w:tc>
          <w:tcPr>
            <w:tcW w:w="198" w:type="pct"/>
            <w:tcPrChange w:id="1597" w:author="Eliceia Marcia Batista" w:date="2024-01-05T08:03:00Z">
              <w:tcPr>
                <w:tcW w:w="212" w:type="pct"/>
              </w:tcPr>
            </w:tcPrChange>
          </w:tcPr>
          <w:p w14:paraId="00D6FA78" w14:textId="77777777" w:rsidR="00160B28" w:rsidRDefault="00160B28" w:rsidP="00FD6DF2">
            <w:pPr>
              <w:rPr>
                <w:ins w:id="1598" w:author="Eliceia Marcia Batista" w:date="2024-01-05T08:03:00Z"/>
              </w:rPr>
            </w:pPr>
          </w:p>
        </w:tc>
        <w:tc>
          <w:tcPr>
            <w:tcW w:w="198" w:type="pct"/>
            <w:tcPrChange w:id="1599" w:author="Eliceia Marcia Batista" w:date="2024-01-05T08:03:00Z">
              <w:tcPr>
                <w:tcW w:w="212" w:type="pct"/>
              </w:tcPr>
            </w:tcPrChange>
          </w:tcPr>
          <w:p w14:paraId="52538DF5" w14:textId="77777777" w:rsidR="00160B28" w:rsidRDefault="00160B28" w:rsidP="00FD6DF2">
            <w:pPr>
              <w:rPr>
                <w:ins w:id="1600" w:author="Eliceia Marcia Batista" w:date="2024-01-05T08:03:00Z"/>
              </w:rPr>
            </w:pPr>
          </w:p>
        </w:tc>
      </w:tr>
      <w:tr w:rsidR="00160B28" w14:paraId="09D2DF57" w14:textId="77777777" w:rsidTr="00160B28">
        <w:trPr>
          <w:ins w:id="1601" w:author="Eliceia Marcia Batista" w:date="2024-01-05T08:03:00Z"/>
          <w:trPrChange w:id="1602" w:author="Eliceia Marcia Batista" w:date="2024-01-05T08:03:00Z">
            <w:trPr>
              <w:gridBefore w:val="22"/>
            </w:trPr>
          </w:trPrChange>
        </w:trPr>
        <w:tc>
          <w:tcPr>
            <w:tcW w:w="769" w:type="pct"/>
            <w:tcPrChange w:id="1603" w:author="Eliceia Marcia Batista" w:date="2024-01-05T08:03:00Z">
              <w:tcPr>
                <w:tcW w:w="855" w:type="pct"/>
                <w:gridSpan w:val="5"/>
              </w:tcPr>
            </w:tcPrChange>
          </w:tcPr>
          <w:p w14:paraId="5D6C5EAA" w14:textId="77777777" w:rsidR="00160B28" w:rsidRPr="00107D78" w:rsidRDefault="00160B28" w:rsidP="00FD6DF2">
            <w:pPr>
              <w:tabs>
                <w:tab w:val="left" w:pos="6270"/>
              </w:tabs>
              <w:spacing w:before="240"/>
              <w:jc w:val="both"/>
              <w:rPr>
                <w:ins w:id="1604" w:author="Eliceia Marcia Batista" w:date="2024-01-05T08:03:00Z"/>
                <w:rFonts w:ascii="Arial" w:hAnsi="Arial" w:cs="Arial"/>
                <w:sz w:val="20"/>
              </w:rPr>
            </w:pPr>
            <w:ins w:id="1605" w:author="Eliceia Marcia Batista" w:date="2024-01-05T08:03:00Z">
              <w:r w:rsidRPr="00107D78">
                <w:rPr>
                  <w:rFonts w:ascii="Arial" w:hAnsi="Arial" w:cs="Arial"/>
                  <w:sz w:val="20"/>
                </w:rPr>
                <w:t>Encaminhamento do projeto ao CEP</w:t>
              </w:r>
            </w:ins>
          </w:p>
        </w:tc>
        <w:tc>
          <w:tcPr>
            <w:tcW w:w="169" w:type="pct"/>
            <w:tcPrChange w:id="1606" w:author="Eliceia Marcia Batista" w:date="2024-01-05T08:03:00Z">
              <w:tcPr>
                <w:tcW w:w="160" w:type="pct"/>
              </w:tcPr>
            </w:tcPrChange>
          </w:tcPr>
          <w:p w14:paraId="2178800B" w14:textId="4B18C9F2" w:rsidR="00160B28" w:rsidRDefault="00160B28" w:rsidP="00FD6DF2">
            <w:pPr>
              <w:rPr>
                <w:ins w:id="1607" w:author="Eliceia Marcia Batista" w:date="2024-01-05T08:03:00Z"/>
              </w:rPr>
            </w:pPr>
            <w:ins w:id="1608" w:author="Eliceia Marcia Batista" w:date="2024-01-05T08:05:00Z">
              <w:r>
                <w:t>X</w:t>
              </w:r>
            </w:ins>
          </w:p>
        </w:tc>
        <w:tc>
          <w:tcPr>
            <w:tcW w:w="169" w:type="pct"/>
            <w:tcPrChange w:id="1609" w:author="Eliceia Marcia Batista" w:date="2024-01-05T08:03:00Z">
              <w:tcPr>
                <w:tcW w:w="160" w:type="pct"/>
              </w:tcPr>
            </w:tcPrChange>
          </w:tcPr>
          <w:p w14:paraId="26D4E922" w14:textId="01CD1C43" w:rsidR="00160B28" w:rsidRDefault="00160B28" w:rsidP="00FD6DF2">
            <w:pPr>
              <w:rPr>
                <w:ins w:id="1610" w:author="Eliceia Marcia Batista" w:date="2024-01-05T08:03:00Z"/>
              </w:rPr>
            </w:pPr>
            <w:ins w:id="1611" w:author="Eliceia Marcia Batista" w:date="2024-01-05T08:05:00Z">
              <w:r>
                <w:t>X</w:t>
              </w:r>
            </w:ins>
          </w:p>
        </w:tc>
        <w:tc>
          <w:tcPr>
            <w:tcW w:w="169" w:type="pct"/>
            <w:tcPrChange w:id="1612" w:author="Eliceia Marcia Batista" w:date="2024-01-05T08:03:00Z">
              <w:tcPr>
                <w:tcW w:w="160" w:type="pct"/>
              </w:tcPr>
            </w:tcPrChange>
          </w:tcPr>
          <w:p w14:paraId="51008D99" w14:textId="4B683555" w:rsidR="00160B28" w:rsidRDefault="00160B28" w:rsidP="00FD6DF2">
            <w:pPr>
              <w:rPr>
                <w:ins w:id="1613" w:author="Eliceia Marcia Batista" w:date="2024-01-05T08:03:00Z"/>
              </w:rPr>
            </w:pPr>
          </w:p>
        </w:tc>
        <w:tc>
          <w:tcPr>
            <w:tcW w:w="169" w:type="pct"/>
            <w:tcPrChange w:id="1614" w:author="Eliceia Marcia Batista" w:date="2024-01-05T08:03:00Z">
              <w:tcPr>
                <w:tcW w:w="160" w:type="pct"/>
              </w:tcPr>
            </w:tcPrChange>
          </w:tcPr>
          <w:p w14:paraId="1D451507" w14:textId="4EC1F65B" w:rsidR="00160B28" w:rsidRDefault="00160B28" w:rsidP="00FD6DF2">
            <w:pPr>
              <w:rPr>
                <w:ins w:id="1615" w:author="Eliceia Marcia Batista" w:date="2024-01-05T08:03:00Z"/>
              </w:rPr>
            </w:pPr>
          </w:p>
        </w:tc>
        <w:tc>
          <w:tcPr>
            <w:tcW w:w="169" w:type="pct"/>
            <w:tcPrChange w:id="1616" w:author="Eliceia Marcia Batista" w:date="2024-01-05T08:03:00Z">
              <w:tcPr>
                <w:tcW w:w="160" w:type="pct"/>
              </w:tcPr>
            </w:tcPrChange>
          </w:tcPr>
          <w:p w14:paraId="7E447D57" w14:textId="77777777" w:rsidR="00160B28" w:rsidRDefault="00160B28" w:rsidP="00FD6DF2">
            <w:pPr>
              <w:rPr>
                <w:ins w:id="1617" w:author="Eliceia Marcia Batista" w:date="2024-01-05T08:03:00Z"/>
              </w:rPr>
            </w:pPr>
          </w:p>
        </w:tc>
        <w:tc>
          <w:tcPr>
            <w:tcW w:w="169" w:type="pct"/>
            <w:tcPrChange w:id="1618" w:author="Eliceia Marcia Batista" w:date="2024-01-05T08:03:00Z">
              <w:tcPr>
                <w:tcW w:w="160" w:type="pct"/>
              </w:tcPr>
            </w:tcPrChange>
          </w:tcPr>
          <w:p w14:paraId="24895D9B" w14:textId="77777777" w:rsidR="00160B28" w:rsidRDefault="00160B28" w:rsidP="00FD6DF2">
            <w:pPr>
              <w:rPr>
                <w:ins w:id="1619" w:author="Eliceia Marcia Batista" w:date="2024-01-05T08:03:00Z"/>
              </w:rPr>
            </w:pPr>
          </w:p>
        </w:tc>
        <w:tc>
          <w:tcPr>
            <w:tcW w:w="169" w:type="pct"/>
            <w:tcPrChange w:id="1620" w:author="Eliceia Marcia Batista" w:date="2024-01-05T08:03:00Z">
              <w:tcPr>
                <w:tcW w:w="160" w:type="pct"/>
              </w:tcPr>
            </w:tcPrChange>
          </w:tcPr>
          <w:p w14:paraId="44D8C578" w14:textId="77777777" w:rsidR="00160B28" w:rsidRDefault="00160B28" w:rsidP="00FD6DF2">
            <w:pPr>
              <w:rPr>
                <w:ins w:id="1621" w:author="Eliceia Marcia Batista" w:date="2024-01-05T08:03:00Z"/>
              </w:rPr>
            </w:pPr>
          </w:p>
        </w:tc>
        <w:tc>
          <w:tcPr>
            <w:tcW w:w="169" w:type="pct"/>
            <w:tcPrChange w:id="1622" w:author="Eliceia Marcia Batista" w:date="2024-01-05T08:03:00Z">
              <w:tcPr>
                <w:tcW w:w="160" w:type="pct"/>
              </w:tcPr>
            </w:tcPrChange>
          </w:tcPr>
          <w:p w14:paraId="4B1C7558" w14:textId="77777777" w:rsidR="00160B28" w:rsidRDefault="00160B28" w:rsidP="00FD6DF2">
            <w:pPr>
              <w:rPr>
                <w:ins w:id="1623" w:author="Eliceia Marcia Batista" w:date="2024-01-05T08:03:00Z"/>
              </w:rPr>
            </w:pPr>
          </w:p>
        </w:tc>
        <w:tc>
          <w:tcPr>
            <w:tcW w:w="169" w:type="pct"/>
            <w:tcPrChange w:id="1624" w:author="Eliceia Marcia Batista" w:date="2024-01-05T08:03:00Z">
              <w:tcPr>
                <w:tcW w:w="160" w:type="pct"/>
              </w:tcPr>
            </w:tcPrChange>
          </w:tcPr>
          <w:p w14:paraId="1DCE8843" w14:textId="77777777" w:rsidR="00160B28" w:rsidRDefault="00160B28" w:rsidP="00FD6DF2">
            <w:pPr>
              <w:rPr>
                <w:ins w:id="1625" w:author="Eliceia Marcia Batista" w:date="2024-01-05T08:03:00Z"/>
              </w:rPr>
            </w:pPr>
          </w:p>
        </w:tc>
        <w:tc>
          <w:tcPr>
            <w:tcW w:w="198" w:type="pct"/>
            <w:tcPrChange w:id="1626" w:author="Eliceia Marcia Batista" w:date="2024-01-05T08:03:00Z">
              <w:tcPr>
                <w:tcW w:w="212" w:type="pct"/>
              </w:tcPr>
            </w:tcPrChange>
          </w:tcPr>
          <w:p w14:paraId="174E3D45" w14:textId="77777777" w:rsidR="00160B28" w:rsidRDefault="00160B28" w:rsidP="00FD6DF2">
            <w:pPr>
              <w:rPr>
                <w:ins w:id="1627" w:author="Eliceia Marcia Batista" w:date="2024-01-05T08:03:00Z"/>
              </w:rPr>
            </w:pPr>
          </w:p>
        </w:tc>
        <w:tc>
          <w:tcPr>
            <w:tcW w:w="198" w:type="pct"/>
            <w:tcPrChange w:id="1628" w:author="Eliceia Marcia Batista" w:date="2024-01-05T08:03:00Z">
              <w:tcPr>
                <w:tcW w:w="212" w:type="pct"/>
              </w:tcPr>
            </w:tcPrChange>
          </w:tcPr>
          <w:p w14:paraId="2F914C1F" w14:textId="77777777" w:rsidR="00160B28" w:rsidRDefault="00160B28" w:rsidP="00FD6DF2">
            <w:pPr>
              <w:rPr>
                <w:ins w:id="1629" w:author="Eliceia Marcia Batista" w:date="2024-01-05T08:03:00Z"/>
              </w:rPr>
            </w:pPr>
          </w:p>
        </w:tc>
        <w:tc>
          <w:tcPr>
            <w:tcW w:w="198" w:type="pct"/>
            <w:tcPrChange w:id="1630" w:author="Eliceia Marcia Batista" w:date="2024-01-05T08:03:00Z">
              <w:tcPr>
                <w:tcW w:w="212" w:type="pct"/>
              </w:tcPr>
            </w:tcPrChange>
          </w:tcPr>
          <w:p w14:paraId="742202BF" w14:textId="77777777" w:rsidR="00160B28" w:rsidRDefault="00160B28" w:rsidP="00FD6DF2">
            <w:pPr>
              <w:rPr>
                <w:ins w:id="1631" w:author="Eliceia Marcia Batista" w:date="2024-01-05T08:03:00Z"/>
              </w:rPr>
            </w:pPr>
          </w:p>
        </w:tc>
        <w:tc>
          <w:tcPr>
            <w:tcW w:w="169" w:type="pct"/>
            <w:tcPrChange w:id="1632" w:author="Eliceia Marcia Batista" w:date="2024-01-05T08:03:00Z">
              <w:tcPr>
                <w:tcW w:w="160" w:type="pct"/>
              </w:tcPr>
            </w:tcPrChange>
          </w:tcPr>
          <w:p w14:paraId="57D05026" w14:textId="77777777" w:rsidR="00160B28" w:rsidRDefault="00160B28" w:rsidP="00FD6DF2">
            <w:pPr>
              <w:rPr>
                <w:ins w:id="1633" w:author="Eliceia Marcia Batista" w:date="2024-01-05T08:03:00Z"/>
              </w:rPr>
            </w:pPr>
          </w:p>
        </w:tc>
        <w:tc>
          <w:tcPr>
            <w:tcW w:w="169" w:type="pct"/>
            <w:tcPrChange w:id="1634" w:author="Eliceia Marcia Batista" w:date="2024-01-05T08:03:00Z">
              <w:tcPr>
                <w:tcW w:w="160" w:type="pct"/>
              </w:tcPr>
            </w:tcPrChange>
          </w:tcPr>
          <w:p w14:paraId="6D9F97E5" w14:textId="77777777" w:rsidR="00160B28" w:rsidRDefault="00160B28" w:rsidP="00FD6DF2">
            <w:pPr>
              <w:rPr>
                <w:ins w:id="1635" w:author="Eliceia Marcia Batista" w:date="2024-01-05T08:03:00Z"/>
              </w:rPr>
            </w:pPr>
          </w:p>
        </w:tc>
        <w:tc>
          <w:tcPr>
            <w:tcW w:w="169" w:type="pct"/>
            <w:tcPrChange w:id="1636" w:author="Eliceia Marcia Batista" w:date="2024-01-05T08:03:00Z">
              <w:tcPr>
                <w:tcW w:w="160" w:type="pct"/>
              </w:tcPr>
            </w:tcPrChange>
          </w:tcPr>
          <w:p w14:paraId="1E932115" w14:textId="77777777" w:rsidR="00160B28" w:rsidRDefault="00160B28" w:rsidP="00FD6DF2">
            <w:pPr>
              <w:rPr>
                <w:ins w:id="1637" w:author="Eliceia Marcia Batista" w:date="2024-01-05T08:03:00Z"/>
              </w:rPr>
            </w:pPr>
          </w:p>
        </w:tc>
        <w:tc>
          <w:tcPr>
            <w:tcW w:w="169" w:type="pct"/>
            <w:tcPrChange w:id="1638" w:author="Eliceia Marcia Batista" w:date="2024-01-05T08:03:00Z">
              <w:tcPr>
                <w:tcW w:w="160" w:type="pct"/>
              </w:tcPr>
            </w:tcPrChange>
          </w:tcPr>
          <w:p w14:paraId="0D68E3E5" w14:textId="77777777" w:rsidR="00160B28" w:rsidRDefault="00160B28" w:rsidP="00FD6DF2">
            <w:pPr>
              <w:rPr>
                <w:ins w:id="1639" w:author="Eliceia Marcia Batista" w:date="2024-01-05T08:03:00Z"/>
              </w:rPr>
            </w:pPr>
          </w:p>
        </w:tc>
        <w:tc>
          <w:tcPr>
            <w:tcW w:w="169" w:type="pct"/>
            <w:tcPrChange w:id="1640" w:author="Eliceia Marcia Batista" w:date="2024-01-05T08:03:00Z">
              <w:tcPr>
                <w:tcW w:w="160" w:type="pct"/>
              </w:tcPr>
            </w:tcPrChange>
          </w:tcPr>
          <w:p w14:paraId="0BFB83B0" w14:textId="77777777" w:rsidR="00160B28" w:rsidRDefault="00160B28" w:rsidP="00FD6DF2">
            <w:pPr>
              <w:rPr>
                <w:ins w:id="1641" w:author="Eliceia Marcia Batista" w:date="2024-01-05T08:03:00Z"/>
              </w:rPr>
            </w:pPr>
          </w:p>
        </w:tc>
        <w:tc>
          <w:tcPr>
            <w:tcW w:w="169" w:type="pct"/>
            <w:tcPrChange w:id="1642" w:author="Eliceia Marcia Batista" w:date="2024-01-05T08:03:00Z">
              <w:tcPr>
                <w:tcW w:w="160" w:type="pct"/>
              </w:tcPr>
            </w:tcPrChange>
          </w:tcPr>
          <w:p w14:paraId="4AF7B2F4" w14:textId="77777777" w:rsidR="00160B28" w:rsidRDefault="00160B28" w:rsidP="00FD6DF2">
            <w:pPr>
              <w:rPr>
                <w:ins w:id="1643" w:author="Eliceia Marcia Batista" w:date="2024-01-05T08:03:00Z"/>
              </w:rPr>
            </w:pPr>
          </w:p>
        </w:tc>
        <w:tc>
          <w:tcPr>
            <w:tcW w:w="169" w:type="pct"/>
            <w:tcPrChange w:id="1644" w:author="Eliceia Marcia Batista" w:date="2024-01-05T08:03:00Z">
              <w:tcPr>
                <w:tcW w:w="160" w:type="pct"/>
              </w:tcPr>
            </w:tcPrChange>
          </w:tcPr>
          <w:p w14:paraId="1B992770" w14:textId="77777777" w:rsidR="00160B28" w:rsidRDefault="00160B28" w:rsidP="00FD6DF2">
            <w:pPr>
              <w:rPr>
                <w:ins w:id="1645" w:author="Eliceia Marcia Batista" w:date="2024-01-05T08:03:00Z"/>
              </w:rPr>
            </w:pPr>
          </w:p>
        </w:tc>
        <w:tc>
          <w:tcPr>
            <w:tcW w:w="169" w:type="pct"/>
            <w:tcPrChange w:id="1646" w:author="Eliceia Marcia Batista" w:date="2024-01-05T08:03:00Z">
              <w:tcPr>
                <w:tcW w:w="160" w:type="pct"/>
              </w:tcPr>
            </w:tcPrChange>
          </w:tcPr>
          <w:p w14:paraId="5D8AC3A2" w14:textId="77777777" w:rsidR="00160B28" w:rsidRDefault="00160B28" w:rsidP="00FD6DF2">
            <w:pPr>
              <w:rPr>
                <w:ins w:id="1647" w:author="Eliceia Marcia Batista" w:date="2024-01-05T08:03:00Z"/>
              </w:rPr>
            </w:pPr>
          </w:p>
        </w:tc>
        <w:tc>
          <w:tcPr>
            <w:tcW w:w="169" w:type="pct"/>
            <w:tcPrChange w:id="1648" w:author="Eliceia Marcia Batista" w:date="2024-01-05T08:03:00Z">
              <w:tcPr>
                <w:tcW w:w="160" w:type="pct"/>
              </w:tcPr>
            </w:tcPrChange>
          </w:tcPr>
          <w:p w14:paraId="2F8016CA" w14:textId="77777777" w:rsidR="00160B28" w:rsidRDefault="00160B28" w:rsidP="00FD6DF2">
            <w:pPr>
              <w:rPr>
                <w:ins w:id="1649" w:author="Eliceia Marcia Batista" w:date="2024-01-05T08:03:00Z"/>
              </w:rPr>
            </w:pPr>
          </w:p>
        </w:tc>
        <w:tc>
          <w:tcPr>
            <w:tcW w:w="198" w:type="pct"/>
            <w:tcPrChange w:id="1650" w:author="Eliceia Marcia Batista" w:date="2024-01-05T08:03:00Z">
              <w:tcPr>
                <w:tcW w:w="212" w:type="pct"/>
              </w:tcPr>
            </w:tcPrChange>
          </w:tcPr>
          <w:p w14:paraId="5FF6FD4D" w14:textId="77777777" w:rsidR="00160B28" w:rsidRDefault="00160B28" w:rsidP="00FD6DF2">
            <w:pPr>
              <w:rPr>
                <w:ins w:id="1651" w:author="Eliceia Marcia Batista" w:date="2024-01-05T08:03:00Z"/>
              </w:rPr>
            </w:pPr>
          </w:p>
        </w:tc>
        <w:tc>
          <w:tcPr>
            <w:tcW w:w="198" w:type="pct"/>
            <w:tcPrChange w:id="1652" w:author="Eliceia Marcia Batista" w:date="2024-01-05T08:03:00Z">
              <w:tcPr>
                <w:tcW w:w="212" w:type="pct"/>
              </w:tcPr>
            </w:tcPrChange>
          </w:tcPr>
          <w:p w14:paraId="21605C79" w14:textId="77777777" w:rsidR="00160B28" w:rsidRDefault="00160B28" w:rsidP="00FD6DF2">
            <w:pPr>
              <w:rPr>
                <w:ins w:id="1653" w:author="Eliceia Marcia Batista" w:date="2024-01-05T08:03:00Z"/>
              </w:rPr>
            </w:pPr>
          </w:p>
        </w:tc>
        <w:tc>
          <w:tcPr>
            <w:tcW w:w="198" w:type="pct"/>
            <w:tcPrChange w:id="1654" w:author="Eliceia Marcia Batista" w:date="2024-01-05T08:03:00Z">
              <w:tcPr>
                <w:tcW w:w="212" w:type="pct"/>
              </w:tcPr>
            </w:tcPrChange>
          </w:tcPr>
          <w:p w14:paraId="08C85E35" w14:textId="77777777" w:rsidR="00160B28" w:rsidRDefault="00160B28" w:rsidP="00FD6DF2">
            <w:pPr>
              <w:rPr>
                <w:ins w:id="1655" w:author="Eliceia Marcia Batista" w:date="2024-01-05T08:03:00Z"/>
              </w:rPr>
            </w:pPr>
          </w:p>
        </w:tc>
      </w:tr>
      <w:tr w:rsidR="00160B28" w14:paraId="762C8F83" w14:textId="77777777" w:rsidTr="00160B28">
        <w:trPr>
          <w:ins w:id="1656" w:author="Eliceia Marcia Batista" w:date="2024-01-05T08:03:00Z"/>
          <w:trPrChange w:id="1657" w:author="Eliceia Marcia Batista" w:date="2024-01-05T08:03:00Z">
            <w:trPr>
              <w:gridBefore w:val="22"/>
            </w:trPr>
          </w:trPrChange>
        </w:trPr>
        <w:tc>
          <w:tcPr>
            <w:tcW w:w="769" w:type="pct"/>
            <w:tcPrChange w:id="1658" w:author="Eliceia Marcia Batista" w:date="2024-01-05T08:03:00Z">
              <w:tcPr>
                <w:tcW w:w="855" w:type="pct"/>
                <w:gridSpan w:val="5"/>
              </w:tcPr>
            </w:tcPrChange>
          </w:tcPr>
          <w:p w14:paraId="79CEB60A" w14:textId="77777777" w:rsidR="00160B28" w:rsidRPr="00107D78" w:rsidRDefault="00160B28" w:rsidP="00FD6DF2">
            <w:pPr>
              <w:tabs>
                <w:tab w:val="left" w:pos="6270"/>
              </w:tabs>
              <w:spacing w:before="240"/>
              <w:jc w:val="both"/>
              <w:rPr>
                <w:ins w:id="1659" w:author="Eliceia Marcia Batista" w:date="2024-01-05T08:03:00Z"/>
                <w:rFonts w:ascii="Arial" w:hAnsi="Arial" w:cs="Arial"/>
                <w:sz w:val="20"/>
              </w:rPr>
            </w:pPr>
            <w:ins w:id="1660" w:author="Eliceia Marcia Batista" w:date="2024-01-05T08:03:00Z">
              <w:r>
                <w:rPr>
                  <w:rFonts w:ascii="Arial" w:hAnsi="Arial" w:cs="Arial"/>
                  <w:sz w:val="20"/>
                </w:rPr>
                <w:t>Revisão da Literatura</w:t>
              </w:r>
            </w:ins>
          </w:p>
        </w:tc>
        <w:tc>
          <w:tcPr>
            <w:tcW w:w="169" w:type="pct"/>
            <w:tcPrChange w:id="1661" w:author="Eliceia Marcia Batista" w:date="2024-01-05T08:03:00Z">
              <w:tcPr>
                <w:tcW w:w="160" w:type="pct"/>
              </w:tcPr>
            </w:tcPrChange>
          </w:tcPr>
          <w:p w14:paraId="0A2A88A2" w14:textId="77777777" w:rsidR="00160B28" w:rsidRDefault="00160B28" w:rsidP="00FD6DF2">
            <w:pPr>
              <w:rPr>
                <w:ins w:id="1662" w:author="Eliceia Marcia Batista" w:date="2024-01-05T08:03:00Z"/>
              </w:rPr>
            </w:pPr>
            <w:ins w:id="1663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664" w:author="Eliceia Marcia Batista" w:date="2024-01-05T08:03:00Z">
              <w:tcPr>
                <w:tcW w:w="160" w:type="pct"/>
              </w:tcPr>
            </w:tcPrChange>
          </w:tcPr>
          <w:p w14:paraId="1CC87104" w14:textId="77777777" w:rsidR="00160B28" w:rsidRDefault="00160B28" w:rsidP="00FD6DF2">
            <w:pPr>
              <w:rPr>
                <w:ins w:id="1665" w:author="Eliceia Marcia Batista" w:date="2024-01-05T08:03:00Z"/>
              </w:rPr>
            </w:pPr>
            <w:ins w:id="1666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667" w:author="Eliceia Marcia Batista" w:date="2024-01-05T08:03:00Z">
              <w:tcPr>
                <w:tcW w:w="160" w:type="pct"/>
              </w:tcPr>
            </w:tcPrChange>
          </w:tcPr>
          <w:p w14:paraId="50A468D7" w14:textId="77777777" w:rsidR="00160B28" w:rsidRDefault="00160B28" w:rsidP="00FD6DF2">
            <w:pPr>
              <w:rPr>
                <w:ins w:id="1668" w:author="Eliceia Marcia Batista" w:date="2024-01-05T08:03:00Z"/>
              </w:rPr>
            </w:pPr>
            <w:ins w:id="1669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670" w:author="Eliceia Marcia Batista" w:date="2024-01-05T08:03:00Z">
              <w:tcPr>
                <w:tcW w:w="160" w:type="pct"/>
              </w:tcPr>
            </w:tcPrChange>
          </w:tcPr>
          <w:p w14:paraId="4E56D765" w14:textId="77777777" w:rsidR="00160B28" w:rsidRDefault="00160B28" w:rsidP="00FD6DF2">
            <w:pPr>
              <w:rPr>
                <w:ins w:id="1671" w:author="Eliceia Marcia Batista" w:date="2024-01-05T08:03:00Z"/>
              </w:rPr>
            </w:pPr>
            <w:ins w:id="1672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673" w:author="Eliceia Marcia Batista" w:date="2024-01-05T08:03:00Z">
              <w:tcPr>
                <w:tcW w:w="160" w:type="pct"/>
              </w:tcPr>
            </w:tcPrChange>
          </w:tcPr>
          <w:p w14:paraId="74922EFB" w14:textId="77777777" w:rsidR="00160B28" w:rsidRDefault="00160B28" w:rsidP="00FD6DF2">
            <w:pPr>
              <w:rPr>
                <w:ins w:id="1674" w:author="Eliceia Marcia Batista" w:date="2024-01-05T08:03:00Z"/>
              </w:rPr>
            </w:pPr>
            <w:ins w:id="1675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676" w:author="Eliceia Marcia Batista" w:date="2024-01-05T08:03:00Z">
              <w:tcPr>
                <w:tcW w:w="160" w:type="pct"/>
              </w:tcPr>
            </w:tcPrChange>
          </w:tcPr>
          <w:p w14:paraId="2721459A" w14:textId="77777777" w:rsidR="00160B28" w:rsidRDefault="00160B28" w:rsidP="00FD6DF2">
            <w:pPr>
              <w:rPr>
                <w:ins w:id="1677" w:author="Eliceia Marcia Batista" w:date="2024-01-05T08:03:00Z"/>
              </w:rPr>
            </w:pPr>
            <w:ins w:id="1678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679" w:author="Eliceia Marcia Batista" w:date="2024-01-05T08:03:00Z">
              <w:tcPr>
                <w:tcW w:w="160" w:type="pct"/>
              </w:tcPr>
            </w:tcPrChange>
          </w:tcPr>
          <w:p w14:paraId="4277E682" w14:textId="77777777" w:rsidR="00160B28" w:rsidRDefault="00160B28" w:rsidP="00FD6DF2">
            <w:pPr>
              <w:rPr>
                <w:ins w:id="1680" w:author="Eliceia Marcia Batista" w:date="2024-01-05T08:03:00Z"/>
              </w:rPr>
            </w:pPr>
            <w:ins w:id="1681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682" w:author="Eliceia Marcia Batista" w:date="2024-01-05T08:03:00Z">
              <w:tcPr>
                <w:tcW w:w="160" w:type="pct"/>
              </w:tcPr>
            </w:tcPrChange>
          </w:tcPr>
          <w:p w14:paraId="0CD2E099" w14:textId="77777777" w:rsidR="00160B28" w:rsidRDefault="00160B28" w:rsidP="00FD6DF2">
            <w:pPr>
              <w:rPr>
                <w:ins w:id="1683" w:author="Eliceia Marcia Batista" w:date="2024-01-05T08:03:00Z"/>
              </w:rPr>
            </w:pPr>
            <w:ins w:id="1684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685" w:author="Eliceia Marcia Batista" w:date="2024-01-05T08:03:00Z">
              <w:tcPr>
                <w:tcW w:w="160" w:type="pct"/>
              </w:tcPr>
            </w:tcPrChange>
          </w:tcPr>
          <w:p w14:paraId="10FEF91E" w14:textId="77777777" w:rsidR="00160B28" w:rsidRDefault="00160B28" w:rsidP="00FD6DF2">
            <w:pPr>
              <w:rPr>
                <w:ins w:id="1686" w:author="Eliceia Marcia Batista" w:date="2024-01-05T08:03:00Z"/>
              </w:rPr>
            </w:pPr>
            <w:ins w:id="1687" w:author="Eliceia Marcia Batista" w:date="2024-01-05T08:03:00Z">
              <w:r>
                <w:t>X</w:t>
              </w:r>
            </w:ins>
          </w:p>
        </w:tc>
        <w:tc>
          <w:tcPr>
            <w:tcW w:w="198" w:type="pct"/>
            <w:tcPrChange w:id="1688" w:author="Eliceia Marcia Batista" w:date="2024-01-05T08:03:00Z">
              <w:tcPr>
                <w:tcW w:w="212" w:type="pct"/>
              </w:tcPr>
            </w:tcPrChange>
          </w:tcPr>
          <w:p w14:paraId="20A7BBD5" w14:textId="77777777" w:rsidR="00160B28" w:rsidRDefault="00160B28" w:rsidP="00FD6DF2">
            <w:pPr>
              <w:rPr>
                <w:ins w:id="1689" w:author="Eliceia Marcia Batista" w:date="2024-01-05T08:03:00Z"/>
              </w:rPr>
            </w:pPr>
            <w:ins w:id="1690" w:author="Eliceia Marcia Batista" w:date="2024-01-05T08:03:00Z">
              <w:r>
                <w:t>X</w:t>
              </w:r>
            </w:ins>
          </w:p>
        </w:tc>
        <w:tc>
          <w:tcPr>
            <w:tcW w:w="198" w:type="pct"/>
            <w:tcPrChange w:id="1691" w:author="Eliceia Marcia Batista" w:date="2024-01-05T08:03:00Z">
              <w:tcPr>
                <w:tcW w:w="212" w:type="pct"/>
              </w:tcPr>
            </w:tcPrChange>
          </w:tcPr>
          <w:p w14:paraId="5DDD9C3D" w14:textId="77777777" w:rsidR="00160B28" w:rsidRDefault="00160B28" w:rsidP="00FD6DF2">
            <w:pPr>
              <w:rPr>
                <w:ins w:id="1692" w:author="Eliceia Marcia Batista" w:date="2024-01-05T08:03:00Z"/>
              </w:rPr>
            </w:pPr>
          </w:p>
        </w:tc>
        <w:tc>
          <w:tcPr>
            <w:tcW w:w="198" w:type="pct"/>
            <w:tcPrChange w:id="1693" w:author="Eliceia Marcia Batista" w:date="2024-01-05T08:03:00Z">
              <w:tcPr>
                <w:tcW w:w="212" w:type="pct"/>
              </w:tcPr>
            </w:tcPrChange>
          </w:tcPr>
          <w:p w14:paraId="19BFC367" w14:textId="77777777" w:rsidR="00160B28" w:rsidRDefault="00160B28" w:rsidP="00FD6DF2">
            <w:pPr>
              <w:rPr>
                <w:ins w:id="1694" w:author="Eliceia Marcia Batista" w:date="2024-01-05T08:03:00Z"/>
              </w:rPr>
            </w:pPr>
          </w:p>
        </w:tc>
        <w:tc>
          <w:tcPr>
            <w:tcW w:w="169" w:type="pct"/>
            <w:tcPrChange w:id="1695" w:author="Eliceia Marcia Batista" w:date="2024-01-05T08:03:00Z">
              <w:tcPr>
                <w:tcW w:w="160" w:type="pct"/>
              </w:tcPr>
            </w:tcPrChange>
          </w:tcPr>
          <w:p w14:paraId="6CB807D4" w14:textId="77777777" w:rsidR="00160B28" w:rsidRDefault="00160B28" w:rsidP="00FD6DF2">
            <w:pPr>
              <w:rPr>
                <w:ins w:id="1696" w:author="Eliceia Marcia Batista" w:date="2024-01-05T08:03:00Z"/>
              </w:rPr>
            </w:pPr>
          </w:p>
        </w:tc>
        <w:tc>
          <w:tcPr>
            <w:tcW w:w="169" w:type="pct"/>
            <w:tcPrChange w:id="1697" w:author="Eliceia Marcia Batista" w:date="2024-01-05T08:03:00Z">
              <w:tcPr>
                <w:tcW w:w="160" w:type="pct"/>
              </w:tcPr>
            </w:tcPrChange>
          </w:tcPr>
          <w:p w14:paraId="6B113FCE" w14:textId="77777777" w:rsidR="00160B28" w:rsidRDefault="00160B28" w:rsidP="00FD6DF2">
            <w:pPr>
              <w:rPr>
                <w:ins w:id="1698" w:author="Eliceia Marcia Batista" w:date="2024-01-05T08:03:00Z"/>
              </w:rPr>
            </w:pPr>
          </w:p>
        </w:tc>
        <w:tc>
          <w:tcPr>
            <w:tcW w:w="169" w:type="pct"/>
            <w:tcPrChange w:id="1699" w:author="Eliceia Marcia Batista" w:date="2024-01-05T08:03:00Z">
              <w:tcPr>
                <w:tcW w:w="160" w:type="pct"/>
              </w:tcPr>
            </w:tcPrChange>
          </w:tcPr>
          <w:p w14:paraId="0FC9C257" w14:textId="77777777" w:rsidR="00160B28" w:rsidRDefault="00160B28" w:rsidP="00FD6DF2">
            <w:pPr>
              <w:rPr>
                <w:ins w:id="1700" w:author="Eliceia Marcia Batista" w:date="2024-01-05T08:03:00Z"/>
              </w:rPr>
            </w:pPr>
          </w:p>
        </w:tc>
        <w:tc>
          <w:tcPr>
            <w:tcW w:w="169" w:type="pct"/>
            <w:tcPrChange w:id="1701" w:author="Eliceia Marcia Batista" w:date="2024-01-05T08:03:00Z">
              <w:tcPr>
                <w:tcW w:w="160" w:type="pct"/>
              </w:tcPr>
            </w:tcPrChange>
          </w:tcPr>
          <w:p w14:paraId="4A314ADD" w14:textId="77777777" w:rsidR="00160B28" w:rsidRDefault="00160B28" w:rsidP="00FD6DF2">
            <w:pPr>
              <w:rPr>
                <w:ins w:id="1702" w:author="Eliceia Marcia Batista" w:date="2024-01-05T08:03:00Z"/>
              </w:rPr>
            </w:pPr>
          </w:p>
        </w:tc>
        <w:tc>
          <w:tcPr>
            <w:tcW w:w="169" w:type="pct"/>
            <w:tcPrChange w:id="1703" w:author="Eliceia Marcia Batista" w:date="2024-01-05T08:03:00Z">
              <w:tcPr>
                <w:tcW w:w="160" w:type="pct"/>
              </w:tcPr>
            </w:tcPrChange>
          </w:tcPr>
          <w:p w14:paraId="6011D028" w14:textId="77777777" w:rsidR="00160B28" w:rsidRDefault="00160B28" w:rsidP="00FD6DF2">
            <w:pPr>
              <w:rPr>
                <w:ins w:id="1704" w:author="Eliceia Marcia Batista" w:date="2024-01-05T08:03:00Z"/>
              </w:rPr>
            </w:pPr>
          </w:p>
        </w:tc>
        <w:tc>
          <w:tcPr>
            <w:tcW w:w="169" w:type="pct"/>
            <w:tcPrChange w:id="1705" w:author="Eliceia Marcia Batista" w:date="2024-01-05T08:03:00Z">
              <w:tcPr>
                <w:tcW w:w="160" w:type="pct"/>
              </w:tcPr>
            </w:tcPrChange>
          </w:tcPr>
          <w:p w14:paraId="266B8080" w14:textId="77777777" w:rsidR="00160B28" w:rsidRDefault="00160B28" w:rsidP="00FD6DF2">
            <w:pPr>
              <w:rPr>
                <w:ins w:id="1706" w:author="Eliceia Marcia Batista" w:date="2024-01-05T08:03:00Z"/>
              </w:rPr>
            </w:pPr>
          </w:p>
        </w:tc>
        <w:tc>
          <w:tcPr>
            <w:tcW w:w="169" w:type="pct"/>
            <w:tcPrChange w:id="1707" w:author="Eliceia Marcia Batista" w:date="2024-01-05T08:03:00Z">
              <w:tcPr>
                <w:tcW w:w="160" w:type="pct"/>
              </w:tcPr>
            </w:tcPrChange>
          </w:tcPr>
          <w:p w14:paraId="052D6C8B" w14:textId="77777777" w:rsidR="00160B28" w:rsidRDefault="00160B28" w:rsidP="00FD6DF2">
            <w:pPr>
              <w:rPr>
                <w:ins w:id="1708" w:author="Eliceia Marcia Batista" w:date="2024-01-05T08:03:00Z"/>
              </w:rPr>
            </w:pPr>
          </w:p>
        </w:tc>
        <w:tc>
          <w:tcPr>
            <w:tcW w:w="169" w:type="pct"/>
            <w:tcPrChange w:id="1709" w:author="Eliceia Marcia Batista" w:date="2024-01-05T08:03:00Z">
              <w:tcPr>
                <w:tcW w:w="160" w:type="pct"/>
              </w:tcPr>
            </w:tcPrChange>
          </w:tcPr>
          <w:p w14:paraId="3AA9D342" w14:textId="77777777" w:rsidR="00160B28" w:rsidRDefault="00160B28" w:rsidP="00FD6DF2">
            <w:pPr>
              <w:rPr>
                <w:ins w:id="1710" w:author="Eliceia Marcia Batista" w:date="2024-01-05T08:03:00Z"/>
              </w:rPr>
            </w:pPr>
          </w:p>
        </w:tc>
        <w:tc>
          <w:tcPr>
            <w:tcW w:w="169" w:type="pct"/>
            <w:tcPrChange w:id="1711" w:author="Eliceia Marcia Batista" w:date="2024-01-05T08:03:00Z">
              <w:tcPr>
                <w:tcW w:w="160" w:type="pct"/>
              </w:tcPr>
            </w:tcPrChange>
          </w:tcPr>
          <w:p w14:paraId="201A5EC0" w14:textId="77777777" w:rsidR="00160B28" w:rsidRDefault="00160B28" w:rsidP="00FD6DF2">
            <w:pPr>
              <w:rPr>
                <w:ins w:id="1712" w:author="Eliceia Marcia Batista" w:date="2024-01-05T08:03:00Z"/>
              </w:rPr>
            </w:pPr>
          </w:p>
        </w:tc>
        <w:tc>
          <w:tcPr>
            <w:tcW w:w="198" w:type="pct"/>
            <w:tcPrChange w:id="1713" w:author="Eliceia Marcia Batista" w:date="2024-01-05T08:03:00Z">
              <w:tcPr>
                <w:tcW w:w="212" w:type="pct"/>
              </w:tcPr>
            </w:tcPrChange>
          </w:tcPr>
          <w:p w14:paraId="2EB1A213" w14:textId="77777777" w:rsidR="00160B28" w:rsidRDefault="00160B28" w:rsidP="00FD6DF2">
            <w:pPr>
              <w:rPr>
                <w:ins w:id="1714" w:author="Eliceia Marcia Batista" w:date="2024-01-05T08:03:00Z"/>
              </w:rPr>
            </w:pPr>
          </w:p>
        </w:tc>
        <w:tc>
          <w:tcPr>
            <w:tcW w:w="198" w:type="pct"/>
            <w:tcPrChange w:id="1715" w:author="Eliceia Marcia Batista" w:date="2024-01-05T08:03:00Z">
              <w:tcPr>
                <w:tcW w:w="212" w:type="pct"/>
              </w:tcPr>
            </w:tcPrChange>
          </w:tcPr>
          <w:p w14:paraId="6FA380D3" w14:textId="77777777" w:rsidR="00160B28" w:rsidRDefault="00160B28" w:rsidP="00FD6DF2">
            <w:pPr>
              <w:rPr>
                <w:ins w:id="1716" w:author="Eliceia Marcia Batista" w:date="2024-01-05T08:03:00Z"/>
              </w:rPr>
            </w:pPr>
          </w:p>
        </w:tc>
        <w:tc>
          <w:tcPr>
            <w:tcW w:w="198" w:type="pct"/>
            <w:tcPrChange w:id="1717" w:author="Eliceia Marcia Batista" w:date="2024-01-05T08:03:00Z">
              <w:tcPr>
                <w:tcW w:w="212" w:type="pct"/>
              </w:tcPr>
            </w:tcPrChange>
          </w:tcPr>
          <w:p w14:paraId="6E921B41" w14:textId="77777777" w:rsidR="00160B28" w:rsidRDefault="00160B28" w:rsidP="00FD6DF2">
            <w:pPr>
              <w:rPr>
                <w:ins w:id="1718" w:author="Eliceia Marcia Batista" w:date="2024-01-05T08:03:00Z"/>
              </w:rPr>
            </w:pPr>
          </w:p>
        </w:tc>
      </w:tr>
      <w:tr w:rsidR="00160B28" w14:paraId="3E76CC2D" w14:textId="77777777" w:rsidTr="00160B28">
        <w:trPr>
          <w:ins w:id="1719" w:author="Eliceia Marcia Batista" w:date="2024-01-05T08:03:00Z"/>
          <w:trPrChange w:id="1720" w:author="Eliceia Marcia Batista" w:date="2024-01-05T08:03:00Z">
            <w:trPr>
              <w:gridBefore w:val="22"/>
            </w:trPr>
          </w:trPrChange>
        </w:trPr>
        <w:tc>
          <w:tcPr>
            <w:tcW w:w="769" w:type="pct"/>
            <w:tcPrChange w:id="1721" w:author="Eliceia Marcia Batista" w:date="2024-01-05T08:03:00Z">
              <w:tcPr>
                <w:tcW w:w="855" w:type="pct"/>
                <w:gridSpan w:val="5"/>
              </w:tcPr>
            </w:tcPrChange>
          </w:tcPr>
          <w:p w14:paraId="268A7B05" w14:textId="77777777" w:rsidR="00160B28" w:rsidRPr="00107D78" w:rsidRDefault="00160B28" w:rsidP="00FD6DF2">
            <w:pPr>
              <w:tabs>
                <w:tab w:val="left" w:pos="6270"/>
              </w:tabs>
              <w:spacing w:before="240"/>
              <w:jc w:val="both"/>
              <w:rPr>
                <w:ins w:id="1722" w:author="Eliceia Marcia Batista" w:date="2024-01-05T08:03:00Z"/>
                <w:rFonts w:ascii="Arial" w:hAnsi="Arial" w:cs="Arial"/>
                <w:sz w:val="20"/>
              </w:rPr>
            </w:pPr>
            <w:ins w:id="1723" w:author="Eliceia Marcia Batista" w:date="2024-01-05T08:03:00Z">
              <w:r w:rsidRPr="00107D78">
                <w:rPr>
                  <w:rFonts w:ascii="Arial" w:hAnsi="Arial" w:cs="Arial"/>
                  <w:sz w:val="20"/>
                </w:rPr>
                <w:t>Coleta de dados</w:t>
              </w:r>
            </w:ins>
          </w:p>
        </w:tc>
        <w:tc>
          <w:tcPr>
            <w:tcW w:w="169" w:type="pct"/>
            <w:tcPrChange w:id="1724" w:author="Eliceia Marcia Batista" w:date="2024-01-05T08:03:00Z">
              <w:tcPr>
                <w:tcW w:w="160" w:type="pct"/>
              </w:tcPr>
            </w:tcPrChange>
          </w:tcPr>
          <w:p w14:paraId="299E2DFC" w14:textId="77777777" w:rsidR="00160B28" w:rsidRDefault="00160B28" w:rsidP="00FD6DF2">
            <w:pPr>
              <w:rPr>
                <w:ins w:id="1725" w:author="Eliceia Marcia Batista" w:date="2024-01-05T08:03:00Z"/>
              </w:rPr>
            </w:pPr>
          </w:p>
        </w:tc>
        <w:tc>
          <w:tcPr>
            <w:tcW w:w="169" w:type="pct"/>
            <w:tcPrChange w:id="1726" w:author="Eliceia Marcia Batista" w:date="2024-01-05T08:03:00Z">
              <w:tcPr>
                <w:tcW w:w="160" w:type="pct"/>
              </w:tcPr>
            </w:tcPrChange>
          </w:tcPr>
          <w:p w14:paraId="3456D4BE" w14:textId="77777777" w:rsidR="00160B28" w:rsidRDefault="00160B28" w:rsidP="00FD6DF2">
            <w:pPr>
              <w:rPr>
                <w:ins w:id="1727" w:author="Eliceia Marcia Batista" w:date="2024-01-05T08:03:00Z"/>
              </w:rPr>
            </w:pPr>
          </w:p>
        </w:tc>
        <w:tc>
          <w:tcPr>
            <w:tcW w:w="169" w:type="pct"/>
            <w:tcPrChange w:id="1728" w:author="Eliceia Marcia Batista" w:date="2024-01-05T08:03:00Z">
              <w:tcPr>
                <w:tcW w:w="160" w:type="pct"/>
              </w:tcPr>
            </w:tcPrChange>
          </w:tcPr>
          <w:p w14:paraId="022C5FB5" w14:textId="77777777" w:rsidR="00160B28" w:rsidRDefault="00160B28" w:rsidP="00FD6DF2">
            <w:pPr>
              <w:rPr>
                <w:ins w:id="1729" w:author="Eliceia Marcia Batista" w:date="2024-01-05T08:03:00Z"/>
              </w:rPr>
            </w:pPr>
          </w:p>
        </w:tc>
        <w:tc>
          <w:tcPr>
            <w:tcW w:w="169" w:type="pct"/>
            <w:tcPrChange w:id="1730" w:author="Eliceia Marcia Batista" w:date="2024-01-05T08:03:00Z">
              <w:tcPr>
                <w:tcW w:w="160" w:type="pct"/>
              </w:tcPr>
            </w:tcPrChange>
          </w:tcPr>
          <w:p w14:paraId="7B605EB1" w14:textId="77777777" w:rsidR="00160B28" w:rsidRDefault="00160B28" w:rsidP="00FD6DF2">
            <w:pPr>
              <w:rPr>
                <w:ins w:id="1731" w:author="Eliceia Marcia Batista" w:date="2024-01-05T08:03:00Z"/>
              </w:rPr>
            </w:pPr>
          </w:p>
        </w:tc>
        <w:tc>
          <w:tcPr>
            <w:tcW w:w="169" w:type="pct"/>
            <w:tcPrChange w:id="1732" w:author="Eliceia Marcia Batista" w:date="2024-01-05T08:03:00Z">
              <w:tcPr>
                <w:tcW w:w="160" w:type="pct"/>
              </w:tcPr>
            </w:tcPrChange>
          </w:tcPr>
          <w:p w14:paraId="3B1DB87F" w14:textId="6804A4C0" w:rsidR="00160B28" w:rsidRDefault="00160B28" w:rsidP="00FD6DF2">
            <w:pPr>
              <w:rPr>
                <w:ins w:id="1733" w:author="Eliceia Marcia Batista" w:date="2024-01-05T08:03:00Z"/>
              </w:rPr>
            </w:pPr>
            <w:ins w:id="1734" w:author="Eliceia Marcia Batista" w:date="2024-01-05T08:07:00Z">
              <w:r>
                <w:t>X</w:t>
              </w:r>
            </w:ins>
          </w:p>
        </w:tc>
        <w:tc>
          <w:tcPr>
            <w:tcW w:w="169" w:type="pct"/>
            <w:tcPrChange w:id="1735" w:author="Eliceia Marcia Batista" w:date="2024-01-05T08:03:00Z">
              <w:tcPr>
                <w:tcW w:w="160" w:type="pct"/>
              </w:tcPr>
            </w:tcPrChange>
          </w:tcPr>
          <w:p w14:paraId="7E3BA4D8" w14:textId="212F54A1" w:rsidR="00160B28" w:rsidRDefault="00160B28" w:rsidP="00FD6DF2">
            <w:pPr>
              <w:rPr>
                <w:ins w:id="1736" w:author="Eliceia Marcia Batista" w:date="2024-01-05T08:03:00Z"/>
              </w:rPr>
            </w:pPr>
            <w:ins w:id="1737" w:author="Eliceia Marcia Batista" w:date="2024-01-05T08:07:00Z">
              <w:r>
                <w:t>X</w:t>
              </w:r>
            </w:ins>
          </w:p>
        </w:tc>
        <w:tc>
          <w:tcPr>
            <w:tcW w:w="169" w:type="pct"/>
            <w:tcPrChange w:id="1738" w:author="Eliceia Marcia Batista" w:date="2024-01-05T08:03:00Z">
              <w:tcPr>
                <w:tcW w:w="160" w:type="pct"/>
              </w:tcPr>
            </w:tcPrChange>
          </w:tcPr>
          <w:p w14:paraId="512FE1F6" w14:textId="77777777" w:rsidR="00160B28" w:rsidRDefault="00160B28" w:rsidP="00FD6DF2">
            <w:pPr>
              <w:rPr>
                <w:ins w:id="1739" w:author="Eliceia Marcia Batista" w:date="2024-01-05T08:03:00Z"/>
              </w:rPr>
            </w:pPr>
            <w:ins w:id="1740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741" w:author="Eliceia Marcia Batista" w:date="2024-01-05T08:03:00Z">
              <w:tcPr>
                <w:tcW w:w="160" w:type="pct"/>
              </w:tcPr>
            </w:tcPrChange>
          </w:tcPr>
          <w:p w14:paraId="34FC7EFF" w14:textId="77777777" w:rsidR="00160B28" w:rsidRDefault="00160B28" w:rsidP="00FD6DF2">
            <w:pPr>
              <w:rPr>
                <w:ins w:id="1742" w:author="Eliceia Marcia Batista" w:date="2024-01-05T08:03:00Z"/>
              </w:rPr>
            </w:pPr>
            <w:ins w:id="1743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744" w:author="Eliceia Marcia Batista" w:date="2024-01-05T08:03:00Z">
              <w:tcPr>
                <w:tcW w:w="160" w:type="pct"/>
              </w:tcPr>
            </w:tcPrChange>
          </w:tcPr>
          <w:p w14:paraId="55A0D44D" w14:textId="77777777" w:rsidR="00160B28" w:rsidRDefault="00160B28" w:rsidP="00FD6DF2">
            <w:pPr>
              <w:rPr>
                <w:ins w:id="1745" w:author="Eliceia Marcia Batista" w:date="2024-01-05T08:03:00Z"/>
              </w:rPr>
            </w:pPr>
            <w:ins w:id="1746" w:author="Eliceia Marcia Batista" w:date="2024-01-05T08:03:00Z">
              <w:r>
                <w:t>X</w:t>
              </w:r>
            </w:ins>
          </w:p>
        </w:tc>
        <w:tc>
          <w:tcPr>
            <w:tcW w:w="198" w:type="pct"/>
            <w:tcPrChange w:id="1747" w:author="Eliceia Marcia Batista" w:date="2024-01-05T08:03:00Z">
              <w:tcPr>
                <w:tcW w:w="212" w:type="pct"/>
              </w:tcPr>
            </w:tcPrChange>
          </w:tcPr>
          <w:p w14:paraId="15FD7BBF" w14:textId="77777777" w:rsidR="00160B28" w:rsidRDefault="00160B28" w:rsidP="00FD6DF2">
            <w:pPr>
              <w:rPr>
                <w:ins w:id="1748" w:author="Eliceia Marcia Batista" w:date="2024-01-05T08:03:00Z"/>
              </w:rPr>
            </w:pPr>
            <w:ins w:id="1749" w:author="Eliceia Marcia Batista" w:date="2024-01-05T08:03:00Z">
              <w:r>
                <w:t>X</w:t>
              </w:r>
            </w:ins>
          </w:p>
        </w:tc>
        <w:tc>
          <w:tcPr>
            <w:tcW w:w="198" w:type="pct"/>
            <w:tcPrChange w:id="1750" w:author="Eliceia Marcia Batista" w:date="2024-01-05T08:03:00Z">
              <w:tcPr>
                <w:tcW w:w="212" w:type="pct"/>
              </w:tcPr>
            </w:tcPrChange>
          </w:tcPr>
          <w:p w14:paraId="388105D6" w14:textId="77777777" w:rsidR="00160B28" w:rsidRDefault="00160B28" w:rsidP="00FD6DF2">
            <w:pPr>
              <w:rPr>
                <w:ins w:id="1751" w:author="Eliceia Marcia Batista" w:date="2024-01-05T08:03:00Z"/>
              </w:rPr>
            </w:pPr>
            <w:ins w:id="1752" w:author="Eliceia Marcia Batista" w:date="2024-01-05T08:03:00Z">
              <w:r>
                <w:t>X</w:t>
              </w:r>
            </w:ins>
          </w:p>
        </w:tc>
        <w:tc>
          <w:tcPr>
            <w:tcW w:w="198" w:type="pct"/>
            <w:tcPrChange w:id="1753" w:author="Eliceia Marcia Batista" w:date="2024-01-05T08:03:00Z">
              <w:tcPr>
                <w:tcW w:w="212" w:type="pct"/>
              </w:tcPr>
            </w:tcPrChange>
          </w:tcPr>
          <w:p w14:paraId="48C9A61A" w14:textId="77777777" w:rsidR="00160B28" w:rsidRDefault="00160B28" w:rsidP="00FD6DF2">
            <w:pPr>
              <w:rPr>
                <w:ins w:id="1754" w:author="Eliceia Marcia Batista" w:date="2024-01-05T08:03:00Z"/>
              </w:rPr>
            </w:pPr>
            <w:ins w:id="1755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756" w:author="Eliceia Marcia Batista" w:date="2024-01-05T08:03:00Z">
              <w:tcPr>
                <w:tcW w:w="160" w:type="pct"/>
              </w:tcPr>
            </w:tcPrChange>
          </w:tcPr>
          <w:p w14:paraId="7AF61898" w14:textId="77777777" w:rsidR="00160B28" w:rsidRDefault="00160B28" w:rsidP="00FD6DF2">
            <w:pPr>
              <w:rPr>
                <w:ins w:id="1757" w:author="Eliceia Marcia Batista" w:date="2024-01-05T08:03:00Z"/>
              </w:rPr>
            </w:pPr>
            <w:ins w:id="1758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759" w:author="Eliceia Marcia Batista" w:date="2024-01-05T08:03:00Z">
              <w:tcPr>
                <w:tcW w:w="160" w:type="pct"/>
              </w:tcPr>
            </w:tcPrChange>
          </w:tcPr>
          <w:p w14:paraId="4E1A87AA" w14:textId="77777777" w:rsidR="00160B28" w:rsidRDefault="00160B28" w:rsidP="00FD6DF2">
            <w:pPr>
              <w:rPr>
                <w:ins w:id="1760" w:author="Eliceia Marcia Batista" w:date="2024-01-05T08:03:00Z"/>
              </w:rPr>
            </w:pPr>
            <w:ins w:id="1761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762" w:author="Eliceia Marcia Batista" w:date="2024-01-05T08:03:00Z">
              <w:tcPr>
                <w:tcW w:w="160" w:type="pct"/>
              </w:tcPr>
            </w:tcPrChange>
          </w:tcPr>
          <w:p w14:paraId="6AD355C1" w14:textId="77777777" w:rsidR="00160B28" w:rsidRDefault="00160B28" w:rsidP="00FD6DF2">
            <w:pPr>
              <w:rPr>
                <w:ins w:id="1763" w:author="Eliceia Marcia Batista" w:date="2024-01-05T08:03:00Z"/>
              </w:rPr>
            </w:pPr>
            <w:ins w:id="1764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765" w:author="Eliceia Marcia Batista" w:date="2024-01-05T08:03:00Z">
              <w:tcPr>
                <w:tcW w:w="160" w:type="pct"/>
              </w:tcPr>
            </w:tcPrChange>
          </w:tcPr>
          <w:p w14:paraId="488DB484" w14:textId="77777777" w:rsidR="00160B28" w:rsidRDefault="00160B28" w:rsidP="00FD6DF2">
            <w:pPr>
              <w:rPr>
                <w:ins w:id="1766" w:author="Eliceia Marcia Batista" w:date="2024-01-05T08:03:00Z"/>
              </w:rPr>
            </w:pPr>
            <w:ins w:id="1767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768" w:author="Eliceia Marcia Batista" w:date="2024-01-05T08:03:00Z">
              <w:tcPr>
                <w:tcW w:w="160" w:type="pct"/>
              </w:tcPr>
            </w:tcPrChange>
          </w:tcPr>
          <w:p w14:paraId="7F52F8E7" w14:textId="77777777" w:rsidR="00160B28" w:rsidRDefault="00160B28" w:rsidP="00FD6DF2">
            <w:pPr>
              <w:rPr>
                <w:ins w:id="1769" w:author="Eliceia Marcia Batista" w:date="2024-01-05T08:03:00Z"/>
              </w:rPr>
            </w:pPr>
            <w:ins w:id="1770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771" w:author="Eliceia Marcia Batista" w:date="2024-01-05T08:03:00Z">
              <w:tcPr>
                <w:tcW w:w="160" w:type="pct"/>
              </w:tcPr>
            </w:tcPrChange>
          </w:tcPr>
          <w:p w14:paraId="2D23A4AA" w14:textId="545BE4E8" w:rsidR="00160B28" w:rsidRDefault="00160B28" w:rsidP="00FD6DF2">
            <w:pPr>
              <w:rPr>
                <w:ins w:id="1772" w:author="Eliceia Marcia Batista" w:date="2024-01-05T08:03:00Z"/>
              </w:rPr>
            </w:pPr>
          </w:p>
        </w:tc>
        <w:tc>
          <w:tcPr>
            <w:tcW w:w="169" w:type="pct"/>
            <w:tcPrChange w:id="1773" w:author="Eliceia Marcia Batista" w:date="2024-01-05T08:03:00Z">
              <w:tcPr>
                <w:tcW w:w="160" w:type="pct"/>
              </w:tcPr>
            </w:tcPrChange>
          </w:tcPr>
          <w:p w14:paraId="4B70D337" w14:textId="77777777" w:rsidR="00160B28" w:rsidRDefault="00160B28" w:rsidP="00FD6DF2">
            <w:pPr>
              <w:rPr>
                <w:ins w:id="1774" w:author="Eliceia Marcia Batista" w:date="2024-01-05T08:03:00Z"/>
              </w:rPr>
            </w:pPr>
          </w:p>
        </w:tc>
        <w:tc>
          <w:tcPr>
            <w:tcW w:w="169" w:type="pct"/>
            <w:tcPrChange w:id="1775" w:author="Eliceia Marcia Batista" w:date="2024-01-05T08:03:00Z">
              <w:tcPr>
                <w:tcW w:w="160" w:type="pct"/>
              </w:tcPr>
            </w:tcPrChange>
          </w:tcPr>
          <w:p w14:paraId="4263CD6E" w14:textId="77777777" w:rsidR="00160B28" w:rsidRDefault="00160B28" w:rsidP="00FD6DF2">
            <w:pPr>
              <w:rPr>
                <w:ins w:id="1776" w:author="Eliceia Marcia Batista" w:date="2024-01-05T08:03:00Z"/>
              </w:rPr>
            </w:pPr>
          </w:p>
        </w:tc>
        <w:tc>
          <w:tcPr>
            <w:tcW w:w="169" w:type="pct"/>
            <w:tcPrChange w:id="1777" w:author="Eliceia Marcia Batista" w:date="2024-01-05T08:03:00Z">
              <w:tcPr>
                <w:tcW w:w="160" w:type="pct"/>
              </w:tcPr>
            </w:tcPrChange>
          </w:tcPr>
          <w:p w14:paraId="09CCD6BF" w14:textId="77777777" w:rsidR="00160B28" w:rsidRDefault="00160B28" w:rsidP="00FD6DF2">
            <w:pPr>
              <w:rPr>
                <w:ins w:id="1778" w:author="Eliceia Marcia Batista" w:date="2024-01-05T08:03:00Z"/>
              </w:rPr>
            </w:pPr>
          </w:p>
        </w:tc>
        <w:tc>
          <w:tcPr>
            <w:tcW w:w="198" w:type="pct"/>
            <w:tcPrChange w:id="1779" w:author="Eliceia Marcia Batista" w:date="2024-01-05T08:03:00Z">
              <w:tcPr>
                <w:tcW w:w="212" w:type="pct"/>
              </w:tcPr>
            </w:tcPrChange>
          </w:tcPr>
          <w:p w14:paraId="12571270" w14:textId="77777777" w:rsidR="00160B28" w:rsidRDefault="00160B28" w:rsidP="00FD6DF2">
            <w:pPr>
              <w:rPr>
                <w:ins w:id="1780" w:author="Eliceia Marcia Batista" w:date="2024-01-05T08:03:00Z"/>
              </w:rPr>
            </w:pPr>
          </w:p>
        </w:tc>
        <w:tc>
          <w:tcPr>
            <w:tcW w:w="198" w:type="pct"/>
            <w:tcPrChange w:id="1781" w:author="Eliceia Marcia Batista" w:date="2024-01-05T08:03:00Z">
              <w:tcPr>
                <w:tcW w:w="212" w:type="pct"/>
              </w:tcPr>
            </w:tcPrChange>
          </w:tcPr>
          <w:p w14:paraId="316B1D3E" w14:textId="77777777" w:rsidR="00160B28" w:rsidRDefault="00160B28" w:rsidP="00FD6DF2">
            <w:pPr>
              <w:rPr>
                <w:ins w:id="1782" w:author="Eliceia Marcia Batista" w:date="2024-01-05T08:03:00Z"/>
              </w:rPr>
            </w:pPr>
          </w:p>
        </w:tc>
        <w:tc>
          <w:tcPr>
            <w:tcW w:w="198" w:type="pct"/>
            <w:tcPrChange w:id="1783" w:author="Eliceia Marcia Batista" w:date="2024-01-05T08:03:00Z">
              <w:tcPr>
                <w:tcW w:w="212" w:type="pct"/>
              </w:tcPr>
            </w:tcPrChange>
          </w:tcPr>
          <w:p w14:paraId="754DA318" w14:textId="77777777" w:rsidR="00160B28" w:rsidRDefault="00160B28" w:rsidP="00FD6DF2">
            <w:pPr>
              <w:rPr>
                <w:ins w:id="1784" w:author="Eliceia Marcia Batista" w:date="2024-01-05T08:03:00Z"/>
              </w:rPr>
            </w:pPr>
          </w:p>
        </w:tc>
      </w:tr>
      <w:tr w:rsidR="00160B28" w14:paraId="0ABB9A31" w14:textId="77777777" w:rsidTr="00160B28">
        <w:trPr>
          <w:ins w:id="1785" w:author="Eliceia Marcia Batista" w:date="2024-01-05T08:03:00Z"/>
          <w:trPrChange w:id="1786" w:author="Eliceia Marcia Batista" w:date="2024-01-05T08:03:00Z">
            <w:trPr>
              <w:gridBefore w:val="22"/>
            </w:trPr>
          </w:trPrChange>
        </w:trPr>
        <w:tc>
          <w:tcPr>
            <w:tcW w:w="769" w:type="pct"/>
            <w:tcPrChange w:id="1787" w:author="Eliceia Marcia Batista" w:date="2024-01-05T08:03:00Z">
              <w:tcPr>
                <w:tcW w:w="855" w:type="pct"/>
                <w:gridSpan w:val="5"/>
              </w:tcPr>
            </w:tcPrChange>
          </w:tcPr>
          <w:p w14:paraId="6E83A8F2" w14:textId="77777777" w:rsidR="00160B28" w:rsidRPr="00107D78" w:rsidRDefault="00160B28" w:rsidP="00FD6DF2">
            <w:pPr>
              <w:tabs>
                <w:tab w:val="left" w:pos="6270"/>
              </w:tabs>
              <w:spacing w:before="240"/>
              <w:jc w:val="both"/>
              <w:rPr>
                <w:ins w:id="1788" w:author="Eliceia Marcia Batista" w:date="2024-01-05T08:03:00Z"/>
                <w:rFonts w:ascii="Arial" w:hAnsi="Arial" w:cs="Arial"/>
                <w:sz w:val="20"/>
              </w:rPr>
            </w:pPr>
            <w:ins w:id="1789" w:author="Eliceia Marcia Batista" w:date="2024-01-05T08:03:00Z">
              <w:r w:rsidRPr="00107D78">
                <w:rPr>
                  <w:rFonts w:ascii="Arial" w:hAnsi="Arial" w:cs="Arial"/>
                  <w:sz w:val="20"/>
                </w:rPr>
                <w:t>Análise dos dados</w:t>
              </w:r>
            </w:ins>
          </w:p>
        </w:tc>
        <w:tc>
          <w:tcPr>
            <w:tcW w:w="169" w:type="pct"/>
            <w:tcPrChange w:id="1790" w:author="Eliceia Marcia Batista" w:date="2024-01-05T08:03:00Z">
              <w:tcPr>
                <w:tcW w:w="160" w:type="pct"/>
              </w:tcPr>
            </w:tcPrChange>
          </w:tcPr>
          <w:p w14:paraId="4BF53A82" w14:textId="77777777" w:rsidR="00160B28" w:rsidRDefault="00160B28" w:rsidP="00FD6DF2">
            <w:pPr>
              <w:rPr>
                <w:ins w:id="1791" w:author="Eliceia Marcia Batista" w:date="2024-01-05T08:03:00Z"/>
              </w:rPr>
            </w:pPr>
          </w:p>
        </w:tc>
        <w:tc>
          <w:tcPr>
            <w:tcW w:w="169" w:type="pct"/>
            <w:tcPrChange w:id="1792" w:author="Eliceia Marcia Batista" w:date="2024-01-05T08:03:00Z">
              <w:tcPr>
                <w:tcW w:w="160" w:type="pct"/>
              </w:tcPr>
            </w:tcPrChange>
          </w:tcPr>
          <w:p w14:paraId="19D26AF7" w14:textId="77777777" w:rsidR="00160B28" w:rsidRDefault="00160B28" w:rsidP="00FD6DF2">
            <w:pPr>
              <w:rPr>
                <w:ins w:id="1793" w:author="Eliceia Marcia Batista" w:date="2024-01-05T08:03:00Z"/>
              </w:rPr>
            </w:pPr>
          </w:p>
        </w:tc>
        <w:tc>
          <w:tcPr>
            <w:tcW w:w="169" w:type="pct"/>
            <w:tcPrChange w:id="1794" w:author="Eliceia Marcia Batista" w:date="2024-01-05T08:03:00Z">
              <w:tcPr>
                <w:tcW w:w="160" w:type="pct"/>
              </w:tcPr>
            </w:tcPrChange>
          </w:tcPr>
          <w:p w14:paraId="385E4220" w14:textId="77777777" w:rsidR="00160B28" w:rsidRDefault="00160B28" w:rsidP="00FD6DF2">
            <w:pPr>
              <w:rPr>
                <w:ins w:id="1795" w:author="Eliceia Marcia Batista" w:date="2024-01-05T08:03:00Z"/>
              </w:rPr>
            </w:pPr>
          </w:p>
        </w:tc>
        <w:tc>
          <w:tcPr>
            <w:tcW w:w="169" w:type="pct"/>
            <w:tcPrChange w:id="1796" w:author="Eliceia Marcia Batista" w:date="2024-01-05T08:03:00Z">
              <w:tcPr>
                <w:tcW w:w="160" w:type="pct"/>
              </w:tcPr>
            </w:tcPrChange>
          </w:tcPr>
          <w:p w14:paraId="131B888A" w14:textId="77777777" w:rsidR="00160B28" w:rsidRDefault="00160B28" w:rsidP="00FD6DF2">
            <w:pPr>
              <w:rPr>
                <w:ins w:id="1797" w:author="Eliceia Marcia Batista" w:date="2024-01-05T08:03:00Z"/>
              </w:rPr>
            </w:pPr>
          </w:p>
        </w:tc>
        <w:tc>
          <w:tcPr>
            <w:tcW w:w="169" w:type="pct"/>
            <w:tcPrChange w:id="1798" w:author="Eliceia Marcia Batista" w:date="2024-01-05T08:03:00Z">
              <w:tcPr>
                <w:tcW w:w="160" w:type="pct"/>
              </w:tcPr>
            </w:tcPrChange>
          </w:tcPr>
          <w:p w14:paraId="2251D17A" w14:textId="77777777" w:rsidR="00160B28" w:rsidRDefault="00160B28" w:rsidP="00FD6DF2">
            <w:pPr>
              <w:rPr>
                <w:ins w:id="1799" w:author="Eliceia Marcia Batista" w:date="2024-01-05T08:03:00Z"/>
              </w:rPr>
            </w:pPr>
          </w:p>
        </w:tc>
        <w:tc>
          <w:tcPr>
            <w:tcW w:w="169" w:type="pct"/>
            <w:tcPrChange w:id="1800" w:author="Eliceia Marcia Batista" w:date="2024-01-05T08:03:00Z">
              <w:tcPr>
                <w:tcW w:w="160" w:type="pct"/>
              </w:tcPr>
            </w:tcPrChange>
          </w:tcPr>
          <w:p w14:paraId="37DE09C4" w14:textId="77777777" w:rsidR="00160B28" w:rsidRDefault="00160B28" w:rsidP="00FD6DF2">
            <w:pPr>
              <w:rPr>
                <w:ins w:id="1801" w:author="Eliceia Marcia Batista" w:date="2024-01-05T08:03:00Z"/>
              </w:rPr>
            </w:pPr>
          </w:p>
        </w:tc>
        <w:tc>
          <w:tcPr>
            <w:tcW w:w="169" w:type="pct"/>
            <w:tcPrChange w:id="1802" w:author="Eliceia Marcia Batista" w:date="2024-01-05T08:03:00Z">
              <w:tcPr>
                <w:tcW w:w="160" w:type="pct"/>
              </w:tcPr>
            </w:tcPrChange>
          </w:tcPr>
          <w:p w14:paraId="5C2972E0" w14:textId="77777777" w:rsidR="00160B28" w:rsidRDefault="00160B28" w:rsidP="00FD6DF2">
            <w:pPr>
              <w:rPr>
                <w:ins w:id="1803" w:author="Eliceia Marcia Batista" w:date="2024-01-05T08:03:00Z"/>
              </w:rPr>
            </w:pPr>
          </w:p>
        </w:tc>
        <w:tc>
          <w:tcPr>
            <w:tcW w:w="169" w:type="pct"/>
            <w:tcPrChange w:id="1804" w:author="Eliceia Marcia Batista" w:date="2024-01-05T08:03:00Z">
              <w:tcPr>
                <w:tcW w:w="160" w:type="pct"/>
              </w:tcPr>
            </w:tcPrChange>
          </w:tcPr>
          <w:p w14:paraId="3D28F0F0" w14:textId="77777777" w:rsidR="00160B28" w:rsidRDefault="00160B28" w:rsidP="00FD6DF2">
            <w:pPr>
              <w:rPr>
                <w:ins w:id="1805" w:author="Eliceia Marcia Batista" w:date="2024-01-05T08:03:00Z"/>
              </w:rPr>
            </w:pPr>
          </w:p>
        </w:tc>
        <w:tc>
          <w:tcPr>
            <w:tcW w:w="169" w:type="pct"/>
            <w:tcPrChange w:id="1806" w:author="Eliceia Marcia Batista" w:date="2024-01-05T08:03:00Z">
              <w:tcPr>
                <w:tcW w:w="160" w:type="pct"/>
              </w:tcPr>
            </w:tcPrChange>
          </w:tcPr>
          <w:p w14:paraId="66B000CD" w14:textId="77777777" w:rsidR="00160B28" w:rsidRDefault="00160B28" w:rsidP="00FD6DF2">
            <w:pPr>
              <w:rPr>
                <w:ins w:id="1807" w:author="Eliceia Marcia Batista" w:date="2024-01-05T08:03:00Z"/>
              </w:rPr>
            </w:pPr>
          </w:p>
        </w:tc>
        <w:tc>
          <w:tcPr>
            <w:tcW w:w="198" w:type="pct"/>
            <w:tcPrChange w:id="1808" w:author="Eliceia Marcia Batista" w:date="2024-01-05T08:03:00Z">
              <w:tcPr>
                <w:tcW w:w="212" w:type="pct"/>
              </w:tcPr>
            </w:tcPrChange>
          </w:tcPr>
          <w:p w14:paraId="091B9B9B" w14:textId="77777777" w:rsidR="00160B28" w:rsidRDefault="00160B28" w:rsidP="00FD6DF2">
            <w:pPr>
              <w:rPr>
                <w:ins w:id="1809" w:author="Eliceia Marcia Batista" w:date="2024-01-05T08:03:00Z"/>
              </w:rPr>
            </w:pPr>
          </w:p>
        </w:tc>
        <w:tc>
          <w:tcPr>
            <w:tcW w:w="198" w:type="pct"/>
            <w:tcPrChange w:id="1810" w:author="Eliceia Marcia Batista" w:date="2024-01-05T08:03:00Z">
              <w:tcPr>
                <w:tcW w:w="212" w:type="pct"/>
              </w:tcPr>
            </w:tcPrChange>
          </w:tcPr>
          <w:p w14:paraId="032D48B4" w14:textId="77777777" w:rsidR="00160B28" w:rsidRDefault="00160B28" w:rsidP="00FD6DF2">
            <w:pPr>
              <w:rPr>
                <w:ins w:id="1811" w:author="Eliceia Marcia Batista" w:date="2024-01-05T08:03:00Z"/>
              </w:rPr>
            </w:pPr>
          </w:p>
        </w:tc>
        <w:tc>
          <w:tcPr>
            <w:tcW w:w="198" w:type="pct"/>
            <w:tcPrChange w:id="1812" w:author="Eliceia Marcia Batista" w:date="2024-01-05T08:03:00Z">
              <w:tcPr>
                <w:tcW w:w="212" w:type="pct"/>
              </w:tcPr>
            </w:tcPrChange>
          </w:tcPr>
          <w:p w14:paraId="7B4AC820" w14:textId="77777777" w:rsidR="00160B28" w:rsidRDefault="00160B28" w:rsidP="00FD6DF2">
            <w:pPr>
              <w:rPr>
                <w:ins w:id="1813" w:author="Eliceia Marcia Batista" w:date="2024-01-05T08:03:00Z"/>
              </w:rPr>
            </w:pPr>
          </w:p>
        </w:tc>
        <w:tc>
          <w:tcPr>
            <w:tcW w:w="169" w:type="pct"/>
            <w:tcPrChange w:id="1814" w:author="Eliceia Marcia Batista" w:date="2024-01-05T08:03:00Z">
              <w:tcPr>
                <w:tcW w:w="160" w:type="pct"/>
              </w:tcPr>
            </w:tcPrChange>
          </w:tcPr>
          <w:p w14:paraId="7EEC704E" w14:textId="77777777" w:rsidR="00160B28" w:rsidRDefault="00160B28" w:rsidP="00FD6DF2">
            <w:pPr>
              <w:rPr>
                <w:ins w:id="1815" w:author="Eliceia Marcia Batista" w:date="2024-01-05T08:03:00Z"/>
              </w:rPr>
            </w:pPr>
          </w:p>
        </w:tc>
        <w:tc>
          <w:tcPr>
            <w:tcW w:w="169" w:type="pct"/>
            <w:tcPrChange w:id="1816" w:author="Eliceia Marcia Batista" w:date="2024-01-05T08:03:00Z">
              <w:tcPr>
                <w:tcW w:w="160" w:type="pct"/>
              </w:tcPr>
            </w:tcPrChange>
          </w:tcPr>
          <w:p w14:paraId="4F9D5AD8" w14:textId="77777777" w:rsidR="00160B28" w:rsidRDefault="00160B28" w:rsidP="00FD6DF2">
            <w:pPr>
              <w:rPr>
                <w:ins w:id="1817" w:author="Eliceia Marcia Batista" w:date="2024-01-05T08:03:00Z"/>
              </w:rPr>
            </w:pPr>
          </w:p>
        </w:tc>
        <w:tc>
          <w:tcPr>
            <w:tcW w:w="169" w:type="pct"/>
            <w:tcPrChange w:id="1818" w:author="Eliceia Marcia Batista" w:date="2024-01-05T08:03:00Z">
              <w:tcPr>
                <w:tcW w:w="160" w:type="pct"/>
              </w:tcPr>
            </w:tcPrChange>
          </w:tcPr>
          <w:p w14:paraId="62B2E9B5" w14:textId="77777777" w:rsidR="00160B28" w:rsidRDefault="00160B28" w:rsidP="00FD6DF2">
            <w:pPr>
              <w:rPr>
                <w:ins w:id="1819" w:author="Eliceia Marcia Batista" w:date="2024-01-05T08:03:00Z"/>
              </w:rPr>
            </w:pPr>
          </w:p>
        </w:tc>
        <w:tc>
          <w:tcPr>
            <w:tcW w:w="169" w:type="pct"/>
            <w:tcPrChange w:id="1820" w:author="Eliceia Marcia Batista" w:date="2024-01-05T08:03:00Z">
              <w:tcPr>
                <w:tcW w:w="160" w:type="pct"/>
              </w:tcPr>
            </w:tcPrChange>
          </w:tcPr>
          <w:p w14:paraId="04BCAB69" w14:textId="77777777" w:rsidR="00160B28" w:rsidRDefault="00160B28" w:rsidP="00FD6DF2">
            <w:pPr>
              <w:rPr>
                <w:ins w:id="1821" w:author="Eliceia Marcia Batista" w:date="2024-01-05T08:03:00Z"/>
              </w:rPr>
            </w:pPr>
          </w:p>
        </w:tc>
        <w:tc>
          <w:tcPr>
            <w:tcW w:w="169" w:type="pct"/>
            <w:tcPrChange w:id="1822" w:author="Eliceia Marcia Batista" w:date="2024-01-05T08:03:00Z">
              <w:tcPr>
                <w:tcW w:w="160" w:type="pct"/>
              </w:tcPr>
            </w:tcPrChange>
          </w:tcPr>
          <w:p w14:paraId="550888C6" w14:textId="77777777" w:rsidR="00160B28" w:rsidRDefault="00160B28" w:rsidP="00FD6DF2">
            <w:pPr>
              <w:rPr>
                <w:ins w:id="1823" w:author="Eliceia Marcia Batista" w:date="2024-01-05T08:03:00Z"/>
              </w:rPr>
            </w:pPr>
          </w:p>
        </w:tc>
        <w:tc>
          <w:tcPr>
            <w:tcW w:w="169" w:type="pct"/>
            <w:tcPrChange w:id="1824" w:author="Eliceia Marcia Batista" w:date="2024-01-05T08:03:00Z">
              <w:tcPr>
                <w:tcW w:w="160" w:type="pct"/>
              </w:tcPr>
            </w:tcPrChange>
          </w:tcPr>
          <w:p w14:paraId="43740585" w14:textId="0F43CA53" w:rsidR="00160B28" w:rsidRDefault="00160B28" w:rsidP="00FD6DF2">
            <w:pPr>
              <w:rPr>
                <w:ins w:id="1825" w:author="Eliceia Marcia Batista" w:date="2024-01-05T08:03:00Z"/>
              </w:rPr>
            </w:pPr>
            <w:ins w:id="1826" w:author="Eliceia Marcia Batista" w:date="2024-01-05T08:07:00Z">
              <w:r>
                <w:t>X</w:t>
              </w:r>
            </w:ins>
          </w:p>
        </w:tc>
        <w:tc>
          <w:tcPr>
            <w:tcW w:w="169" w:type="pct"/>
            <w:tcPrChange w:id="1827" w:author="Eliceia Marcia Batista" w:date="2024-01-05T08:03:00Z">
              <w:tcPr>
                <w:tcW w:w="160" w:type="pct"/>
              </w:tcPr>
            </w:tcPrChange>
          </w:tcPr>
          <w:p w14:paraId="5504A73E" w14:textId="77777777" w:rsidR="00160B28" w:rsidRDefault="00160B28" w:rsidP="00FD6DF2">
            <w:pPr>
              <w:rPr>
                <w:ins w:id="1828" w:author="Eliceia Marcia Batista" w:date="2024-01-05T08:03:00Z"/>
              </w:rPr>
            </w:pPr>
            <w:ins w:id="1829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830" w:author="Eliceia Marcia Batista" w:date="2024-01-05T08:03:00Z">
              <w:tcPr>
                <w:tcW w:w="160" w:type="pct"/>
              </w:tcPr>
            </w:tcPrChange>
          </w:tcPr>
          <w:p w14:paraId="2E90CCE4" w14:textId="77777777" w:rsidR="00160B28" w:rsidRDefault="00160B28" w:rsidP="00FD6DF2">
            <w:pPr>
              <w:rPr>
                <w:ins w:id="1831" w:author="Eliceia Marcia Batista" w:date="2024-01-05T08:03:00Z"/>
              </w:rPr>
            </w:pPr>
            <w:ins w:id="1832" w:author="Eliceia Marcia Batista" w:date="2024-01-05T08:03:00Z">
              <w:r>
                <w:t>X</w:t>
              </w:r>
            </w:ins>
          </w:p>
        </w:tc>
        <w:tc>
          <w:tcPr>
            <w:tcW w:w="169" w:type="pct"/>
            <w:tcPrChange w:id="1833" w:author="Eliceia Marcia Batista" w:date="2024-01-05T08:03:00Z">
              <w:tcPr>
                <w:tcW w:w="160" w:type="pct"/>
              </w:tcPr>
            </w:tcPrChange>
          </w:tcPr>
          <w:p w14:paraId="041118BB" w14:textId="47BCF71E" w:rsidR="00160B28" w:rsidRDefault="00160B28" w:rsidP="00FD6DF2">
            <w:pPr>
              <w:rPr>
                <w:ins w:id="1834" w:author="Eliceia Marcia Batista" w:date="2024-01-05T08:03:00Z"/>
              </w:rPr>
            </w:pPr>
          </w:p>
        </w:tc>
        <w:tc>
          <w:tcPr>
            <w:tcW w:w="198" w:type="pct"/>
            <w:tcPrChange w:id="1835" w:author="Eliceia Marcia Batista" w:date="2024-01-05T08:03:00Z">
              <w:tcPr>
                <w:tcW w:w="212" w:type="pct"/>
              </w:tcPr>
            </w:tcPrChange>
          </w:tcPr>
          <w:p w14:paraId="1EEE5F81" w14:textId="77777777" w:rsidR="00160B28" w:rsidRDefault="00160B28" w:rsidP="00FD6DF2">
            <w:pPr>
              <w:rPr>
                <w:ins w:id="1836" w:author="Eliceia Marcia Batista" w:date="2024-01-05T08:03:00Z"/>
              </w:rPr>
            </w:pPr>
          </w:p>
        </w:tc>
        <w:tc>
          <w:tcPr>
            <w:tcW w:w="198" w:type="pct"/>
            <w:tcPrChange w:id="1837" w:author="Eliceia Marcia Batista" w:date="2024-01-05T08:03:00Z">
              <w:tcPr>
                <w:tcW w:w="212" w:type="pct"/>
              </w:tcPr>
            </w:tcPrChange>
          </w:tcPr>
          <w:p w14:paraId="39D299BA" w14:textId="77777777" w:rsidR="00160B28" w:rsidRDefault="00160B28" w:rsidP="00FD6DF2">
            <w:pPr>
              <w:rPr>
                <w:ins w:id="1838" w:author="Eliceia Marcia Batista" w:date="2024-01-05T08:03:00Z"/>
              </w:rPr>
            </w:pPr>
          </w:p>
        </w:tc>
        <w:tc>
          <w:tcPr>
            <w:tcW w:w="198" w:type="pct"/>
            <w:tcPrChange w:id="1839" w:author="Eliceia Marcia Batista" w:date="2024-01-05T08:03:00Z">
              <w:tcPr>
                <w:tcW w:w="212" w:type="pct"/>
              </w:tcPr>
            </w:tcPrChange>
          </w:tcPr>
          <w:p w14:paraId="5F604172" w14:textId="77777777" w:rsidR="00160B28" w:rsidRDefault="00160B28" w:rsidP="00FD6DF2">
            <w:pPr>
              <w:rPr>
                <w:ins w:id="1840" w:author="Eliceia Marcia Batista" w:date="2024-01-05T08:03:00Z"/>
              </w:rPr>
            </w:pPr>
          </w:p>
        </w:tc>
      </w:tr>
      <w:tr w:rsidR="00160B28" w14:paraId="20A598D8" w14:textId="77777777" w:rsidTr="00160B28">
        <w:trPr>
          <w:ins w:id="1841" w:author="Eliceia Marcia Batista" w:date="2024-01-05T08:03:00Z"/>
          <w:trPrChange w:id="1842" w:author="Eliceia Marcia Batista" w:date="2024-01-05T08:03:00Z">
            <w:trPr>
              <w:gridBefore w:val="22"/>
            </w:trPr>
          </w:trPrChange>
        </w:trPr>
        <w:tc>
          <w:tcPr>
            <w:tcW w:w="769" w:type="pct"/>
            <w:tcPrChange w:id="1843" w:author="Eliceia Marcia Batista" w:date="2024-01-05T08:03:00Z">
              <w:tcPr>
                <w:tcW w:w="855" w:type="pct"/>
                <w:gridSpan w:val="5"/>
              </w:tcPr>
            </w:tcPrChange>
          </w:tcPr>
          <w:p w14:paraId="5A17133B" w14:textId="77777777" w:rsidR="00160B28" w:rsidRPr="00107D78" w:rsidRDefault="00160B28" w:rsidP="00FD6DF2">
            <w:pPr>
              <w:tabs>
                <w:tab w:val="left" w:pos="6270"/>
              </w:tabs>
              <w:spacing w:before="240"/>
              <w:jc w:val="both"/>
              <w:rPr>
                <w:ins w:id="1844" w:author="Eliceia Marcia Batista" w:date="2024-01-05T08:03:00Z"/>
                <w:rFonts w:ascii="Arial" w:hAnsi="Arial" w:cs="Arial"/>
                <w:sz w:val="20"/>
              </w:rPr>
            </w:pPr>
            <w:ins w:id="1845" w:author="Eliceia Marcia Batista" w:date="2024-01-05T08:03:00Z">
              <w:r w:rsidRPr="00107D78">
                <w:rPr>
                  <w:rFonts w:ascii="Arial" w:hAnsi="Arial" w:cs="Arial"/>
                  <w:sz w:val="20"/>
                </w:rPr>
                <w:t>Construção dos artigos</w:t>
              </w:r>
            </w:ins>
          </w:p>
        </w:tc>
        <w:tc>
          <w:tcPr>
            <w:tcW w:w="169" w:type="pct"/>
            <w:tcPrChange w:id="1846" w:author="Eliceia Marcia Batista" w:date="2024-01-05T08:03:00Z">
              <w:tcPr>
                <w:tcW w:w="160" w:type="pct"/>
              </w:tcPr>
            </w:tcPrChange>
          </w:tcPr>
          <w:p w14:paraId="42499893" w14:textId="77777777" w:rsidR="00160B28" w:rsidRDefault="00160B28" w:rsidP="00FD6DF2">
            <w:pPr>
              <w:rPr>
                <w:ins w:id="1847" w:author="Eliceia Marcia Batista" w:date="2024-01-05T08:03:00Z"/>
              </w:rPr>
            </w:pPr>
          </w:p>
        </w:tc>
        <w:tc>
          <w:tcPr>
            <w:tcW w:w="169" w:type="pct"/>
            <w:tcPrChange w:id="1848" w:author="Eliceia Marcia Batista" w:date="2024-01-05T08:03:00Z">
              <w:tcPr>
                <w:tcW w:w="160" w:type="pct"/>
              </w:tcPr>
            </w:tcPrChange>
          </w:tcPr>
          <w:p w14:paraId="1C6F0696" w14:textId="77777777" w:rsidR="00160B28" w:rsidRDefault="00160B28" w:rsidP="00FD6DF2">
            <w:pPr>
              <w:rPr>
                <w:ins w:id="1849" w:author="Eliceia Marcia Batista" w:date="2024-01-05T08:03:00Z"/>
              </w:rPr>
            </w:pPr>
          </w:p>
        </w:tc>
        <w:tc>
          <w:tcPr>
            <w:tcW w:w="169" w:type="pct"/>
            <w:tcPrChange w:id="1850" w:author="Eliceia Marcia Batista" w:date="2024-01-05T08:03:00Z">
              <w:tcPr>
                <w:tcW w:w="160" w:type="pct"/>
              </w:tcPr>
            </w:tcPrChange>
          </w:tcPr>
          <w:p w14:paraId="6A5C7165" w14:textId="77777777" w:rsidR="00160B28" w:rsidRDefault="00160B28" w:rsidP="00FD6DF2">
            <w:pPr>
              <w:rPr>
                <w:ins w:id="1851" w:author="Eliceia Marcia Batista" w:date="2024-01-05T08:03:00Z"/>
              </w:rPr>
            </w:pPr>
          </w:p>
        </w:tc>
        <w:tc>
          <w:tcPr>
            <w:tcW w:w="169" w:type="pct"/>
            <w:tcPrChange w:id="1852" w:author="Eliceia Marcia Batista" w:date="2024-01-05T08:03:00Z">
              <w:tcPr>
                <w:tcW w:w="160" w:type="pct"/>
              </w:tcPr>
            </w:tcPrChange>
          </w:tcPr>
          <w:p w14:paraId="777725C6" w14:textId="77777777" w:rsidR="00160B28" w:rsidRDefault="00160B28" w:rsidP="00FD6DF2">
            <w:pPr>
              <w:rPr>
                <w:ins w:id="1853" w:author="Eliceia Marcia Batista" w:date="2024-01-05T08:03:00Z"/>
              </w:rPr>
            </w:pPr>
          </w:p>
        </w:tc>
        <w:tc>
          <w:tcPr>
            <w:tcW w:w="169" w:type="pct"/>
            <w:tcPrChange w:id="1854" w:author="Eliceia Marcia Batista" w:date="2024-01-05T08:03:00Z">
              <w:tcPr>
                <w:tcW w:w="160" w:type="pct"/>
              </w:tcPr>
            </w:tcPrChange>
          </w:tcPr>
          <w:p w14:paraId="30F12753" w14:textId="77777777" w:rsidR="00160B28" w:rsidRDefault="00160B28" w:rsidP="00FD6DF2">
            <w:pPr>
              <w:rPr>
                <w:ins w:id="1855" w:author="Eliceia Marcia Batista" w:date="2024-01-05T08:03:00Z"/>
              </w:rPr>
            </w:pPr>
          </w:p>
        </w:tc>
        <w:tc>
          <w:tcPr>
            <w:tcW w:w="169" w:type="pct"/>
            <w:tcPrChange w:id="1856" w:author="Eliceia Marcia Batista" w:date="2024-01-05T08:03:00Z">
              <w:tcPr>
                <w:tcW w:w="160" w:type="pct"/>
              </w:tcPr>
            </w:tcPrChange>
          </w:tcPr>
          <w:p w14:paraId="2E7E6183" w14:textId="77777777" w:rsidR="00160B28" w:rsidRDefault="00160B28" w:rsidP="00FD6DF2">
            <w:pPr>
              <w:rPr>
                <w:ins w:id="1857" w:author="Eliceia Marcia Batista" w:date="2024-01-05T08:03:00Z"/>
              </w:rPr>
            </w:pPr>
          </w:p>
        </w:tc>
        <w:tc>
          <w:tcPr>
            <w:tcW w:w="169" w:type="pct"/>
            <w:tcPrChange w:id="1858" w:author="Eliceia Marcia Batista" w:date="2024-01-05T08:03:00Z">
              <w:tcPr>
                <w:tcW w:w="160" w:type="pct"/>
              </w:tcPr>
            </w:tcPrChange>
          </w:tcPr>
          <w:p w14:paraId="416FA792" w14:textId="77777777" w:rsidR="00160B28" w:rsidRDefault="00160B28" w:rsidP="00FD6DF2">
            <w:pPr>
              <w:rPr>
                <w:ins w:id="1859" w:author="Eliceia Marcia Batista" w:date="2024-01-05T08:03:00Z"/>
              </w:rPr>
            </w:pPr>
          </w:p>
        </w:tc>
        <w:tc>
          <w:tcPr>
            <w:tcW w:w="169" w:type="pct"/>
            <w:tcPrChange w:id="1860" w:author="Eliceia Marcia Batista" w:date="2024-01-05T08:03:00Z">
              <w:tcPr>
                <w:tcW w:w="160" w:type="pct"/>
              </w:tcPr>
            </w:tcPrChange>
          </w:tcPr>
          <w:p w14:paraId="737C62BA" w14:textId="77777777" w:rsidR="00160B28" w:rsidRDefault="00160B28" w:rsidP="00FD6DF2">
            <w:pPr>
              <w:rPr>
                <w:ins w:id="1861" w:author="Eliceia Marcia Batista" w:date="2024-01-05T08:03:00Z"/>
              </w:rPr>
            </w:pPr>
          </w:p>
        </w:tc>
        <w:tc>
          <w:tcPr>
            <w:tcW w:w="169" w:type="pct"/>
            <w:tcPrChange w:id="1862" w:author="Eliceia Marcia Batista" w:date="2024-01-05T08:03:00Z">
              <w:tcPr>
                <w:tcW w:w="160" w:type="pct"/>
              </w:tcPr>
            </w:tcPrChange>
          </w:tcPr>
          <w:p w14:paraId="05E47FD8" w14:textId="77777777" w:rsidR="00160B28" w:rsidRDefault="00160B28" w:rsidP="00FD6DF2">
            <w:pPr>
              <w:rPr>
                <w:ins w:id="1863" w:author="Eliceia Marcia Batista" w:date="2024-01-05T08:03:00Z"/>
              </w:rPr>
            </w:pPr>
          </w:p>
        </w:tc>
        <w:tc>
          <w:tcPr>
            <w:tcW w:w="198" w:type="pct"/>
            <w:tcPrChange w:id="1864" w:author="Eliceia Marcia Batista" w:date="2024-01-05T08:03:00Z">
              <w:tcPr>
                <w:tcW w:w="212" w:type="pct"/>
              </w:tcPr>
            </w:tcPrChange>
          </w:tcPr>
          <w:p w14:paraId="2A094821" w14:textId="77777777" w:rsidR="00160B28" w:rsidRDefault="00160B28" w:rsidP="00FD6DF2">
            <w:pPr>
              <w:rPr>
                <w:ins w:id="1865" w:author="Eliceia Marcia Batista" w:date="2024-01-05T08:03:00Z"/>
              </w:rPr>
            </w:pPr>
          </w:p>
        </w:tc>
        <w:tc>
          <w:tcPr>
            <w:tcW w:w="198" w:type="pct"/>
            <w:tcPrChange w:id="1866" w:author="Eliceia Marcia Batista" w:date="2024-01-05T08:03:00Z">
              <w:tcPr>
                <w:tcW w:w="212" w:type="pct"/>
              </w:tcPr>
            </w:tcPrChange>
          </w:tcPr>
          <w:p w14:paraId="4120D87B" w14:textId="77777777" w:rsidR="00160B28" w:rsidRDefault="00160B28" w:rsidP="00FD6DF2">
            <w:pPr>
              <w:rPr>
                <w:ins w:id="1867" w:author="Eliceia Marcia Batista" w:date="2024-01-05T08:03:00Z"/>
              </w:rPr>
            </w:pPr>
          </w:p>
        </w:tc>
        <w:tc>
          <w:tcPr>
            <w:tcW w:w="198" w:type="pct"/>
            <w:tcPrChange w:id="1868" w:author="Eliceia Marcia Batista" w:date="2024-01-05T08:03:00Z">
              <w:tcPr>
                <w:tcW w:w="212" w:type="pct"/>
              </w:tcPr>
            </w:tcPrChange>
          </w:tcPr>
          <w:p w14:paraId="241DACE5" w14:textId="77777777" w:rsidR="00160B28" w:rsidRDefault="00160B28" w:rsidP="00FD6DF2">
            <w:pPr>
              <w:rPr>
                <w:ins w:id="1869" w:author="Eliceia Marcia Batista" w:date="2024-01-05T08:03:00Z"/>
              </w:rPr>
            </w:pPr>
          </w:p>
        </w:tc>
        <w:tc>
          <w:tcPr>
            <w:tcW w:w="169" w:type="pct"/>
            <w:tcPrChange w:id="1870" w:author="Eliceia Marcia Batista" w:date="2024-01-05T08:03:00Z">
              <w:tcPr>
                <w:tcW w:w="160" w:type="pct"/>
              </w:tcPr>
            </w:tcPrChange>
          </w:tcPr>
          <w:p w14:paraId="217E883D" w14:textId="77777777" w:rsidR="00160B28" w:rsidRDefault="00160B28" w:rsidP="00FD6DF2">
            <w:pPr>
              <w:rPr>
                <w:ins w:id="1871" w:author="Eliceia Marcia Batista" w:date="2024-01-05T08:03:00Z"/>
              </w:rPr>
            </w:pPr>
          </w:p>
        </w:tc>
        <w:tc>
          <w:tcPr>
            <w:tcW w:w="169" w:type="pct"/>
            <w:tcPrChange w:id="1872" w:author="Eliceia Marcia Batista" w:date="2024-01-05T08:03:00Z">
              <w:tcPr>
                <w:tcW w:w="160" w:type="pct"/>
              </w:tcPr>
            </w:tcPrChange>
          </w:tcPr>
          <w:p w14:paraId="0E3D44BC" w14:textId="77777777" w:rsidR="00160B28" w:rsidRDefault="00160B28" w:rsidP="00FD6DF2">
            <w:pPr>
              <w:rPr>
                <w:ins w:id="1873" w:author="Eliceia Marcia Batista" w:date="2024-01-05T08:03:00Z"/>
              </w:rPr>
            </w:pPr>
          </w:p>
        </w:tc>
        <w:tc>
          <w:tcPr>
            <w:tcW w:w="169" w:type="pct"/>
            <w:tcPrChange w:id="1874" w:author="Eliceia Marcia Batista" w:date="2024-01-05T08:03:00Z">
              <w:tcPr>
                <w:tcW w:w="160" w:type="pct"/>
              </w:tcPr>
            </w:tcPrChange>
          </w:tcPr>
          <w:p w14:paraId="5F829917" w14:textId="77777777" w:rsidR="00160B28" w:rsidRDefault="00160B28" w:rsidP="00FD6DF2">
            <w:pPr>
              <w:rPr>
                <w:ins w:id="1875" w:author="Eliceia Marcia Batista" w:date="2024-01-05T08:03:00Z"/>
              </w:rPr>
            </w:pPr>
          </w:p>
        </w:tc>
        <w:tc>
          <w:tcPr>
            <w:tcW w:w="169" w:type="pct"/>
            <w:tcPrChange w:id="1876" w:author="Eliceia Marcia Batista" w:date="2024-01-05T08:03:00Z">
              <w:tcPr>
                <w:tcW w:w="160" w:type="pct"/>
              </w:tcPr>
            </w:tcPrChange>
          </w:tcPr>
          <w:p w14:paraId="3037FB6C" w14:textId="77777777" w:rsidR="00160B28" w:rsidRDefault="00160B28" w:rsidP="00FD6DF2">
            <w:pPr>
              <w:rPr>
                <w:ins w:id="1877" w:author="Eliceia Marcia Batista" w:date="2024-01-05T08:03:00Z"/>
              </w:rPr>
            </w:pPr>
          </w:p>
        </w:tc>
        <w:tc>
          <w:tcPr>
            <w:tcW w:w="169" w:type="pct"/>
            <w:tcPrChange w:id="1878" w:author="Eliceia Marcia Batista" w:date="2024-01-05T08:03:00Z">
              <w:tcPr>
                <w:tcW w:w="160" w:type="pct"/>
              </w:tcPr>
            </w:tcPrChange>
          </w:tcPr>
          <w:p w14:paraId="6EB51F92" w14:textId="77777777" w:rsidR="00160B28" w:rsidRDefault="00160B28" w:rsidP="00FD6DF2">
            <w:pPr>
              <w:rPr>
                <w:ins w:id="1879" w:author="Eliceia Marcia Batista" w:date="2024-01-05T08:03:00Z"/>
              </w:rPr>
            </w:pPr>
          </w:p>
        </w:tc>
        <w:tc>
          <w:tcPr>
            <w:tcW w:w="169" w:type="pct"/>
            <w:tcPrChange w:id="1880" w:author="Eliceia Marcia Batista" w:date="2024-01-05T08:03:00Z">
              <w:tcPr>
                <w:tcW w:w="160" w:type="pct"/>
              </w:tcPr>
            </w:tcPrChange>
          </w:tcPr>
          <w:p w14:paraId="35890CDD" w14:textId="77777777" w:rsidR="00160B28" w:rsidRDefault="00160B28" w:rsidP="00FD6DF2">
            <w:pPr>
              <w:rPr>
                <w:ins w:id="1881" w:author="Eliceia Marcia Batista" w:date="2024-01-05T08:03:00Z"/>
              </w:rPr>
            </w:pPr>
          </w:p>
        </w:tc>
        <w:tc>
          <w:tcPr>
            <w:tcW w:w="169" w:type="pct"/>
            <w:tcPrChange w:id="1882" w:author="Eliceia Marcia Batista" w:date="2024-01-05T08:03:00Z">
              <w:tcPr>
                <w:tcW w:w="160" w:type="pct"/>
              </w:tcPr>
            </w:tcPrChange>
          </w:tcPr>
          <w:p w14:paraId="65BF589E" w14:textId="77777777" w:rsidR="00160B28" w:rsidRDefault="00160B28" w:rsidP="00FD6DF2">
            <w:pPr>
              <w:rPr>
                <w:ins w:id="1883" w:author="Eliceia Marcia Batista" w:date="2024-01-05T08:03:00Z"/>
              </w:rPr>
            </w:pPr>
          </w:p>
        </w:tc>
        <w:tc>
          <w:tcPr>
            <w:tcW w:w="169" w:type="pct"/>
            <w:tcPrChange w:id="1884" w:author="Eliceia Marcia Batista" w:date="2024-01-05T08:03:00Z">
              <w:tcPr>
                <w:tcW w:w="160" w:type="pct"/>
              </w:tcPr>
            </w:tcPrChange>
          </w:tcPr>
          <w:p w14:paraId="78B79989" w14:textId="77777777" w:rsidR="00160B28" w:rsidRDefault="00160B28" w:rsidP="00FD6DF2">
            <w:pPr>
              <w:rPr>
                <w:ins w:id="1885" w:author="Eliceia Marcia Batista" w:date="2024-01-05T08:03:00Z"/>
              </w:rPr>
            </w:pPr>
          </w:p>
        </w:tc>
        <w:tc>
          <w:tcPr>
            <w:tcW w:w="169" w:type="pct"/>
            <w:tcPrChange w:id="1886" w:author="Eliceia Marcia Batista" w:date="2024-01-05T08:03:00Z">
              <w:tcPr>
                <w:tcW w:w="160" w:type="pct"/>
              </w:tcPr>
            </w:tcPrChange>
          </w:tcPr>
          <w:p w14:paraId="368A0B71" w14:textId="5EE0FAB4" w:rsidR="00160B28" w:rsidRDefault="00160B28" w:rsidP="00FD6DF2">
            <w:pPr>
              <w:rPr>
                <w:ins w:id="1887" w:author="Eliceia Marcia Batista" w:date="2024-01-05T08:03:00Z"/>
              </w:rPr>
            </w:pPr>
            <w:ins w:id="1888" w:author="Eliceia Marcia Batista" w:date="2024-01-05T08:08:00Z">
              <w:r>
                <w:t>X</w:t>
              </w:r>
            </w:ins>
          </w:p>
        </w:tc>
        <w:tc>
          <w:tcPr>
            <w:tcW w:w="198" w:type="pct"/>
            <w:tcPrChange w:id="1889" w:author="Eliceia Marcia Batista" w:date="2024-01-05T08:03:00Z">
              <w:tcPr>
                <w:tcW w:w="212" w:type="pct"/>
              </w:tcPr>
            </w:tcPrChange>
          </w:tcPr>
          <w:p w14:paraId="68E5AC77" w14:textId="77777777" w:rsidR="00160B28" w:rsidRDefault="00160B28" w:rsidP="00FD6DF2">
            <w:pPr>
              <w:rPr>
                <w:ins w:id="1890" w:author="Eliceia Marcia Batista" w:date="2024-01-05T08:03:00Z"/>
              </w:rPr>
            </w:pPr>
            <w:ins w:id="1891" w:author="Eliceia Marcia Batista" w:date="2024-01-05T08:03:00Z">
              <w:r>
                <w:t>X</w:t>
              </w:r>
            </w:ins>
          </w:p>
        </w:tc>
        <w:tc>
          <w:tcPr>
            <w:tcW w:w="198" w:type="pct"/>
            <w:tcPrChange w:id="1892" w:author="Eliceia Marcia Batista" w:date="2024-01-05T08:03:00Z">
              <w:tcPr>
                <w:tcW w:w="212" w:type="pct"/>
              </w:tcPr>
            </w:tcPrChange>
          </w:tcPr>
          <w:p w14:paraId="4E1636D5" w14:textId="77777777" w:rsidR="00160B28" w:rsidRDefault="00160B28" w:rsidP="00FD6DF2">
            <w:pPr>
              <w:rPr>
                <w:ins w:id="1893" w:author="Eliceia Marcia Batista" w:date="2024-01-05T08:03:00Z"/>
              </w:rPr>
            </w:pPr>
            <w:ins w:id="1894" w:author="Eliceia Marcia Batista" w:date="2024-01-05T08:03:00Z">
              <w:r>
                <w:t>X</w:t>
              </w:r>
            </w:ins>
          </w:p>
        </w:tc>
        <w:tc>
          <w:tcPr>
            <w:tcW w:w="198" w:type="pct"/>
            <w:tcPrChange w:id="1895" w:author="Eliceia Marcia Batista" w:date="2024-01-05T08:03:00Z">
              <w:tcPr>
                <w:tcW w:w="212" w:type="pct"/>
              </w:tcPr>
            </w:tcPrChange>
          </w:tcPr>
          <w:p w14:paraId="45426EE8" w14:textId="54099520" w:rsidR="00160B28" w:rsidRDefault="009D77C4" w:rsidP="00FD6DF2">
            <w:pPr>
              <w:rPr>
                <w:ins w:id="1896" w:author="Eliceia Marcia Batista" w:date="2024-01-05T08:03:00Z"/>
              </w:rPr>
            </w:pPr>
            <w:ins w:id="1897" w:author="Eliceia Marcia Batista" w:date="2024-01-05T08:12:00Z">
              <w:r>
                <w:t>X</w:t>
              </w:r>
            </w:ins>
          </w:p>
        </w:tc>
      </w:tr>
      <w:tr w:rsidR="00160B28" w14:paraId="47E1C4D7" w14:textId="77777777" w:rsidTr="00160B28">
        <w:trPr>
          <w:ins w:id="1898" w:author="Eliceia Marcia Batista" w:date="2024-01-05T08:03:00Z"/>
          <w:trPrChange w:id="1899" w:author="Eliceia Marcia Batista" w:date="2024-01-05T08:03:00Z">
            <w:trPr>
              <w:gridBefore w:val="22"/>
            </w:trPr>
          </w:trPrChange>
        </w:trPr>
        <w:tc>
          <w:tcPr>
            <w:tcW w:w="769" w:type="pct"/>
            <w:tcPrChange w:id="1900" w:author="Eliceia Marcia Batista" w:date="2024-01-05T08:03:00Z">
              <w:tcPr>
                <w:tcW w:w="855" w:type="pct"/>
                <w:gridSpan w:val="5"/>
              </w:tcPr>
            </w:tcPrChange>
          </w:tcPr>
          <w:p w14:paraId="0BE552CA" w14:textId="47776A55" w:rsidR="00160B28" w:rsidRPr="00107D78" w:rsidRDefault="00160B28" w:rsidP="00FD6DF2">
            <w:pPr>
              <w:tabs>
                <w:tab w:val="left" w:pos="6270"/>
              </w:tabs>
              <w:spacing w:before="240"/>
              <w:jc w:val="both"/>
              <w:rPr>
                <w:ins w:id="1901" w:author="Eliceia Marcia Batista" w:date="2024-01-05T08:03:00Z"/>
                <w:rFonts w:ascii="Arial" w:hAnsi="Arial" w:cs="Arial"/>
                <w:sz w:val="20"/>
              </w:rPr>
            </w:pPr>
            <w:ins w:id="1902" w:author="Eliceia Marcia Batista" w:date="2024-01-05T08:05:00Z">
              <w:r w:rsidRPr="00160B28">
                <w:rPr>
                  <w:rFonts w:ascii="Arial" w:hAnsi="Arial" w:cs="Arial"/>
                  <w:sz w:val="20"/>
                </w:rPr>
                <w:t>Qualificação</w:t>
              </w:r>
            </w:ins>
          </w:p>
        </w:tc>
        <w:tc>
          <w:tcPr>
            <w:tcW w:w="169" w:type="pct"/>
            <w:tcPrChange w:id="1903" w:author="Eliceia Marcia Batista" w:date="2024-01-05T08:03:00Z">
              <w:tcPr>
                <w:tcW w:w="160" w:type="pct"/>
              </w:tcPr>
            </w:tcPrChange>
          </w:tcPr>
          <w:p w14:paraId="77A5CB53" w14:textId="77777777" w:rsidR="00160B28" w:rsidRDefault="00160B28" w:rsidP="00FD6DF2">
            <w:pPr>
              <w:rPr>
                <w:ins w:id="1904" w:author="Eliceia Marcia Batista" w:date="2024-01-05T08:03:00Z"/>
              </w:rPr>
            </w:pPr>
          </w:p>
        </w:tc>
        <w:tc>
          <w:tcPr>
            <w:tcW w:w="169" w:type="pct"/>
            <w:tcPrChange w:id="1905" w:author="Eliceia Marcia Batista" w:date="2024-01-05T08:03:00Z">
              <w:tcPr>
                <w:tcW w:w="160" w:type="pct"/>
              </w:tcPr>
            </w:tcPrChange>
          </w:tcPr>
          <w:p w14:paraId="2E7614FB" w14:textId="77777777" w:rsidR="00160B28" w:rsidRDefault="00160B28" w:rsidP="00FD6DF2">
            <w:pPr>
              <w:rPr>
                <w:ins w:id="1906" w:author="Eliceia Marcia Batista" w:date="2024-01-05T08:03:00Z"/>
              </w:rPr>
            </w:pPr>
          </w:p>
        </w:tc>
        <w:tc>
          <w:tcPr>
            <w:tcW w:w="169" w:type="pct"/>
            <w:tcPrChange w:id="1907" w:author="Eliceia Marcia Batista" w:date="2024-01-05T08:03:00Z">
              <w:tcPr>
                <w:tcW w:w="160" w:type="pct"/>
              </w:tcPr>
            </w:tcPrChange>
          </w:tcPr>
          <w:p w14:paraId="030FB555" w14:textId="77777777" w:rsidR="00160B28" w:rsidRDefault="00160B28" w:rsidP="00FD6DF2">
            <w:pPr>
              <w:rPr>
                <w:ins w:id="1908" w:author="Eliceia Marcia Batista" w:date="2024-01-05T08:03:00Z"/>
              </w:rPr>
            </w:pPr>
          </w:p>
        </w:tc>
        <w:tc>
          <w:tcPr>
            <w:tcW w:w="169" w:type="pct"/>
            <w:tcPrChange w:id="1909" w:author="Eliceia Marcia Batista" w:date="2024-01-05T08:03:00Z">
              <w:tcPr>
                <w:tcW w:w="160" w:type="pct"/>
              </w:tcPr>
            </w:tcPrChange>
          </w:tcPr>
          <w:p w14:paraId="0CAC30AF" w14:textId="77777777" w:rsidR="00160B28" w:rsidRDefault="00160B28" w:rsidP="00FD6DF2">
            <w:pPr>
              <w:rPr>
                <w:ins w:id="1910" w:author="Eliceia Marcia Batista" w:date="2024-01-05T08:03:00Z"/>
              </w:rPr>
            </w:pPr>
          </w:p>
        </w:tc>
        <w:tc>
          <w:tcPr>
            <w:tcW w:w="169" w:type="pct"/>
            <w:tcPrChange w:id="1911" w:author="Eliceia Marcia Batista" w:date="2024-01-05T08:03:00Z">
              <w:tcPr>
                <w:tcW w:w="160" w:type="pct"/>
              </w:tcPr>
            </w:tcPrChange>
          </w:tcPr>
          <w:p w14:paraId="44D462E6" w14:textId="77777777" w:rsidR="00160B28" w:rsidRDefault="00160B28" w:rsidP="00FD6DF2">
            <w:pPr>
              <w:rPr>
                <w:ins w:id="1912" w:author="Eliceia Marcia Batista" w:date="2024-01-05T08:03:00Z"/>
              </w:rPr>
            </w:pPr>
          </w:p>
        </w:tc>
        <w:tc>
          <w:tcPr>
            <w:tcW w:w="169" w:type="pct"/>
            <w:tcPrChange w:id="1913" w:author="Eliceia Marcia Batista" w:date="2024-01-05T08:03:00Z">
              <w:tcPr>
                <w:tcW w:w="160" w:type="pct"/>
              </w:tcPr>
            </w:tcPrChange>
          </w:tcPr>
          <w:p w14:paraId="22E2DA4E" w14:textId="77777777" w:rsidR="00160B28" w:rsidRDefault="00160B28" w:rsidP="00FD6DF2">
            <w:pPr>
              <w:rPr>
                <w:ins w:id="1914" w:author="Eliceia Marcia Batista" w:date="2024-01-05T08:03:00Z"/>
              </w:rPr>
            </w:pPr>
          </w:p>
        </w:tc>
        <w:tc>
          <w:tcPr>
            <w:tcW w:w="169" w:type="pct"/>
            <w:tcPrChange w:id="1915" w:author="Eliceia Marcia Batista" w:date="2024-01-05T08:03:00Z">
              <w:tcPr>
                <w:tcW w:w="160" w:type="pct"/>
              </w:tcPr>
            </w:tcPrChange>
          </w:tcPr>
          <w:p w14:paraId="73DD94D6" w14:textId="77777777" w:rsidR="00160B28" w:rsidRDefault="00160B28" w:rsidP="00FD6DF2">
            <w:pPr>
              <w:rPr>
                <w:ins w:id="1916" w:author="Eliceia Marcia Batista" w:date="2024-01-05T08:03:00Z"/>
              </w:rPr>
            </w:pPr>
          </w:p>
        </w:tc>
        <w:tc>
          <w:tcPr>
            <w:tcW w:w="169" w:type="pct"/>
            <w:tcPrChange w:id="1917" w:author="Eliceia Marcia Batista" w:date="2024-01-05T08:03:00Z">
              <w:tcPr>
                <w:tcW w:w="160" w:type="pct"/>
              </w:tcPr>
            </w:tcPrChange>
          </w:tcPr>
          <w:p w14:paraId="16A3BFEB" w14:textId="77777777" w:rsidR="00160B28" w:rsidRDefault="00160B28" w:rsidP="00FD6DF2">
            <w:pPr>
              <w:rPr>
                <w:ins w:id="1918" w:author="Eliceia Marcia Batista" w:date="2024-01-05T08:03:00Z"/>
              </w:rPr>
            </w:pPr>
          </w:p>
        </w:tc>
        <w:tc>
          <w:tcPr>
            <w:tcW w:w="169" w:type="pct"/>
            <w:tcPrChange w:id="1919" w:author="Eliceia Marcia Batista" w:date="2024-01-05T08:03:00Z">
              <w:tcPr>
                <w:tcW w:w="160" w:type="pct"/>
              </w:tcPr>
            </w:tcPrChange>
          </w:tcPr>
          <w:p w14:paraId="23065CAF" w14:textId="77777777" w:rsidR="00160B28" w:rsidRDefault="00160B28" w:rsidP="00FD6DF2">
            <w:pPr>
              <w:rPr>
                <w:ins w:id="1920" w:author="Eliceia Marcia Batista" w:date="2024-01-05T08:03:00Z"/>
              </w:rPr>
            </w:pPr>
          </w:p>
        </w:tc>
        <w:tc>
          <w:tcPr>
            <w:tcW w:w="198" w:type="pct"/>
            <w:tcPrChange w:id="1921" w:author="Eliceia Marcia Batista" w:date="2024-01-05T08:03:00Z">
              <w:tcPr>
                <w:tcW w:w="212" w:type="pct"/>
              </w:tcPr>
            </w:tcPrChange>
          </w:tcPr>
          <w:p w14:paraId="461E75E6" w14:textId="77777777" w:rsidR="00160B28" w:rsidRDefault="00160B28" w:rsidP="00FD6DF2">
            <w:pPr>
              <w:rPr>
                <w:ins w:id="1922" w:author="Eliceia Marcia Batista" w:date="2024-01-05T08:03:00Z"/>
              </w:rPr>
            </w:pPr>
          </w:p>
        </w:tc>
        <w:tc>
          <w:tcPr>
            <w:tcW w:w="198" w:type="pct"/>
            <w:tcPrChange w:id="1923" w:author="Eliceia Marcia Batista" w:date="2024-01-05T08:03:00Z">
              <w:tcPr>
                <w:tcW w:w="212" w:type="pct"/>
              </w:tcPr>
            </w:tcPrChange>
          </w:tcPr>
          <w:p w14:paraId="199DC79B" w14:textId="77777777" w:rsidR="00160B28" w:rsidRDefault="00160B28" w:rsidP="00FD6DF2">
            <w:pPr>
              <w:rPr>
                <w:ins w:id="1924" w:author="Eliceia Marcia Batista" w:date="2024-01-05T08:03:00Z"/>
              </w:rPr>
            </w:pPr>
          </w:p>
        </w:tc>
        <w:tc>
          <w:tcPr>
            <w:tcW w:w="198" w:type="pct"/>
            <w:tcPrChange w:id="1925" w:author="Eliceia Marcia Batista" w:date="2024-01-05T08:03:00Z">
              <w:tcPr>
                <w:tcW w:w="212" w:type="pct"/>
              </w:tcPr>
            </w:tcPrChange>
          </w:tcPr>
          <w:p w14:paraId="54FF50FC" w14:textId="77777777" w:rsidR="00160B28" w:rsidRDefault="00160B28" w:rsidP="00FD6DF2">
            <w:pPr>
              <w:rPr>
                <w:ins w:id="1926" w:author="Eliceia Marcia Batista" w:date="2024-01-05T08:03:00Z"/>
              </w:rPr>
            </w:pPr>
          </w:p>
        </w:tc>
        <w:tc>
          <w:tcPr>
            <w:tcW w:w="169" w:type="pct"/>
            <w:tcPrChange w:id="1927" w:author="Eliceia Marcia Batista" w:date="2024-01-05T08:03:00Z">
              <w:tcPr>
                <w:tcW w:w="160" w:type="pct"/>
              </w:tcPr>
            </w:tcPrChange>
          </w:tcPr>
          <w:p w14:paraId="61D2BEEB" w14:textId="77777777" w:rsidR="00160B28" w:rsidRDefault="00160B28" w:rsidP="00FD6DF2">
            <w:pPr>
              <w:rPr>
                <w:ins w:id="1928" w:author="Eliceia Marcia Batista" w:date="2024-01-05T08:03:00Z"/>
              </w:rPr>
            </w:pPr>
          </w:p>
        </w:tc>
        <w:tc>
          <w:tcPr>
            <w:tcW w:w="169" w:type="pct"/>
            <w:tcPrChange w:id="1929" w:author="Eliceia Marcia Batista" w:date="2024-01-05T08:03:00Z">
              <w:tcPr>
                <w:tcW w:w="160" w:type="pct"/>
              </w:tcPr>
            </w:tcPrChange>
          </w:tcPr>
          <w:p w14:paraId="6CF3225F" w14:textId="77777777" w:rsidR="00160B28" w:rsidRDefault="00160B28" w:rsidP="00FD6DF2">
            <w:pPr>
              <w:rPr>
                <w:ins w:id="1930" w:author="Eliceia Marcia Batista" w:date="2024-01-05T08:03:00Z"/>
              </w:rPr>
            </w:pPr>
          </w:p>
        </w:tc>
        <w:tc>
          <w:tcPr>
            <w:tcW w:w="169" w:type="pct"/>
            <w:tcPrChange w:id="1931" w:author="Eliceia Marcia Batista" w:date="2024-01-05T08:03:00Z">
              <w:tcPr>
                <w:tcW w:w="160" w:type="pct"/>
              </w:tcPr>
            </w:tcPrChange>
          </w:tcPr>
          <w:p w14:paraId="467A9105" w14:textId="77777777" w:rsidR="00160B28" w:rsidRDefault="00160B28" w:rsidP="00FD6DF2">
            <w:pPr>
              <w:rPr>
                <w:ins w:id="1932" w:author="Eliceia Marcia Batista" w:date="2024-01-05T08:03:00Z"/>
              </w:rPr>
            </w:pPr>
          </w:p>
        </w:tc>
        <w:tc>
          <w:tcPr>
            <w:tcW w:w="169" w:type="pct"/>
            <w:tcPrChange w:id="1933" w:author="Eliceia Marcia Batista" w:date="2024-01-05T08:03:00Z">
              <w:tcPr>
                <w:tcW w:w="160" w:type="pct"/>
              </w:tcPr>
            </w:tcPrChange>
          </w:tcPr>
          <w:p w14:paraId="671A460E" w14:textId="77777777" w:rsidR="00160B28" w:rsidRDefault="00160B28" w:rsidP="00FD6DF2">
            <w:pPr>
              <w:rPr>
                <w:ins w:id="1934" w:author="Eliceia Marcia Batista" w:date="2024-01-05T08:03:00Z"/>
              </w:rPr>
            </w:pPr>
          </w:p>
        </w:tc>
        <w:tc>
          <w:tcPr>
            <w:tcW w:w="169" w:type="pct"/>
            <w:tcPrChange w:id="1935" w:author="Eliceia Marcia Batista" w:date="2024-01-05T08:03:00Z">
              <w:tcPr>
                <w:tcW w:w="160" w:type="pct"/>
              </w:tcPr>
            </w:tcPrChange>
          </w:tcPr>
          <w:p w14:paraId="75FE6DBC" w14:textId="77777777" w:rsidR="00160B28" w:rsidRDefault="00160B28" w:rsidP="00FD6DF2">
            <w:pPr>
              <w:rPr>
                <w:ins w:id="1936" w:author="Eliceia Marcia Batista" w:date="2024-01-05T08:03:00Z"/>
              </w:rPr>
            </w:pPr>
          </w:p>
        </w:tc>
        <w:tc>
          <w:tcPr>
            <w:tcW w:w="169" w:type="pct"/>
            <w:tcPrChange w:id="1937" w:author="Eliceia Marcia Batista" w:date="2024-01-05T08:03:00Z">
              <w:tcPr>
                <w:tcW w:w="160" w:type="pct"/>
              </w:tcPr>
            </w:tcPrChange>
          </w:tcPr>
          <w:p w14:paraId="3CC4BFA8" w14:textId="77777777" w:rsidR="00160B28" w:rsidRDefault="00160B28" w:rsidP="00FD6DF2">
            <w:pPr>
              <w:rPr>
                <w:ins w:id="1938" w:author="Eliceia Marcia Batista" w:date="2024-01-05T08:03:00Z"/>
              </w:rPr>
            </w:pPr>
          </w:p>
        </w:tc>
        <w:tc>
          <w:tcPr>
            <w:tcW w:w="169" w:type="pct"/>
            <w:tcPrChange w:id="1939" w:author="Eliceia Marcia Batista" w:date="2024-01-05T08:03:00Z">
              <w:tcPr>
                <w:tcW w:w="160" w:type="pct"/>
              </w:tcPr>
            </w:tcPrChange>
          </w:tcPr>
          <w:p w14:paraId="62F95B55" w14:textId="77777777" w:rsidR="00160B28" w:rsidRDefault="00160B28" w:rsidP="00FD6DF2">
            <w:pPr>
              <w:rPr>
                <w:ins w:id="1940" w:author="Eliceia Marcia Batista" w:date="2024-01-05T08:03:00Z"/>
              </w:rPr>
            </w:pPr>
          </w:p>
        </w:tc>
        <w:tc>
          <w:tcPr>
            <w:tcW w:w="169" w:type="pct"/>
            <w:tcPrChange w:id="1941" w:author="Eliceia Marcia Batista" w:date="2024-01-05T08:03:00Z">
              <w:tcPr>
                <w:tcW w:w="160" w:type="pct"/>
              </w:tcPr>
            </w:tcPrChange>
          </w:tcPr>
          <w:p w14:paraId="1331BAC7" w14:textId="77777777" w:rsidR="00160B28" w:rsidRDefault="00160B28" w:rsidP="00FD6DF2">
            <w:pPr>
              <w:rPr>
                <w:ins w:id="1942" w:author="Eliceia Marcia Batista" w:date="2024-01-05T08:03:00Z"/>
              </w:rPr>
            </w:pPr>
          </w:p>
        </w:tc>
        <w:tc>
          <w:tcPr>
            <w:tcW w:w="169" w:type="pct"/>
            <w:tcPrChange w:id="1943" w:author="Eliceia Marcia Batista" w:date="2024-01-05T08:03:00Z">
              <w:tcPr>
                <w:tcW w:w="160" w:type="pct"/>
              </w:tcPr>
            </w:tcPrChange>
          </w:tcPr>
          <w:p w14:paraId="75D7112C" w14:textId="77777777" w:rsidR="00160B28" w:rsidRDefault="00160B28" w:rsidP="00FD6DF2">
            <w:pPr>
              <w:rPr>
                <w:ins w:id="1944" w:author="Eliceia Marcia Batista" w:date="2024-01-05T08:03:00Z"/>
              </w:rPr>
            </w:pPr>
          </w:p>
        </w:tc>
        <w:tc>
          <w:tcPr>
            <w:tcW w:w="198" w:type="pct"/>
            <w:tcPrChange w:id="1945" w:author="Eliceia Marcia Batista" w:date="2024-01-05T08:03:00Z">
              <w:tcPr>
                <w:tcW w:w="212" w:type="pct"/>
              </w:tcPr>
            </w:tcPrChange>
          </w:tcPr>
          <w:p w14:paraId="56BABD9E" w14:textId="77777777" w:rsidR="00160B28" w:rsidRDefault="00160B28" w:rsidP="00FD6DF2">
            <w:pPr>
              <w:rPr>
                <w:ins w:id="1946" w:author="Eliceia Marcia Batista" w:date="2024-01-05T08:03:00Z"/>
              </w:rPr>
            </w:pPr>
          </w:p>
        </w:tc>
        <w:tc>
          <w:tcPr>
            <w:tcW w:w="198" w:type="pct"/>
            <w:tcPrChange w:id="1947" w:author="Eliceia Marcia Batista" w:date="2024-01-05T08:03:00Z">
              <w:tcPr>
                <w:tcW w:w="212" w:type="pct"/>
              </w:tcPr>
            </w:tcPrChange>
          </w:tcPr>
          <w:p w14:paraId="55094152" w14:textId="77777777" w:rsidR="00160B28" w:rsidRDefault="00160B28" w:rsidP="00FD6DF2">
            <w:pPr>
              <w:rPr>
                <w:ins w:id="1948" w:author="Eliceia Marcia Batista" w:date="2024-01-05T08:03:00Z"/>
              </w:rPr>
            </w:pPr>
          </w:p>
        </w:tc>
        <w:tc>
          <w:tcPr>
            <w:tcW w:w="198" w:type="pct"/>
            <w:tcPrChange w:id="1949" w:author="Eliceia Marcia Batista" w:date="2024-01-05T08:03:00Z">
              <w:tcPr>
                <w:tcW w:w="212" w:type="pct"/>
              </w:tcPr>
            </w:tcPrChange>
          </w:tcPr>
          <w:p w14:paraId="5F1BC858" w14:textId="3660A085" w:rsidR="00160B28" w:rsidRDefault="00160B28" w:rsidP="00FD6DF2">
            <w:pPr>
              <w:rPr>
                <w:ins w:id="1950" w:author="Eliceia Marcia Batista" w:date="2024-01-05T08:03:00Z"/>
              </w:rPr>
            </w:pPr>
          </w:p>
        </w:tc>
      </w:tr>
      <w:tr w:rsidR="00160B28" w14:paraId="38DAF18C" w14:textId="77777777" w:rsidTr="00160B28">
        <w:trPr>
          <w:ins w:id="1951" w:author="Eliceia Marcia Batista" w:date="2024-01-05T08:04:00Z"/>
        </w:trPr>
        <w:tc>
          <w:tcPr>
            <w:tcW w:w="769" w:type="pct"/>
          </w:tcPr>
          <w:p w14:paraId="1F7CB780" w14:textId="60830311" w:rsidR="00160B28" w:rsidRPr="00107D78" w:rsidRDefault="00160B28" w:rsidP="00FD6DF2">
            <w:pPr>
              <w:tabs>
                <w:tab w:val="left" w:pos="6270"/>
              </w:tabs>
              <w:spacing w:before="240"/>
              <w:jc w:val="both"/>
              <w:rPr>
                <w:ins w:id="1952" w:author="Eliceia Marcia Batista" w:date="2024-01-05T08:04:00Z"/>
                <w:rFonts w:ascii="Arial" w:hAnsi="Arial" w:cs="Arial"/>
                <w:sz w:val="20"/>
              </w:rPr>
            </w:pPr>
            <w:ins w:id="1953" w:author="Eliceia Marcia Batista" w:date="2024-01-05T08:04:00Z">
              <w:r w:rsidRPr="00160B28">
                <w:rPr>
                  <w:rFonts w:ascii="Arial" w:hAnsi="Arial" w:cs="Arial"/>
                  <w:sz w:val="20"/>
                </w:rPr>
                <w:t>Redação final da tese e defesa</w:t>
              </w:r>
            </w:ins>
          </w:p>
        </w:tc>
        <w:tc>
          <w:tcPr>
            <w:tcW w:w="169" w:type="pct"/>
          </w:tcPr>
          <w:p w14:paraId="0E986BD1" w14:textId="77777777" w:rsidR="00160B28" w:rsidRDefault="00160B28" w:rsidP="00FD6DF2">
            <w:pPr>
              <w:rPr>
                <w:ins w:id="1954" w:author="Eliceia Marcia Batista" w:date="2024-01-05T08:04:00Z"/>
              </w:rPr>
            </w:pPr>
          </w:p>
        </w:tc>
        <w:tc>
          <w:tcPr>
            <w:tcW w:w="169" w:type="pct"/>
          </w:tcPr>
          <w:p w14:paraId="086CDAE4" w14:textId="77777777" w:rsidR="00160B28" w:rsidRDefault="00160B28" w:rsidP="00FD6DF2">
            <w:pPr>
              <w:rPr>
                <w:ins w:id="1955" w:author="Eliceia Marcia Batista" w:date="2024-01-05T08:04:00Z"/>
              </w:rPr>
            </w:pPr>
          </w:p>
        </w:tc>
        <w:tc>
          <w:tcPr>
            <w:tcW w:w="169" w:type="pct"/>
          </w:tcPr>
          <w:p w14:paraId="53160583" w14:textId="77777777" w:rsidR="00160B28" w:rsidRDefault="00160B28" w:rsidP="00FD6DF2">
            <w:pPr>
              <w:rPr>
                <w:ins w:id="1956" w:author="Eliceia Marcia Batista" w:date="2024-01-05T08:04:00Z"/>
              </w:rPr>
            </w:pPr>
          </w:p>
        </w:tc>
        <w:tc>
          <w:tcPr>
            <w:tcW w:w="169" w:type="pct"/>
          </w:tcPr>
          <w:p w14:paraId="0EDE64A2" w14:textId="77777777" w:rsidR="00160B28" w:rsidRDefault="00160B28" w:rsidP="00FD6DF2">
            <w:pPr>
              <w:rPr>
                <w:ins w:id="1957" w:author="Eliceia Marcia Batista" w:date="2024-01-05T08:04:00Z"/>
              </w:rPr>
            </w:pPr>
          </w:p>
        </w:tc>
        <w:tc>
          <w:tcPr>
            <w:tcW w:w="169" w:type="pct"/>
          </w:tcPr>
          <w:p w14:paraId="04C75FDD" w14:textId="77777777" w:rsidR="00160B28" w:rsidRDefault="00160B28" w:rsidP="00FD6DF2">
            <w:pPr>
              <w:rPr>
                <w:ins w:id="1958" w:author="Eliceia Marcia Batista" w:date="2024-01-05T08:04:00Z"/>
              </w:rPr>
            </w:pPr>
          </w:p>
        </w:tc>
        <w:tc>
          <w:tcPr>
            <w:tcW w:w="169" w:type="pct"/>
          </w:tcPr>
          <w:p w14:paraId="6FB55FEC" w14:textId="77777777" w:rsidR="00160B28" w:rsidRDefault="00160B28" w:rsidP="00FD6DF2">
            <w:pPr>
              <w:rPr>
                <w:ins w:id="1959" w:author="Eliceia Marcia Batista" w:date="2024-01-05T08:04:00Z"/>
              </w:rPr>
            </w:pPr>
          </w:p>
        </w:tc>
        <w:tc>
          <w:tcPr>
            <w:tcW w:w="169" w:type="pct"/>
          </w:tcPr>
          <w:p w14:paraId="1C2DDB3F" w14:textId="77777777" w:rsidR="00160B28" w:rsidRDefault="00160B28" w:rsidP="00FD6DF2">
            <w:pPr>
              <w:rPr>
                <w:ins w:id="1960" w:author="Eliceia Marcia Batista" w:date="2024-01-05T08:04:00Z"/>
              </w:rPr>
            </w:pPr>
          </w:p>
        </w:tc>
        <w:tc>
          <w:tcPr>
            <w:tcW w:w="169" w:type="pct"/>
          </w:tcPr>
          <w:p w14:paraId="2640B2C4" w14:textId="77777777" w:rsidR="00160B28" w:rsidRDefault="00160B28" w:rsidP="00FD6DF2">
            <w:pPr>
              <w:rPr>
                <w:ins w:id="1961" w:author="Eliceia Marcia Batista" w:date="2024-01-05T08:04:00Z"/>
              </w:rPr>
            </w:pPr>
          </w:p>
        </w:tc>
        <w:tc>
          <w:tcPr>
            <w:tcW w:w="169" w:type="pct"/>
          </w:tcPr>
          <w:p w14:paraId="1B16C97F" w14:textId="77777777" w:rsidR="00160B28" w:rsidRDefault="00160B28" w:rsidP="00FD6DF2">
            <w:pPr>
              <w:rPr>
                <w:ins w:id="1962" w:author="Eliceia Marcia Batista" w:date="2024-01-05T08:04:00Z"/>
              </w:rPr>
            </w:pPr>
          </w:p>
        </w:tc>
        <w:tc>
          <w:tcPr>
            <w:tcW w:w="198" w:type="pct"/>
          </w:tcPr>
          <w:p w14:paraId="543CBAC4" w14:textId="77777777" w:rsidR="00160B28" w:rsidRDefault="00160B28" w:rsidP="00FD6DF2">
            <w:pPr>
              <w:rPr>
                <w:ins w:id="1963" w:author="Eliceia Marcia Batista" w:date="2024-01-05T08:04:00Z"/>
              </w:rPr>
            </w:pPr>
          </w:p>
        </w:tc>
        <w:tc>
          <w:tcPr>
            <w:tcW w:w="198" w:type="pct"/>
          </w:tcPr>
          <w:p w14:paraId="38D5E2CC" w14:textId="77777777" w:rsidR="00160B28" w:rsidRDefault="00160B28" w:rsidP="00FD6DF2">
            <w:pPr>
              <w:rPr>
                <w:ins w:id="1964" w:author="Eliceia Marcia Batista" w:date="2024-01-05T08:04:00Z"/>
              </w:rPr>
            </w:pPr>
          </w:p>
        </w:tc>
        <w:tc>
          <w:tcPr>
            <w:tcW w:w="198" w:type="pct"/>
          </w:tcPr>
          <w:p w14:paraId="006A6DAD" w14:textId="77777777" w:rsidR="00160B28" w:rsidRDefault="00160B28" w:rsidP="00FD6DF2">
            <w:pPr>
              <w:rPr>
                <w:ins w:id="1965" w:author="Eliceia Marcia Batista" w:date="2024-01-05T08:04:00Z"/>
              </w:rPr>
            </w:pPr>
          </w:p>
        </w:tc>
        <w:tc>
          <w:tcPr>
            <w:tcW w:w="169" w:type="pct"/>
          </w:tcPr>
          <w:p w14:paraId="0DFE36DB" w14:textId="77777777" w:rsidR="00160B28" w:rsidRDefault="00160B28" w:rsidP="00FD6DF2">
            <w:pPr>
              <w:rPr>
                <w:ins w:id="1966" w:author="Eliceia Marcia Batista" w:date="2024-01-05T08:04:00Z"/>
              </w:rPr>
            </w:pPr>
          </w:p>
        </w:tc>
        <w:tc>
          <w:tcPr>
            <w:tcW w:w="169" w:type="pct"/>
          </w:tcPr>
          <w:p w14:paraId="6C8B1B17" w14:textId="77777777" w:rsidR="00160B28" w:rsidRDefault="00160B28" w:rsidP="00FD6DF2">
            <w:pPr>
              <w:rPr>
                <w:ins w:id="1967" w:author="Eliceia Marcia Batista" w:date="2024-01-05T08:04:00Z"/>
              </w:rPr>
            </w:pPr>
          </w:p>
        </w:tc>
        <w:tc>
          <w:tcPr>
            <w:tcW w:w="169" w:type="pct"/>
          </w:tcPr>
          <w:p w14:paraId="2F9B3B27" w14:textId="77777777" w:rsidR="00160B28" w:rsidRDefault="00160B28" w:rsidP="00FD6DF2">
            <w:pPr>
              <w:rPr>
                <w:ins w:id="1968" w:author="Eliceia Marcia Batista" w:date="2024-01-05T08:04:00Z"/>
              </w:rPr>
            </w:pPr>
          </w:p>
        </w:tc>
        <w:tc>
          <w:tcPr>
            <w:tcW w:w="169" w:type="pct"/>
          </w:tcPr>
          <w:p w14:paraId="713917B7" w14:textId="77777777" w:rsidR="00160B28" w:rsidRDefault="00160B28" w:rsidP="00FD6DF2">
            <w:pPr>
              <w:rPr>
                <w:ins w:id="1969" w:author="Eliceia Marcia Batista" w:date="2024-01-05T08:04:00Z"/>
              </w:rPr>
            </w:pPr>
          </w:p>
        </w:tc>
        <w:tc>
          <w:tcPr>
            <w:tcW w:w="169" w:type="pct"/>
          </w:tcPr>
          <w:p w14:paraId="364FAB70" w14:textId="77777777" w:rsidR="00160B28" w:rsidRDefault="00160B28" w:rsidP="00FD6DF2">
            <w:pPr>
              <w:rPr>
                <w:ins w:id="1970" w:author="Eliceia Marcia Batista" w:date="2024-01-05T08:04:00Z"/>
              </w:rPr>
            </w:pPr>
          </w:p>
        </w:tc>
        <w:tc>
          <w:tcPr>
            <w:tcW w:w="169" w:type="pct"/>
          </w:tcPr>
          <w:p w14:paraId="2970A727" w14:textId="77777777" w:rsidR="00160B28" w:rsidRDefault="00160B28" w:rsidP="00FD6DF2">
            <w:pPr>
              <w:rPr>
                <w:ins w:id="1971" w:author="Eliceia Marcia Batista" w:date="2024-01-05T08:04:00Z"/>
              </w:rPr>
            </w:pPr>
          </w:p>
        </w:tc>
        <w:tc>
          <w:tcPr>
            <w:tcW w:w="169" w:type="pct"/>
          </w:tcPr>
          <w:p w14:paraId="61C9573C" w14:textId="77777777" w:rsidR="00160B28" w:rsidRDefault="00160B28" w:rsidP="00FD6DF2">
            <w:pPr>
              <w:rPr>
                <w:ins w:id="1972" w:author="Eliceia Marcia Batista" w:date="2024-01-05T08:04:00Z"/>
              </w:rPr>
            </w:pPr>
          </w:p>
        </w:tc>
        <w:tc>
          <w:tcPr>
            <w:tcW w:w="169" w:type="pct"/>
          </w:tcPr>
          <w:p w14:paraId="0424915C" w14:textId="77777777" w:rsidR="00160B28" w:rsidRDefault="00160B28" w:rsidP="00FD6DF2">
            <w:pPr>
              <w:rPr>
                <w:ins w:id="1973" w:author="Eliceia Marcia Batista" w:date="2024-01-05T08:04:00Z"/>
              </w:rPr>
            </w:pPr>
          </w:p>
        </w:tc>
        <w:tc>
          <w:tcPr>
            <w:tcW w:w="169" w:type="pct"/>
          </w:tcPr>
          <w:p w14:paraId="09E933DE" w14:textId="77777777" w:rsidR="00160B28" w:rsidRDefault="00160B28" w:rsidP="00FD6DF2">
            <w:pPr>
              <w:rPr>
                <w:ins w:id="1974" w:author="Eliceia Marcia Batista" w:date="2024-01-05T08:04:00Z"/>
              </w:rPr>
            </w:pPr>
          </w:p>
        </w:tc>
        <w:tc>
          <w:tcPr>
            <w:tcW w:w="198" w:type="pct"/>
          </w:tcPr>
          <w:p w14:paraId="52777D06" w14:textId="77777777" w:rsidR="00160B28" w:rsidRDefault="00160B28" w:rsidP="00FD6DF2">
            <w:pPr>
              <w:rPr>
                <w:ins w:id="1975" w:author="Eliceia Marcia Batista" w:date="2024-01-05T08:04:00Z"/>
              </w:rPr>
            </w:pPr>
          </w:p>
        </w:tc>
        <w:tc>
          <w:tcPr>
            <w:tcW w:w="198" w:type="pct"/>
          </w:tcPr>
          <w:p w14:paraId="4D0443EB" w14:textId="77777777" w:rsidR="00160B28" w:rsidRDefault="00160B28" w:rsidP="00FD6DF2">
            <w:pPr>
              <w:rPr>
                <w:ins w:id="1976" w:author="Eliceia Marcia Batista" w:date="2024-01-05T08:04:00Z"/>
              </w:rPr>
            </w:pPr>
          </w:p>
        </w:tc>
        <w:tc>
          <w:tcPr>
            <w:tcW w:w="198" w:type="pct"/>
          </w:tcPr>
          <w:p w14:paraId="37AE6810" w14:textId="77777777" w:rsidR="00160B28" w:rsidRDefault="00160B28" w:rsidP="00FD6DF2">
            <w:pPr>
              <w:rPr>
                <w:ins w:id="1977" w:author="Eliceia Marcia Batista" w:date="2024-01-05T08:04:00Z"/>
              </w:rPr>
            </w:pPr>
          </w:p>
        </w:tc>
      </w:tr>
      <w:tr w:rsidR="00160B28" w14:paraId="54909DE5" w14:textId="77777777" w:rsidTr="00160B28">
        <w:trPr>
          <w:ins w:id="1978" w:author="Eliceia Marcia Batista" w:date="2024-01-05T08:04:00Z"/>
        </w:trPr>
        <w:tc>
          <w:tcPr>
            <w:tcW w:w="769" w:type="pct"/>
          </w:tcPr>
          <w:p w14:paraId="7AE2C36D" w14:textId="6256D44A" w:rsidR="00160B28" w:rsidRPr="00107D78" w:rsidRDefault="00160B28" w:rsidP="00FD6DF2">
            <w:pPr>
              <w:tabs>
                <w:tab w:val="left" w:pos="6270"/>
              </w:tabs>
              <w:spacing w:before="240"/>
              <w:jc w:val="both"/>
              <w:rPr>
                <w:ins w:id="1979" w:author="Eliceia Marcia Batista" w:date="2024-01-05T08:04:00Z"/>
                <w:rFonts w:ascii="Arial" w:hAnsi="Arial" w:cs="Arial"/>
                <w:sz w:val="20"/>
              </w:rPr>
            </w:pPr>
            <w:ins w:id="1980" w:author="Eliceia Marcia Batista" w:date="2024-01-05T08:04:00Z">
              <w:r w:rsidRPr="00160B28">
                <w:rPr>
                  <w:rFonts w:ascii="Arial" w:hAnsi="Arial" w:cs="Arial"/>
                  <w:sz w:val="20"/>
                </w:rPr>
                <w:t>Publicação dos artigos</w:t>
              </w:r>
            </w:ins>
          </w:p>
        </w:tc>
        <w:tc>
          <w:tcPr>
            <w:tcW w:w="169" w:type="pct"/>
          </w:tcPr>
          <w:p w14:paraId="68702A66" w14:textId="77777777" w:rsidR="00160B28" w:rsidRDefault="00160B28" w:rsidP="00FD6DF2">
            <w:pPr>
              <w:rPr>
                <w:ins w:id="1981" w:author="Eliceia Marcia Batista" w:date="2024-01-05T08:04:00Z"/>
              </w:rPr>
            </w:pPr>
          </w:p>
        </w:tc>
        <w:tc>
          <w:tcPr>
            <w:tcW w:w="169" w:type="pct"/>
          </w:tcPr>
          <w:p w14:paraId="32178A5C" w14:textId="77777777" w:rsidR="00160B28" w:rsidRDefault="00160B28" w:rsidP="00FD6DF2">
            <w:pPr>
              <w:rPr>
                <w:ins w:id="1982" w:author="Eliceia Marcia Batista" w:date="2024-01-05T08:04:00Z"/>
              </w:rPr>
            </w:pPr>
          </w:p>
        </w:tc>
        <w:tc>
          <w:tcPr>
            <w:tcW w:w="169" w:type="pct"/>
          </w:tcPr>
          <w:p w14:paraId="4C23B633" w14:textId="77777777" w:rsidR="00160B28" w:rsidRDefault="00160B28" w:rsidP="00FD6DF2">
            <w:pPr>
              <w:rPr>
                <w:ins w:id="1983" w:author="Eliceia Marcia Batista" w:date="2024-01-05T08:04:00Z"/>
              </w:rPr>
            </w:pPr>
          </w:p>
        </w:tc>
        <w:tc>
          <w:tcPr>
            <w:tcW w:w="169" w:type="pct"/>
          </w:tcPr>
          <w:p w14:paraId="1111A702" w14:textId="77777777" w:rsidR="00160B28" w:rsidRDefault="00160B28" w:rsidP="00FD6DF2">
            <w:pPr>
              <w:rPr>
                <w:ins w:id="1984" w:author="Eliceia Marcia Batista" w:date="2024-01-05T08:04:00Z"/>
              </w:rPr>
            </w:pPr>
          </w:p>
        </w:tc>
        <w:tc>
          <w:tcPr>
            <w:tcW w:w="169" w:type="pct"/>
          </w:tcPr>
          <w:p w14:paraId="6D40C174" w14:textId="77777777" w:rsidR="00160B28" w:rsidRDefault="00160B28" w:rsidP="00FD6DF2">
            <w:pPr>
              <w:rPr>
                <w:ins w:id="1985" w:author="Eliceia Marcia Batista" w:date="2024-01-05T08:04:00Z"/>
              </w:rPr>
            </w:pPr>
          </w:p>
        </w:tc>
        <w:tc>
          <w:tcPr>
            <w:tcW w:w="169" w:type="pct"/>
          </w:tcPr>
          <w:p w14:paraId="684A7527" w14:textId="77777777" w:rsidR="00160B28" w:rsidRDefault="00160B28" w:rsidP="00FD6DF2">
            <w:pPr>
              <w:rPr>
                <w:ins w:id="1986" w:author="Eliceia Marcia Batista" w:date="2024-01-05T08:04:00Z"/>
              </w:rPr>
            </w:pPr>
          </w:p>
        </w:tc>
        <w:tc>
          <w:tcPr>
            <w:tcW w:w="169" w:type="pct"/>
          </w:tcPr>
          <w:p w14:paraId="0B7D364F" w14:textId="77777777" w:rsidR="00160B28" w:rsidRDefault="00160B28" w:rsidP="00FD6DF2">
            <w:pPr>
              <w:rPr>
                <w:ins w:id="1987" w:author="Eliceia Marcia Batista" w:date="2024-01-05T08:04:00Z"/>
              </w:rPr>
            </w:pPr>
          </w:p>
        </w:tc>
        <w:tc>
          <w:tcPr>
            <w:tcW w:w="169" w:type="pct"/>
          </w:tcPr>
          <w:p w14:paraId="5D991FB5" w14:textId="77777777" w:rsidR="00160B28" w:rsidRDefault="00160B28" w:rsidP="00FD6DF2">
            <w:pPr>
              <w:rPr>
                <w:ins w:id="1988" w:author="Eliceia Marcia Batista" w:date="2024-01-05T08:04:00Z"/>
              </w:rPr>
            </w:pPr>
          </w:p>
        </w:tc>
        <w:tc>
          <w:tcPr>
            <w:tcW w:w="169" w:type="pct"/>
          </w:tcPr>
          <w:p w14:paraId="566246A2" w14:textId="77777777" w:rsidR="00160B28" w:rsidRDefault="00160B28" w:rsidP="00FD6DF2">
            <w:pPr>
              <w:rPr>
                <w:ins w:id="1989" w:author="Eliceia Marcia Batista" w:date="2024-01-05T08:04:00Z"/>
              </w:rPr>
            </w:pPr>
          </w:p>
        </w:tc>
        <w:tc>
          <w:tcPr>
            <w:tcW w:w="198" w:type="pct"/>
          </w:tcPr>
          <w:p w14:paraId="133C9390" w14:textId="77777777" w:rsidR="00160B28" w:rsidRDefault="00160B28" w:rsidP="00FD6DF2">
            <w:pPr>
              <w:rPr>
                <w:ins w:id="1990" w:author="Eliceia Marcia Batista" w:date="2024-01-05T08:04:00Z"/>
              </w:rPr>
            </w:pPr>
          </w:p>
        </w:tc>
        <w:tc>
          <w:tcPr>
            <w:tcW w:w="198" w:type="pct"/>
          </w:tcPr>
          <w:p w14:paraId="15F5C592" w14:textId="77777777" w:rsidR="00160B28" w:rsidRDefault="00160B28" w:rsidP="00FD6DF2">
            <w:pPr>
              <w:rPr>
                <w:ins w:id="1991" w:author="Eliceia Marcia Batista" w:date="2024-01-05T08:04:00Z"/>
              </w:rPr>
            </w:pPr>
          </w:p>
        </w:tc>
        <w:tc>
          <w:tcPr>
            <w:tcW w:w="198" w:type="pct"/>
          </w:tcPr>
          <w:p w14:paraId="10A925BE" w14:textId="77777777" w:rsidR="00160B28" w:rsidRDefault="00160B28" w:rsidP="00FD6DF2">
            <w:pPr>
              <w:rPr>
                <w:ins w:id="1992" w:author="Eliceia Marcia Batista" w:date="2024-01-05T08:04:00Z"/>
              </w:rPr>
            </w:pPr>
          </w:p>
        </w:tc>
        <w:tc>
          <w:tcPr>
            <w:tcW w:w="169" w:type="pct"/>
          </w:tcPr>
          <w:p w14:paraId="4419AA3D" w14:textId="77777777" w:rsidR="00160B28" w:rsidRDefault="00160B28" w:rsidP="00FD6DF2">
            <w:pPr>
              <w:rPr>
                <w:ins w:id="1993" w:author="Eliceia Marcia Batista" w:date="2024-01-05T08:04:00Z"/>
              </w:rPr>
            </w:pPr>
          </w:p>
        </w:tc>
        <w:tc>
          <w:tcPr>
            <w:tcW w:w="169" w:type="pct"/>
          </w:tcPr>
          <w:p w14:paraId="27A4B330" w14:textId="77777777" w:rsidR="00160B28" w:rsidRDefault="00160B28" w:rsidP="00FD6DF2">
            <w:pPr>
              <w:rPr>
                <w:ins w:id="1994" w:author="Eliceia Marcia Batista" w:date="2024-01-05T08:04:00Z"/>
              </w:rPr>
            </w:pPr>
          </w:p>
        </w:tc>
        <w:tc>
          <w:tcPr>
            <w:tcW w:w="169" w:type="pct"/>
          </w:tcPr>
          <w:p w14:paraId="747B07C9" w14:textId="77777777" w:rsidR="00160B28" w:rsidRDefault="00160B28" w:rsidP="00FD6DF2">
            <w:pPr>
              <w:rPr>
                <w:ins w:id="1995" w:author="Eliceia Marcia Batista" w:date="2024-01-05T08:04:00Z"/>
              </w:rPr>
            </w:pPr>
          </w:p>
        </w:tc>
        <w:tc>
          <w:tcPr>
            <w:tcW w:w="169" w:type="pct"/>
          </w:tcPr>
          <w:p w14:paraId="2EE69192" w14:textId="77777777" w:rsidR="00160B28" w:rsidRDefault="00160B28" w:rsidP="00FD6DF2">
            <w:pPr>
              <w:rPr>
                <w:ins w:id="1996" w:author="Eliceia Marcia Batista" w:date="2024-01-05T08:04:00Z"/>
              </w:rPr>
            </w:pPr>
          </w:p>
        </w:tc>
        <w:tc>
          <w:tcPr>
            <w:tcW w:w="169" w:type="pct"/>
          </w:tcPr>
          <w:p w14:paraId="5E6B6913" w14:textId="77777777" w:rsidR="00160B28" w:rsidRDefault="00160B28" w:rsidP="00FD6DF2">
            <w:pPr>
              <w:rPr>
                <w:ins w:id="1997" w:author="Eliceia Marcia Batista" w:date="2024-01-05T08:04:00Z"/>
              </w:rPr>
            </w:pPr>
          </w:p>
        </w:tc>
        <w:tc>
          <w:tcPr>
            <w:tcW w:w="169" w:type="pct"/>
          </w:tcPr>
          <w:p w14:paraId="59AAF257" w14:textId="77777777" w:rsidR="00160B28" w:rsidRDefault="00160B28" w:rsidP="00FD6DF2">
            <w:pPr>
              <w:rPr>
                <w:ins w:id="1998" w:author="Eliceia Marcia Batista" w:date="2024-01-05T08:04:00Z"/>
              </w:rPr>
            </w:pPr>
          </w:p>
        </w:tc>
        <w:tc>
          <w:tcPr>
            <w:tcW w:w="169" w:type="pct"/>
          </w:tcPr>
          <w:p w14:paraId="0E1FD7CA" w14:textId="77777777" w:rsidR="00160B28" w:rsidRDefault="00160B28" w:rsidP="00FD6DF2">
            <w:pPr>
              <w:rPr>
                <w:ins w:id="1999" w:author="Eliceia Marcia Batista" w:date="2024-01-05T08:04:00Z"/>
              </w:rPr>
            </w:pPr>
          </w:p>
        </w:tc>
        <w:tc>
          <w:tcPr>
            <w:tcW w:w="169" w:type="pct"/>
          </w:tcPr>
          <w:p w14:paraId="76A60E3C" w14:textId="77777777" w:rsidR="00160B28" w:rsidRDefault="00160B28" w:rsidP="00FD6DF2">
            <w:pPr>
              <w:rPr>
                <w:ins w:id="2000" w:author="Eliceia Marcia Batista" w:date="2024-01-05T08:04:00Z"/>
              </w:rPr>
            </w:pPr>
          </w:p>
        </w:tc>
        <w:tc>
          <w:tcPr>
            <w:tcW w:w="169" w:type="pct"/>
          </w:tcPr>
          <w:p w14:paraId="5B7D1A4B" w14:textId="77777777" w:rsidR="00160B28" w:rsidRDefault="00160B28" w:rsidP="00FD6DF2">
            <w:pPr>
              <w:rPr>
                <w:ins w:id="2001" w:author="Eliceia Marcia Batista" w:date="2024-01-05T08:04:00Z"/>
              </w:rPr>
            </w:pPr>
          </w:p>
        </w:tc>
        <w:tc>
          <w:tcPr>
            <w:tcW w:w="198" w:type="pct"/>
          </w:tcPr>
          <w:p w14:paraId="69668AE2" w14:textId="77777777" w:rsidR="00160B28" w:rsidRDefault="00160B28" w:rsidP="00FD6DF2">
            <w:pPr>
              <w:rPr>
                <w:ins w:id="2002" w:author="Eliceia Marcia Batista" w:date="2024-01-05T08:04:00Z"/>
              </w:rPr>
            </w:pPr>
          </w:p>
        </w:tc>
        <w:tc>
          <w:tcPr>
            <w:tcW w:w="198" w:type="pct"/>
          </w:tcPr>
          <w:p w14:paraId="1DEADF90" w14:textId="77777777" w:rsidR="00160B28" w:rsidRDefault="00160B28" w:rsidP="00FD6DF2">
            <w:pPr>
              <w:rPr>
                <w:ins w:id="2003" w:author="Eliceia Marcia Batista" w:date="2024-01-05T08:04:00Z"/>
              </w:rPr>
            </w:pPr>
          </w:p>
        </w:tc>
        <w:tc>
          <w:tcPr>
            <w:tcW w:w="198" w:type="pct"/>
          </w:tcPr>
          <w:p w14:paraId="568F5A86" w14:textId="77777777" w:rsidR="00160B28" w:rsidRDefault="00160B28" w:rsidP="00FD6DF2">
            <w:pPr>
              <w:rPr>
                <w:ins w:id="2004" w:author="Eliceia Marcia Batista" w:date="2024-01-05T08:04:00Z"/>
              </w:rPr>
            </w:pPr>
          </w:p>
        </w:tc>
      </w:tr>
    </w:tbl>
    <w:p w14:paraId="3B494306" w14:textId="77777777" w:rsidR="00160B28" w:rsidRDefault="00160B28" w:rsidP="00160B28">
      <w:pPr>
        <w:spacing w:line="360" w:lineRule="auto"/>
        <w:jc w:val="center"/>
        <w:rPr>
          <w:ins w:id="2005" w:author="Eliceia Marcia Batista" w:date="2024-01-05T08:03:00Z"/>
          <w:b/>
        </w:rPr>
      </w:pPr>
    </w:p>
    <w:p w14:paraId="067BA14E" w14:textId="4400D14E" w:rsidR="00C2618B" w:rsidDel="00FD0470" w:rsidRDefault="00C2618B" w:rsidP="00D12C48">
      <w:pPr>
        <w:spacing w:line="360" w:lineRule="auto"/>
        <w:jc w:val="center"/>
        <w:rPr>
          <w:del w:id="2006" w:author="Krislainy De Sousa Correa" w:date="2024-01-03T13:25:00Z"/>
          <w:b/>
        </w:rPr>
      </w:pPr>
      <w:del w:id="2007" w:author="Krislainy De Sousa Correa" w:date="2024-01-03T13:25:00Z">
        <w:r w:rsidDel="00D71577">
          <w:rPr>
            <w:b/>
          </w:rPr>
          <w:br w:type="page"/>
        </w:r>
      </w:del>
    </w:p>
    <w:p w14:paraId="14809440" w14:textId="77777777" w:rsidR="00FD0470" w:rsidRDefault="00FD0470">
      <w:pPr>
        <w:spacing w:after="200" w:line="276" w:lineRule="auto"/>
        <w:rPr>
          <w:ins w:id="2008" w:author="Eliceia Marcia Batista" w:date="2024-01-04T11:09:00Z"/>
          <w:b/>
        </w:rPr>
      </w:pPr>
    </w:p>
    <w:p w14:paraId="11E55EEA" w14:textId="77777777" w:rsidR="00FD0470" w:rsidRDefault="00FD0470">
      <w:pPr>
        <w:spacing w:after="200" w:line="276" w:lineRule="auto"/>
        <w:rPr>
          <w:ins w:id="2009" w:author="Eliceia Marcia Batista" w:date="2024-01-04T11:09:00Z"/>
          <w:b/>
        </w:rPr>
      </w:pPr>
    </w:p>
    <w:p w14:paraId="1D21C7DC" w14:textId="77777777" w:rsidR="00FD0470" w:rsidRDefault="00FD0470">
      <w:pPr>
        <w:spacing w:after="200" w:line="276" w:lineRule="auto"/>
        <w:rPr>
          <w:ins w:id="2010" w:author="Eliceia Marcia Batista" w:date="2024-01-05T08:16:00Z"/>
          <w:b/>
        </w:rPr>
      </w:pPr>
    </w:p>
    <w:p w14:paraId="4BE90035" w14:textId="77777777" w:rsidR="005C1539" w:rsidRDefault="005C1539">
      <w:pPr>
        <w:spacing w:after="200" w:line="276" w:lineRule="auto"/>
        <w:rPr>
          <w:ins w:id="2011" w:author="Eliceia Marcia Batista" w:date="2024-01-04T11:09:00Z"/>
          <w:b/>
        </w:rPr>
      </w:pPr>
    </w:p>
    <w:p w14:paraId="5F708FA7" w14:textId="77777777" w:rsidR="009D77C4" w:rsidRDefault="009D77C4" w:rsidP="009D77C4">
      <w:pPr>
        <w:spacing w:line="360" w:lineRule="auto"/>
        <w:jc w:val="both"/>
        <w:rPr>
          <w:ins w:id="2012" w:author="Eliceia Marcia Batista" w:date="2024-01-17T08:58:00Z"/>
          <w:b/>
        </w:rPr>
      </w:pPr>
    </w:p>
    <w:p w14:paraId="17BA5BC5" w14:textId="77777777" w:rsidR="00182FB8" w:rsidRDefault="00182FB8" w:rsidP="009D77C4">
      <w:pPr>
        <w:spacing w:line="360" w:lineRule="auto"/>
        <w:jc w:val="both"/>
        <w:rPr>
          <w:ins w:id="2013" w:author="Eliceia Marcia Batista" w:date="2024-01-17T08:58:00Z"/>
          <w:b/>
        </w:rPr>
      </w:pPr>
    </w:p>
    <w:p w14:paraId="6734361C" w14:textId="77777777" w:rsidR="00182FB8" w:rsidRDefault="00182FB8" w:rsidP="009D77C4">
      <w:pPr>
        <w:spacing w:line="360" w:lineRule="auto"/>
        <w:jc w:val="both"/>
        <w:rPr>
          <w:ins w:id="2014" w:author="Eliceia Marcia Batista" w:date="2024-01-17T08:58:00Z"/>
          <w:b/>
        </w:rPr>
      </w:pPr>
    </w:p>
    <w:p w14:paraId="0B0A707F" w14:textId="77777777" w:rsidR="00182FB8" w:rsidRPr="00DF47DD" w:rsidRDefault="00182FB8" w:rsidP="009D77C4">
      <w:pPr>
        <w:spacing w:line="360" w:lineRule="auto"/>
        <w:jc w:val="both"/>
        <w:rPr>
          <w:ins w:id="2015" w:author="Eliceia Marcia Batista" w:date="2024-01-05T08:11:00Z"/>
          <w:b/>
        </w:rPr>
      </w:pPr>
    </w:p>
    <w:tbl>
      <w:tblPr>
        <w:tblStyle w:val="Tabelacomgrade"/>
        <w:tblW w:w="6136" w:type="pct"/>
        <w:tblInd w:w="-1006" w:type="dxa"/>
        <w:tblLook w:val="04A0" w:firstRow="1" w:lastRow="0" w:firstColumn="1" w:lastColumn="0" w:noHBand="0" w:noVBand="1"/>
      </w:tblPr>
      <w:tblGrid>
        <w:gridCol w:w="1773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456"/>
        <w:gridCol w:w="456"/>
        <w:gridCol w:w="456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456"/>
        <w:gridCol w:w="456"/>
        <w:gridCol w:w="456"/>
      </w:tblGrid>
      <w:tr w:rsidR="009D77C4" w14:paraId="59074F76" w14:textId="77777777" w:rsidTr="00024B26">
        <w:trPr>
          <w:ins w:id="2016" w:author="Eliceia Marcia Batista" w:date="2024-01-05T08:11:00Z"/>
        </w:trPr>
        <w:tc>
          <w:tcPr>
            <w:tcW w:w="769" w:type="pct"/>
          </w:tcPr>
          <w:p w14:paraId="7C43DA52" w14:textId="77777777" w:rsidR="009D77C4" w:rsidRPr="00107D78" w:rsidRDefault="009D77C4" w:rsidP="00FD6DF2">
            <w:pPr>
              <w:tabs>
                <w:tab w:val="left" w:pos="6270"/>
              </w:tabs>
              <w:spacing w:before="240"/>
              <w:jc w:val="center"/>
              <w:rPr>
                <w:ins w:id="2017" w:author="Eliceia Marcia Batista" w:date="2024-01-05T08:11:00Z"/>
                <w:rFonts w:ascii="Arial" w:hAnsi="Arial" w:cs="Arial"/>
                <w:b/>
                <w:sz w:val="20"/>
              </w:rPr>
            </w:pPr>
            <w:ins w:id="2018" w:author="Eliceia Marcia Batista" w:date="2024-01-05T08:11:00Z">
              <w:r w:rsidRPr="00107D78">
                <w:rPr>
                  <w:rFonts w:ascii="Arial" w:hAnsi="Arial" w:cs="Arial"/>
                  <w:b/>
                  <w:sz w:val="20"/>
                </w:rPr>
                <w:t>Ano</w:t>
              </w:r>
            </w:ins>
          </w:p>
        </w:tc>
        <w:tc>
          <w:tcPr>
            <w:tcW w:w="2114" w:type="pct"/>
            <w:gridSpan w:val="12"/>
          </w:tcPr>
          <w:p w14:paraId="521B8821" w14:textId="245A48F0" w:rsidR="009D77C4" w:rsidRPr="00D65565" w:rsidRDefault="009D77C4" w:rsidP="00FD6DF2">
            <w:pPr>
              <w:jc w:val="center"/>
              <w:rPr>
                <w:ins w:id="2019" w:author="Eliceia Marcia Batista" w:date="2024-01-05T08:11:00Z"/>
                <w:b/>
              </w:rPr>
            </w:pPr>
            <w:ins w:id="2020" w:author="Eliceia Marcia Batista" w:date="2024-01-05T08:11:00Z">
              <w:r w:rsidRPr="00D65565">
                <w:rPr>
                  <w:b/>
                </w:rPr>
                <w:t>202</w:t>
              </w:r>
              <w:r>
                <w:rPr>
                  <w:b/>
                </w:rPr>
                <w:t>6</w:t>
              </w:r>
            </w:ins>
          </w:p>
        </w:tc>
        <w:tc>
          <w:tcPr>
            <w:tcW w:w="2117" w:type="pct"/>
            <w:gridSpan w:val="12"/>
          </w:tcPr>
          <w:p w14:paraId="05423C13" w14:textId="4D1C6EA9" w:rsidR="009D77C4" w:rsidRPr="00D65565" w:rsidRDefault="009D77C4" w:rsidP="00FD6DF2">
            <w:pPr>
              <w:jc w:val="center"/>
              <w:rPr>
                <w:ins w:id="2021" w:author="Eliceia Marcia Batista" w:date="2024-01-05T08:11:00Z"/>
                <w:b/>
              </w:rPr>
            </w:pPr>
            <w:ins w:id="2022" w:author="Eliceia Marcia Batista" w:date="2024-01-05T08:11:00Z">
              <w:r w:rsidRPr="004C202B">
                <w:rPr>
                  <w:b/>
                </w:rPr>
                <w:t>2027</w:t>
              </w:r>
            </w:ins>
          </w:p>
        </w:tc>
      </w:tr>
      <w:tr w:rsidR="009D77C4" w14:paraId="007AE1B0" w14:textId="77777777" w:rsidTr="00024B26">
        <w:trPr>
          <w:ins w:id="2023" w:author="Eliceia Marcia Batista" w:date="2024-01-05T08:11:00Z"/>
        </w:trPr>
        <w:tc>
          <w:tcPr>
            <w:tcW w:w="769" w:type="pct"/>
          </w:tcPr>
          <w:p w14:paraId="0880424E" w14:textId="77777777" w:rsidR="009D77C4" w:rsidRPr="00107D78" w:rsidRDefault="009D77C4" w:rsidP="00FD6DF2">
            <w:pPr>
              <w:tabs>
                <w:tab w:val="left" w:pos="6270"/>
              </w:tabs>
              <w:spacing w:before="240"/>
              <w:jc w:val="center"/>
              <w:rPr>
                <w:ins w:id="2024" w:author="Eliceia Marcia Batista" w:date="2024-01-05T08:11:00Z"/>
                <w:rFonts w:ascii="Arial" w:hAnsi="Arial" w:cs="Arial"/>
                <w:b/>
                <w:sz w:val="20"/>
              </w:rPr>
            </w:pPr>
            <w:ins w:id="2025" w:author="Eliceia Marcia Batista" w:date="2024-01-05T08:11:00Z">
              <w:r w:rsidRPr="00107D78">
                <w:rPr>
                  <w:rFonts w:ascii="Arial" w:hAnsi="Arial" w:cs="Arial"/>
                  <w:b/>
                  <w:sz w:val="20"/>
                </w:rPr>
                <w:t>Atividade/ mês</w:t>
              </w:r>
            </w:ins>
          </w:p>
        </w:tc>
        <w:tc>
          <w:tcPr>
            <w:tcW w:w="169" w:type="pct"/>
          </w:tcPr>
          <w:p w14:paraId="3B7C550C" w14:textId="77777777" w:rsidR="009D77C4" w:rsidRPr="00D65565" w:rsidRDefault="009D77C4" w:rsidP="00FD6DF2">
            <w:pPr>
              <w:rPr>
                <w:ins w:id="2026" w:author="Eliceia Marcia Batista" w:date="2024-01-05T08:11:00Z"/>
                <w:b/>
              </w:rPr>
            </w:pPr>
            <w:ins w:id="2027" w:author="Eliceia Marcia Batista" w:date="2024-01-05T08:11:00Z">
              <w:r w:rsidRPr="00D65565">
                <w:rPr>
                  <w:b/>
                </w:rPr>
                <w:t>1</w:t>
              </w:r>
            </w:ins>
          </w:p>
        </w:tc>
        <w:tc>
          <w:tcPr>
            <w:tcW w:w="169" w:type="pct"/>
          </w:tcPr>
          <w:p w14:paraId="2BD7755E" w14:textId="77777777" w:rsidR="009D77C4" w:rsidRPr="00D65565" w:rsidRDefault="009D77C4" w:rsidP="00FD6DF2">
            <w:pPr>
              <w:rPr>
                <w:ins w:id="2028" w:author="Eliceia Marcia Batista" w:date="2024-01-05T08:11:00Z"/>
                <w:b/>
              </w:rPr>
            </w:pPr>
            <w:ins w:id="2029" w:author="Eliceia Marcia Batista" w:date="2024-01-05T08:11:00Z">
              <w:r w:rsidRPr="00D65565">
                <w:rPr>
                  <w:b/>
                </w:rPr>
                <w:t>2</w:t>
              </w:r>
            </w:ins>
          </w:p>
        </w:tc>
        <w:tc>
          <w:tcPr>
            <w:tcW w:w="169" w:type="pct"/>
          </w:tcPr>
          <w:p w14:paraId="03BE5FFC" w14:textId="77777777" w:rsidR="009D77C4" w:rsidRPr="00D65565" w:rsidRDefault="009D77C4" w:rsidP="00FD6DF2">
            <w:pPr>
              <w:rPr>
                <w:ins w:id="2030" w:author="Eliceia Marcia Batista" w:date="2024-01-05T08:11:00Z"/>
                <w:b/>
              </w:rPr>
            </w:pPr>
            <w:ins w:id="2031" w:author="Eliceia Marcia Batista" w:date="2024-01-05T08:11:00Z">
              <w:r w:rsidRPr="00D65565">
                <w:rPr>
                  <w:b/>
                </w:rPr>
                <w:t>3</w:t>
              </w:r>
            </w:ins>
          </w:p>
        </w:tc>
        <w:tc>
          <w:tcPr>
            <w:tcW w:w="169" w:type="pct"/>
          </w:tcPr>
          <w:p w14:paraId="3974E8F1" w14:textId="77777777" w:rsidR="009D77C4" w:rsidRPr="00D65565" w:rsidRDefault="009D77C4" w:rsidP="00FD6DF2">
            <w:pPr>
              <w:rPr>
                <w:ins w:id="2032" w:author="Eliceia Marcia Batista" w:date="2024-01-05T08:11:00Z"/>
                <w:b/>
              </w:rPr>
            </w:pPr>
            <w:ins w:id="2033" w:author="Eliceia Marcia Batista" w:date="2024-01-05T08:11:00Z">
              <w:r w:rsidRPr="00D65565">
                <w:rPr>
                  <w:b/>
                </w:rPr>
                <w:t>4</w:t>
              </w:r>
            </w:ins>
          </w:p>
        </w:tc>
        <w:tc>
          <w:tcPr>
            <w:tcW w:w="169" w:type="pct"/>
          </w:tcPr>
          <w:p w14:paraId="55192756" w14:textId="77777777" w:rsidR="009D77C4" w:rsidRPr="00D65565" w:rsidRDefault="009D77C4" w:rsidP="00FD6DF2">
            <w:pPr>
              <w:rPr>
                <w:ins w:id="2034" w:author="Eliceia Marcia Batista" w:date="2024-01-05T08:11:00Z"/>
                <w:b/>
              </w:rPr>
            </w:pPr>
            <w:ins w:id="2035" w:author="Eliceia Marcia Batista" w:date="2024-01-05T08:11:00Z">
              <w:r w:rsidRPr="00D65565">
                <w:rPr>
                  <w:b/>
                </w:rPr>
                <w:t>5</w:t>
              </w:r>
            </w:ins>
          </w:p>
        </w:tc>
        <w:tc>
          <w:tcPr>
            <w:tcW w:w="169" w:type="pct"/>
          </w:tcPr>
          <w:p w14:paraId="4106FA84" w14:textId="77777777" w:rsidR="009D77C4" w:rsidRPr="00D65565" w:rsidRDefault="009D77C4" w:rsidP="00FD6DF2">
            <w:pPr>
              <w:rPr>
                <w:ins w:id="2036" w:author="Eliceia Marcia Batista" w:date="2024-01-05T08:11:00Z"/>
                <w:b/>
              </w:rPr>
            </w:pPr>
            <w:ins w:id="2037" w:author="Eliceia Marcia Batista" w:date="2024-01-05T08:11:00Z">
              <w:r w:rsidRPr="00D65565">
                <w:rPr>
                  <w:b/>
                </w:rPr>
                <w:t>6</w:t>
              </w:r>
            </w:ins>
          </w:p>
        </w:tc>
        <w:tc>
          <w:tcPr>
            <w:tcW w:w="169" w:type="pct"/>
          </w:tcPr>
          <w:p w14:paraId="43C55F7D" w14:textId="77777777" w:rsidR="009D77C4" w:rsidRPr="004C202B" w:rsidRDefault="009D77C4" w:rsidP="00FD6DF2">
            <w:pPr>
              <w:rPr>
                <w:ins w:id="2038" w:author="Eliceia Marcia Batista" w:date="2024-01-05T08:11:00Z"/>
                <w:b/>
              </w:rPr>
            </w:pPr>
            <w:ins w:id="2039" w:author="Eliceia Marcia Batista" w:date="2024-01-05T08:11:00Z">
              <w:r w:rsidRPr="004C202B">
                <w:rPr>
                  <w:b/>
                </w:rPr>
                <w:t>7</w:t>
              </w:r>
            </w:ins>
          </w:p>
        </w:tc>
        <w:tc>
          <w:tcPr>
            <w:tcW w:w="169" w:type="pct"/>
          </w:tcPr>
          <w:p w14:paraId="05ED0778" w14:textId="77777777" w:rsidR="009D77C4" w:rsidRPr="004C202B" w:rsidRDefault="009D77C4" w:rsidP="00FD6DF2">
            <w:pPr>
              <w:rPr>
                <w:ins w:id="2040" w:author="Eliceia Marcia Batista" w:date="2024-01-05T08:11:00Z"/>
                <w:b/>
              </w:rPr>
            </w:pPr>
            <w:ins w:id="2041" w:author="Eliceia Marcia Batista" w:date="2024-01-05T08:11:00Z">
              <w:r w:rsidRPr="004C202B">
                <w:rPr>
                  <w:b/>
                </w:rPr>
                <w:t>8</w:t>
              </w:r>
            </w:ins>
          </w:p>
        </w:tc>
        <w:tc>
          <w:tcPr>
            <w:tcW w:w="169" w:type="pct"/>
          </w:tcPr>
          <w:p w14:paraId="71443DE3" w14:textId="77777777" w:rsidR="009D77C4" w:rsidRPr="004C202B" w:rsidRDefault="009D77C4" w:rsidP="00FD6DF2">
            <w:pPr>
              <w:rPr>
                <w:ins w:id="2042" w:author="Eliceia Marcia Batista" w:date="2024-01-05T08:11:00Z"/>
                <w:b/>
              </w:rPr>
            </w:pPr>
            <w:ins w:id="2043" w:author="Eliceia Marcia Batista" w:date="2024-01-05T08:11:00Z">
              <w:r w:rsidRPr="004C202B">
                <w:rPr>
                  <w:b/>
                </w:rPr>
                <w:t>9</w:t>
              </w:r>
            </w:ins>
          </w:p>
        </w:tc>
        <w:tc>
          <w:tcPr>
            <w:tcW w:w="198" w:type="pct"/>
          </w:tcPr>
          <w:p w14:paraId="62072F9D" w14:textId="77777777" w:rsidR="009D77C4" w:rsidRPr="004C202B" w:rsidRDefault="009D77C4" w:rsidP="00FD6DF2">
            <w:pPr>
              <w:rPr>
                <w:ins w:id="2044" w:author="Eliceia Marcia Batista" w:date="2024-01-05T08:11:00Z"/>
                <w:b/>
              </w:rPr>
            </w:pPr>
            <w:ins w:id="2045" w:author="Eliceia Marcia Batista" w:date="2024-01-05T08:11:00Z">
              <w:r w:rsidRPr="004C202B">
                <w:rPr>
                  <w:b/>
                </w:rPr>
                <w:t>10</w:t>
              </w:r>
            </w:ins>
          </w:p>
        </w:tc>
        <w:tc>
          <w:tcPr>
            <w:tcW w:w="198" w:type="pct"/>
          </w:tcPr>
          <w:p w14:paraId="48BA8781" w14:textId="77777777" w:rsidR="009D77C4" w:rsidRPr="004C202B" w:rsidRDefault="009D77C4" w:rsidP="00FD6DF2">
            <w:pPr>
              <w:rPr>
                <w:ins w:id="2046" w:author="Eliceia Marcia Batista" w:date="2024-01-05T08:11:00Z"/>
                <w:b/>
              </w:rPr>
            </w:pPr>
            <w:ins w:id="2047" w:author="Eliceia Marcia Batista" w:date="2024-01-05T08:11:00Z">
              <w:r w:rsidRPr="004C202B">
                <w:rPr>
                  <w:b/>
                </w:rPr>
                <w:t>11</w:t>
              </w:r>
            </w:ins>
          </w:p>
        </w:tc>
        <w:tc>
          <w:tcPr>
            <w:tcW w:w="199" w:type="pct"/>
          </w:tcPr>
          <w:p w14:paraId="36ED482A" w14:textId="77777777" w:rsidR="009D77C4" w:rsidRPr="004C202B" w:rsidRDefault="009D77C4" w:rsidP="00FD6DF2">
            <w:pPr>
              <w:rPr>
                <w:ins w:id="2048" w:author="Eliceia Marcia Batista" w:date="2024-01-05T08:11:00Z"/>
                <w:b/>
              </w:rPr>
            </w:pPr>
            <w:ins w:id="2049" w:author="Eliceia Marcia Batista" w:date="2024-01-05T08:11:00Z">
              <w:r w:rsidRPr="004C202B">
                <w:rPr>
                  <w:b/>
                </w:rPr>
                <w:t>12</w:t>
              </w:r>
            </w:ins>
          </w:p>
        </w:tc>
        <w:tc>
          <w:tcPr>
            <w:tcW w:w="169" w:type="pct"/>
          </w:tcPr>
          <w:p w14:paraId="47F6471A" w14:textId="77777777" w:rsidR="009D77C4" w:rsidRPr="004C202B" w:rsidRDefault="009D77C4" w:rsidP="00FD6DF2">
            <w:pPr>
              <w:rPr>
                <w:ins w:id="2050" w:author="Eliceia Marcia Batista" w:date="2024-01-05T08:11:00Z"/>
                <w:b/>
              </w:rPr>
            </w:pPr>
            <w:ins w:id="2051" w:author="Eliceia Marcia Batista" w:date="2024-01-05T08:11:00Z">
              <w:r w:rsidRPr="004C202B">
                <w:rPr>
                  <w:b/>
                </w:rPr>
                <w:t>1</w:t>
              </w:r>
            </w:ins>
          </w:p>
        </w:tc>
        <w:tc>
          <w:tcPr>
            <w:tcW w:w="169" w:type="pct"/>
          </w:tcPr>
          <w:p w14:paraId="4E129419" w14:textId="77777777" w:rsidR="009D77C4" w:rsidRPr="004C202B" w:rsidRDefault="009D77C4" w:rsidP="00FD6DF2">
            <w:pPr>
              <w:rPr>
                <w:ins w:id="2052" w:author="Eliceia Marcia Batista" w:date="2024-01-05T08:11:00Z"/>
                <w:b/>
              </w:rPr>
            </w:pPr>
            <w:ins w:id="2053" w:author="Eliceia Marcia Batista" w:date="2024-01-05T08:11:00Z">
              <w:r w:rsidRPr="004C202B">
                <w:rPr>
                  <w:b/>
                </w:rPr>
                <w:t>2</w:t>
              </w:r>
            </w:ins>
          </w:p>
        </w:tc>
        <w:tc>
          <w:tcPr>
            <w:tcW w:w="169" w:type="pct"/>
          </w:tcPr>
          <w:p w14:paraId="39C87340" w14:textId="77777777" w:rsidR="009D77C4" w:rsidRPr="004C202B" w:rsidRDefault="009D77C4" w:rsidP="00FD6DF2">
            <w:pPr>
              <w:rPr>
                <w:ins w:id="2054" w:author="Eliceia Marcia Batista" w:date="2024-01-05T08:11:00Z"/>
                <w:b/>
              </w:rPr>
            </w:pPr>
            <w:ins w:id="2055" w:author="Eliceia Marcia Batista" w:date="2024-01-05T08:11:00Z">
              <w:r w:rsidRPr="004C202B">
                <w:rPr>
                  <w:b/>
                </w:rPr>
                <w:t>3</w:t>
              </w:r>
            </w:ins>
          </w:p>
        </w:tc>
        <w:tc>
          <w:tcPr>
            <w:tcW w:w="169" w:type="pct"/>
          </w:tcPr>
          <w:p w14:paraId="59FA34DE" w14:textId="77777777" w:rsidR="009D77C4" w:rsidRPr="004C202B" w:rsidRDefault="009D77C4" w:rsidP="00FD6DF2">
            <w:pPr>
              <w:rPr>
                <w:ins w:id="2056" w:author="Eliceia Marcia Batista" w:date="2024-01-05T08:11:00Z"/>
                <w:b/>
              </w:rPr>
            </w:pPr>
            <w:ins w:id="2057" w:author="Eliceia Marcia Batista" w:date="2024-01-05T08:11:00Z">
              <w:r w:rsidRPr="004C202B">
                <w:rPr>
                  <w:b/>
                </w:rPr>
                <w:t>4</w:t>
              </w:r>
            </w:ins>
          </w:p>
        </w:tc>
        <w:tc>
          <w:tcPr>
            <w:tcW w:w="169" w:type="pct"/>
          </w:tcPr>
          <w:p w14:paraId="6ECB0196" w14:textId="77777777" w:rsidR="009D77C4" w:rsidRPr="004C202B" w:rsidRDefault="009D77C4" w:rsidP="00FD6DF2">
            <w:pPr>
              <w:rPr>
                <w:ins w:id="2058" w:author="Eliceia Marcia Batista" w:date="2024-01-05T08:11:00Z"/>
                <w:b/>
              </w:rPr>
            </w:pPr>
            <w:ins w:id="2059" w:author="Eliceia Marcia Batista" w:date="2024-01-05T08:11:00Z">
              <w:r w:rsidRPr="004C202B">
                <w:rPr>
                  <w:b/>
                </w:rPr>
                <w:t>5</w:t>
              </w:r>
            </w:ins>
          </w:p>
        </w:tc>
        <w:tc>
          <w:tcPr>
            <w:tcW w:w="169" w:type="pct"/>
          </w:tcPr>
          <w:p w14:paraId="7D08C8A1" w14:textId="77777777" w:rsidR="009D77C4" w:rsidRPr="004C202B" w:rsidRDefault="009D77C4" w:rsidP="00FD6DF2">
            <w:pPr>
              <w:rPr>
                <w:ins w:id="2060" w:author="Eliceia Marcia Batista" w:date="2024-01-05T08:11:00Z"/>
                <w:b/>
              </w:rPr>
            </w:pPr>
            <w:ins w:id="2061" w:author="Eliceia Marcia Batista" w:date="2024-01-05T08:11:00Z">
              <w:r w:rsidRPr="004C202B">
                <w:rPr>
                  <w:b/>
                </w:rPr>
                <w:t>6</w:t>
              </w:r>
            </w:ins>
          </w:p>
        </w:tc>
        <w:tc>
          <w:tcPr>
            <w:tcW w:w="169" w:type="pct"/>
          </w:tcPr>
          <w:p w14:paraId="5505D37B" w14:textId="77777777" w:rsidR="009D77C4" w:rsidRPr="004C202B" w:rsidRDefault="009D77C4" w:rsidP="00FD6DF2">
            <w:pPr>
              <w:rPr>
                <w:ins w:id="2062" w:author="Eliceia Marcia Batista" w:date="2024-01-05T08:11:00Z"/>
                <w:b/>
              </w:rPr>
            </w:pPr>
            <w:ins w:id="2063" w:author="Eliceia Marcia Batista" w:date="2024-01-05T08:11:00Z">
              <w:r w:rsidRPr="004C202B">
                <w:rPr>
                  <w:b/>
                </w:rPr>
                <w:t>7</w:t>
              </w:r>
            </w:ins>
          </w:p>
        </w:tc>
        <w:tc>
          <w:tcPr>
            <w:tcW w:w="169" w:type="pct"/>
          </w:tcPr>
          <w:p w14:paraId="5B8EED6C" w14:textId="77777777" w:rsidR="009D77C4" w:rsidRPr="004C202B" w:rsidRDefault="009D77C4" w:rsidP="00FD6DF2">
            <w:pPr>
              <w:rPr>
                <w:ins w:id="2064" w:author="Eliceia Marcia Batista" w:date="2024-01-05T08:11:00Z"/>
                <w:b/>
              </w:rPr>
            </w:pPr>
            <w:ins w:id="2065" w:author="Eliceia Marcia Batista" w:date="2024-01-05T08:11:00Z">
              <w:r w:rsidRPr="004C202B">
                <w:rPr>
                  <w:b/>
                </w:rPr>
                <w:t>8</w:t>
              </w:r>
            </w:ins>
          </w:p>
        </w:tc>
        <w:tc>
          <w:tcPr>
            <w:tcW w:w="169" w:type="pct"/>
          </w:tcPr>
          <w:p w14:paraId="15373CFA" w14:textId="77777777" w:rsidR="009D77C4" w:rsidRPr="004C202B" w:rsidRDefault="009D77C4" w:rsidP="00FD6DF2">
            <w:pPr>
              <w:rPr>
                <w:ins w:id="2066" w:author="Eliceia Marcia Batista" w:date="2024-01-05T08:11:00Z"/>
                <w:b/>
              </w:rPr>
            </w:pPr>
            <w:ins w:id="2067" w:author="Eliceia Marcia Batista" w:date="2024-01-05T08:11:00Z">
              <w:r w:rsidRPr="004C202B">
                <w:rPr>
                  <w:b/>
                </w:rPr>
                <w:t>9</w:t>
              </w:r>
            </w:ins>
          </w:p>
        </w:tc>
        <w:tc>
          <w:tcPr>
            <w:tcW w:w="198" w:type="pct"/>
          </w:tcPr>
          <w:p w14:paraId="032AF626" w14:textId="77777777" w:rsidR="009D77C4" w:rsidRPr="004C202B" w:rsidRDefault="009D77C4" w:rsidP="00FD6DF2">
            <w:pPr>
              <w:rPr>
                <w:ins w:id="2068" w:author="Eliceia Marcia Batista" w:date="2024-01-05T08:11:00Z"/>
                <w:b/>
              </w:rPr>
            </w:pPr>
            <w:ins w:id="2069" w:author="Eliceia Marcia Batista" w:date="2024-01-05T08:11:00Z">
              <w:r w:rsidRPr="004C202B">
                <w:rPr>
                  <w:b/>
                </w:rPr>
                <w:t>10</w:t>
              </w:r>
            </w:ins>
          </w:p>
        </w:tc>
        <w:tc>
          <w:tcPr>
            <w:tcW w:w="198" w:type="pct"/>
          </w:tcPr>
          <w:p w14:paraId="2231D38B" w14:textId="77777777" w:rsidR="009D77C4" w:rsidRPr="004C202B" w:rsidRDefault="009D77C4" w:rsidP="00FD6DF2">
            <w:pPr>
              <w:rPr>
                <w:ins w:id="2070" w:author="Eliceia Marcia Batista" w:date="2024-01-05T08:11:00Z"/>
                <w:b/>
              </w:rPr>
            </w:pPr>
            <w:ins w:id="2071" w:author="Eliceia Marcia Batista" w:date="2024-01-05T08:11:00Z">
              <w:r w:rsidRPr="004C202B">
                <w:rPr>
                  <w:b/>
                </w:rPr>
                <w:t>11</w:t>
              </w:r>
            </w:ins>
          </w:p>
        </w:tc>
        <w:tc>
          <w:tcPr>
            <w:tcW w:w="198" w:type="pct"/>
          </w:tcPr>
          <w:p w14:paraId="6C8D36C4" w14:textId="77777777" w:rsidR="009D77C4" w:rsidRPr="004C202B" w:rsidRDefault="009D77C4" w:rsidP="00FD6DF2">
            <w:pPr>
              <w:rPr>
                <w:ins w:id="2072" w:author="Eliceia Marcia Batista" w:date="2024-01-05T08:11:00Z"/>
                <w:b/>
              </w:rPr>
            </w:pPr>
            <w:ins w:id="2073" w:author="Eliceia Marcia Batista" w:date="2024-01-05T08:11:00Z">
              <w:r w:rsidRPr="004C202B">
                <w:rPr>
                  <w:b/>
                </w:rPr>
                <w:t>12</w:t>
              </w:r>
            </w:ins>
          </w:p>
        </w:tc>
      </w:tr>
      <w:tr w:rsidR="009D77C4" w14:paraId="3035B774" w14:textId="77777777" w:rsidTr="00024B26">
        <w:trPr>
          <w:ins w:id="2074" w:author="Eliceia Marcia Batista" w:date="2024-01-05T08:11:00Z"/>
        </w:trPr>
        <w:tc>
          <w:tcPr>
            <w:tcW w:w="769" w:type="pct"/>
          </w:tcPr>
          <w:p w14:paraId="0530C062" w14:textId="77777777" w:rsidR="009D77C4" w:rsidRPr="00107D78" w:rsidRDefault="009D77C4" w:rsidP="00FD6DF2">
            <w:pPr>
              <w:tabs>
                <w:tab w:val="left" w:pos="6270"/>
              </w:tabs>
              <w:spacing w:before="240"/>
              <w:jc w:val="both"/>
              <w:rPr>
                <w:ins w:id="2075" w:author="Eliceia Marcia Batista" w:date="2024-01-05T08:11:00Z"/>
                <w:rFonts w:ascii="Arial" w:hAnsi="Arial" w:cs="Arial"/>
                <w:sz w:val="20"/>
              </w:rPr>
            </w:pPr>
            <w:ins w:id="2076" w:author="Eliceia Marcia Batista" w:date="2024-01-05T08:11:00Z">
              <w:r w:rsidRPr="00107D78">
                <w:rPr>
                  <w:rFonts w:ascii="Arial" w:hAnsi="Arial" w:cs="Arial"/>
                  <w:sz w:val="20"/>
                </w:rPr>
                <w:t>Construção do projeto de pesquisa</w:t>
              </w:r>
            </w:ins>
          </w:p>
        </w:tc>
        <w:tc>
          <w:tcPr>
            <w:tcW w:w="169" w:type="pct"/>
          </w:tcPr>
          <w:p w14:paraId="3A511FDB" w14:textId="596A8994" w:rsidR="009D77C4" w:rsidRDefault="009D77C4" w:rsidP="00FD6DF2">
            <w:pPr>
              <w:rPr>
                <w:ins w:id="2077" w:author="Eliceia Marcia Batista" w:date="2024-01-05T08:11:00Z"/>
              </w:rPr>
            </w:pPr>
          </w:p>
        </w:tc>
        <w:tc>
          <w:tcPr>
            <w:tcW w:w="169" w:type="pct"/>
          </w:tcPr>
          <w:p w14:paraId="553FF8FF" w14:textId="77777777" w:rsidR="009D77C4" w:rsidRDefault="009D77C4" w:rsidP="00FD6DF2">
            <w:pPr>
              <w:rPr>
                <w:ins w:id="2078" w:author="Eliceia Marcia Batista" w:date="2024-01-05T08:11:00Z"/>
              </w:rPr>
            </w:pPr>
          </w:p>
        </w:tc>
        <w:tc>
          <w:tcPr>
            <w:tcW w:w="169" w:type="pct"/>
          </w:tcPr>
          <w:p w14:paraId="12402076" w14:textId="77777777" w:rsidR="009D77C4" w:rsidRDefault="009D77C4" w:rsidP="00FD6DF2">
            <w:pPr>
              <w:rPr>
                <w:ins w:id="2079" w:author="Eliceia Marcia Batista" w:date="2024-01-05T08:11:00Z"/>
              </w:rPr>
            </w:pPr>
          </w:p>
        </w:tc>
        <w:tc>
          <w:tcPr>
            <w:tcW w:w="169" w:type="pct"/>
          </w:tcPr>
          <w:p w14:paraId="412A0FD5" w14:textId="77777777" w:rsidR="009D77C4" w:rsidRDefault="009D77C4" w:rsidP="00FD6DF2">
            <w:pPr>
              <w:rPr>
                <w:ins w:id="2080" w:author="Eliceia Marcia Batista" w:date="2024-01-05T08:11:00Z"/>
              </w:rPr>
            </w:pPr>
          </w:p>
        </w:tc>
        <w:tc>
          <w:tcPr>
            <w:tcW w:w="169" w:type="pct"/>
          </w:tcPr>
          <w:p w14:paraId="05AE245E" w14:textId="77777777" w:rsidR="009D77C4" w:rsidRDefault="009D77C4" w:rsidP="00FD6DF2">
            <w:pPr>
              <w:rPr>
                <w:ins w:id="2081" w:author="Eliceia Marcia Batista" w:date="2024-01-05T08:11:00Z"/>
              </w:rPr>
            </w:pPr>
          </w:p>
        </w:tc>
        <w:tc>
          <w:tcPr>
            <w:tcW w:w="169" w:type="pct"/>
          </w:tcPr>
          <w:p w14:paraId="04B5D04A" w14:textId="77777777" w:rsidR="009D77C4" w:rsidRDefault="009D77C4" w:rsidP="00FD6DF2">
            <w:pPr>
              <w:rPr>
                <w:ins w:id="2082" w:author="Eliceia Marcia Batista" w:date="2024-01-05T08:11:00Z"/>
              </w:rPr>
            </w:pPr>
          </w:p>
        </w:tc>
        <w:tc>
          <w:tcPr>
            <w:tcW w:w="169" w:type="pct"/>
          </w:tcPr>
          <w:p w14:paraId="4E046BD1" w14:textId="77777777" w:rsidR="009D77C4" w:rsidRDefault="009D77C4" w:rsidP="00FD6DF2">
            <w:pPr>
              <w:rPr>
                <w:ins w:id="2083" w:author="Eliceia Marcia Batista" w:date="2024-01-05T08:11:00Z"/>
              </w:rPr>
            </w:pPr>
          </w:p>
        </w:tc>
        <w:tc>
          <w:tcPr>
            <w:tcW w:w="169" w:type="pct"/>
          </w:tcPr>
          <w:p w14:paraId="1AA90EF7" w14:textId="77777777" w:rsidR="009D77C4" w:rsidRDefault="009D77C4" w:rsidP="00FD6DF2">
            <w:pPr>
              <w:rPr>
                <w:ins w:id="2084" w:author="Eliceia Marcia Batista" w:date="2024-01-05T08:11:00Z"/>
              </w:rPr>
            </w:pPr>
          </w:p>
        </w:tc>
        <w:tc>
          <w:tcPr>
            <w:tcW w:w="169" w:type="pct"/>
          </w:tcPr>
          <w:p w14:paraId="62AFCBA2" w14:textId="77777777" w:rsidR="009D77C4" w:rsidRDefault="009D77C4" w:rsidP="00FD6DF2">
            <w:pPr>
              <w:rPr>
                <w:ins w:id="2085" w:author="Eliceia Marcia Batista" w:date="2024-01-05T08:11:00Z"/>
              </w:rPr>
            </w:pPr>
          </w:p>
        </w:tc>
        <w:tc>
          <w:tcPr>
            <w:tcW w:w="198" w:type="pct"/>
          </w:tcPr>
          <w:p w14:paraId="0D23DEA5" w14:textId="77777777" w:rsidR="009D77C4" w:rsidRDefault="009D77C4" w:rsidP="00FD6DF2">
            <w:pPr>
              <w:rPr>
                <w:ins w:id="2086" w:author="Eliceia Marcia Batista" w:date="2024-01-05T08:11:00Z"/>
              </w:rPr>
            </w:pPr>
          </w:p>
        </w:tc>
        <w:tc>
          <w:tcPr>
            <w:tcW w:w="198" w:type="pct"/>
          </w:tcPr>
          <w:p w14:paraId="34211CC9" w14:textId="77777777" w:rsidR="009D77C4" w:rsidRDefault="009D77C4" w:rsidP="00FD6DF2">
            <w:pPr>
              <w:rPr>
                <w:ins w:id="2087" w:author="Eliceia Marcia Batista" w:date="2024-01-05T08:11:00Z"/>
              </w:rPr>
            </w:pPr>
          </w:p>
        </w:tc>
        <w:tc>
          <w:tcPr>
            <w:tcW w:w="199" w:type="pct"/>
          </w:tcPr>
          <w:p w14:paraId="755A1160" w14:textId="77777777" w:rsidR="009D77C4" w:rsidRDefault="009D77C4" w:rsidP="00FD6DF2">
            <w:pPr>
              <w:rPr>
                <w:ins w:id="2088" w:author="Eliceia Marcia Batista" w:date="2024-01-05T08:11:00Z"/>
              </w:rPr>
            </w:pPr>
          </w:p>
        </w:tc>
        <w:tc>
          <w:tcPr>
            <w:tcW w:w="169" w:type="pct"/>
          </w:tcPr>
          <w:p w14:paraId="1B597F39" w14:textId="77777777" w:rsidR="009D77C4" w:rsidRDefault="009D77C4" w:rsidP="00FD6DF2">
            <w:pPr>
              <w:rPr>
                <w:ins w:id="2089" w:author="Eliceia Marcia Batista" w:date="2024-01-05T08:11:00Z"/>
              </w:rPr>
            </w:pPr>
          </w:p>
        </w:tc>
        <w:tc>
          <w:tcPr>
            <w:tcW w:w="169" w:type="pct"/>
          </w:tcPr>
          <w:p w14:paraId="53725E2F" w14:textId="77777777" w:rsidR="009D77C4" w:rsidRDefault="009D77C4" w:rsidP="00FD6DF2">
            <w:pPr>
              <w:rPr>
                <w:ins w:id="2090" w:author="Eliceia Marcia Batista" w:date="2024-01-05T08:11:00Z"/>
              </w:rPr>
            </w:pPr>
          </w:p>
        </w:tc>
        <w:tc>
          <w:tcPr>
            <w:tcW w:w="169" w:type="pct"/>
          </w:tcPr>
          <w:p w14:paraId="65941EEB" w14:textId="77777777" w:rsidR="009D77C4" w:rsidRDefault="009D77C4" w:rsidP="00FD6DF2">
            <w:pPr>
              <w:rPr>
                <w:ins w:id="2091" w:author="Eliceia Marcia Batista" w:date="2024-01-05T08:11:00Z"/>
              </w:rPr>
            </w:pPr>
          </w:p>
        </w:tc>
        <w:tc>
          <w:tcPr>
            <w:tcW w:w="169" w:type="pct"/>
          </w:tcPr>
          <w:p w14:paraId="7E730225" w14:textId="77777777" w:rsidR="009D77C4" w:rsidRDefault="009D77C4" w:rsidP="00FD6DF2">
            <w:pPr>
              <w:rPr>
                <w:ins w:id="2092" w:author="Eliceia Marcia Batista" w:date="2024-01-05T08:11:00Z"/>
              </w:rPr>
            </w:pPr>
          </w:p>
        </w:tc>
        <w:tc>
          <w:tcPr>
            <w:tcW w:w="169" w:type="pct"/>
          </w:tcPr>
          <w:p w14:paraId="1D265169" w14:textId="77777777" w:rsidR="009D77C4" w:rsidRDefault="009D77C4" w:rsidP="00FD6DF2">
            <w:pPr>
              <w:rPr>
                <w:ins w:id="2093" w:author="Eliceia Marcia Batista" w:date="2024-01-05T08:11:00Z"/>
              </w:rPr>
            </w:pPr>
          </w:p>
        </w:tc>
        <w:tc>
          <w:tcPr>
            <w:tcW w:w="169" w:type="pct"/>
          </w:tcPr>
          <w:p w14:paraId="620DE84F" w14:textId="77777777" w:rsidR="009D77C4" w:rsidRDefault="009D77C4" w:rsidP="00FD6DF2">
            <w:pPr>
              <w:rPr>
                <w:ins w:id="2094" w:author="Eliceia Marcia Batista" w:date="2024-01-05T08:11:00Z"/>
              </w:rPr>
            </w:pPr>
          </w:p>
        </w:tc>
        <w:tc>
          <w:tcPr>
            <w:tcW w:w="169" w:type="pct"/>
          </w:tcPr>
          <w:p w14:paraId="4A95FD42" w14:textId="77777777" w:rsidR="009D77C4" w:rsidRDefault="009D77C4" w:rsidP="00FD6DF2">
            <w:pPr>
              <w:rPr>
                <w:ins w:id="2095" w:author="Eliceia Marcia Batista" w:date="2024-01-05T08:11:00Z"/>
              </w:rPr>
            </w:pPr>
          </w:p>
        </w:tc>
        <w:tc>
          <w:tcPr>
            <w:tcW w:w="169" w:type="pct"/>
          </w:tcPr>
          <w:p w14:paraId="7721AFA7" w14:textId="77777777" w:rsidR="009D77C4" w:rsidRDefault="009D77C4" w:rsidP="00FD6DF2">
            <w:pPr>
              <w:rPr>
                <w:ins w:id="2096" w:author="Eliceia Marcia Batista" w:date="2024-01-05T08:11:00Z"/>
              </w:rPr>
            </w:pPr>
          </w:p>
        </w:tc>
        <w:tc>
          <w:tcPr>
            <w:tcW w:w="169" w:type="pct"/>
          </w:tcPr>
          <w:p w14:paraId="625CA256" w14:textId="77777777" w:rsidR="009D77C4" w:rsidRDefault="009D77C4" w:rsidP="00FD6DF2">
            <w:pPr>
              <w:rPr>
                <w:ins w:id="2097" w:author="Eliceia Marcia Batista" w:date="2024-01-05T08:11:00Z"/>
              </w:rPr>
            </w:pPr>
          </w:p>
        </w:tc>
        <w:tc>
          <w:tcPr>
            <w:tcW w:w="198" w:type="pct"/>
          </w:tcPr>
          <w:p w14:paraId="16CCA313" w14:textId="77777777" w:rsidR="009D77C4" w:rsidRDefault="009D77C4" w:rsidP="00FD6DF2">
            <w:pPr>
              <w:rPr>
                <w:ins w:id="2098" w:author="Eliceia Marcia Batista" w:date="2024-01-05T08:11:00Z"/>
              </w:rPr>
            </w:pPr>
          </w:p>
        </w:tc>
        <w:tc>
          <w:tcPr>
            <w:tcW w:w="198" w:type="pct"/>
          </w:tcPr>
          <w:p w14:paraId="4398BD9C" w14:textId="77777777" w:rsidR="009D77C4" w:rsidRDefault="009D77C4" w:rsidP="00FD6DF2">
            <w:pPr>
              <w:rPr>
                <w:ins w:id="2099" w:author="Eliceia Marcia Batista" w:date="2024-01-05T08:11:00Z"/>
              </w:rPr>
            </w:pPr>
          </w:p>
        </w:tc>
        <w:tc>
          <w:tcPr>
            <w:tcW w:w="198" w:type="pct"/>
          </w:tcPr>
          <w:p w14:paraId="55AEDBDE" w14:textId="77777777" w:rsidR="009D77C4" w:rsidRDefault="009D77C4" w:rsidP="00FD6DF2">
            <w:pPr>
              <w:rPr>
                <w:ins w:id="2100" w:author="Eliceia Marcia Batista" w:date="2024-01-05T08:11:00Z"/>
              </w:rPr>
            </w:pPr>
          </w:p>
        </w:tc>
      </w:tr>
      <w:tr w:rsidR="009D77C4" w14:paraId="4B999D27" w14:textId="77777777" w:rsidTr="00024B26">
        <w:trPr>
          <w:ins w:id="2101" w:author="Eliceia Marcia Batista" w:date="2024-01-05T08:11:00Z"/>
        </w:trPr>
        <w:tc>
          <w:tcPr>
            <w:tcW w:w="769" w:type="pct"/>
          </w:tcPr>
          <w:p w14:paraId="17CBB4E2" w14:textId="77777777" w:rsidR="009D77C4" w:rsidRPr="00107D78" w:rsidRDefault="009D77C4" w:rsidP="00FD6DF2">
            <w:pPr>
              <w:tabs>
                <w:tab w:val="left" w:pos="6270"/>
              </w:tabs>
              <w:spacing w:before="240"/>
              <w:jc w:val="both"/>
              <w:rPr>
                <w:ins w:id="2102" w:author="Eliceia Marcia Batista" w:date="2024-01-05T08:11:00Z"/>
                <w:rFonts w:ascii="Arial" w:hAnsi="Arial" w:cs="Arial"/>
                <w:sz w:val="20"/>
              </w:rPr>
            </w:pPr>
            <w:ins w:id="2103" w:author="Eliceia Marcia Batista" w:date="2024-01-05T08:11:00Z">
              <w:r w:rsidRPr="00107D78">
                <w:rPr>
                  <w:rFonts w:ascii="Arial" w:hAnsi="Arial" w:cs="Arial"/>
                  <w:sz w:val="20"/>
                </w:rPr>
                <w:t>Encaminhamento do projeto ao CEP</w:t>
              </w:r>
            </w:ins>
          </w:p>
        </w:tc>
        <w:tc>
          <w:tcPr>
            <w:tcW w:w="169" w:type="pct"/>
          </w:tcPr>
          <w:p w14:paraId="7CE71079" w14:textId="3D2AE28D" w:rsidR="009D77C4" w:rsidRDefault="009D77C4" w:rsidP="00FD6DF2">
            <w:pPr>
              <w:rPr>
                <w:ins w:id="2104" w:author="Eliceia Marcia Batista" w:date="2024-01-05T08:11:00Z"/>
              </w:rPr>
            </w:pPr>
          </w:p>
        </w:tc>
        <w:tc>
          <w:tcPr>
            <w:tcW w:w="169" w:type="pct"/>
          </w:tcPr>
          <w:p w14:paraId="476FF202" w14:textId="672CCFC0" w:rsidR="009D77C4" w:rsidRDefault="009D77C4" w:rsidP="00FD6DF2">
            <w:pPr>
              <w:rPr>
                <w:ins w:id="2105" w:author="Eliceia Marcia Batista" w:date="2024-01-05T08:11:00Z"/>
              </w:rPr>
            </w:pPr>
          </w:p>
        </w:tc>
        <w:tc>
          <w:tcPr>
            <w:tcW w:w="169" w:type="pct"/>
          </w:tcPr>
          <w:p w14:paraId="2CA420E7" w14:textId="77777777" w:rsidR="009D77C4" w:rsidRDefault="009D77C4" w:rsidP="00FD6DF2">
            <w:pPr>
              <w:rPr>
                <w:ins w:id="2106" w:author="Eliceia Marcia Batista" w:date="2024-01-05T08:11:00Z"/>
              </w:rPr>
            </w:pPr>
          </w:p>
        </w:tc>
        <w:tc>
          <w:tcPr>
            <w:tcW w:w="169" w:type="pct"/>
          </w:tcPr>
          <w:p w14:paraId="2F8F0028" w14:textId="77777777" w:rsidR="009D77C4" w:rsidRDefault="009D77C4" w:rsidP="00FD6DF2">
            <w:pPr>
              <w:rPr>
                <w:ins w:id="2107" w:author="Eliceia Marcia Batista" w:date="2024-01-05T08:11:00Z"/>
              </w:rPr>
            </w:pPr>
          </w:p>
        </w:tc>
        <w:tc>
          <w:tcPr>
            <w:tcW w:w="169" w:type="pct"/>
          </w:tcPr>
          <w:p w14:paraId="1C05C7E3" w14:textId="77777777" w:rsidR="009D77C4" w:rsidRDefault="009D77C4" w:rsidP="00FD6DF2">
            <w:pPr>
              <w:rPr>
                <w:ins w:id="2108" w:author="Eliceia Marcia Batista" w:date="2024-01-05T08:11:00Z"/>
              </w:rPr>
            </w:pPr>
          </w:p>
        </w:tc>
        <w:tc>
          <w:tcPr>
            <w:tcW w:w="169" w:type="pct"/>
          </w:tcPr>
          <w:p w14:paraId="24D222A3" w14:textId="77777777" w:rsidR="009D77C4" w:rsidRDefault="009D77C4" w:rsidP="00FD6DF2">
            <w:pPr>
              <w:rPr>
                <w:ins w:id="2109" w:author="Eliceia Marcia Batista" w:date="2024-01-05T08:11:00Z"/>
              </w:rPr>
            </w:pPr>
          </w:p>
        </w:tc>
        <w:tc>
          <w:tcPr>
            <w:tcW w:w="169" w:type="pct"/>
          </w:tcPr>
          <w:p w14:paraId="2C879285" w14:textId="77777777" w:rsidR="009D77C4" w:rsidRDefault="009D77C4" w:rsidP="00FD6DF2">
            <w:pPr>
              <w:rPr>
                <w:ins w:id="2110" w:author="Eliceia Marcia Batista" w:date="2024-01-05T08:11:00Z"/>
              </w:rPr>
            </w:pPr>
          </w:p>
        </w:tc>
        <w:tc>
          <w:tcPr>
            <w:tcW w:w="169" w:type="pct"/>
          </w:tcPr>
          <w:p w14:paraId="680CC0D8" w14:textId="77777777" w:rsidR="009D77C4" w:rsidRDefault="009D77C4" w:rsidP="00FD6DF2">
            <w:pPr>
              <w:rPr>
                <w:ins w:id="2111" w:author="Eliceia Marcia Batista" w:date="2024-01-05T08:11:00Z"/>
              </w:rPr>
            </w:pPr>
          </w:p>
        </w:tc>
        <w:tc>
          <w:tcPr>
            <w:tcW w:w="169" w:type="pct"/>
          </w:tcPr>
          <w:p w14:paraId="4C4F1814" w14:textId="77777777" w:rsidR="009D77C4" w:rsidRDefault="009D77C4" w:rsidP="00FD6DF2">
            <w:pPr>
              <w:rPr>
                <w:ins w:id="2112" w:author="Eliceia Marcia Batista" w:date="2024-01-05T08:11:00Z"/>
              </w:rPr>
            </w:pPr>
          </w:p>
        </w:tc>
        <w:tc>
          <w:tcPr>
            <w:tcW w:w="198" w:type="pct"/>
          </w:tcPr>
          <w:p w14:paraId="115B898A" w14:textId="77777777" w:rsidR="009D77C4" w:rsidRDefault="009D77C4" w:rsidP="00FD6DF2">
            <w:pPr>
              <w:rPr>
                <w:ins w:id="2113" w:author="Eliceia Marcia Batista" w:date="2024-01-05T08:11:00Z"/>
              </w:rPr>
            </w:pPr>
          </w:p>
        </w:tc>
        <w:tc>
          <w:tcPr>
            <w:tcW w:w="198" w:type="pct"/>
          </w:tcPr>
          <w:p w14:paraId="7FB8378A" w14:textId="77777777" w:rsidR="009D77C4" w:rsidRDefault="009D77C4" w:rsidP="00FD6DF2">
            <w:pPr>
              <w:rPr>
                <w:ins w:id="2114" w:author="Eliceia Marcia Batista" w:date="2024-01-05T08:11:00Z"/>
              </w:rPr>
            </w:pPr>
          </w:p>
        </w:tc>
        <w:tc>
          <w:tcPr>
            <w:tcW w:w="199" w:type="pct"/>
          </w:tcPr>
          <w:p w14:paraId="5937A31D" w14:textId="77777777" w:rsidR="009D77C4" w:rsidRDefault="009D77C4" w:rsidP="00FD6DF2">
            <w:pPr>
              <w:rPr>
                <w:ins w:id="2115" w:author="Eliceia Marcia Batista" w:date="2024-01-05T08:11:00Z"/>
              </w:rPr>
            </w:pPr>
          </w:p>
        </w:tc>
        <w:tc>
          <w:tcPr>
            <w:tcW w:w="169" w:type="pct"/>
          </w:tcPr>
          <w:p w14:paraId="467984A6" w14:textId="77777777" w:rsidR="009D77C4" w:rsidRDefault="009D77C4" w:rsidP="00FD6DF2">
            <w:pPr>
              <w:rPr>
                <w:ins w:id="2116" w:author="Eliceia Marcia Batista" w:date="2024-01-05T08:11:00Z"/>
              </w:rPr>
            </w:pPr>
          </w:p>
        </w:tc>
        <w:tc>
          <w:tcPr>
            <w:tcW w:w="169" w:type="pct"/>
          </w:tcPr>
          <w:p w14:paraId="3EE2AA79" w14:textId="77777777" w:rsidR="009D77C4" w:rsidRDefault="009D77C4" w:rsidP="00FD6DF2">
            <w:pPr>
              <w:rPr>
                <w:ins w:id="2117" w:author="Eliceia Marcia Batista" w:date="2024-01-05T08:11:00Z"/>
              </w:rPr>
            </w:pPr>
          </w:p>
        </w:tc>
        <w:tc>
          <w:tcPr>
            <w:tcW w:w="169" w:type="pct"/>
          </w:tcPr>
          <w:p w14:paraId="18B2B974" w14:textId="77777777" w:rsidR="009D77C4" w:rsidRDefault="009D77C4" w:rsidP="00FD6DF2">
            <w:pPr>
              <w:rPr>
                <w:ins w:id="2118" w:author="Eliceia Marcia Batista" w:date="2024-01-05T08:11:00Z"/>
              </w:rPr>
            </w:pPr>
          </w:p>
        </w:tc>
        <w:tc>
          <w:tcPr>
            <w:tcW w:w="169" w:type="pct"/>
          </w:tcPr>
          <w:p w14:paraId="1B815449" w14:textId="77777777" w:rsidR="009D77C4" w:rsidRDefault="009D77C4" w:rsidP="00FD6DF2">
            <w:pPr>
              <w:rPr>
                <w:ins w:id="2119" w:author="Eliceia Marcia Batista" w:date="2024-01-05T08:11:00Z"/>
              </w:rPr>
            </w:pPr>
          </w:p>
        </w:tc>
        <w:tc>
          <w:tcPr>
            <w:tcW w:w="169" w:type="pct"/>
          </w:tcPr>
          <w:p w14:paraId="4B8B3063" w14:textId="77777777" w:rsidR="009D77C4" w:rsidRDefault="009D77C4" w:rsidP="00FD6DF2">
            <w:pPr>
              <w:rPr>
                <w:ins w:id="2120" w:author="Eliceia Marcia Batista" w:date="2024-01-05T08:11:00Z"/>
              </w:rPr>
            </w:pPr>
          </w:p>
        </w:tc>
        <w:tc>
          <w:tcPr>
            <w:tcW w:w="169" w:type="pct"/>
          </w:tcPr>
          <w:p w14:paraId="35CC24D3" w14:textId="77777777" w:rsidR="009D77C4" w:rsidRDefault="009D77C4" w:rsidP="00FD6DF2">
            <w:pPr>
              <w:rPr>
                <w:ins w:id="2121" w:author="Eliceia Marcia Batista" w:date="2024-01-05T08:11:00Z"/>
              </w:rPr>
            </w:pPr>
          </w:p>
        </w:tc>
        <w:tc>
          <w:tcPr>
            <w:tcW w:w="169" w:type="pct"/>
          </w:tcPr>
          <w:p w14:paraId="73AD8AD7" w14:textId="77777777" w:rsidR="009D77C4" w:rsidRDefault="009D77C4" w:rsidP="00FD6DF2">
            <w:pPr>
              <w:rPr>
                <w:ins w:id="2122" w:author="Eliceia Marcia Batista" w:date="2024-01-05T08:11:00Z"/>
              </w:rPr>
            </w:pPr>
          </w:p>
        </w:tc>
        <w:tc>
          <w:tcPr>
            <w:tcW w:w="169" w:type="pct"/>
          </w:tcPr>
          <w:p w14:paraId="63B4524A" w14:textId="77777777" w:rsidR="009D77C4" w:rsidRDefault="009D77C4" w:rsidP="00FD6DF2">
            <w:pPr>
              <w:rPr>
                <w:ins w:id="2123" w:author="Eliceia Marcia Batista" w:date="2024-01-05T08:11:00Z"/>
              </w:rPr>
            </w:pPr>
          </w:p>
        </w:tc>
        <w:tc>
          <w:tcPr>
            <w:tcW w:w="169" w:type="pct"/>
          </w:tcPr>
          <w:p w14:paraId="17C5C836" w14:textId="77777777" w:rsidR="009D77C4" w:rsidRDefault="009D77C4" w:rsidP="00FD6DF2">
            <w:pPr>
              <w:rPr>
                <w:ins w:id="2124" w:author="Eliceia Marcia Batista" w:date="2024-01-05T08:11:00Z"/>
              </w:rPr>
            </w:pPr>
          </w:p>
        </w:tc>
        <w:tc>
          <w:tcPr>
            <w:tcW w:w="198" w:type="pct"/>
          </w:tcPr>
          <w:p w14:paraId="199E859A" w14:textId="77777777" w:rsidR="009D77C4" w:rsidRDefault="009D77C4" w:rsidP="00FD6DF2">
            <w:pPr>
              <w:rPr>
                <w:ins w:id="2125" w:author="Eliceia Marcia Batista" w:date="2024-01-05T08:11:00Z"/>
              </w:rPr>
            </w:pPr>
          </w:p>
        </w:tc>
        <w:tc>
          <w:tcPr>
            <w:tcW w:w="198" w:type="pct"/>
          </w:tcPr>
          <w:p w14:paraId="71783172" w14:textId="77777777" w:rsidR="009D77C4" w:rsidRDefault="009D77C4" w:rsidP="00FD6DF2">
            <w:pPr>
              <w:rPr>
                <w:ins w:id="2126" w:author="Eliceia Marcia Batista" w:date="2024-01-05T08:11:00Z"/>
              </w:rPr>
            </w:pPr>
          </w:p>
        </w:tc>
        <w:tc>
          <w:tcPr>
            <w:tcW w:w="198" w:type="pct"/>
          </w:tcPr>
          <w:p w14:paraId="2B0DCDB7" w14:textId="77777777" w:rsidR="009D77C4" w:rsidRDefault="009D77C4" w:rsidP="00FD6DF2">
            <w:pPr>
              <w:rPr>
                <w:ins w:id="2127" w:author="Eliceia Marcia Batista" w:date="2024-01-05T08:11:00Z"/>
              </w:rPr>
            </w:pPr>
          </w:p>
        </w:tc>
      </w:tr>
      <w:tr w:rsidR="009D77C4" w14:paraId="34950653" w14:textId="77777777" w:rsidTr="00024B26">
        <w:trPr>
          <w:ins w:id="2128" w:author="Eliceia Marcia Batista" w:date="2024-01-05T08:11:00Z"/>
        </w:trPr>
        <w:tc>
          <w:tcPr>
            <w:tcW w:w="769" w:type="pct"/>
          </w:tcPr>
          <w:p w14:paraId="5F2EB96F" w14:textId="77777777" w:rsidR="009D77C4" w:rsidRPr="00107D78" w:rsidRDefault="009D77C4" w:rsidP="00FD6DF2">
            <w:pPr>
              <w:tabs>
                <w:tab w:val="left" w:pos="6270"/>
              </w:tabs>
              <w:spacing w:before="240"/>
              <w:jc w:val="both"/>
              <w:rPr>
                <w:ins w:id="2129" w:author="Eliceia Marcia Batista" w:date="2024-01-05T08:11:00Z"/>
                <w:rFonts w:ascii="Arial" w:hAnsi="Arial" w:cs="Arial"/>
                <w:sz w:val="20"/>
              </w:rPr>
            </w:pPr>
            <w:ins w:id="2130" w:author="Eliceia Marcia Batista" w:date="2024-01-05T08:11:00Z">
              <w:r>
                <w:rPr>
                  <w:rFonts w:ascii="Arial" w:hAnsi="Arial" w:cs="Arial"/>
                  <w:sz w:val="20"/>
                </w:rPr>
                <w:t>Revisão da Literatura</w:t>
              </w:r>
            </w:ins>
          </w:p>
        </w:tc>
        <w:tc>
          <w:tcPr>
            <w:tcW w:w="169" w:type="pct"/>
          </w:tcPr>
          <w:p w14:paraId="1E8CB01E" w14:textId="317A0E14" w:rsidR="009D77C4" w:rsidRDefault="009D77C4" w:rsidP="00FD6DF2">
            <w:pPr>
              <w:rPr>
                <w:ins w:id="2131" w:author="Eliceia Marcia Batista" w:date="2024-01-05T08:11:00Z"/>
              </w:rPr>
            </w:pPr>
          </w:p>
        </w:tc>
        <w:tc>
          <w:tcPr>
            <w:tcW w:w="169" w:type="pct"/>
          </w:tcPr>
          <w:p w14:paraId="164D2BBE" w14:textId="6BAEF1AB" w:rsidR="009D77C4" w:rsidRDefault="009D77C4" w:rsidP="00FD6DF2">
            <w:pPr>
              <w:rPr>
                <w:ins w:id="2132" w:author="Eliceia Marcia Batista" w:date="2024-01-05T08:11:00Z"/>
              </w:rPr>
            </w:pPr>
          </w:p>
        </w:tc>
        <w:tc>
          <w:tcPr>
            <w:tcW w:w="169" w:type="pct"/>
          </w:tcPr>
          <w:p w14:paraId="2993DE62" w14:textId="4C72D054" w:rsidR="009D77C4" w:rsidRDefault="009D77C4" w:rsidP="00FD6DF2">
            <w:pPr>
              <w:rPr>
                <w:ins w:id="2133" w:author="Eliceia Marcia Batista" w:date="2024-01-05T08:11:00Z"/>
              </w:rPr>
            </w:pPr>
          </w:p>
        </w:tc>
        <w:tc>
          <w:tcPr>
            <w:tcW w:w="169" w:type="pct"/>
          </w:tcPr>
          <w:p w14:paraId="28C71E95" w14:textId="03FAED6B" w:rsidR="009D77C4" w:rsidRDefault="009D77C4" w:rsidP="00FD6DF2">
            <w:pPr>
              <w:rPr>
                <w:ins w:id="2134" w:author="Eliceia Marcia Batista" w:date="2024-01-05T08:11:00Z"/>
              </w:rPr>
            </w:pPr>
          </w:p>
        </w:tc>
        <w:tc>
          <w:tcPr>
            <w:tcW w:w="169" w:type="pct"/>
          </w:tcPr>
          <w:p w14:paraId="79ED10D1" w14:textId="14D329E5" w:rsidR="009D77C4" w:rsidRDefault="009D77C4" w:rsidP="00FD6DF2">
            <w:pPr>
              <w:rPr>
                <w:ins w:id="2135" w:author="Eliceia Marcia Batista" w:date="2024-01-05T08:11:00Z"/>
              </w:rPr>
            </w:pPr>
          </w:p>
        </w:tc>
        <w:tc>
          <w:tcPr>
            <w:tcW w:w="169" w:type="pct"/>
          </w:tcPr>
          <w:p w14:paraId="16AB2833" w14:textId="275F79DF" w:rsidR="009D77C4" w:rsidRDefault="009D77C4" w:rsidP="00FD6DF2">
            <w:pPr>
              <w:rPr>
                <w:ins w:id="2136" w:author="Eliceia Marcia Batista" w:date="2024-01-05T08:11:00Z"/>
              </w:rPr>
            </w:pPr>
          </w:p>
        </w:tc>
        <w:tc>
          <w:tcPr>
            <w:tcW w:w="169" w:type="pct"/>
          </w:tcPr>
          <w:p w14:paraId="3F31F32F" w14:textId="15382E93" w:rsidR="009D77C4" w:rsidRDefault="009D77C4" w:rsidP="00FD6DF2">
            <w:pPr>
              <w:rPr>
                <w:ins w:id="2137" w:author="Eliceia Marcia Batista" w:date="2024-01-05T08:11:00Z"/>
              </w:rPr>
            </w:pPr>
          </w:p>
        </w:tc>
        <w:tc>
          <w:tcPr>
            <w:tcW w:w="169" w:type="pct"/>
          </w:tcPr>
          <w:p w14:paraId="7A4B36ED" w14:textId="617D0BBD" w:rsidR="009D77C4" w:rsidRDefault="009D77C4" w:rsidP="00FD6DF2">
            <w:pPr>
              <w:rPr>
                <w:ins w:id="2138" w:author="Eliceia Marcia Batista" w:date="2024-01-05T08:11:00Z"/>
              </w:rPr>
            </w:pPr>
          </w:p>
        </w:tc>
        <w:tc>
          <w:tcPr>
            <w:tcW w:w="169" w:type="pct"/>
          </w:tcPr>
          <w:p w14:paraId="32870EAB" w14:textId="4C2C7B25" w:rsidR="009D77C4" w:rsidRDefault="009D77C4" w:rsidP="00FD6DF2">
            <w:pPr>
              <w:rPr>
                <w:ins w:id="2139" w:author="Eliceia Marcia Batista" w:date="2024-01-05T08:11:00Z"/>
              </w:rPr>
            </w:pPr>
          </w:p>
        </w:tc>
        <w:tc>
          <w:tcPr>
            <w:tcW w:w="198" w:type="pct"/>
          </w:tcPr>
          <w:p w14:paraId="024A979B" w14:textId="314200FB" w:rsidR="009D77C4" w:rsidRDefault="009D77C4" w:rsidP="00FD6DF2">
            <w:pPr>
              <w:rPr>
                <w:ins w:id="2140" w:author="Eliceia Marcia Batista" w:date="2024-01-05T08:11:00Z"/>
              </w:rPr>
            </w:pPr>
          </w:p>
        </w:tc>
        <w:tc>
          <w:tcPr>
            <w:tcW w:w="198" w:type="pct"/>
          </w:tcPr>
          <w:p w14:paraId="02A6D4DA" w14:textId="77777777" w:rsidR="009D77C4" w:rsidRDefault="009D77C4" w:rsidP="00FD6DF2">
            <w:pPr>
              <w:rPr>
                <w:ins w:id="2141" w:author="Eliceia Marcia Batista" w:date="2024-01-05T08:11:00Z"/>
              </w:rPr>
            </w:pPr>
          </w:p>
        </w:tc>
        <w:tc>
          <w:tcPr>
            <w:tcW w:w="199" w:type="pct"/>
          </w:tcPr>
          <w:p w14:paraId="554063DF" w14:textId="77777777" w:rsidR="009D77C4" w:rsidRDefault="009D77C4" w:rsidP="00FD6DF2">
            <w:pPr>
              <w:rPr>
                <w:ins w:id="2142" w:author="Eliceia Marcia Batista" w:date="2024-01-05T08:11:00Z"/>
              </w:rPr>
            </w:pPr>
          </w:p>
        </w:tc>
        <w:tc>
          <w:tcPr>
            <w:tcW w:w="169" w:type="pct"/>
          </w:tcPr>
          <w:p w14:paraId="22444716" w14:textId="77777777" w:rsidR="009D77C4" w:rsidRDefault="009D77C4" w:rsidP="00FD6DF2">
            <w:pPr>
              <w:rPr>
                <w:ins w:id="2143" w:author="Eliceia Marcia Batista" w:date="2024-01-05T08:11:00Z"/>
              </w:rPr>
            </w:pPr>
          </w:p>
        </w:tc>
        <w:tc>
          <w:tcPr>
            <w:tcW w:w="169" w:type="pct"/>
          </w:tcPr>
          <w:p w14:paraId="3067EA77" w14:textId="77777777" w:rsidR="009D77C4" w:rsidRDefault="009D77C4" w:rsidP="00FD6DF2">
            <w:pPr>
              <w:rPr>
                <w:ins w:id="2144" w:author="Eliceia Marcia Batista" w:date="2024-01-05T08:11:00Z"/>
              </w:rPr>
            </w:pPr>
          </w:p>
        </w:tc>
        <w:tc>
          <w:tcPr>
            <w:tcW w:w="169" w:type="pct"/>
          </w:tcPr>
          <w:p w14:paraId="1D9A980C" w14:textId="77777777" w:rsidR="009D77C4" w:rsidRDefault="009D77C4" w:rsidP="00FD6DF2">
            <w:pPr>
              <w:rPr>
                <w:ins w:id="2145" w:author="Eliceia Marcia Batista" w:date="2024-01-05T08:11:00Z"/>
              </w:rPr>
            </w:pPr>
          </w:p>
        </w:tc>
        <w:tc>
          <w:tcPr>
            <w:tcW w:w="169" w:type="pct"/>
          </w:tcPr>
          <w:p w14:paraId="4EC7BC68" w14:textId="77777777" w:rsidR="009D77C4" w:rsidRDefault="009D77C4" w:rsidP="00FD6DF2">
            <w:pPr>
              <w:rPr>
                <w:ins w:id="2146" w:author="Eliceia Marcia Batista" w:date="2024-01-05T08:11:00Z"/>
              </w:rPr>
            </w:pPr>
          </w:p>
        </w:tc>
        <w:tc>
          <w:tcPr>
            <w:tcW w:w="169" w:type="pct"/>
          </w:tcPr>
          <w:p w14:paraId="5F93B686" w14:textId="77777777" w:rsidR="009D77C4" w:rsidRDefault="009D77C4" w:rsidP="00FD6DF2">
            <w:pPr>
              <w:rPr>
                <w:ins w:id="2147" w:author="Eliceia Marcia Batista" w:date="2024-01-05T08:11:00Z"/>
              </w:rPr>
            </w:pPr>
          </w:p>
        </w:tc>
        <w:tc>
          <w:tcPr>
            <w:tcW w:w="169" w:type="pct"/>
          </w:tcPr>
          <w:p w14:paraId="40CE1D3A" w14:textId="77777777" w:rsidR="009D77C4" w:rsidRDefault="009D77C4" w:rsidP="00FD6DF2">
            <w:pPr>
              <w:rPr>
                <w:ins w:id="2148" w:author="Eliceia Marcia Batista" w:date="2024-01-05T08:11:00Z"/>
              </w:rPr>
            </w:pPr>
          </w:p>
        </w:tc>
        <w:tc>
          <w:tcPr>
            <w:tcW w:w="169" w:type="pct"/>
          </w:tcPr>
          <w:p w14:paraId="3E441F26" w14:textId="77777777" w:rsidR="009D77C4" w:rsidRDefault="009D77C4" w:rsidP="00FD6DF2">
            <w:pPr>
              <w:rPr>
                <w:ins w:id="2149" w:author="Eliceia Marcia Batista" w:date="2024-01-05T08:11:00Z"/>
              </w:rPr>
            </w:pPr>
          </w:p>
        </w:tc>
        <w:tc>
          <w:tcPr>
            <w:tcW w:w="169" w:type="pct"/>
          </w:tcPr>
          <w:p w14:paraId="566BCFEB" w14:textId="77777777" w:rsidR="009D77C4" w:rsidRDefault="009D77C4" w:rsidP="00FD6DF2">
            <w:pPr>
              <w:rPr>
                <w:ins w:id="2150" w:author="Eliceia Marcia Batista" w:date="2024-01-05T08:11:00Z"/>
              </w:rPr>
            </w:pPr>
          </w:p>
        </w:tc>
        <w:tc>
          <w:tcPr>
            <w:tcW w:w="169" w:type="pct"/>
          </w:tcPr>
          <w:p w14:paraId="01143F6B" w14:textId="77777777" w:rsidR="009D77C4" w:rsidRDefault="009D77C4" w:rsidP="00FD6DF2">
            <w:pPr>
              <w:rPr>
                <w:ins w:id="2151" w:author="Eliceia Marcia Batista" w:date="2024-01-05T08:11:00Z"/>
              </w:rPr>
            </w:pPr>
          </w:p>
        </w:tc>
        <w:tc>
          <w:tcPr>
            <w:tcW w:w="198" w:type="pct"/>
          </w:tcPr>
          <w:p w14:paraId="00D1A592" w14:textId="77777777" w:rsidR="009D77C4" w:rsidRDefault="009D77C4" w:rsidP="00FD6DF2">
            <w:pPr>
              <w:rPr>
                <w:ins w:id="2152" w:author="Eliceia Marcia Batista" w:date="2024-01-05T08:11:00Z"/>
              </w:rPr>
            </w:pPr>
          </w:p>
        </w:tc>
        <w:tc>
          <w:tcPr>
            <w:tcW w:w="198" w:type="pct"/>
          </w:tcPr>
          <w:p w14:paraId="05C98046" w14:textId="77777777" w:rsidR="009D77C4" w:rsidRDefault="009D77C4" w:rsidP="00FD6DF2">
            <w:pPr>
              <w:rPr>
                <w:ins w:id="2153" w:author="Eliceia Marcia Batista" w:date="2024-01-05T08:11:00Z"/>
              </w:rPr>
            </w:pPr>
          </w:p>
        </w:tc>
        <w:tc>
          <w:tcPr>
            <w:tcW w:w="198" w:type="pct"/>
          </w:tcPr>
          <w:p w14:paraId="1E4ABF2E" w14:textId="77777777" w:rsidR="009D77C4" w:rsidRDefault="009D77C4" w:rsidP="00FD6DF2">
            <w:pPr>
              <w:rPr>
                <w:ins w:id="2154" w:author="Eliceia Marcia Batista" w:date="2024-01-05T08:11:00Z"/>
              </w:rPr>
            </w:pPr>
          </w:p>
        </w:tc>
      </w:tr>
      <w:tr w:rsidR="009D77C4" w14:paraId="7AF1163D" w14:textId="77777777" w:rsidTr="00024B26">
        <w:trPr>
          <w:ins w:id="2155" w:author="Eliceia Marcia Batista" w:date="2024-01-05T08:11:00Z"/>
        </w:trPr>
        <w:tc>
          <w:tcPr>
            <w:tcW w:w="769" w:type="pct"/>
          </w:tcPr>
          <w:p w14:paraId="54206AE1" w14:textId="77777777" w:rsidR="009D77C4" w:rsidRPr="00107D78" w:rsidRDefault="009D77C4" w:rsidP="00FD6DF2">
            <w:pPr>
              <w:tabs>
                <w:tab w:val="left" w:pos="6270"/>
              </w:tabs>
              <w:spacing w:before="240"/>
              <w:jc w:val="both"/>
              <w:rPr>
                <w:ins w:id="2156" w:author="Eliceia Marcia Batista" w:date="2024-01-05T08:11:00Z"/>
                <w:rFonts w:ascii="Arial" w:hAnsi="Arial" w:cs="Arial"/>
                <w:sz w:val="20"/>
              </w:rPr>
            </w:pPr>
            <w:ins w:id="2157" w:author="Eliceia Marcia Batista" w:date="2024-01-05T08:11:00Z">
              <w:r w:rsidRPr="00107D78">
                <w:rPr>
                  <w:rFonts w:ascii="Arial" w:hAnsi="Arial" w:cs="Arial"/>
                  <w:sz w:val="20"/>
                </w:rPr>
                <w:t>Coleta de dados</w:t>
              </w:r>
            </w:ins>
          </w:p>
        </w:tc>
        <w:tc>
          <w:tcPr>
            <w:tcW w:w="169" w:type="pct"/>
          </w:tcPr>
          <w:p w14:paraId="7AB11393" w14:textId="77777777" w:rsidR="009D77C4" w:rsidRDefault="009D77C4" w:rsidP="00FD6DF2">
            <w:pPr>
              <w:rPr>
                <w:ins w:id="2158" w:author="Eliceia Marcia Batista" w:date="2024-01-05T08:11:00Z"/>
              </w:rPr>
            </w:pPr>
          </w:p>
        </w:tc>
        <w:tc>
          <w:tcPr>
            <w:tcW w:w="169" w:type="pct"/>
          </w:tcPr>
          <w:p w14:paraId="7648E66F" w14:textId="77777777" w:rsidR="009D77C4" w:rsidRDefault="009D77C4" w:rsidP="00FD6DF2">
            <w:pPr>
              <w:rPr>
                <w:ins w:id="2159" w:author="Eliceia Marcia Batista" w:date="2024-01-05T08:11:00Z"/>
              </w:rPr>
            </w:pPr>
          </w:p>
        </w:tc>
        <w:tc>
          <w:tcPr>
            <w:tcW w:w="169" w:type="pct"/>
          </w:tcPr>
          <w:p w14:paraId="65BD303A" w14:textId="77777777" w:rsidR="009D77C4" w:rsidRDefault="009D77C4" w:rsidP="00FD6DF2">
            <w:pPr>
              <w:rPr>
                <w:ins w:id="2160" w:author="Eliceia Marcia Batista" w:date="2024-01-05T08:11:00Z"/>
              </w:rPr>
            </w:pPr>
          </w:p>
        </w:tc>
        <w:tc>
          <w:tcPr>
            <w:tcW w:w="169" w:type="pct"/>
          </w:tcPr>
          <w:p w14:paraId="25EFFD4F" w14:textId="77777777" w:rsidR="009D77C4" w:rsidRDefault="009D77C4" w:rsidP="00FD6DF2">
            <w:pPr>
              <w:rPr>
                <w:ins w:id="2161" w:author="Eliceia Marcia Batista" w:date="2024-01-05T08:11:00Z"/>
              </w:rPr>
            </w:pPr>
          </w:p>
        </w:tc>
        <w:tc>
          <w:tcPr>
            <w:tcW w:w="169" w:type="pct"/>
          </w:tcPr>
          <w:p w14:paraId="02D58A2F" w14:textId="35AFEB30" w:rsidR="009D77C4" w:rsidRDefault="009D77C4" w:rsidP="00FD6DF2">
            <w:pPr>
              <w:rPr>
                <w:ins w:id="2162" w:author="Eliceia Marcia Batista" w:date="2024-01-05T08:11:00Z"/>
              </w:rPr>
            </w:pPr>
          </w:p>
        </w:tc>
        <w:tc>
          <w:tcPr>
            <w:tcW w:w="169" w:type="pct"/>
          </w:tcPr>
          <w:p w14:paraId="5522CF51" w14:textId="739852DD" w:rsidR="009D77C4" w:rsidRDefault="009D77C4" w:rsidP="00FD6DF2">
            <w:pPr>
              <w:rPr>
                <w:ins w:id="2163" w:author="Eliceia Marcia Batista" w:date="2024-01-05T08:11:00Z"/>
              </w:rPr>
            </w:pPr>
          </w:p>
        </w:tc>
        <w:tc>
          <w:tcPr>
            <w:tcW w:w="169" w:type="pct"/>
          </w:tcPr>
          <w:p w14:paraId="337830A5" w14:textId="33DE560F" w:rsidR="009D77C4" w:rsidRDefault="009D77C4" w:rsidP="00FD6DF2">
            <w:pPr>
              <w:rPr>
                <w:ins w:id="2164" w:author="Eliceia Marcia Batista" w:date="2024-01-05T08:11:00Z"/>
              </w:rPr>
            </w:pPr>
          </w:p>
        </w:tc>
        <w:tc>
          <w:tcPr>
            <w:tcW w:w="169" w:type="pct"/>
          </w:tcPr>
          <w:p w14:paraId="24EEE8BC" w14:textId="4C214845" w:rsidR="009D77C4" w:rsidRDefault="009D77C4" w:rsidP="00FD6DF2">
            <w:pPr>
              <w:rPr>
                <w:ins w:id="2165" w:author="Eliceia Marcia Batista" w:date="2024-01-05T08:11:00Z"/>
              </w:rPr>
            </w:pPr>
          </w:p>
        </w:tc>
        <w:tc>
          <w:tcPr>
            <w:tcW w:w="169" w:type="pct"/>
          </w:tcPr>
          <w:p w14:paraId="7C633003" w14:textId="1532778E" w:rsidR="009D77C4" w:rsidRDefault="009D77C4" w:rsidP="00FD6DF2">
            <w:pPr>
              <w:rPr>
                <w:ins w:id="2166" w:author="Eliceia Marcia Batista" w:date="2024-01-05T08:11:00Z"/>
              </w:rPr>
            </w:pPr>
          </w:p>
        </w:tc>
        <w:tc>
          <w:tcPr>
            <w:tcW w:w="198" w:type="pct"/>
          </w:tcPr>
          <w:p w14:paraId="0435DA61" w14:textId="57C755C6" w:rsidR="009D77C4" w:rsidRDefault="009D77C4" w:rsidP="00FD6DF2">
            <w:pPr>
              <w:rPr>
                <w:ins w:id="2167" w:author="Eliceia Marcia Batista" w:date="2024-01-05T08:11:00Z"/>
              </w:rPr>
            </w:pPr>
          </w:p>
        </w:tc>
        <w:tc>
          <w:tcPr>
            <w:tcW w:w="198" w:type="pct"/>
          </w:tcPr>
          <w:p w14:paraId="2107754F" w14:textId="43135597" w:rsidR="009D77C4" w:rsidRDefault="009D77C4" w:rsidP="00FD6DF2">
            <w:pPr>
              <w:rPr>
                <w:ins w:id="2168" w:author="Eliceia Marcia Batista" w:date="2024-01-05T08:11:00Z"/>
              </w:rPr>
            </w:pPr>
          </w:p>
        </w:tc>
        <w:tc>
          <w:tcPr>
            <w:tcW w:w="199" w:type="pct"/>
          </w:tcPr>
          <w:p w14:paraId="362C28C6" w14:textId="09B36AC2" w:rsidR="009D77C4" w:rsidRDefault="009D77C4" w:rsidP="00FD6DF2">
            <w:pPr>
              <w:rPr>
                <w:ins w:id="2169" w:author="Eliceia Marcia Batista" w:date="2024-01-05T08:11:00Z"/>
              </w:rPr>
            </w:pPr>
          </w:p>
        </w:tc>
        <w:tc>
          <w:tcPr>
            <w:tcW w:w="169" w:type="pct"/>
          </w:tcPr>
          <w:p w14:paraId="5724FBEF" w14:textId="64D99198" w:rsidR="009D77C4" w:rsidRDefault="009D77C4" w:rsidP="00FD6DF2">
            <w:pPr>
              <w:rPr>
                <w:ins w:id="2170" w:author="Eliceia Marcia Batista" w:date="2024-01-05T08:11:00Z"/>
              </w:rPr>
            </w:pPr>
          </w:p>
        </w:tc>
        <w:tc>
          <w:tcPr>
            <w:tcW w:w="169" w:type="pct"/>
          </w:tcPr>
          <w:p w14:paraId="40E1EF05" w14:textId="03C983FF" w:rsidR="009D77C4" w:rsidRDefault="009D77C4" w:rsidP="00FD6DF2">
            <w:pPr>
              <w:rPr>
                <w:ins w:id="2171" w:author="Eliceia Marcia Batista" w:date="2024-01-05T08:11:00Z"/>
              </w:rPr>
            </w:pPr>
          </w:p>
        </w:tc>
        <w:tc>
          <w:tcPr>
            <w:tcW w:w="169" w:type="pct"/>
          </w:tcPr>
          <w:p w14:paraId="369B5B93" w14:textId="7DA02572" w:rsidR="009D77C4" w:rsidRDefault="009D77C4" w:rsidP="00FD6DF2">
            <w:pPr>
              <w:rPr>
                <w:ins w:id="2172" w:author="Eliceia Marcia Batista" w:date="2024-01-05T08:11:00Z"/>
              </w:rPr>
            </w:pPr>
          </w:p>
        </w:tc>
        <w:tc>
          <w:tcPr>
            <w:tcW w:w="169" w:type="pct"/>
          </w:tcPr>
          <w:p w14:paraId="0114D832" w14:textId="3178AD61" w:rsidR="009D77C4" w:rsidRDefault="009D77C4" w:rsidP="00FD6DF2">
            <w:pPr>
              <w:rPr>
                <w:ins w:id="2173" w:author="Eliceia Marcia Batista" w:date="2024-01-05T08:11:00Z"/>
              </w:rPr>
            </w:pPr>
          </w:p>
        </w:tc>
        <w:tc>
          <w:tcPr>
            <w:tcW w:w="169" w:type="pct"/>
          </w:tcPr>
          <w:p w14:paraId="17B695B6" w14:textId="327AF0E7" w:rsidR="009D77C4" w:rsidRDefault="009D77C4" w:rsidP="00FD6DF2">
            <w:pPr>
              <w:rPr>
                <w:ins w:id="2174" w:author="Eliceia Marcia Batista" w:date="2024-01-05T08:11:00Z"/>
              </w:rPr>
            </w:pPr>
          </w:p>
        </w:tc>
        <w:tc>
          <w:tcPr>
            <w:tcW w:w="169" w:type="pct"/>
          </w:tcPr>
          <w:p w14:paraId="529A2CA7" w14:textId="77777777" w:rsidR="009D77C4" w:rsidRDefault="009D77C4" w:rsidP="00FD6DF2">
            <w:pPr>
              <w:rPr>
                <w:ins w:id="2175" w:author="Eliceia Marcia Batista" w:date="2024-01-05T08:11:00Z"/>
              </w:rPr>
            </w:pPr>
          </w:p>
        </w:tc>
        <w:tc>
          <w:tcPr>
            <w:tcW w:w="169" w:type="pct"/>
          </w:tcPr>
          <w:p w14:paraId="7FAFD739" w14:textId="77777777" w:rsidR="009D77C4" w:rsidRDefault="009D77C4" w:rsidP="00FD6DF2">
            <w:pPr>
              <w:rPr>
                <w:ins w:id="2176" w:author="Eliceia Marcia Batista" w:date="2024-01-05T08:11:00Z"/>
              </w:rPr>
            </w:pPr>
          </w:p>
        </w:tc>
        <w:tc>
          <w:tcPr>
            <w:tcW w:w="169" w:type="pct"/>
          </w:tcPr>
          <w:p w14:paraId="17E0920E" w14:textId="77777777" w:rsidR="009D77C4" w:rsidRDefault="009D77C4" w:rsidP="00FD6DF2">
            <w:pPr>
              <w:rPr>
                <w:ins w:id="2177" w:author="Eliceia Marcia Batista" w:date="2024-01-05T08:11:00Z"/>
              </w:rPr>
            </w:pPr>
          </w:p>
        </w:tc>
        <w:tc>
          <w:tcPr>
            <w:tcW w:w="169" w:type="pct"/>
          </w:tcPr>
          <w:p w14:paraId="1D4FEFBD" w14:textId="77777777" w:rsidR="009D77C4" w:rsidRDefault="009D77C4" w:rsidP="00FD6DF2">
            <w:pPr>
              <w:rPr>
                <w:ins w:id="2178" w:author="Eliceia Marcia Batista" w:date="2024-01-05T08:11:00Z"/>
              </w:rPr>
            </w:pPr>
          </w:p>
        </w:tc>
        <w:tc>
          <w:tcPr>
            <w:tcW w:w="198" w:type="pct"/>
          </w:tcPr>
          <w:p w14:paraId="1EACF889" w14:textId="77777777" w:rsidR="009D77C4" w:rsidRDefault="009D77C4" w:rsidP="00FD6DF2">
            <w:pPr>
              <w:rPr>
                <w:ins w:id="2179" w:author="Eliceia Marcia Batista" w:date="2024-01-05T08:11:00Z"/>
              </w:rPr>
            </w:pPr>
          </w:p>
        </w:tc>
        <w:tc>
          <w:tcPr>
            <w:tcW w:w="198" w:type="pct"/>
          </w:tcPr>
          <w:p w14:paraId="6CC74F32" w14:textId="77777777" w:rsidR="009D77C4" w:rsidRDefault="009D77C4" w:rsidP="00FD6DF2">
            <w:pPr>
              <w:rPr>
                <w:ins w:id="2180" w:author="Eliceia Marcia Batista" w:date="2024-01-05T08:11:00Z"/>
              </w:rPr>
            </w:pPr>
          </w:p>
        </w:tc>
        <w:tc>
          <w:tcPr>
            <w:tcW w:w="198" w:type="pct"/>
          </w:tcPr>
          <w:p w14:paraId="3536308B" w14:textId="77777777" w:rsidR="009D77C4" w:rsidRDefault="009D77C4" w:rsidP="00FD6DF2">
            <w:pPr>
              <w:rPr>
                <w:ins w:id="2181" w:author="Eliceia Marcia Batista" w:date="2024-01-05T08:11:00Z"/>
              </w:rPr>
            </w:pPr>
          </w:p>
        </w:tc>
      </w:tr>
      <w:tr w:rsidR="009D77C4" w14:paraId="6897A533" w14:textId="77777777" w:rsidTr="00024B26">
        <w:trPr>
          <w:ins w:id="2182" w:author="Eliceia Marcia Batista" w:date="2024-01-05T08:11:00Z"/>
        </w:trPr>
        <w:tc>
          <w:tcPr>
            <w:tcW w:w="769" w:type="pct"/>
          </w:tcPr>
          <w:p w14:paraId="0DEF28E2" w14:textId="77777777" w:rsidR="009D77C4" w:rsidRPr="00107D78" w:rsidRDefault="009D77C4" w:rsidP="00FD6DF2">
            <w:pPr>
              <w:tabs>
                <w:tab w:val="left" w:pos="6270"/>
              </w:tabs>
              <w:spacing w:before="240"/>
              <w:jc w:val="both"/>
              <w:rPr>
                <w:ins w:id="2183" w:author="Eliceia Marcia Batista" w:date="2024-01-05T08:11:00Z"/>
                <w:rFonts w:ascii="Arial" w:hAnsi="Arial" w:cs="Arial"/>
                <w:sz w:val="20"/>
              </w:rPr>
            </w:pPr>
            <w:ins w:id="2184" w:author="Eliceia Marcia Batista" w:date="2024-01-05T08:11:00Z">
              <w:r w:rsidRPr="00107D78">
                <w:rPr>
                  <w:rFonts w:ascii="Arial" w:hAnsi="Arial" w:cs="Arial"/>
                  <w:sz w:val="20"/>
                </w:rPr>
                <w:t>Análise dos dados</w:t>
              </w:r>
            </w:ins>
          </w:p>
        </w:tc>
        <w:tc>
          <w:tcPr>
            <w:tcW w:w="169" w:type="pct"/>
          </w:tcPr>
          <w:p w14:paraId="2B00305B" w14:textId="77777777" w:rsidR="009D77C4" w:rsidRDefault="009D77C4" w:rsidP="00FD6DF2">
            <w:pPr>
              <w:rPr>
                <w:ins w:id="2185" w:author="Eliceia Marcia Batista" w:date="2024-01-05T08:11:00Z"/>
              </w:rPr>
            </w:pPr>
          </w:p>
        </w:tc>
        <w:tc>
          <w:tcPr>
            <w:tcW w:w="169" w:type="pct"/>
          </w:tcPr>
          <w:p w14:paraId="414BED1F" w14:textId="77777777" w:rsidR="009D77C4" w:rsidRDefault="009D77C4" w:rsidP="00FD6DF2">
            <w:pPr>
              <w:rPr>
                <w:ins w:id="2186" w:author="Eliceia Marcia Batista" w:date="2024-01-05T08:11:00Z"/>
              </w:rPr>
            </w:pPr>
          </w:p>
        </w:tc>
        <w:tc>
          <w:tcPr>
            <w:tcW w:w="169" w:type="pct"/>
          </w:tcPr>
          <w:p w14:paraId="18D4A4D7" w14:textId="77777777" w:rsidR="009D77C4" w:rsidRDefault="009D77C4" w:rsidP="00FD6DF2">
            <w:pPr>
              <w:rPr>
                <w:ins w:id="2187" w:author="Eliceia Marcia Batista" w:date="2024-01-05T08:11:00Z"/>
              </w:rPr>
            </w:pPr>
          </w:p>
        </w:tc>
        <w:tc>
          <w:tcPr>
            <w:tcW w:w="169" w:type="pct"/>
          </w:tcPr>
          <w:p w14:paraId="30C49922" w14:textId="77777777" w:rsidR="009D77C4" w:rsidRDefault="009D77C4" w:rsidP="00FD6DF2">
            <w:pPr>
              <w:rPr>
                <w:ins w:id="2188" w:author="Eliceia Marcia Batista" w:date="2024-01-05T08:11:00Z"/>
              </w:rPr>
            </w:pPr>
          </w:p>
        </w:tc>
        <w:tc>
          <w:tcPr>
            <w:tcW w:w="169" w:type="pct"/>
          </w:tcPr>
          <w:p w14:paraId="01337CB4" w14:textId="77777777" w:rsidR="009D77C4" w:rsidRDefault="009D77C4" w:rsidP="00FD6DF2">
            <w:pPr>
              <w:rPr>
                <w:ins w:id="2189" w:author="Eliceia Marcia Batista" w:date="2024-01-05T08:11:00Z"/>
              </w:rPr>
            </w:pPr>
          </w:p>
        </w:tc>
        <w:tc>
          <w:tcPr>
            <w:tcW w:w="169" w:type="pct"/>
          </w:tcPr>
          <w:p w14:paraId="2F43C694" w14:textId="77777777" w:rsidR="009D77C4" w:rsidRDefault="009D77C4" w:rsidP="00FD6DF2">
            <w:pPr>
              <w:rPr>
                <w:ins w:id="2190" w:author="Eliceia Marcia Batista" w:date="2024-01-05T08:11:00Z"/>
              </w:rPr>
            </w:pPr>
          </w:p>
        </w:tc>
        <w:tc>
          <w:tcPr>
            <w:tcW w:w="169" w:type="pct"/>
          </w:tcPr>
          <w:p w14:paraId="5625F6A7" w14:textId="77777777" w:rsidR="009D77C4" w:rsidRDefault="009D77C4" w:rsidP="00FD6DF2">
            <w:pPr>
              <w:rPr>
                <w:ins w:id="2191" w:author="Eliceia Marcia Batista" w:date="2024-01-05T08:11:00Z"/>
              </w:rPr>
            </w:pPr>
          </w:p>
        </w:tc>
        <w:tc>
          <w:tcPr>
            <w:tcW w:w="169" w:type="pct"/>
          </w:tcPr>
          <w:p w14:paraId="097456AD" w14:textId="77777777" w:rsidR="009D77C4" w:rsidRDefault="009D77C4" w:rsidP="00FD6DF2">
            <w:pPr>
              <w:rPr>
                <w:ins w:id="2192" w:author="Eliceia Marcia Batista" w:date="2024-01-05T08:11:00Z"/>
              </w:rPr>
            </w:pPr>
          </w:p>
        </w:tc>
        <w:tc>
          <w:tcPr>
            <w:tcW w:w="169" w:type="pct"/>
          </w:tcPr>
          <w:p w14:paraId="4F2DD927" w14:textId="77777777" w:rsidR="009D77C4" w:rsidRDefault="009D77C4" w:rsidP="00FD6DF2">
            <w:pPr>
              <w:rPr>
                <w:ins w:id="2193" w:author="Eliceia Marcia Batista" w:date="2024-01-05T08:11:00Z"/>
              </w:rPr>
            </w:pPr>
          </w:p>
        </w:tc>
        <w:tc>
          <w:tcPr>
            <w:tcW w:w="198" w:type="pct"/>
          </w:tcPr>
          <w:p w14:paraId="2CF090C0" w14:textId="77777777" w:rsidR="009D77C4" w:rsidRDefault="009D77C4" w:rsidP="00FD6DF2">
            <w:pPr>
              <w:rPr>
                <w:ins w:id="2194" w:author="Eliceia Marcia Batista" w:date="2024-01-05T08:11:00Z"/>
              </w:rPr>
            </w:pPr>
          </w:p>
        </w:tc>
        <w:tc>
          <w:tcPr>
            <w:tcW w:w="198" w:type="pct"/>
          </w:tcPr>
          <w:p w14:paraId="23EDD897" w14:textId="77777777" w:rsidR="009D77C4" w:rsidRDefault="009D77C4" w:rsidP="00FD6DF2">
            <w:pPr>
              <w:rPr>
                <w:ins w:id="2195" w:author="Eliceia Marcia Batista" w:date="2024-01-05T08:11:00Z"/>
              </w:rPr>
            </w:pPr>
          </w:p>
        </w:tc>
        <w:tc>
          <w:tcPr>
            <w:tcW w:w="199" w:type="pct"/>
          </w:tcPr>
          <w:p w14:paraId="769ACD3A" w14:textId="77777777" w:rsidR="009D77C4" w:rsidRDefault="009D77C4" w:rsidP="00FD6DF2">
            <w:pPr>
              <w:rPr>
                <w:ins w:id="2196" w:author="Eliceia Marcia Batista" w:date="2024-01-05T08:11:00Z"/>
              </w:rPr>
            </w:pPr>
          </w:p>
        </w:tc>
        <w:tc>
          <w:tcPr>
            <w:tcW w:w="169" w:type="pct"/>
          </w:tcPr>
          <w:p w14:paraId="2BC02900" w14:textId="77777777" w:rsidR="009D77C4" w:rsidRDefault="009D77C4" w:rsidP="00FD6DF2">
            <w:pPr>
              <w:rPr>
                <w:ins w:id="2197" w:author="Eliceia Marcia Batista" w:date="2024-01-05T08:11:00Z"/>
              </w:rPr>
            </w:pPr>
          </w:p>
        </w:tc>
        <w:tc>
          <w:tcPr>
            <w:tcW w:w="169" w:type="pct"/>
          </w:tcPr>
          <w:p w14:paraId="05F1B374" w14:textId="77777777" w:rsidR="009D77C4" w:rsidRDefault="009D77C4" w:rsidP="00FD6DF2">
            <w:pPr>
              <w:rPr>
                <w:ins w:id="2198" w:author="Eliceia Marcia Batista" w:date="2024-01-05T08:11:00Z"/>
              </w:rPr>
            </w:pPr>
          </w:p>
        </w:tc>
        <w:tc>
          <w:tcPr>
            <w:tcW w:w="169" w:type="pct"/>
          </w:tcPr>
          <w:p w14:paraId="247E2370" w14:textId="77777777" w:rsidR="009D77C4" w:rsidRDefault="009D77C4" w:rsidP="00FD6DF2">
            <w:pPr>
              <w:rPr>
                <w:ins w:id="2199" w:author="Eliceia Marcia Batista" w:date="2024-01-05T08:11:00Z"/>
              </w:rPr>
            </w:pPr>
          </w:p>
        </w:tc>
        <w:tc>
          <w:tcPr>
            <w:tcW w:w="169" w:type="pct"/>
          </w:tcPr>
          <w:p w14:paraId="16223F4E" w14:textId="77777777" w:rsidR="009D77C4" w:rsidRDefault="009D77C4" w:rsidP="00FD6DF2">
            <w:pPr>
              <w:rPr>
                <w:ins w:id="2200" w:author="Eliceia Marcia Batista" w:date="2024-01-05T08:11:00Z"/>
              </w:rPr>
            </w:pPr>
          </w:p>
        </w:tc>
        <w:tc>
          <w:tcPr>
            <w:tcW w:w="169" w:type="pct"/>
          </w:tcPr>
          <w:p w14:paraId="3AE34EFB" w14:textId="77777777" w:rsidR="009D77C4" w:rsidRDefault="009D77C4" w:rsidP="00FD6DF2">
            <w:pPr>
              <w:rPr>
                <w:ins w:id="2201" w:author="Eliceia Marcia Batista" w:date="2024-01-05T08:11:00Z"/>
              </w:rPr>
            </w:pPr>
          </w:p>
        </w:tc>
        <w:tc>
          <w:tcPr>
            <w:tcW w:w="169" w:type="pct"/>
          </w:tcPr>
          <w:p w14:paraId="3D59BD23" w14:textId="30471F3C" w:rsidR="009D77C4" w:rsidRDefault="009D77C4" w:rsidP="00FD6DF2">
            <w:pPr>
              <w:rPr>
                <w:ins w:id="2202" w:author="Eliceia Marcia Batista" w:date="2024-01-05T08:11:00Z"/>
              </w:rPr>
            </w:pPr>
          </w:p>
        </w:tc>
        <w:tc>
          <w:tcPr>
            <w:tcW w:w="169" w:type="pct"/>
          </w:tcPr>
          <w:p w14:paraId="36B9CC45" w14:textId="43C323F4" w:rsidR="009D77C4" w:rsidRDefault="009D77C4" w:rsidP="00FD6DF2">
            <w:pPr>
              <w:rPr>
                <w:ins w:id="2203" w:author="Eliceia Marcia Batista" w:date="2024-01-05T08:11:00Z"/>
              </w:rPr>
            </w:pPr>
          </w:p>
        </w:tc>
        <w:tc>
          <w:tcPr>
            <w:tcW w:w="169" w:type="pct"/>
          </w:tcPr>
          <w:p w14:paraId="10DE43C4" w14:textId="38DE5081" w:rsidR="009D77C4" w:rsidRDefault="009D77C4" w:rsidP="00FD6DF2">
            <w:pPr>
              <w:rPr>
                <w:ins w:id="2204" w:author="Eliceia Marcia Batista" w:date="2024-01-05T08:11:00Z"/>
              </w:rPr>
            </w:pPr>
          </w:p>
        </w:tc>
        <w:tc>
          <w:tcPr>
            <w:tcW w:w="169" w:type="pct"/>
          </w:tcPr>
          <w:p w14:paraId="39DA81BB" w14:textId="77777777" w:rsidR="009D77C4" w:rsidRDefault="009D77C4" w:rsidP="00FD6DF2">
            <w:pPr>
              <w:rPr>
                <w:ins w:id="2205" w:author="Eliceia Marcia Batista" w:date="2024-01-05T08:11:00Z"/>
              </w:rPr>
            </w:pPr>
          </w:p>
        </w:tc>
        <w:tc>
          <w:tcPr>
            <w:tcW w:w="198" w:type="pct"/>
          </w:tcPr>
          <w:p w14:paraId="0EAFC05F" w14:textId="77777777" w:rsidR="009D77C4" w:rsidRDefault="009D77C4" w:rsidP="00FD6DF2">
            <w:pPr>
              <w:rPr>
                <w:ins w:id="2206" w:author="Eliceia Marcia Batista" w:date="2024-01-05T08:11:00Z"/>
              </w:rPr>
            </w:pPr>
          </w:p>
        </w:tc>
        <w:tc>
          <w:tcPr>
            <w:tcW w:w="198" w:type="pct"/>
          </w:tcPr>
          <w:p w14:paraId="0773C366" w14:textId="77777777" w:rsidR="009D77C4" w:rsidRDefault="009D77C4" w:rsidP="00FD6DF2">
            <w:pPr>
              <w:rPr>
                <w:ins w:id="2207" w:author="Eliceia Marcia Batista" w:date="2024-01-05T08:11:00Z"/>
              </w:rPr>
            </w:pPr>
          </w:p>
        </w:tc>
        <w:tc>
          <w:tcPr>
            <w:tcW w:w="198" w:type="pct"/>
          </w:tcPr>
          <w:p w14:paraId="7F1BCD15" w14:textId="77777777" w:rsidR="009D77C4" w:rsidRDefault="009D77C4" w:rsidP="00FD6DF2">
            <w:pPr>
              <w:rPr>
                <w:ins w:id="2208" w:author="Eliceia Marcia Batista" w:date="2024-01-05T08:11:00Z"/>
              </w:rPr>
            </w:pPr>
          </w:p>
        </w:tc>
      </w:tr>
      <w:tr w:rsidR="009D77C4" w14:paraId="045DF0DA" w14:textId="77777777" w:rsidTr="00024B26">
        <w:trPr>
          <w:ins w:id="2209" w:author="Eliceia Marcia Batista" w:date="2024-01-05T08:11:00Z"/>
        </w:trPr>
        <w:tc>
          <w:tcPr>
            <w:tcW w:w="769" w:type="pct"/>
          </w:tcPr>
          <w:p w14:paraId="1CA9780F" w14:textId="77777777" w:rsidR="009D77C4" w:rsidRPr="00107D78" w:rsidRDefault="009D77C4" w:rsidP="00FD6DF2">
            <w:pPr>
              <w:tabs>
                <w:tab w:val="left" w:pos="6270"/>
              </w:tabs>
              <w:spacing w:before="240"/>
              <w:jc w:val="both"/>
              <w:rPr>
                <w:ins w:id="2210" w:author="Eliceia Marcia Batista" w:date="2024-01-05T08:11:00Z"/>
                <w:rFonts w:ascii="Arial" w:hAnsi="Arial" w:cs="Arial"/>
                <w:sz w:val="20"/>
              </w:rPr>
            </w:pPr>
            <w:ins w:id="2211" w:author="Eliceia Marcia Batista" w:date="2024-01-05T08:11:00Z">
              <w:r w:rsidRPr="00107D78">
                <w:rPr>
                  <w:rFonts w:ascii="Arial" w:hAnsi="Arial" w:cs="Arial"/>
                  <w:sz w:val="20"/>
                </w:rPr>
                <w:t>Construção dos artigos</w:t>
              </w:r>
            </w:ins>
          </w:p>
        </w:tc>
        <w:tc>
          <w:tcPr>
            <w:tcW w:w="169" w:type="pct"/>
          </w:tcPr>
          <w:p w14:paraId="2C6FABD2" w14:textId="77777777" w:rsidR="009D77C4" w:rsidRDefault="009D77C4" w:rsidP="00FD6DF2">
            <w:pPr>
              <w:rPr>
                <w:ins w:id="2212" w:author="Eliceia Marcia Batista" w:date="2024-01-05T08:11:00Z"/>
              </w:rPr>
            </w:pPr>
          </w:p>
        </w:tc>
        <w:tc>
          <w:tcPr>
            <w:tcW w:w="169" w:type="pct"/>
          </w:tcPr>
          <w:p w14:paraId="531F5EFF" w14:textId="77777777" w:rsidR="009D77C4" w:rsidRDefault="009D77C4" w:rsidP="00FD6DF2">
            <w:pPr>
              <w:rPr>
                <w:ins w:id="2213" w:author="Eliceia Marcia Batista" w:date="2024-01-05T08:11:00Z"/>
              </w:rPr>
            </w:pPr>
          </w:p>
        </w:tc>
        <w:tc>
          <w:tcPr>
            <w:tcW w:w="169" w:type="pct"/>
          </w:tcPr>
          <w:p w14:paraId="758C2FF4" w14:textId="77777777" w:rsidR="009D77C4" w:rsidRDefault="009D77C4" w:rsidP="00FD6DF2">
            <w:pPr>
              <w:rPr>
                <w:ins w:id="2214" w:author="Eliceia Marcia Batista" w:date="2024-01-05T08:11:00Z"/>
              </w:rPr>
            </w:pPr>
          </w:p>
        </w:tc>
        <w:tc>
          <w:tcPr>
            <w:tcW w:w="169" w:type="pct"/>
          </w:tcPr>
          <w:p w14:paraId="1E18A33F" w14:textId="77777777" w:rsidR="009D77C4" w:rsidRDefault="009D77C4" w:rsidP="00FD6DF2">
            <w:pPr>
              <w:rPr>
                <w:ins w:id="2215" w:author="Eliceia Marcia Batista" w:date="2024-01-05T08:11:00Z"/>
              </w:rPr>
            </w:pPr>
          </w:p>
        </w:tc>
        <w:tc>
          <w:tcPr>
            <w:tcW w:w="169" w:type="pct"/>
          </w:tcPr>
          <w:p w14:paraId="323B6840" w14:textId="77777777" w:rsidR="009D77C4" w:rsidRDefault="009D77C4" w:rsidP="00FD6DF2">
            <w:pPr>
              <w:rPr>
                <w:ins w:id="2216" w:author="Eliceia Marcia Batista" w:date="2024-01-05T08:11:00Z"/>
              </w:rPr>
            </w:pPr>
          </w:p>
        </w:tc>
        <w:tc>
          <w:tcPr>
            <w:tcW w:w="169" w:type="pct"/>
          </w:tcPr>
          <w:p w14:paraId="2C1B3A37" w14:textId="77777777" w:rsidR="009D77C4" w:rsidRDefault="009D77C4" w:rsidP="00FD6DF2">
            <w:pPr>
              <w:rPr>
                <w:ins w:id="2217" w:author="Eliceia Marcia Batista" w:date="2024-01-05T08:11:00Z"/>
              </w:rPr>
            </w:pPr>
          </w:p>
        </w:tc>
        <w:tc>
          <w:tcPr>
            <w:tcW w:w="169" w:type="pct"/>
          </w:tcPr>
          <w:p w14:paraId="2B951717" w14:textId="77777777" w:rsidR="009D77C4" w:rsidRDefault="009D77C4" w:rsidP="00FD6DF2">
            <w:pPr>
              <w:rPr>
                <w:ins w:id="2218" w:author="Eliceia Marcia Batista" w:date="2024-01-05T08:11:00Z"/>
              </w:rPr>
            </w:pPr>
          </w:p>
        </w:tc>
        <w:tc>
          <w:tcPr>
            <w:tcW w:w="169" w:type="pct"/>
          </w:tcPr>
          <w:p w14:paraId="11A38F4C" w14:textId="77777777" w:rsidR="009D77C4" w:rsidRDefault="009D77C4" w:rsidP="00FD6DF2">
            <w:pPr>
              <w:rPr>
                <w:ins w:id="2219" w:author="Eliceia Marcia Batista" w:date="2024-01-05T08:11:00Z"/>
              </w:rPr>
            </w:pPr>
          </w:p>
        </w:tc>
        <w:tc>
          <w:tcPr>
            <w:tcW w:w="169" w:type="pct"/>
          </w:tcPr>
          <w:p w14:paraId="4ABD0417" w14:textId="77777777" w:rsidR="009D77C4" w:rsidRDefault="009D77C4" w:rsidP="00FD6DF2">
            <w:pPr>
              <w:rPr>
                <w:ins w:id="2220" w:author="Eliceia Marcia Batista" w:date="2024-01-05T08:11:00Z"/>
              </w:rPr>
            </w:pPr>
          </w:p>
        </w:tc>
        <w:tc>
          <w:tcPr>
            <w:tcW w:w="198" w:type="pct"/>
          </w:tcPr>
          <w:p w14:paraId="5052CA02" w14:textId="77777777" w:rsidR="009D77C4" w:rsidRDefault="009D77C4" w:rsidP="00FD6DF2">
            <w:pPr>
              <w:rPr>
                <w:ins w:id="2221" w:author="Eliceia Marcia Batista" w:date="2024-01-05T08:11:00Z"/>
              </w:rPr>
            </w:pPr>
          </w:p>
        </w:tc>
        <w:tc>
          <w:tcPr>
            <w:tcW w:w="198" w:type="pct"/>
          </w:tcPr>
          <w:p w14:paraId="131C9EE6" w14:textId="77777777" w:rsidR="009D77C4" w:rsidRDefault="009D77C4" w:rsidP="00FD6DF2">
            <w:pPr>
              <w:rPr>
                <w:ins w:id="2222" w:author="Eliceia Marcia Batista" w:date="2024-01-05T08:11:00Z"/>
              </w:rPr>
            </w:pPr>
          </w:p>
        </w:tc>
        <w:tc>
          <w:tcPr>
            <w:tcW w:w="199" w:type="pct"/>
          </w:tcPr>
          <w:p w14:paraId="4C088DCF" w14:textId="77777777" w:rsidR="009D77C4" w:rsidRDefault="009D77C4" w:rsidP="00FD6DF2">
            <w:pPr>
              <w:rPr>
                <w:ins w:id="2223" w:author="Eliceia Marcia Batista" w:date="2024-01-05T08:11:00Z"/>
              </w:rPr>
            </w:pPr>
          </w:p>
        </w:tc>
        <w:tc>
          <w:tcPr>
            <w:tcW w:w="169" w:type="pct"/>
          </w:tcPr>
          <w:p w14:paraId="7F351723" w14:textId="77777777" w:rsidR="009D77C4" w:rsidRDefault="009D77C4" w:rsidP="00FD6DF2">
            <w:pPr>
              <w:rPr>
                <w:ins w:id="2224" w:author="Eliceia Marcia Batista" w:date="2024-01-05T08:11:00Z"/>
              </w:rPr>
            </w:pPr>
          </w:p>
        </w:tc>
        <w:tc>
          <w:tcPr>
            <w:tcW w:w="169" w:type="pct"/>
          </w:tcPr>
          <w:p w14:paraId="32C58ADC" w14:textId="77777777" w:rsidR="009D77C4" w:rsidRDefault="009D77C4" w:rsidP="00FD6DF2">
            <w:pPr>
              <w:rPr>
                <w:ins w:id="2225" w:author="Eliceia Marcia Batista" w:date="2024-01-05T08:11:00Z"/>
              </w:rPr>
            </w:pPr>
          </w:p>
        </w:tc>
        <w:tc>
          <w:tcPr>
            <w:tcW w:w="169" w:type="pct"/>
          </w:tcPr>
          <w:p w14:paraId="5F6CD830" w14:textId="77777777" w:rsidR="009D77C4" w:rsidRDefault="009D77C4" w:rsidP="00FD6DF2">
            <w:pPr>
              <w:rPr>
                <w:ins w:id="2226" w:author="Eliceia Marcia Batista" w:date="2024-01-05T08:11:00Z"/>
              </w:rPr>
            </w:pPr>
          </w:p>
        </w:tc>
        <w:tc>
          <w:tcPr>
            <w:tcW w:w="169" w:type="pct"/>
          </w:tcPr>
          <w:p w14:paraId="6DAE811A" w14:textId="77777777" w:rsidR="009D77C4" w:rsidRDefault="009D77C4" w:rsidP="00FD6DF2">
            <w:pPr>
              <w:rPr>
                <w:ins w:id="2227" w:author="Eliceia Marcia Batista" w:date="2024-01-05T08:11:00Z"/>
              </w:rPr>
            </w:pPr>
          </w:p>
        </w:tc>
        <w:tc>
          <w:tcPr>
            <w:tcW w:w="169" w:type="pct"/>
          </w:tcPr>
          <w:p w14:paraId="5A9BB037" w14:textId="77777777" w:rsidR="009D77C4" w:rsidRDefault="009D77C4" w:rsidP="00FD6DF2">
            <w:pPr>
              <w:rPr>
                <w:ins w:id="2228" w:author="Eliceia Marcia Batista" w:date="2024-01-05T08:11:00Z"/>
              </w:rPr>
            </w:pPr>
          </w:p>
        </w:tc>
        <w:tc>
          <w:tcPr>
            <w:tcW w:w="169" w:type="pct"/>
          </w:tcPr>
          <w:p w14:paraId="21C40BDE" w14:textId="77777777" w:rsidR="009D77C4" w:rsidRDefault="009D77C4" w:rsidP="00FD6DF2">
            <w:pPr>
              <w:rPr>
                <w:ins w:id="2229" w:author="Eliceia Marcia Batista" w:date="2024-01-05T08:11:00Z"/>
              </w:rPr>
            </w:pPr>
          </w:p>
        </w:tc>
        <w:tc>
          <w:tcPr>
            <w:tcW w:w="169" w:type="pct"/>
          </w:tcPr>
          <w:p w14:paraId="79080DF9" w14:textId="77777777" w:rsidR="009D77C4" w:rsidRDefault="009D77C4" w:rsidP="00FD6DF2">
            <w:pPr>
              <w:rPr>
                <w:ins w:id="2230" w:author="Eliceia Marcia Batista" w:date="2024-01-05T08:11:00Z"/>
              </w:rPr>
            </w:pPr>
          </w:p>
        </w:tc>
        <w:tc>
          <w:tcPr>
            <w:tcW w:w="169" w:type="pct"/>
          </w:tcPr>
          <w:p w14:paraId="450D10DA" w14:textId="77777777" w:rsidR="009D77C4" w:rsidRDefault="009D77C4" w:rsidP="00FD6DF2">
            <w:pPr>
              <w:rPr>
                <w:ins w:id="2231" w:author="Eliceia Marcia Batista" w:date="2024-01-05T08:11:00Z"/>
              </w:rPr>
            </w:pPr>
          </w:p>
        </w:tc>
        <w:tc>
          <w:tcPr>
            <w:tcW w:w="169" w:type="pct"/>
          </w:tcPr>
          <w:p w14:paraId="214C5DBA" w14:textId="532894EB" w:rsidR="009D77C4" w:rsidRDefault="009D77C4" w:rsidP="00FD6DF2">
            <w:pPr>
              <w:rPr>
                <w:ins w:id="2232" w:author="Eliceia Marcia Batista" w:date="2024-01-05T08:11:00Z"/>
              </w:rPr>
            </w:pPr>
          </w:p>
        </w:tc>
        <w:tc>
          <w:tcPr>
            <w:tcW w:w="198" w:type="pct"/>
          </w:tcPr>
          <w:p w14:paraId="09B47CF1" w14:textId="36EA3CBB" w:rsidR="009D77C4" w:rsidRDefault="009D77C4" w:rsidP="00FD6DF2">
            <w:pPr>
              <w:rPr>
                <w:ins w:id="2233" w:author="Eliceia Marcia Batista" w:date="2024-01-05T08:11:00Z"/>
              </w:rPr>
            </w:pPr>
          </w:p>
        </w:tc>
        <w:tc>
          <w:tcPr>
            <w:tcW w:w="198" w:type="pct"/>
          </w:tcPr>
          <w:p w14:paraId="6C29F141" w14:textId="3386013C" w:rsidR="009D77C4" w:rsidRDefault="009D77C4" w:rsidP="00FD6DF2">
            <w:pPr>
              <w:rPr>
                <w:ins w:id="2234" w:author="Eliceia Marcia Batista" w:date="2024-01-05T08:11:00Z"/>
              </w:rPr>
            </w:pPr>
          </w:p>
        </w:tc>
        <w:tc>
          <w:tcPr>
            <w:tcW w:w="198" w:type="pct"/>
          </w:tcPr>
          <w:p w14:paraId="2019444D" w14:textId="77777777" w:rsidR="009D77C4" w:rsidRDefault="009D77C4" w:rsidP="00FD6DF2">
            <w:pPr>
              <w:rPr>
                <w:ins w:id="2235" w:author="Eliceia Marcia Batista" w:date="2024-01-05T08:11:00Z"/>
              </w:rPr>
            </w:pPr>
          </w:p>
        </w:tc>
      </w:tr>
      <w:tr w:rsidR="009D77C4" w14:paraId="138E4F5D" w14:textId="77777777" w:rsidTr="00024B26">
        <w:trPr>
          <w:ins w:id="2236" w:author="Eliceia Marcia Batista" w:date="2024-01-05T08:11:00Z"/>
        </w:trPr>
        <w:tc>
          <w:tcPr>
            <w:tcW w:w="769" w:type="pct"/>
          </w:tcPr>
          <w:p w14:paraId="22ED9B7C" w14:textId="77777777" w:rsidR="009D77C4" w:rsidRPr="00107D78" w:rsidRDefault="009D77C4" w:rsidP="00FD6DF2">
            <w:pPr>
              <w:tabs>
                <w:tab w:val="left" w:pos="6270"/>
              </w:tabs>
              <w:spacing w:before="240"/>
              <w:jc w:val="both"/>
              <w:rPr>
                <w:ins w:id="2237" w:author="Eliceia Marcia Batista" w:date="2024-01-05T08:11:00Z"/>
                <w:rFonts w:ascii="Arial" w:hAnsi="Arial" w:cs="Arial"/>
                <w:sz w:val="20"/>
              </w:rPr>
            </w:pPr>
            <w:ins w:id="2238" w:author="Eliceia Marcia Batista" w:date="2024-01-05T08:11:00Z">
              <w:r w:rsidRPr="00160B28">
                <w:rPr>
                  <w:rFonts w:ascii="Arial" w:hAnsi="Arial" w:cs="Arial"/>
                  <w:sz w:val="20"/>
                </w:rPr>
                <w:t>Qualificação</w:t>
              </w:r>
            </w:ins>
          </w:p>
        </w:tc>
        <w:tc>
          <w:tcPr>
            <w:tcW w:w="169" w:type="pct"/>
          </w:tcPr>
          <w:p w14:paraId="1072B80B" w14:textId="06810FFE" w:rsidR="009D77C4" w:rsidRDefault="009D77C4" w:rsidP="00FD6DF2">
            <w:pPr>
              <w:rPr>
                <w:ins w:id="2239" w:author="Eliceia Marcia Batista" w:date="2024-01-05T08:11:00Z"/>
              </w:rPr>
            </w:pPr>
            <w:ins w:id="2240" w:author="Eliceia Marcia Batista" w:date="2024-01-05T08:13:00Z">
              <w:r>
                <w:t>X</w:t>
              </w:r>
            </w:ins>
          </w:p>
        </w:tc>
        <w:tc>
          <w:tcPr>
            <w:tcW w:w="169" w:type="pct"/>
          </w:tcPr>
          <w:p w14:paraId="1C0B493A" w14:textId="77777777" w:rsidR="009D77C4" w:rsidRDefault="009D77C4" w:rsidP="00FD6DF2">
            <w:pPr>
              <w:rPr>
                <w:ins w:id="2241" w:author="Eliceia Marcia Batista" w:date="2024-01-05T08:11:00Z"/>
              </w:rPr>
            </w:pPr>
          </w:p>
        </w:tc>
        <w:tc>
          <w:tcPr>
            <w:tcW w:w="169" w:type="pct"/>
          </w:tcPr>
          <w:p w14:paraId="7804F7A1" w14:textId="77777777" w:rsidR="009D77C4" w:rsidRDefault="009D77C4" w:rsidP="00FD6DF2">
            <w:pPr>
              <w:rPr>
                <w:ins w:id="2242" w:author="Eliceia Marcia Batista" w:date="2024-01-05T08:11:00Z"/>
              </w:rPr>
            </w:pPr>
          </w:p>
        </w:tc>
        <w:tc>
          <w:tcPr>
            <w:tcW w:w="169" w:type="pct"/>
          </w:tcPr>
          <w:p w14:paraId="719CD937" w14:textId="77777777" w:rsidR="009D77C4" w:rsidRDefault="009D77C4" w:rsidP="00FD6DF2">
            <w:pPr>
              <w:rPr>
                <w:ins w:id="2243" w:author="Eliceia Marcia Batista" w:date="2024-01-05T08:11:00Z"/>
              </w:rPr>
            </w:pPr>
          </w:p>
        </w:tc>
        <w:tc>
          <w:tcPr>
            <w:tcW w:w="169" w:type="pct"/>
          </w:tcPr>
          <w:p w14:paraId="29460B64" w14:textId="77777777" w:rsidR="009D77C4" w:rsidRDefault="009D77C4" w:rsidP="00FD6DF2">
            <w:pPr>
              <w:rPr>
                <w:ins w:id="2244" w:author="Eliceia Marcia Batista" w:date="2024-01-05T08:11:00Z"/>
              </w:rPr>
            </w:pPr>
          </w:p>
        </w:tc>
        <w:tc>
          <w:tcPr>
            <w:tcW w:w="169" w:type="pct"/>
          </w:tcPr>
          <w:p w14:paraId="7F2FD144" w14:textId="77777777" w:rsidR="009D77C4" w:rsidRDefault="009D77C4" w:rsidP="00FD6DF2">
            <w:pPr>
              <w:rPr>
                <w:ins w:id="2245" w:author="Eliceia Marcia Batista" w:date="2024-01-05T08:11:00Z"/>
              </w:rPr>
            </w:pPr>
          </w:p>
        </w:tc>
        <w:tc>
          <w:tcPr>
            <w:tcW w:w="169" w:type="pct"/>
          </w:tcPr>
          <w:p w14:paraId="687C2B04" w14:textId="77777777" w:rsidR="009D77C4" w:rsidRDefault="009D77C4" w:rsidP="00FD6DF2">
            <w:pPr>
              <w:rPr>
                <w:ins w:id="2246" w:author="Eliceia Marcia Batista" w:date="2024-01-05T08:11:00Z"/>
              </w:rPr>
            </w:pPr>
          </w:p>
        </w:tc>
        <w:tc>
          <w:tcPr>
            <w:tcW w:w="169" w:type="pct"/>
          </w:tcPr>
          <w:p w14:paraId="7E8B2878" w14:textId="77777777" w:rsidR="009D77C4" w:rsidRDefault="009D77C4" w:rsidP="00FD6DF2">
            <w:pPr>
              <w:rPr>
                <w:ins w:id="2247" w:author="Eliceia Marcia Batista" w:date="2024-01-05T08:11:00Z"/>
              </w:rPr>
            </w:pPr>
          </w:p>
        </w:tc>
        <w:tc>
          <w:tcPr>
            <w:tcW w:w="169" w:type="pct"/>
          </w:tcPr>
          <w:p w14:paraId="3B9C72A3" w14:textId="77777777" w:rsidR="009D77C4" w:rsidRDefault="009D77C4" w:rsidP="00FD6DF2">
            <w:pPr>
              <w:rPr>
                <w:ins w:id="2248" w:author="Eliceia Marcia Batista" w:date="2024-01-05T08:11:00Z"/>
              </w:rPr>
            </w:pPr>
          </w:p>
        </w:tc>
        <w:tc>
          <w:tcPr>
            <w:tcW w:w="198" w:type="pct"/>
          </w:tcPr>
          <w:p w14:paraId="7BE6B88B" w14:textId="77777777" w:rsidR="009D77C4" w:rsidRDefault="009D77C4" w:rsidP="00FD6DF2">
            <w:pPr>
              <w:rPr>
                <w:ins w:id="2249" w:author="Eliceia Marcia Batista" w:date="2024-01-05T08:11:00Z"/>
              </w:rPr>
            </w:pPr>
          </w:p>
        </w:tc>
        <w:tc>
          <w:tcPr>
            <w:tcW w:w="198" w:type="pct"/>
          </w:tcPr>
          <w:p w14:paraId="5D42AAD3" w14:textId="77777777" w:rsidR="009D77C4" w:rsidRDefault="009D77C4" w:rsidP="00FD6DF2">
            <w:pPr>
              <w:rPr>
                <w:ins w:id="2250" w:author="Eliceia Marcia Batista" w:date="2024-01-05T08:11:00Z"/>
              </w:rPr>
            </w:pPr>
          </w:p>
        </w:tc>
        <w:tc>
          <w:tcPr>
            <w:tcW w:w="199" w:type="pct"/>
          </w:tcPr>
          <w:p w14:paraId="61A04415" w14:textId="77777777" w:rsidR="009D77C4" w:rsidRDefault="009D77C4" w:rsidP="00FD6DF2">
            <w:pPr>
              <w:rPr>
                <w:ins w:id="2251" w:author="Eliceia Marcia Batista" w:date="2024-01-05T08:11:00Z"/>
              </w:rPr>
            </w:pPr>
          </w:p>
        </w:tc>
        <w:tc>
          <w:tcPr>
            <w:tcW w:w="169" w:type="pct"/>
          </w:tcPr>
          <w:p w14:paraId="5C60B4E4" w14:textId="77777777" w:rsidR="009D77C4" w:rsidRDefault="009D77C4" w:rsidP="00FD6DF2">
            <w:pPr>
              <w:rPr>
                <w:ins w:id="2252" w:author="Eliceia Marcia Batista" w:date="2024-01-05T08:11:00Z"/>
              </w:rPr>
            </w:pPr>
          </w:p>
        </w:tc>
        <w:tc>
          <w:tcPr>
            <w:tcW w:w="169" w:type="pct"/>
          </w:tcPr>
          <w:p w14:paraId="050871D0" w14:textId="77777777" w:rsidR="009D77C4" w:rsidRDefault="009D77C4" w:rsidP="00FD6DF2">
            <w:pPr>
              <w:rPr>
                <w:ins w:id="2253" w:author="Eliceia Marcia Batista" w:date="2024-01-05T08:11:00Z"/>
              </w:rPr>
            </w:pPr>
          </w:p>
        </w:tc>
        <w:tc>
          <w:tcPr>
            <w:tcW w:w="169" w:type="pct"/>
          </w:tcPr>
          <w:p w14:paraId="3002EA04" w14:textId="77777777" w:rsidR="009D77C4" w:rsidRDefault="009D77C4" w:rsidP="00FD6DF2">
            <w:pPr>
              <w:rPr>
                <w:ins w:id="2254" w:author="Eliceia Marcia Batista" w:date="2024-01-05T08:11:00Z"/>
              </w:rPr>
            </w:pPr>
          </w:p>
        </w:tc>
        <w:tc>
          <w:tcPr>
            <w:tcW w:w="169" w:type="pct"/>
          </w:tcPr>
          <w:p w14:paraId="7AD870CB" w14:textId="77777777" w:rsidR="009D77C4" w:rsidRDefault="009D77C4" w:rsidP="00FD6DF2">
            <w:pPr>
              <w:rPr>
                <w:ins w:id="2255" w:author="Eliceia Marcia Batista" w:date="2024-01-05T08:11:00Z"/>
              </w:rPr>
            </w:pPr>
          </w:p>
        </w:tc>
        <w:tc>
          <w:tcPr>
            <w:tcW w:w="169" w:type="pct"/>
          </w:tcPr>
          <w:p w14:paraId="5C6C17AD" w14:textId="77777777" w:rsidR="009D77C4" w:rsidRDefault="009D77C4" w:rsidP="00FD6DF2">
            <w:pPr>
              <w:rPr>
                <w:ins w:id="2256" w:author="Eliceia Marcia Batista" w:date="2024-01-05T08:11:00Z"/>
              </w:rPr>
            </w:pPr>
          </w:p>
        </w:tc>
        <w:tc>
          <w:tcPr>
            <w:tcW w:w="169" w:type="pct"/>
          </w:tcPr>
          <w:p w14:paraId="39D53279" w14:textId="77777777" w:rsidR="009D77C4" w:rsidRDefault="009D77C4" w:rsidP="00FD6DF2">
            <w:pPr>
              <w:rPr>
                <w:ins w:id="2257" w:author="Eliceia Marcia Batista" w:date="2024-01-05T08:11:00Z"/>
              </w:rPr>
            </w:pPr>
          </w:p>
        </w:tc>
        <w:tc>
          <w:tcPr>
            <w:tcW w:w="169" w:type="pct"/>
          </w:tcPr>
          <w:p w14:paraId="42FE11A4" w14:textId="77777777" w:rsidR="009D77C4" w:rsidRDefault="009D77C4" w:rsidP="00FD6DF2">
            <w:pPr>
              <w:rPr>
                <w:ins w:id="2258" w:author="Eliceia Marcia Batista" w:date="2024-01-05T08:11:00Z"/>
              </w:rPr>
            </w:pPr>
          </w:p>
        </w:tc>
        <w:tc>
          <w:tcPr>
            <w:tcW w:w="169" w:type="pct"/>
          </w:tcPr>
          <w:p w14:paraId="27F79792" w14:textId="77777777" w:rsidR="009D77C4" w:rsidRDefault="009D77C4" w:rsidP="00FD6DF2">
            <w:pPr>
              <w:rPr>
                <w:ins w:id="2259" w:author="Eliceia Marcia Batista" w:date="2024-01-05T08:11:00Z"/>
              </w:rPr>
            </w:pPr>
          </w:p>
        </w:tc>
        <w:tc>
          <w:tcPr>
            <w:tcW w:w="169" w:type="pct"/>
          </w:tcPr>
          <w:p w14:paraId="607E9175" w14:textId="77777777" w:rsidR="009D77C4" w:rsidRDefault="009D77C4" w:rsidP="00FD6DF2">
            <w:pPr>
              <w:rPr>
                <w:ins w:id="2260" w:author="Eliceia Marcia Batista" w:date="2024-01-05T08:11:00Z"/>
              </w:rPr>
            </w:pPr>
          </w:p>
        </w:tc>
        <w:tc>
          <w:tcPr>
            <w:tcW w:w="198" w:type="pct"/>
          </w:tcPr>
          <w:p w14:paraId="729F120A" w14:textId="77777777" w:rsidR="009D77C4" w:rsidRDefault="009D77C4" w:rsidP="00FD6DF2">
            <w:pPr>
              <w:rPr>
                <w:ins w:id="2261" w:author="Eliceia Marcia Batista" w:date="2024-01-05T08:11:00Z"/>
              </w:rPr>
            </w:pPr>
          </w:p>
        </w:tc>
        <w:tc>
          <w:tcPr>
            <w:tcW w:w="198" w:type="pct"/>
          </w:tcPr>
          <w:p w14:paraId="5B83EFFC" w14:textId="77777777" w:rsidR="009D77C4" w:rsidRDefault="009D77C4" w:rsidP="00FD6DF2">
            <w:pPr>
              <w:rPr>
                <w:ins w:id="2262" w:author="Eliceia Marcia Batista" w:date="2024-01-05T08:11:00Z"/>
              </w:rPr>
            </w:pPr>
          </w:p>
        </w:tc>
        <w:tc>
          <w:tcPr>
            <w:tcW w:w="198" w:type="pct"/>
          </w:tcPr>
          <w:p w14:paraId="6F9A752E" w14:textId="56E5E40B" w:rsidR="009D77C4" w:rsidRDefault="009D77C4" w:rsidP="00FD6DF2">
            <w:pPr>
              <w:rPr>
                <w:ins w:id="2263" w:author="Eliceia Marcia Batista" w:date="2024-01-05T08:11:00Z"/>
              </w:rPr>
            </w:pPr>
          </w:p>
        </w:tc>
      </w:tr>
      <w:tr w:rsidR="009D77C4" w14:paraId="653FC6AF" w14:textId="77777777" w:rsidTr="00024B26">
        <w:trPr>
          <w:ins w:id="2264" w:author="Eliceia Marcia Batista" w:date="2024-01-05T08:11:00Z"/>
        </w:trPr>
        <w:tc>
          <w:tcPr>
            <w:tcW w:w="769" w:type="pct"/>
          </w:tcPr>
          <w:p w14:paraId="55875AC1" w14:textId="77777777" w:rsidR="009D77C4" w:rsidRPr="00107D78" w:rsidRDefault="009D77C4" w:rsidP="00FD6DF2">
            <w:pPr>
              <w:tabs>
                <w:tab w:val="left" w:pos="6270"/>
              </w:tabs>
              <w:spacing w:before="240"/>
              <w:jc w:val="both"/>
              <w:rPr>
                <w:ins w:id="2265" w:author="Eliceia Marcia Batista" w:date="2024-01-05T08:11:00Z"/>
                <w:rFonts w:ascii="Arial" w:hAnsi="Arial" w:cs="Arial"/>
                <w:sz w:val="20"/>
              </w:rPr>
            </w:pPr>
            <w:ins w:id="2266" w:author="Eliceia Marcia Batista" w:date="2024-01-05T08:11:00Z">
              <w:r w:rsidRPr="00160B28">
                <w:rPr>
                  <w:rFonts w:ascii="Arial" w:hAnsi="Arial" w:cs="Arial"/>
                  <w:sz w:val="20"/>
                </w:rPr>
                <w:t>Redação final da tese e defesa</w:t>
              </w:r>
            </w:ins>
          </w:p>
        </w:tc>
        <w:tc>
          <w:tcPr>
            <w:tcW w:w="169" w:type="pct"/>
          </w:tcPr>
          <w:p w14:paraId="44B19241" w14:textId="77777777" w:rsidR="009D77C4" w:rsidRDefault="009D77C4" w:rsidP="00FD6DF2">
            <w:pPr>
              <w:rPr>
                <w:ins w:id="2267" w:author="Eliceia Marcia Batista" w:date="2024-01-05T08:11:00Z"/>
              </w:rPr>
            </w:pPr>
          </w:p>
        </w:tc>
        <w:tc>
          <w:tcPr>
            <w:tcW w:w="169" w:type="pct"/>
          </w:tcPr>
          <w:p w14:paraId="6B448FEB" w14:textId="3A243C44" w:rsidR="009D77C4" w:rsidRDefault="009D77C4" w:rsidP="00FD6DF2">
            <w:pPr>
              <w:rPr>
                <w:ins w:id="2268" w:author="Eliceia Marcia Batista" w:date="2024-01-05T08:11:00Z"/>
              </w:rPr>
            </w:pPr>
            <w:ins w:id="2269" w:author="Eliceia Marcia Batista" w:date="2024-01-05T08:13:00Z">
              <w:r>
                <w:t>X</w:t>
              </w:r>
            </w:ins>
          </w:p>
        </w:tc>
        <w:tc>
          <w:tcPr>
            <w:tcW w:w="169" w:type="pct"/>
          </w:tcPr>
          <w:p w14:paraId="40520F13" w14:textId="49A35397" w:rsidR="009D77C4" w:rsidRDefault="009D77C4" w:rsidP="00FD6DF2">
            <w:pPr>
              <w:rPr>
                <w:ins w:id="2270" w:author="Eliceia Marcia Batista" w:date="2024-01-05T08:11:00Z"/>
              </w:rPr>
            </w:pPr>
            <w:ins w:id="2271" w:author="Eliceia Marcia Batista" w:date="2024-01-05T08:13:00Z">
              <w:r>
                <w:t>X</w:t>
              </w:r>
            </w:ins>
          </w:p>
        </w:tc>
        <w:tc>
          <w:tcPr>
            <w:tcW w:w="169" w:type="pct"/>
          </w:tcPr>
          <w:p w14:paraId="27192A8A" w14:textId="77777777" w:rsidR="009D77C4" w:rsidRDefault="009D77C4" w:rsidP="00FD6DF2">
            <w:pPr>
              <w:rPr>
                <w:ins w:id="2272" w:author="Eliceia Marcia Batista" w:date="2024-01-05T08:11:00Z"/>
              </w:rPr>
            </w:pPr>
          </w:p>
        </w:tc>
        <w:tc>
          <w:tcPr>
            <w:tcW w:w="169" w:type="pct"/>
          </w:tcPr>
          <w:p w14:paraId="0B81B36C" w14:textId="77777777" w:rsidR="009D77C4" w:rsidRDefault="009D77C4" w:rsidP="00FD6DF2">
            <w:pPr>
              <w:rPr>
                <w:ins w:id="2273" w:author="Eliceia Marcia Batista" w:date="2024-01-05T08:11:00Z"/>
              </w:rPr>
            </w:pPr>
          </w:p>
        </w:tc>
        <w:tc>
          <w:tcPr>
            <w:tcW w:w="169" w:type="pct"/>
          </w:tcPr>
          <w:p w14:paraId="09CCEE0F" w14:textId="77777777" w:rsidR="009D77C4" w:rsidRDefault="009D77C4" w:rsidP="00FD6DF2">
            <w:pPr>
              <w:rPr>
                <w:ins w:id="2274" w:author="Eliceia Marcia Batista" w:date="2024-01-05T08:11:00Z"/>
              </w:rPr>
            </w:pPr>
          </w:p>
        </w:tc>
        <w:tc>
          <w:tcPr>
            <w:tcW w:w="169" w:type="pct"/>
          </w:tcPr>
          <w:p w14:paraId="15D5754B" w14:textId="77777777" w:rsidR="009D77C4" w:rsidRDefault="009D77C4" w:rsidP="00FD6DF2">
            <w:pPr>
              <w:rPr>
                <w:ins w:id="2275" w:author="Eliceia Marcia Batista" w:date="2024-01-05T08:11:00Z"/>
              </w:rPr>
            </w:pPr>
          </w:p>
        </w:tc>
        <w:tc>
          <w:tcPr>
            <w:tcW w:w="169" w:type="pct"/>
          </w:tcPr>
          <w:p w14:paraId="3901686E" w14:textId="77777777" w:rsidR="009D77C4" w:rsidRDefault="009D77C4" w:rsidP="00FD6DF2">
            <w:pPr>
              <w:rPr>
                <w:ins w:id="2276" w:author="Eliceia Marcia Batista" w:date="2024-01-05T08:11:00Z"/>
              </w:rPr>
            </w:pPr>
          </w:p>
        </w:tc>
        <w:tc>
          <w:tcPr>
            <w:tcW w:w="169" w:type="pct"/>
          </w:tcPr>
          <w:p w14:paraId="061027EB" w14:textId="77777777" w:rsidR="009D77C4" w:rsidRDefault="009D77C4" w:rsidP="00FD6DF2">
            <w:pPr>
              <w:rPr>
                <w:ins w:id="2277" w:author="Eliceia Marcia Batista" w:date="2024-01-05T08:11:00Z"/>
              </w:rPr>
            </w:pPr>
          </w:p>
        </w:tc>
        <w:tc>
          <w:tcPr>
            <w:tcW w:w="198" w:type="pct"/>
          </w:tcPr>
          <w:p w14:paraId="34D821B0" w14:textId="77777777" w:rsidR="009D77C4" w:rsidRDefault="009D77C4" w:rsidP="00FD6DF2">
            <w:pPr>
              <w:rPr>
                <w:ins w:id="2278" w:author="Eliceia Marcia Batista" w:date="2024-01-05T08:11:00Z"/>
              </w:rPr>
            </w:pPr>
          </w:p>
        </w:tc>
        <w:tc>
          <w:tcPr>
            <w:tcW w:w="198" w:type="pct"/>
          </w:tcPr>
          <w:p w14:paraId="62912312" w14:textId="77777777" w:rsidR="009D77C4" w:rsidRDefault="009D77C4" w:rsidP="00FD6DF2">
            <w:pPr>
              <w:rPr>
                <w:ins w:id="2279" w:author="Eliceia Marcia Batista" w:date="2024-01-05T08:11:00Z"/>
              </w:rPr>
            </w:pPr>
          </w:p>
        </w:tc>
        <w:tc>
          <w:tcPr>
            <w:tcW w:w="199" w:type="pct"/>
          </w:tcPr>
          <w:p w14:paraId="74FB43F9" w14:textId="77777777" w:rsidR="009D77C4" w:rsidRDefault="009D77C4" w:rsidP="00FD6DF2">
            <w:pPr>
              <w:rPr>
                <w:ins w:id="2280" w:author="Eliceia Marcia Batista" w:date="2024-01-05T08:11:00Z"/>
              </w:rPr>
            </w:pPr>
          </w:p>
        </w:tc>
        <w:tc>
          <w:tcPr>
            <w:tcW w:w="169" w:type="pct"/>
          </w:tcPr>
          <w:p w14:paraId="666BB0E0" w14:textId="77777777" w:rsidR="009D77C4" w:rsidRDefault="009D77C4" w:rsidP="00FD6DF2">
            <w:pPr>
              <w:rPr>
                <w:ins w:id="2281" w:author="Eliceia Marcia Batista" w:date="2024-01-05T08:11:00Z"/>
              </w:rPr>
            </w:pPr>
          </w:p>
        </w:tc>
        <w:tc>
          <w:tcPr>
            <w:tcW w:w="169" w:type="pct"/>
          </w:tcPr>
          <w:p w14:paraId="4C6D604F" w14:textId="77777777" w:rsidR="009D77C4" w:rsidRDefault="009D77C4" w:rsidP="00FD6DF2">
            <w:pPr>
              <w:rPr>
                <w:ins w:id="2282" w:author="Eliceia Marcia Batista" w:date="2024-01-05T08:11:00Z"/>
              </w:rPr>
            </w:pPr>
          </w:p>
        </w:tc>
        <w:tc>
          <w:tcPr>
            <w:tcW w:w="169" w:type="pct"/>
          </w:tcPr>
          <w:p w14:paraId="1B1495DC" w14:textId="77777777" w:rsidR="009D77C4" w:rsidRDefault="009D77C4" w:rsidP="00FD6DF2">
            <w:pPr>
              <w:rPr>
                <w:ins w:id="2283" w:author="Eliceia Marcia Batista" w:date="2024-01-05T08:11:00Z"/>
              </w:rPr>
            </w:pPr>
          </w:p>
        </w:tc>
        <w:tc>
          <w:tcPr>
            <w:tcW w:w="169" w:type="pct"/>
          </w:tcPr>
          <w:p w14:paraId="7FC5E69E" w14:textId="77777777" w:rsidR="009D77C4" w:rsidRDefault="009D77C4" w:rsidP="00FD6DF2">
            <w:pPr>
              <w:rPr>
                <w:ins w:id="2284" w:author="Eliceia Marcia Batista" w:date="2024-01-05T08:11:00Z"/>
              </w:rPr>
            </w:pPr>
          </w:p>
        </w:tc>
        <w:tc>
          <w:tcPr>
            <w:tcW w:w="169" w:type="pct"/>
          </w:tcPr>
          <w:p w14:paraId="662D4976" w14:textId="77777777" w:rsidR="009D77C4" w:rsidRDefault="009D77C4" w:rsidP="00FD6DF2">
            <w:pPr>
              <w:rPr>
                <w:ins w:id="2285" w:author="Eliceia Marcia Batista" w:date="2024-01-05T08:11:00Z"/>
              </w:rPr>
            </w:pPr>
          </w:p>
        </w:tc>
        <w:tc>
          <w:tcPr>
            <w:tcW w:w="169" w:type="pct"/>
          </w:tcPr>
          <w:p w14:paraId="72681CB0" w14:textId="77777777" w:rsidR="009D77C4" w:rsidRDefault="009D77C4" w:rsidP="00FD6DF2">
            <w:pPr>
              <w:rPr>
                <w:ins w:id="2286" w:author="Eliceia Marcia Batista" w:date="2024-01-05T08:11:00Z"/>
              </w:rPr>
            </w:pPr>
          </w:p>
        </w:tc>
        <w:tc>
          <w:tcPr>
            <w:tcW w:w="169" w:type="pct"/>
          </w:tcPr>
          <w:p w14:paraId="1F219090" w14:textId="77777777" w:rsidR="009D77C4" w:rsidRDefault="009D77C4" w:rsidP="00FD6DF2">
            <w:pPr>
              <w:rPr>
                <w:ins w:id="2287" w:author="Eliceia Marcia Batista" w:date="2024-01-05T08:11:00Z"/>
              </w:rPr>
            </w:pPr>
          </w:p>
        </w:tc>
        <w:tc>
          <w:tcPr>
            <w:tcW w:w="169" w:type="pct"/>
          </w:tcPr>
          <w:p w14:paraId="65B3AB45" w14:textId="77777777" w:rsidR="009D77C4" w:rsidRDefault="009D77C4" w:rsidP="00FD6DF2">
            <w:pPr>
              <w:rPr>
                <w:ins w:id="2288" w:author="Eliceia Marcia Batista" w:date="2024-01-05T08:11:00Z"/>
              </w:rPr>
            </w:pPr>
          </w:p>
        </w:tc>
        <w:tc>
          <w:tcPr>
            <w:tcW w:w="169" w:type="pct"/>
          </w:tcPr>
          <w:p w14:paraId="38BE506E" w14:textId="77777777" w:rsidR="009D77C4" w:rsidRDefault="009D77C4" w:rsidP="00FD6DF2">
            <w:pPr>
              <w:rPr>
                <w:ins w:id="2289" w:author="Eliceia Marcia Batista" w:date="2024-01-05T08:11:00Z"/>
              </w:rPr>
            </w:pPr>
          </w:p>
        </w:tc>
        <w:tc>
          <w:tcPr>
            <w:tcW w:w="198" w:type="pct"/>
          </w:tcPr>
          <w:p w14:paraId="7820680B" w14:textId="77777777" w:rsidR="009D77C4" w:rsidRDefault="009D77C4" w:rsidP="00FD6DF2">
            <w:pPr>
              <w:rPr>
                <w:ins w:id="2290" w:author="Eliceia Marcia Batista" w:date="2024-01-05T08:11:00Z"/>
              </w:rPr>
            </w:pPr>
          </w:p>
        </w:tc>
        <w:tc>
          <w:tcPr>
            <w:tcW w:w="198" w:type="pct"/>
          </w:tcPr>
          <w:p w14:paraId="0E447745" w14:textId="77777777" w:rsidR="009D77C4" w:rsidRDefault="009D77C4" w:rsidP="00FD6DF2">
            <w:pPr>
              <w:rPr>
                <w:ins w:id="2291" w:author="Eliceia Marcia Batista" w:date="2024-01-05T08:11:00Z"/>
              </w:rPr>
            </w:pPr>
          </w:p>
        </w:tc>
        <w:tc>
          <w:tcPr>
            <w:tcW w:w="198" w:type="pct"/>
          </w:tcPr>
          <w:p w14:paraId="73A03C8C" w14:textId="77777777" w:rsidR="009D77C4" w:rsidRDefault="009D77C4" w:rsidP="00FD6DF2">
            <w:pPr>
              <w:rPr>
                <w:ins w:id="2292" w:author="Eliceia Marcia Batista" w:date="2024-01-05T08:11:00Z"/>
              </w:rPr>
            </w:pPr>
          </w:p>
        </w:tc>
      </w:tr>
      <w:tr w:rsidR="00024B26" w14:paraId="2ABCDBE2" w14:textId="77777777" w:rsidTr="00024B26">
        <w:trPr>
          <w:ins w:id="2293" w:author="Eliceia Marcia Batista" w:date="2024-01-05T08:11:00Z"/>
        </w:trPr>
        <w:tc>
          <w:tcPr>
            <w:tcW w:w="769" w:type="pct"/>
          </w:tcPr>
          <w:p w14:paraId="5AB62348" w14:textId="77777777" w:rsidR="00024B26" w:rsidRPr="00107D78" w:rsidRDefault="00024B26" w:rsidP="00024B26">
            <w:pPr>
              <w:tabs>
                <w:tab w:val="left" w:pos="6270"/>
              </w:tabs>
              <w:spacing w:before="240"/>
              <w:jc w:val="both"/>
              <w:rPr>
                <w:ins w:id="2294" w:author="Eliceia Marcia Batista" w:date="2024-01-05T08:11:00Z"/>
                <w:rFonts w:ascii="Arial" w:hAnsi="Arial" w:cs="Arial"/>
                <w:sz w:val="20"/>
              </w:rPr>
            </w:pPr>
            <w:ins w:id="2295" w:author="Eliceia Marcia Batista" w:date="2024-01-05T08:11:00Z">
              <w:r w:rsidRPr="00160B28">
                <w:rPr>
                  <w:rFonts w:ascii="Arial" w:hAnsi="Arial" w:cs="Arial"/>
                  <w:sz w:val="20"/>
                </w:rPr>
                <w:t>Publicação dos artigos</w:t>
              </w:r>
            </w:ins>
          </w:p>
        </w:tc>
        <w:tc>
          <w:tcPr>
            <w:tcW w:w="169" w:type="pct"/>
          </w:tcPr>
          <w:p w14:paraId="187456BA" w14:textId="77777777" w:rsidR="00024B26" w:rsidRDefault="00024B26" w:rsidP="00024B26">
            <w:pPr>
              <w:rPr>
                <w:ins w:id="2296" w:author="Eliceia Marcia Batista" w:date="2024-01-05T08:11:00Z"/>
              </w:rPr>
            </w:pPr>
          </w:p>
        </w:tc>
        <w:tc>
          <w:tcPr>
            <w:tcW w:w="169" w:type="pct"/>
          </w:tcPr>
          <w:p w14:paraId="422FE1AE" w14:textId="77777777" w:rsidR="00024B26" w:rsidRDefault="00024B26" w:rsidP="00024B26">
            <w:pPr>
              <w:rPr>
                <w:ins w:id="2297" w:author="Eliceia Marcia Batista" w:date="2024-01-05T08:11:00Z"/>
              </w:rPr>
            </w:pPr>
          </w:p>
        </w:tc>
        <w:tc>
          <w:tcPr>
            <w:tcW w:w="169" w:type="pct"/>
          </w:tcPr>
          <w:p w14:paraId="41F1AE52" w14:textId="77777777" w:rsidR="00024B26" w:rsidRDefault="00024B26" w:rsidP="00024B26">
            <w:pPr>
              <w:rPr>
                <w:ins w:id="2298" w:author="Eliceia Marcia Batista" w:date="2024-01-05T08:11:00Z"/>
              </w:rPr>
            </w:pPr>
          </w:p>
        </w:tc>
        <w:tc>
          <w:tcPr>
            <w:tcW w:w="169" w:type="pct"/>
          </w:tcPr>
          <w:p w14:paraId="6FB95F05" w14:textId="58338C3F" w:rsidR="00024B26" w:rsidRDefault="00024B26" w:rsidP="00024B26">
            <w:pPr>
              <w:rPr>
                <w:ins w:id="2299" w:author="Eliceia Marcia Batista" w:date="2024-01-05T08:11:00Z"/>
              </w:rPr>
            </w:pPr>
            <w:ins w:id="2300" w:author="Krislainy De Sousa Correa" w:date="2024-01-05T13:11:00Z">
              <w:r>
                <w:t>X</w:t>
              </w:r>
            </w:ins>
          </w:p>
        </w:tc>
        <w:tc>
          <w:tcPr>
            <w:tcW w:w="169" w:type="pct"/>
          </w:tcPr>
          <w:p w14:paraId="357F3DDA" w14:textId="4C982317" w:rsidR="00024B26" w:rsidRDefault="00024B26" w:rsidP="00024B26">
            <w:pPr>
              <w:rPr>
                <w:ins w:id="2301" w:author="Eliceia Marcia Batista" w:date="2024-01-05T08:11:00Z"/>
              </w:rPr>
            </w:pPr>
            <w:ins w:id="2302" w:author="Krislainy De Sousa Correa" w:date="2024-01-05T13:11:00Z">
              <w:r>
                <w:t>X</w:t>
              </w:r>
            </w:ins>
          </w:p>
        </w:tc>
        <w:tc>
          <w:tcPr>
            <w:tcW w:w="169" w:type="pct"/>
          </w:tcPr>
          <w:p w14:paraId="6D74918F" w14:textId="0387158E" w:rsidR="00024B26" w:rsidRDefault="00024B26" w:rsidP="00024B26">
            <w:pPr>
              <w:rPr>
                <w:ins w:id="2303" w:author="Eliceia Marcia Batista" w:date="2024-01-05T08:11:00Z"/>
              </w:rPr>
            </w:pPr>
            <w:ins w:id="2304" w:author="Krislainy De Sousa Correa" w:date="2024-01-05T13:11:00Z">
              <w:r>
                <w:t>X</w:t>
              </w:r>
            </w:ins>
          </w:p>
        </w:tc>
        <w:tc>
          <w:tcPr>
            <w:tcW w:w="169" w:type="pct"/>
          </w:tcPr>
          <w:p w14:paraId="2C011216" w14:textId="7052A726" w:rsidR="00024B26" w:rsidRDefault="00024B26" w:rsidP="00024B26">
            <w:pPr>
              <w:rPr>
                <w:ins w:id="2305" w:author="Eliceia Marcia Batista" w:date="2024-01-05T08:11:00Z"/>
              </w:rPr>
            </w:pPr>
            <w:ins w:id="2306" w:author="Krislainy De Sousa Correa" w:date="2024-01-05T13:11:00Z">
              <w:r>
                <w:t>X</w:t>
              </w:r>
            </w:ins>
          </w:p>
        </w:tc>
        <w:tc>
          <w:tcPr>
            <w:tcW w:w="169" w:type="pct"/>
          </w:tcPr>
          <w:p w14:paraId="401FA8A3" w14:textId="2DE35058" w:rsidR="00024B26" w:rsidRDefault="00024B26" w:rsidP="00024B26">
            <w:pPr>
              <w:rPr>
                <w:ins w:id="2307" w:author="Eliceia Marcia Batista" w:date="2024-01-05T08:11:00Z"/>
              </w:rPr>
            </w:pPr>
            <w:ins w:id="2308" w:author="Krislainy De Sousa Correa" w:date="2024-01-05T13:11:00Z">
              <w:r>
                <w:t>X</w:t>
              </w:r>
            </w:ins>
          </w:p>
        </w:tc>
        <w:tc>
          <w:tcPr>
            <w:tcW w:w="169" w:type="pct"/>
          </w:tcPr>
          <w:p w14:paraId="19955C78" w14:textId="048E1D69" w:rsidR="00024B26" w:rsidRDefault="00024B26" w:rsidP="00024B26">
            <w:pPr>
              <w:rPr>
                <w:ins w:id="2309" w:author="Eliceia Marcia Batista" w:date="2024-01-05T08:11:00Z"/>
              </w:rPr>
            </w:pPr>
            <w:ins w:id="2310" w:author="Krislainy De Sousa Correa" w:date="2024-01-05T13:11:00Z">
              <w:r>
                <w:t>X</w:t>
              </w:r>
            </w:ins>
          </w:p>
        </w:tc>
        <w:tc>
          <w:tcPr>
            <w:tcW w:w="198" w:type="pct"/>
          </w:tcPr>
          <w:p w14:paraId="1209269D" w14:textId="5B0AE5A9" w:rsidR="00024B26" w:rsidRDefault="00024B26" w:rsidP="00024B26">
            <w:pPr>
              <w:rPr>
                <w:ins w:id="2311" w:author="Eliceia Marcia Batista" w:date="2024-01-05T08:11:00Z"/>
              </w:rPr>
            </w:pPr>
            <w:ins w:id="2312" w:author="Krislainy De Sousa Correa" w:date="2024-01-05T13:11:00Z">
              <w:r>
                <w:t>X</w:t>
              </w:r>
            </w:ins>
          </w:p>
        </w:tc>
        <w:tc>
          <w:tcPr>
            <w:tcW w:w="198" w:type="pct"/>
          </w:tcPr>
          <w:p w14:paraId="041AFF4C" w14:textId="4C197E27" w:rsidR="00024B26" w:rsidRDefault="00024B26" w:rsidP="00024B26">
            <w:pPr>
              <w:rPr>
                <w:ins w:id="2313" w:author="Eliceia Marcia Batista" w:date="2024-01-05T08:11:00Z"/>
              </w:rPr>
            </w:pPr>
            <w:ins w:id="2314" w:author="Krislainy De Sousa Correa" w:date="2024-01-05T13:11:00Z">
              <w:r>
                <w:t>X</w:t>
              </w:r>
            </w:ins>
          </w:p>
        </w:tc>
        <w:tc>
          <w:tcPr>
            <w:tcW w:w="199" w:type="pct"/>
          </w:tcPr>
          <w:p w14:paraId="1AC0CB2C" w14:textId="09097E61" w:rsidR="00024B26" w:rsidRDefault="00024B26" w:rsidP="00024B26">
            <w:pPr>
              <w:rPr>
                <w:ins w:id="2315" w:author="Eliceia Marcia Batista" w:date="2024-01-05T08:11:00Z"/>
              </w:rPr>
            </w:pPr>
            <w:ins w:id="2316" w:author="Krislainy De Sousa Correa" w:date="2024-01-05T13:11:00Z">
              <w:r>
                <w:t>X</w:t>
              </w:r>
            </w:ins>
          </w:p>
        </w:tc>
        <w:tc>
          <w:tcPr>
            <w:tcW w:w="169" w:type="pct"/>
          </w:tcPr>
          <w:p w14:paraId="713F122D" w14:textId="4C420B68" w:rsidR="00024B26" w:rsidRDefault="00024B26" w:rsidP="00024B26">
            <w:pPr>
              <w:rPr>
                <w:ins w:id="2317" w:author="Eliceia Marcia Batista" w:date="2024-01-05T08:11:00Z"/>
              </w:rPr>
            </w:pPr>
            <w:ins w:id="2318" w:author="Krislainy De Sousa Correa" w:date="2024-01-05T13:11:00Z">
              <w:r>
                <w:t>X</w:t>
              </w:r>
            </w:ins>
          </w:p>
        </w:tc>
        <w:tc>
          <w:tcPr>
            <w:tcW w:w="169" w:type="pct"/>
          </w:tcPr>
          <w:p w14:paraId="1BA93539" w14:textId="1CBC6927" w:rsidR="00024B26" w:rsidRDefault="00024B26" w:rsidP="00024B26">
            <w:pPr>
              <w:rPr>
                <w:ins w:id="2319" w:author="Eliceia Marcia Batista" w:date="2024-01-05T08:11:00Z"/>
              </w:rPr>
            </w:pPr>
            <w:ins w:id="2320" w:author="Krislainy De Sousa Correa" w:date="2024-01-05T13:11:00Z">
              <w:r>
                <w:t>X</w:t>
              </w:r>
            </w:ins>
          </w:p>
        </w:tc>
        <w:tc>
          <w:tcPr>
            <w:tcW w:w="169" w:type="pct"/>
          </w:tcPr>
          <w:p w14:paraId="456B7C56" w14:textId="031AC4E1" w:rsidR="00024B26" w:rsidRDefault="00024B26" w:rsidP="00024B26">
            <w:pPr>
              <w:rPr>
                <w:ins w:id="2321" w:author="Eliceia Marcia Batista" w:date="2024-01-05T08:11:00Z"/>
              </w:rPr>
            </w:pPr>
            <w:ins w:id="2322" w:author="Krislainy De Sousa Correa" w:date="2024-01-05T13:11:00Z">
              <w:r>
                <w:t>X</w:t>
              </w:r>
            </w:ins>
          </w:p>
        </w:tc>
        <w:tc>
          <w:tcPr>
            <w:tcW w:w="169" w:type="pct"/>
          </w:tcPr>
          <w:p w14:paraId="478DC4A9" w14:textId="34FF98B2" w:rsidR="00024B26" w:rsidRDefault="00024B26" w:rsidP="00024B26">
            <w:pPr>
              <w:rPr>
                <w:ins w:id="2323" w:author="Eliceia Marcia Batista" w:date="2024-01-05T08:11:00Z"/>
              </w:rPr>
            </w:pPr>
            <w:ins w:id="2324" w:author="Krislainy De Sousa Correa" w:date="2024-01-05T13:11:00Z">
              <w:r>
                <w:t>X</w:t>
              </w:r>
            </w:ins>
          </w:p>
        </w:tc>
        <w:tc>
          <w:tcPr>
            <w:tcW w:w="169" w:type="pct"/>
          </w:tcPr>
          <w:p w14:paraId="24BE63EF" w14:textId="4C91BDE8" w:rsidR="00024B26" w:rsidRDefault="00024B26" w:rsidP="00024B26">
            <w:pPr>
              <w:rPr>
                <w:ins w:id="2325" w:author="Eliceia Marcia Batista" w:date="2024-01-05T08:11:00Z"/>
              </w:rPr>
            </w:pPr>
            <w:ins w:id="2326" w:author="Krislainy De Sousa Correa" w:date="2024-01-05T13:11:00Z">
              <w:r>
                <w:t>X</w:t>
              </w:r>
            </w:ins>
          </w:p>
        </w:tc>
        <w:tc>
          <w:tcPr>
            <w:tcW w:w="169" w:type="pct"/>
          </w:tcPr>
          <w:p w14:paraId="370C87D0" w14:textId="0E2F4493" w:rsidR="00024B26" w:rsidRDefault="00024B26" w:rsidP="00024B26">
            <w:pPr>
              <w:rPr>
                <w:ins w:id="2327" w:author="Eliceia Marcia Batista" w:date="2024-01-05T08:11:00Z"/>
              </w:rPr>
            </w:pPr>
            <w:ins w:id="2328" w:author="Krislainy De Sousa Correa" w:date="2024-01-05T13:11:00Z">
              <w:r>
                <w:t>X</w:t>
              </w:r>
            </w:ins>
          </w:p>
        </w:tc>
        <w:tc>
          <w:tcPr>
            <w:tcW w:w="169" w:type="pct"/>
          </w:tcPr>
          <w:p w14:paraId="76C3150B" w14:textId="46668655" w:rsidR="00024B26" w:rsidRDefault="00024B26" w:rsidP="00024B26">
            <w:pPr>
              <w:rPr>
                <w:ins w:id="2329" w:author="Eliceia Marcia Batista" w:date="2024-01-05T08:11:00Z"/>
              </w:rPr>
            </w:pPr>
            <w:ins w:id="2330" w:author="Krislainy De Sousa Correa" w:date="2024-01-05T13:11:00Z">
              <w:r>
                <w:t>X</w:t>
              </w:r>
            </w:ins>
          </w:p>
        </w:tc>
        <w:tc>
          <w:tcPr>
            <w:tcW w:w="169" w:type="pct"/>
          </w:tcPr>
          <w:p w14:paraId="350B4913" w14:textId="663C36EE" w:rsidR="00024B26" w:rsidRDefault="00024B26" w:rsidP="00024B26">
            <w:pPr>
              <w:rPr>
                <w:ins w:id="2331" w:author="Eliceia Marcia Batista" w:date="2024-01-05T08:11:00Z"/>
              </w:rPr>
            </w:pPr>
            <w:ins w:id="2332" w:author="Krislainy De Sousa Correa" w:date="2024-01-05T13:11:00Z">
              <w:r>
                <w:t>X</w:t>
              </w:r>
            </w:ins>
          </w:p>
        </w:tc>
        <w:tc>
          <w:tcPr>
            <w:tcW w:w="169" w:type="pct"/>
          </w:tcPr>
          <w:p w14:paraId="0CFF1DF8" w14:textId="2F143050" w:rsidR="00024B26" w:rsidRDefault="00024B26" w:rsidP="00024B26">
            <w:pPr>
              <w:rPr>
                <w:ins w:id="2333" w:author="Eliceia Marcia Batista" w:date="2024-01-05T08:11:00Z"/>
              </w:rPr>
            </w:pPr>
            <w:ins w:id="2334" w:author="Krislainy De Sousa Correa" w:date="2024-01-05T13:11:00Z">
              <w:r>
                <w:t>X</w:t>
              </w:r>
            </w:ins>
          </w:p>
        </w:tc>
        <w:tc>
          <w:tcPr>
            <w:tcW w:w="198" w:type="pct"/>
          </w:tcPr>
          <w:p w14:paraId="322D722F" w14:textId="348E3D76" w:rsidR="00024B26" w:rsidRDefault="00024B26" w:rsidP="00024B26">
            <w:pPr>
              <w:rPr>
                <w:ins w:id="2335" w:author="Eliceia Marcia Batista" w:date="2024-01-05T08:11:00Z"/>
              </w:rPr>
            </w:pPr>
            <w:ins w:id="2336" w:author="Krislainy De Sousa Correa" w:date="2024-01-05T13:11:00Z">
              <w:r>
                <w:t>X</w:t>
              </w:r>
            </w:ins>
          </w:p>
        </w:tc>
        <w:tc>
          <w:tcPr>
            <w:tcW w:w="198" w:type="pct"/>
          </w:tcPr>
          <w:p w14:paraId="14824CAB" w14:textId="4FD8ADE2" w:rsidR="00024B26" w:rsidRDefault="00024B26" w:rsidP="00024B26">
            <w:pPr>
              <w:rPr>
                <w:ins w:id="2337" w:author="Eliceia Marcia Batista" w:date="2024-01-05T08:11:00Z"/>
              </w:rPr>
            </w:pPr>
            <w:ins w:id="2338" w:author="Krislainy De Sousa Correa" w:date="2024-01-05T13:11:00Z">
              <w:r>
                <w:t>X</w:t>
              </w:r>
            </w:ins>
          </w:p>
        </w:tc>
        <w:tc>
          <w:tcPr>
            <w:tcW w:w="198" w:type="pct"/>
          </w:tcPr>
          <w:p w14:paraId="65C3FC8F" w14:textId="4693A505" w:rsidR="00024B26" w:rsidRDefault="00024B26" w:rsidP="00024B26">
            <w:pPr>
              <w:rPr>
                <w:ins w:id="2339" w:author="Eliceia Marcia Batista" w:date="2024-01-05T08:11:00Z"/>
              </w:rPr>
            </w:pPr>
            <w:ins w:id="2340" w:author="Krislainy De Sousa Correa" w:date="2024-01-05T13:11:00Z">
              <w:r>
                <w:t>X</w:t>
              </w:r>
            </w:ins>
          </w:p>
        </w:tc>
      </w:tr>
    </w:tbl>
    <w:p w14:paraId="2A4C3017" w14:textId="77777777" w:rsidR="009D77C4" w:rsidRDefault="009D77C4" w:rsidP="009D77C4">
      <w:pPr>
        <w:spacing w:line="360" w:lineRule="auto"/>
        <w:jc w:val="center"/>
        <w:rPr>
          <w:ins w:id="2341" w:author="Eliceia Marcia Batista" w:date="2024-01-05T08:11:00Z"/>
          <w:b/>
        </w:rPr>
      </w:pPr>
    </w:p>
    <w:p w14:paraId="47DDA4AB" w14:textId="77777777" w:rsidR="009D77C4" w:rsidRDefault="009D77C4" w:rsidP="009D77C4">
      <w:pPr>
        <w:spacing w:after="200" w:line="276" w:lineRule="auto"/>
        <w:rPr>
          <w:ins w:id="2342" w:author="Eliceia Marcia Batista" w:date="2024-01-05T08:11:00Z"/>
          <w:b/>
        </w:rPr>
      </w:pPr>
    </w:p>
    <w:bookmarkEnd w:id="510"/>
    <w:p w14:paraId="1D030472" w14:textId="77777777" w:rsidR="009D77C4" w:rsidRDefault="009D77C4" w:rsidP="009D77C4">
      <w:pPr>
        <w:spacing w:after="200" w:line="276" w:lineRule="auto"/>
        <w:rPr>
          <w:ins w:id="2343" w:author="Eliceia Marcia Batista" w:date="2024-01-05T08:11:00Z"/>
          <w:b/>
        </w:rPr>
      </w:pPr>
    </w:p>
    <w:p w14:paraId="082BD388" w14:textId="77777777" w:rsidR="00FD0470" w:rsidRDefault="00FD0470">
      <w:pPr>
        <w:spacing w:after="200" w:line="276" w:lineRule="auto"/>
        <w:rPr>
          <w:ins w:id="2344" w:author="Eliceia Marcia Batista" w:date="2024-01-04T11:09:00Z"/>
          <w:b/>
        </w:rPr>
      </w:pPr>
    </w:p>
    <w:p w14:paraId="215B2FEC" w14:textId="77777777" w:rsidR="00FD0470" w:rsidRDefault="00FD0470">
      <w:pPr>
        <w:spacing w:after="200" w:line="276" w:lineRule="auto"/>
        <w:rPr>
          <w:ins w:id="2345" w:author="Eliceia Marcia Batista" w:date="2024-01-04T11:09:00Z"/>
          <w:b/>
        </w:rPr>
      </w:pPr>
    </w:p>
    <w:p w14:paraId="3F2AE4F2" w14:textId="77777777" w:rsidR="005C1539" w:rsidRDefault="005C1539">
      <w:pPr>
        <w:spacing w:line="360" w:lineRule="auto"/>
        <w:rPr>
          <w:ins w:id="2346" w:author="Eliceia Marcia Batista" w:date="2024-01-05T08:16:00Z"/>
          <w:b/>
          <w:caps/>
          <w:lang w:val="pt-PT"/>
        </w:rPr>
        <w:pPrChange w:id="2347" w:author="Eliceia Marcia Batista" w:date="2024-01-17T09:43:00Z">
          <w:pPr>
            <w:spacing w:line="360" w:lineRule="auto"/>
            <w:jc w:val="center"/>
          </w:pPr>
        </w:pPrChange>
      </w:pPr>
    </w:p>
    <w:p w14:paraId="62CA5578" w14:textId="77777777" w:rsidR="005C1539" w:rsidRDefault="005C1539" w:rsidP="00D12C48">
      <w:pPr>
        <w:spacing w:line="360" w:lineRule="auto"/>
        <w:jc w:val="center"/>
        <w:rPr>
          <w:ins w:id="2348" w:author="Eliceia Marcia Batista" w:date="2024-01-05T08:16:00Z"/>
          <w:b/>
          <w:caps/>
          <w:lang w:val="pt-PT"/>
        </w:rPr>
      </w:pPr>
    </w:p>
    <w:p w14:paraId="28AD749D" w14:textId="12DDD1E7" w:rsidR="00E153BE" w:rsidRPr="00CA3ABD" w:rsidRDefault="00CA3ABD" w:rsidP="00D12C48">
      <w:pPr>
        <w:spacing w:line="360" w:lineRule="auto"/>
        <w:jc w:val="center"/>
        <w:rPr>
          <w:b/>
          <w:caps/>
          <w:lang w:val="pt-PT"/>
        </w:rPr>
      </w:pPr>
      <w:r w:rsidRPr="00CA3ABD">
        <w:rPr>
          <w:b/>
          <w:caps/>
          <w:lang w:val="pt-PT"/>
        </w:rPr>
        <w:lastRenderedPageBreak/>
        <w:t>Referências Bibliográficas</w:t>
      </w:r>
    </w:p>
    <w:p w14:paraId="6C3E4FAA" w14:textId="77777777" w:rsidR="003F0D0D" w:rsidRPr="003F0D0D" w:rsidRDefault="003F0D0D" w:rsidP="003F0D0D">
      <w:pPr>
        <w:rPr>
          <w:lang w:val="en-US"/>
        </w:rPr>
      </w:pPr>
    </w:p>
    <w:p w14:paraId="0AA4DD5C" w14:textId="77777777" w:rsidR="003179B6" w:rsidRDefault="003179B6">
      <w:pPr>
        <w:spacing w:before="120" w:after="120"/>
        <w:jc w:val="both"/>
        <w:rPr>
          <w:lang w:val="pt-PT"/>
        </w:rPr>
        <w:pPrChange w:id="2349" w:author="Eliceia Marcia Batista" w:date="2024-01-05T08:14:00Z">
          <w:pPr>
            <w:spacing w:before="120" w:after="120"/>
          </w:pPr>
        </w:pPrChange>
      </w:pPr>
      <w:r w:rsidRPr="00A34B3E">
        <w:rPr>
          <w:lang w:val="pt-PT"/>
        </w:rPr>
        <w:t>AGNE, J. Eletrotermofototerapia: teoria e prática.</w:t>
      </w:r>
      <w:r>
        <w:rPr>
          <w:lang w:val="pt-PT"/>
        </w:rPr>
        <w:t xml:space="preserve"> </w:t>
      </w:r>
      <w:r w:rsidRPr="00D53B53">
        <w:rPr>
          <w:lang w:val="pt-PT"/>
        </w:rPr>
        <w:t>4ª ed.</w:t>
      </w:r>
      <w:r w:rsidRPr="00A34B3E">
        <w:rPr>
          <w:lang w:val="pt-PT"/>
        </w:rPr>
        <w:t xml:space="preserve"> Porto Alegre: Orium, 20</w:t>
      </w:r>
      <w:r>
        <w:rPr>
          <w:lang w:val="pt-PT"/>
        </w:rPr>
        <w:t>21</w:t>
      </w:r>
      <w:r w:rsidRPr="00A34B3E">
        <w:rPr>
          <w:lang w:val="pt-PT"/>
        </w:rPr>
        <w:t>.</w:t>
      </w:r>
    </w:p>
    <w:p w14:paraId="71CCC033" w14:textId="77777777" w:rsidR="003179B6" w:rsidRPr="00DF47DD" w:rsidRDefault="003179B6">
      <w:pPr>
        <w:spacing w:before="120" w:after="120"/>
        <w:jc w:val="both"/>
        <w:pPrChange w:id="2350" w:author="Eliceia Marcia Batista" w:date="2024-01-05T08:14:00Z">
          <w:pPr>
            <w:spacing w:before="120" w:after="120"/>
          </w:pPr>
        </w:pPrChange>
      </w:pPr>
      <w:r w:rsidRPr="00A34B3E">
        <w:rPr>
          <w:caps/>
        </w:rPr>
        <w:t>Baracho</w:t>
      </w:r>
      <w:r>
        <w:rPr>
          <w:caps/>
        </w:rPr>
        <w:t>,</w:t>
      </w:r>
      <w:r w:rsidRPr="00DF47DD">
        <w:t xml:space="preserve"> E. </w:t>
      </w:r>
      <w:r w:rsidRPr="00DF47DD">
        <w:rPr>
          <w:bCs/>
        </w:rPr>
        <w:t>Fi</w:t>
      </w:r>
      <w:r>
        <w:rPr>
          <w:bCs/>
        </w:rPr>
        <w:t>sioterapia aplicada à o</w:t>
      </w:r>
      <w:r w:rsidRPr="00DF47DD">
        <w:rPr>
          <w:bCs/>
        </w:rPr>
        <w:t xml:space="preserve">bstetrícia: </w:t>
      </w:r>
      <w:r>
        <w:t>aspectos de g</w:t>
      </w:r>
      <w:r w:rsidRPr="00DF47DD">
        <w:t>ineco</w:t>
      </w:r>
      <w:r>
        <w:t xml:space="preserve">logia e neonatologia. </w:t>
      </w:r>
      <w:proofErr w:type="spellStart"/>
      <w:r>
        <w:t>Medsi</w:t>
      </w:r>
      <w:proofErr w:type="spellEnd"/>
      <w:r>
        <w:t xml:space="preserve"> 2018.</w:t>
      </w:r>
    </w:p>
    <w:p w14:paraId="442B2DA7" w14:textId="76FDB506" w:rsidR="005F32C6" w:rsidRPr="006233E1" w:rsidRDefault="005F32C6">
      <w:pPr>
        <w:pStyle w:val="Corpodetexto2"/>
        <w:spacing w:before="120" w:line="240" w:lineRule="auto"/>
        <w:jc w:val="both"/>
        <w:rPr>
          <w:rFonts w:eastAsiaTheme="minorHAnsi"/>
          <w:lang w:val="en-US"/>
        </w:rPr>
        <w:pPrChange w:id="2351" w:author="Eliceia Marcia Batista" w:date="2024-01-05T08:14:00Z">
          <w:pPr>
            <w:pStyle w:val="Corpodetexto2"/>
            <w:spacing w:before="120" w:line="240" w:lineRule="auto"/>
          </w:pPr>
        </w:pPrChange>
      </w:pPr>
      <w:r w:rsidRPr="005F32C6">
        <w:rPr>
          <w:rFonts w:eastAsiaTheme="minorHAnsi"/>
          <w:lang w:val="en-US"/>
        </w:rPr>
        <w:t xml:space="preserve">BARBOSA, Angélica Mércia </w:t>
      </w:r>
      <w:proofErr w:type="spellStart"/>
      <w:r w:rsidRPr="005F32C6">
        <w:rPr>
          <w:rFonts w:eastAsiaTheme="minorHAnsi"/>
          <w:lang w:val="en-US"/>
        </w:rPr>
        <w:t>Pascon</w:t>
      </w:r>
      <w:proofErr w:type="spellEnd"/>
      <w:r w:rsidRPr="005F32C6">
        <w:rPr>
          <w:rFonts w:eastAsiaTheme="minorHAnsi"/>
          <w:lang w:val="en-US"/>
        </w:rPr>
        <w:t xml:space="preserve"> et al. </w:t>
      </w:r>
      <w:proofErr w:type="spellStart"/>
      <w:r w:rsidRPr="005F32C6">
        <w:rPr>
          <w:rFonts w:eastAsiaTheme="minorHAnsi"/>
          <w:lang w:val="en-US"/>
        </w:rPr>
        <w:t>Anatomia</w:t>
      </w:r>
      <w:proofErr w:type="spellEnd"/>
      <w:r w:rsidRPr="005F32C6">
        <w:rPr>
          <w:rFonts w:eastAsiaTheme="minorHAnsi"/>
          <w:lang w:val="en-US"/>
        </w:rPr>
        <w:t xml:space="preserve">, </w:t>
      </w:r>
      <w:proofErr w:type="spellStart"/>
      <w:r w:rsidRPr="005F32C6">
        <w:rPr>
          <w:rFonts w:eastAsiaTheme="minorHAnsi"/>
          <w:lang w:val="en-US"/>
        </w:rPr>
        <w:t>fisiologia</w:t>
      </w:r>
      <w:proofErr w:type="spellEnd"/>
      <w:r w:rsidRPr="005F32C6">
        <w:rPr>
          <w:rFonts w:eastAsiaTheme="minorHAnsi"/>
          <w:lang w:val="en-US"/>
        </w:rPr>
        <w:t xml:space="preserve"> e </w:t>
      </w:r>
      <w:proofErr w:type="spellStart"/>
      <w:r w:rsidRPr="005F32C6">
        <w:rPr>
          <w:rFonts w:eastAsiaTheme="minorHAnsi"/>
          <w:lang w:val="en-US"/>
        </w:rPr>
        <w:t>importância</w:t>
      </w:r>
      <w:proofErr w:type="spellEnd"/>
      <w:r w:rsidRPr="005F32C6">
        <w:rPr>
          <w:rFonts w:eastAsiaTheme="minorHAnsi"/>
          <w:lang w:val="en-US"/>
        </w:rPr>
        <w:t xml:space="preserve"> </w:t>
      </w:r>
      <w:proofErr w:type="spellStart"/>
      <w:r w:rsidRPr="005F32C6">
        <w:rPr>
          <w:rFonts w:eastAsiaTheme="minorHAnsi"/>
          <w:lang w:val="en-US"/>
        </w:rPr>
        <w:t>clínica</w:t>
      </w:r>
      <w:proofErr w:type="spellEnd"/>
      <w:r w:rsidRPr="005F32C6">
        <w:rPr>
          <w:rFonts w:eastAsiaTheme="minorHAnsi"/>
          <w:lang w:val="en-US"/>
        </w:rPr>
        <w:t xml:space="preserve"> do </w:t>
      </w:r>
      <w:proofErr w:type="spellStart"/>
      <w:r w:rsidRPr="005F32C6">
        <w:rPr>
          <w:rFonts w:eastAsiaTheme="minorHAnsi"/>
          <w:lang w:val="en-US"/>
        </w:rPr>
        <w:t>corpo</w:t>
      </w:r>
      <w:proofErr w:type="spellEnd"/>
      <w:r w:rsidRPr="005F32C6">
        <w:rPr>
          <w:rFonts w:eastAsiaTheme="minorHAnsi"/>
          <w:lang w:val="en-US"/>
        </w:rPr>
        <w:t xml:space="preserve"> perineal. Femina, p. 841-846, 2005.</w:t>
      </w:r>
    </w:p>
    <w:p w14:paraId="3850FECF" w14:textId="7E169219" w:rsidR="005F32C6" w:rsidRDefault="005F32C6">
      <w:pPr>
        <w:pStyle w:val="Corpodetexto2"/>
        <w:spacing w:before="120" w:line="240" w:lineRule="auto"/>
        <w:jc w:val="both"/>
        <w:rPr>
          <w:rFonts w:eastAsiaTheme="minorHAnsi"/>
          <w:lang w:val="en-US" w:eastAsia="en-US"/>
        </w:rPr>
        <w:pPrChange w:id="2352" w:author="Eliceia Marcia Batista" w:date="2024-01-05T08:14:00Z">
          <w:pPr>
            <w:pStyle w:val="Corpodetexto2"/>
            <w:spacing w:before="120" w:line="240" w:lineRule="auto"/>
          </w:pPr>
        </w:pPrChange>
      </w:pPr>
      <w:r w:rsidRPr="005F32C6">
        <w:rPr>
          <w:rFonts w:eastAsiaTheme="minorHAnsi"/>
          <w:lang w:val="en-US" w:eastAsia="en-US"/>
        </w:rPr>
        <w:t xml:space="preserve">BOLS, Esther MJ et al. A randomized physiotherapy trial in patients with fecal incontinence: design of the </w:t>
      </w:r>
      <w:proofErr w:type="spellStart"/>
      <w:r w:rsidRPr="005F32C6">
        <w:rPr>
          <w:rFonts w:eastAsiaTheme="minorHAnsi"/>
          <w:lang w:val="en-US" w:eastAsia="en-US"/>
        </w:rPr>
        <w:t>PhysioFIT</w:t>
      </w:r>
      <w:proofErr w:type="spellEnd"/>
      <w:r w:rsidRPr="005F32C6">
        <w:rPr>
          <w:rFonts w:eastAsiaTheme="minorHAnsi"/>
          <w:lang w:val="en-US" w:eastAsia="en-US"/>
        </w:rPr>
        <w:t>-study. BMC public health, v. 7, p. 1-10, 2007.</w:t>
      </w:r>
    </w:p>
    <w:p w14:paraId="02492CA2" w14:textId="755C3970" w:rsidR="00EB6958" w:rsidRDefault="00EB6958">
      <w:pPr>
        <w:pStyle w:val="Corpodetexto2"/>
        <w:spacing w:before="120" w:line="240" w:lineRule="auto"/>
        <w:jc w:val="both"/>
        <w:rPr>
          <w:rFonts w:eastAsiaTheme="minorHAnsi"/>
          <w:bCs/>
          <w:lang w:val="en-US" w:eastAsia="en-US"/>
        </w:rPr>
        <w:pPrChange w:id="2353" w:author="Eliceia Marcia Batista" w:date="2024-01-05T08:14:00Z">
          <w:pPr>
            <w:pStyle w:val="Corpodetexto2"/>
            <w:spacing w:before="120" w:line="240" w:lineRule="auto"/>
          </w:pPr>
        </w:pPrChange>
      </w:pPr>
      <w:r w:rsidRPr="00EB6958">
        <w:rPr>
          <w:rFonts w:eastAsiaTheme="minorHAnsi"/>
          <w:bCs/>
          <w:lang w:val="en-US" w:eastAsia="en-US"/>
        </w:rPr>
        <w:t xml:space="preserve">CICONELLI, Rozana Mesquita et al. </w:t>
      </w:r>
      <w:proofErr w:type="spellStart"/>
      <w:r w:rsidRPr="00EB6958">
        <w:rPr>
          <w:rFonts w:eastAsiaTheme="minorHAnsi"/>
          <w:bCs/>
          <w:lang w:val="en-US" w:eastAsia="en-US"/>
        </w:rPr>
        <w:t>Tradução</w:t>
      </w:r>
      <w:proofErr w:type="spellEnd"/>
      <w:r w:rsidRPr="00EB6958">
        <w:rPr>
          <w:rFonts w:eastAsiaTheme="minorHAnsi"/>
          <w:bCs/>
          <w:lang w:val="en-US" w:eastAsia="en-US"/>
        </w:rPr>
        <w:t xml:space="preserve"> para a </w:t>
      </w:r>
      <w:proofErr w:type="spellStart"/>
      <w:r w:rsidRPr="00EB6958">
        <w:rPr>
          <w:rFonts w:eastAsiaTheme="minorHAnsi"/>
          <w:bCs/>
          <w:lang w:val="en-US" w:eastAsia="en-US"/>
        </w:rPr>
        <w:t>língua</w:t>
      </w:r>
      <w:proofErr w:type="spellEnd"/>
      <w:r w:rsidRPr="00EB6958">
        <w:rPr>
          <w:rFonts w:eastAsiaTheme="minorHAnsi"/>
          <w:bCs/>
          <w:lang w:val="en-US" w:eastAsia="en-US"/>
        </w:rPr>
        <w:t xml:space="preserve"> </w:t>
      </w:r>
      <w:proofErr w:type="spellStart"/>
      <w:r w:rsidRPr="00EB6958">
        <w:rPr>
          <w:rFonts w:eastAsiaTheme="minorHAnsi"/>
          <w:bCs/>
          <w:lang w:val="en-US" w:eastAsia="en-US"/>
        </w:rPr>
        <w:t>portuguesa</w:t>
      </w:r>
      <w:proofErr w:type="spellEnd"/>
      <w:r w:rsidRPr="00EB6958">
        <w:rPr>
          <w:rFonts w:eastAsiaTheme="minorHAnsi"/>
          <w:bCs/>
          <w:lang w:val="en-US" w:eastAsia="en-US"/>
        </w:rPr>
        <w:t xml:space="preserve"> e </w:t>
      </w:r>
      <w:proofErr w:type="spellStart"/>
      <w:r w:rsidRPr="00EB6958">
        <w:rPr>
          <w:rFonts w:eastAsiaTheme="minorHAnsi"/>
          <w:bCs/>
          <w:lang w:val="en-US" w:eastAsia="en-US"/>
        </w:rPr>
        <w:t>validação</w:t>
      </w:r>
      <w:proofErr w:type="spellEnd"/>
      <w:r w:rsidRPr="00EB6958">
        <w:rPr>
          <w:rFonts w:eastAsiaTheme="minorHAnsi"/>
          <w:bCs/>
          <w:lang w:val="en-US" w:eastAsia="en-US"/>
        </w:rPr>
        <w:t xml:space="preserve"> do </w:t>
      </w:r>
      <w:proofErr w:type="spellStart"/>
      <w:r w:rsidRPr="00EB6958">
        <w:rPr>
          <w:rFonts w:eastAsiaTheme="minorHAnsi"/>
          <w:bCs/>
          <w:lang w:val="en-US" w:eastAsia="en-US"/>
        </w:rPr>
        <w:t>questionário</w:t>
      </w:r>
      <w:proofErr w:type="spellEnd"/>
      <w:r w:rsidRPr="00EB6958">
        <w:rPr>
          <w:rFonts w:eastAsiaTheme="minorHAnsi"/>
          <w:bCs/>
          <w:lang w:val="en-US" w:eastAsia="en-US"/>
        </w:rPr>
        <w:t xml:space="preserve"> </w:t>
      </w:r>
      <w:proofErr w:type="spellStart"/>
      <w:r w:rsidRPr="00EB6958">
        <w:rPr>
          <w:rFonts w:eastAsiaTheme="minorHAnsi"/>
          <w:bCs/>
          <w:lang w:val="en-US" w:eastAsia="en-US"/>
        </w:rPr>
        <w:t>genérico</w:t>
      </w:r>
      <w:proofErr w:type="spellEnd"/>
      <w:r w:rsidRPr="00EB6958">
        <w:rPr>
          <w:rFonts w:eastAsiaTheme="minorHAnsi"/>
          <w:bCs/>
          <w:lang w:val="en-US" w:eastAsia="en-US"/>
        </w:rPr>
        <w:t xml:space="preserve"> de </w:t>
      </w:r>
      <w:proofErr w:type="spellStart"/>
      <w:r w:rsidRPr="00EB6958">
        <w:rPr>
          <w:rFonts w:eastAsiaTheme="minorHAnsi"/>
          <w:bCs/>
          <w:lang w:val="en-US" w:eastAsia="en-US"/>
        </w:rPr>
        <w:t>avaliação</w:t>
      </w:r>
      <w:proofErr w:type="spellEnd"/>
      <w:r w:rsidRPr="00EB6958">
        <w:rPr>
          <w:rFonts w:eastAsiaTheme="minorHAnsi"/>
          <w:bCs/>
          <w:lang w:val="en-US" w:eastAsia="en-US"/>
        </w:rPr>
        <w:t xml:space="preserve"> de </w:t>
      </w:r>
      <w:proofErr w:type="spellStart"/>
      <w:r w:rsidRPr="00EB6958">
        <w:rPr>
          <w:rFonts w:eastAsiaTheme="minorHAnsi"/>
          <w:bCs/>
          <w:lang w:val="en-US" w:eastAsia="en-US"/>
        </w:rPr>
        <w:t>qualidade</w:t>
      </w:r>
      <w:proofErr w:type="spellEnd"/>
      <w:r w:rsidRPr="00EB6958">
        <w:rPr>
          <w:rFonts w:eastAsiaTheme="minorHAnsi"/>
          <w:bCs/>
          <w:lang w:val="en-US" w:eastAsia="en-US"/>
        </w:rPr>
        <w:t xml:space="preserve"> de </w:t>
      </w:r>
      <w:proofErr w:type="spellStart"/>
      <w:r w:rsidRPr="00EB6958">
        <w:rPr>
          <w:rFonts w:eastAsiaTheme="minorHAnsi"/>
          <w:bCs/>
          <w:lang w:val="en-US" w:eastAsia="en-US"/>
        </w:rPr>
        <w:t>vida</w:t>
      </w:r>
      <w:proofErr w:type="spellEnd"/>
      <w:r w:rsidRPr="00EB6958">
        <w:rPr>
          <w:rFonts w:eastAsiaTheme="minorHAnsi"/>
          <w:bCs/>
          <w:lang w:val="en-US" w:eastAsia="en-US"/>
        </w:rPr>
        <w:t xml:space="preserve"> SF-36 (</w:t>
      </w:r>
      <w:proofErr w:type="spellStart"/>
      <w:r w:rsidRPr="00EB6958">
        <w:rPr>
          <w:rFonts w:eastAsiaTheme="minorHAnsi"/>
          <w:bCs/>
          <w:lang w:val="en-US" w:eastAsia="en-US"/>
        </w:rPr>
        <w:t>Brasil</w:t>
      </w:r>
      <w:proofErr w:type="spellEnd"/>
      <w:r w:rsidRPr="00EB6958">
        <w:rPr>
          <w:rFonts w:eastAsiaTheme="minorHAnsi"/>
          <w:bCs/>
          <w:lang w:val="en-US" w:eastAsia="en-US"/>
        </w:rPr>
        <w:t xml:space="preserve"> SF-36). Rev bras </w:t>
      </w:r>
      <w:proofErr w:type="spellStart"/>
      <w:r w:rsidRPr="00EB6958">
        <w:rPr>
          <w:rFonts w:eastAsiaTheme="minorHAnsi"/>
          <w:bCs/>
          <w:lang w:val="en-US" w:eastAsia="en-US"/>
        </w:rPr>
        <w:t>reumatol</w:t>
      </w:r>
      <w:proofErr w:type="spellEnd"/>
      <w:r w:rsidRPr="00EB6958">
        <w:rPr>
          <w:rFonts w:eastAsiaTheme="minorHAnsi"/>
          <w:bCs/>
          <w:lang w:val="en-US" w:eastAsia="en-US"/>
        </w:rPr>
        <w:t>, v. 39, n. 3, p. 143-50, 1999.</w:t>
      </w:r>
    </w:p>
    <w:p w14:paraId="6B904523" w14:textId="0534B9D2" w:rsidR="006C2406" w:rsidRDefault="006C2406">
      <w:pPr>
        <w:pStyle w:val="Corpodetexto2"/>
        <w:spacing w:before="120" w:line="240" w:lineRule="auto"/>
        <w:jc w:val="both"/>
        <w:rPr>
          <w:rFonts w:eastAsiaTheme="minorHAnsi"/>
          <w:bCs/>
          <w:lang w:val="en-US" w:eastAsia="en-US"/>
        </w:rPr>
        <w:pPrChange w:id="2354" w:author="Eliceia Marcia Batista" w:date="2024-01-05T08:14:00Z">
          <w:pPr>
            <w:pStyle w:val="Corpodetexto2"/>
            <w:spacing w:before="120" w:line="240" w:lineRule="auto"/>
          </w:pPr>
        </w:pPrChange>
      </w:pPr>
      <w:r w:rsidRPr="006C2406">
        <w:rPr>
          <w:rFonts w:eastAsiaTheme="minorHAnsi"/>
          <w:bCs/>
          <w:lang w:val="en-US" w:eastAsia="en-US"/>
        </w:rPr>
        <w:t>FALTIN, Daniel L. et al. Women's health 18 years after rupture of the anal sphincter during childbirth: I. Fecal incontinence. American journal of obstetrics and gynecology, v. 194, n. 5, p. 1255-1259, 2006.</w:t>
      </w:r>
    </w:p>
    <w:p w14:paraId="10AE4D36" w14:textId="1A57D0E0" w:rsidR="003179B6" w:rsidRPr="00F00E5F" w:rsidRDefault="005229CF">
      <w:pPr>
        <w:spacing w:before="120" w:after="120"/>
        <w:jc w:val="both"/>
        <w:rPr>
          <w:lang w:val="pt-PT"/>
        </w:rPr>
        <w:pPrChange w:id="2355" w:author="Eliceia Marcia Batista" w:date="2024-01-05T08:14:00Z">
          <w:pPr>
            <w:spacing w:before="120" w:after="120"/>
          </w:pPr>
        </w:pPrChange>
      </w:pPr>
      <w:r w:rsidRPr="00F00E5F">
        <w:rPr>
          <w:lang w:val="en-US"/>
        </w:rPr>
        <w:t>FEBRASGO</w:t>
      </w:r>
      <w:r w:rsidR="003179B6" w:rsidRPr="00F00E5F">
        <w:rPr>
          <w:lang w:val="en-US"/>
        </w:rPr>
        <w:t xml:space="preserve">. </w:t>
      </w:r>
      <w:r w:rsidR="003179B6" w:rsidRPr="00F00E5F">
        <w:rPr>
          <w:lang w:val="pt-PT"/>
        </w:rPr>
        <w:t>Uroginecologia e Cirurgia Vaginal: manual de orientação</w:t>
      </w:r>
      <w:r>
        <w:rPr>
          <w:lang w:val="pt-PT"/>
        </w:rPr>
        <w:t xml:space="preserve">, p. </w:t>
      </w:r>
      <w:r w:rsidR="003179B6" w:rsidRPr="00F00E5F">
        <w:rPr>
          <w:lang w:val="pt-PT"/>
        </w:rPr>
        <w:t>15-42</w:t>
      </w:r>
      <w:r>
        <w:rPr>
          <w:lang w:val="pt-PT"/>
        </w:rPr>
        <w:t>,</w:t>
      </w:r>
      <w:r w:rsidRPr="005229CF">
        <w:t xml:space="preserve"> </w:t>
      </w:r>
      <w:r w:rsidRPr="005229CF">
        <w:rPr>
          <w:lang w:val="pt-PT"/>
        </w:rPr>
        <w:t>2010</w:t>
      </w:r>
      <w:r>
        <w:rPr>
          <w:lang w:val="pt-PT"/>
        </w:rPr>
        <w:t>.</w:t>
      </w:r>
    </w:p>
    <w:p w14:paraId="02259634" w14:textId="35F4EF3A" w:rsidR="005F32C6" w:rsidRDefault="005F32C6">
      <w:pPr>
        <w:autoSpaceDE w:val="0"/>
        <w:autoSpaceDN w:val="0"/>
        <w:adjustRightInd w:val="0"/>
        <w:spacing w:before="120" w:after="120"/>
        <w:jc w:val="both"/>
        <w:rPr>
          <w:rFonts w:eastAsiaTheme="minorHAnsi"/>
          <w:lang w:eastAsia="en-US"/>
        </w:rPr>
        <w:pPrChange w:id="2356" w:author="Eliceia Marcia Batista" w:date="2024-01-05T08:14:00Z">
          <w:pPr>
            <w:autoSpaceDE w:val="0"/>
            <w:autoSpaceDN w:val="0"/>
            <w:adjustRightInd w:val="0"/>
            <w:spacing w:before="120" w:after="120"/>
          </w:pPr>
        </w:pPrChange>
      </w:pPr>
      <w:r w:rsidRPr="005F32C6">
        <w:rPr>
          <w:rFonts w:eastAsiaTheme="minorHAnsi"/>
          <w:lang w:eastAsia="en-US"/>
        </w:rPr>
        <w:t>FERREIRA, Lucas Lima; MARINO, Laís Helena Carvalho; CAVENAGHI, Simone. Intervenção fisioterapêutica na incontinência fecal no idoso. Arquivos Brasileiros de Ciências da Saúde, v. 37, n. 3, 2012.</w:t>
      </w:r>
    </w:p>
    <w:p w14:paraId="0E4C6F4B" w14:textId="25AC378E" w:rsidR="005F32C6" w:rsidRPr="006233E1" w:rsidRDefault="005F32C6">
      <w:pPr>
        <w:autoSpaceDE w:val="0"/>
        <w:autoSpaceDN w:val="0"/>
        <w:adjustRightInd w:val="0"/>
        <w:spacing w:before="120" w:after="120"/>
        <w:jc w:val="both"/>
        <w:rPr>
          <w:rFonts w:eastAsiaTheme="minorHAnsi"/>
          <w:lang w:val="en-US" w:eastAsia="en-US"/>
        </w:rPr>
        <w:pPrChange w:id="2357" w:author="Eliceia Marcia Batista" w:date="2024-01-05T08:14:00Z">
          <w:pPr>
            <w:autoSpaceDE w:val="0"/>
            <w:autoSpaceDN w:val="0"/>
            <w:adjustRightInd w:val="0"/>
            <w:spacing w:before="120" w:after="120"/>
          </w:pPr>
        </w:pPrChange>
      </w:pPr>
      <w:r w:rsidRPr="005F32C6">
        <w:rPr>
          <w:rFonts w:eastAsiaTheme="minorHAnsi"/>
          <w:lang w:val="en-US" w:eastAsia="en-US"/>
        </w:rPr>
        <w:t xml:space="preserve">GROSSE, Dominique. </w:t>
      </w:r>
      <w:proofErr w:type="spellStart"/>
      <w:r w:rsidRPr="005F32C6">
        <w:rPr>
          <w:rFonts w:eastAsiaTheme="minorHAnsi"/>
          <w:lang w:val="en-US" w:eastAsia="en-US"/>
        </w:rPr>
        <w:t>Reeducação</w:t>
      </w:r>
      <w:proofErr w:type="spellEnd"/>
      <w:r w:rsidRPr="005F32C6">
        <w:rPr>
          <w:rFonts w:eastAsiaTheme="minorHAnsi"/>
          <w:lang w:val="en-US" w:eastAsia="en-US"/>
        </w:rPr>
        <w:t xml:space="preserve"> perineal: </w:t>
      </w:r>
      <w:proofErr w:type="spellStart"/>
      <w:r w:rsidRPr="005F32C6">
        <w:rPr>
          <w:rFonts w:eastAsiaTheme="minorHAnsi"/>
          <w:lang w:val="en-US" w:eastAsia="en-US"/>
        </w:rPr>
        <w:t>concepção</w:t>
      </w:r>
      <w:proofErr w:type="spellEnd"/>
      <w:r w:rsidRPr="005F32C6">
        <w:rPr>
          <w:rFonts w:eastAsiaTheme="minorHAnsi"/>
          <w:lang w:val="en-US" w:eastAsia="en-US"/>
        </w:rPr>
        <w:t xml:space="preserve">, </w:t>
      </w:r>
      <w:proofErr w:type="spellStart"/>
      <w:r w:rsidRPr="005F32C6">
        <w:rPr>
          <w:rFonts w:eastAsiaTheme="minorHAnsi"/>
          <w:lang w:val="en-US" w:eastAsia="en-US"/>
        </w:rPr>
        <w:t>realização</w:t>
      </w:r>
      <w:proofErr w:type="spellEnd"/>
      <w:r w:rsidRPr="005F32C6">
        <w:rPr>
          <w:rFonts w:eastAsiaTheme="minorHAnsi"/>
          <w:lang w:val="en-US" w:eastAsia="en-US"/>
        </w:rPr>
        <w:t xml:space="preserve"> e </w:t>
      </w:r>
      <w:proofErr w:type="spellStart"/>
      <w:r w:rsidRPr="005F32C6">
        <w:rPr>
          <w:rFonts w:eastAsiaTheme="minorHAnsi"/>
          <w:lang w:val="en-US" w:eastAsia="en-US"/>
        </w:rPr>
        <w:t>transcrição</w:t>
      </w:r>
      <w:proofErr w:type="spellEnd"/>
      <w:r w:rsidRPr="005F32C6">
        <w:rPr>
          <w:rFonts w:eastAsiaTheme="minorHAnsi"/>
          <w:lang w:val="en-US" w:eastAsia="en-US"/>
        </w:rPr>
        <w:t xml:space="preserve"> </w:t>
      </w:r>
      <w:proofErr w:type="spellStart"/>
      <w:r w:rsidRPr="005F32C6">
        <w:rPr>
          <w:rFonts w:eastAsiaTheme="minorHAnsi"/>
          <w:lang w:val="en-US" w:eastAsia="en-US"/>
        </w:rPr>
        <w:t>em</w:t>
      </w:r>
      <w:proofErr w:type="spellEnd"/>
      <w:r w:rsidRPr="005F32C6">
        <w:rPr>
          <w:rFonts w:eastAsiaTheme="minorHAnsi"/>
          <w:lang w:val="en-US" w:eastAsia="en-US"/>
        </w:rPr>
        <w:t xml:space="preserve"> </w:t>
      </w:r>
      <w:proofErr w:type="spellStart"/>
      <w:r w:rsidRPr="005F32C6">
        <w:rPr>
          <w:rFonts w:eastAsiaTheme="minorHAnsi"/>
          <w:lang w:val="en-US" w:eastAsia="en-US"/>
        </w:rPr>
        <w:t>prática</w:t>
      </w:r>
      <w:proofErr w:type="spellEnd"/>
      <w:r w:rsidRPr="005F32C6">
        <w:rPr>
          <w:rFonts w:eastAsiaTheme="minorHAnsi"/>
          <w:lang w:val="en-US" w:eastAsia="en-US"/>
        </w:rPr>
        <w:t xml:space="preserve"> liberal e </w:t>
      </w:r>
      <w:proofErr w:type="spellStart"/>
      <w:r w:rsidRPr="005F32C6">
        <w:rPr>
          <w:rFonts w:eastAsiaTheme="minorHAnsi"/>
          <w:lang w:val="en-US" w:eastAsia="en-US"/>
        </w:rPr>
        <w:t>hospitalar</w:t>
      </w:r>
      <w:proofErr w:type="spellEnd"/>
      <w:r w:rsidRPr="005F32C6">
        <w:rPr>
          <w:rFonts w:eastAsiaTheme="minorHAnsi"/>
          <w:lang w:val="en-US" w:eastAsia="en-US"/>
        </w:rPr>
        <w:t>. Manole, 2002.</w:t>
      </w:r>
    </w:p>
    <w:p w14:paraId="6D66ECC2" w14:textId="4441EC90" w:rsidR="00AE2EAF" w:rsidRPr="006233E1" w:rsidRDefault="00AE2EAF">
      <w:pPr>
        <w:autoSpaceDE w:val="0"/>
        <w:autoSpaceDN w:val="0"/>
        <w:adjustRightInd w:val="0"/>
        <w:spacing w:before="120" w:after="120"/>
        <w:jc w:val="both"/>
        <w:rPr>
          <w:lang w:val="en-US"/>
        </w:rPr>
        <w:pPrChange w:id="2358" w:author="Eliceia Marcia Batista" w:date="2024-01-05T08:14:00Z">
          <w:pPr>
            <w:autoSpaceDE w:val="0"/>
            <w:autoSpaceDN w:val="0"/>
            <w:adjustRightInd w:val="0"/>
            <w:spacing w:before="120" w:after="120"/>
          </w:pPr>
        </w:pPrChange>
      </w:pPr>
      <w:r w:rsidRPr="00AE2EAF">
        <w:rPr>
          <w:lang w:val="en-US"/>
        </w:rPr>
        <w:t>JORGE, J. Marcio N.; WEXNER, Steven D. Etiology and management of fecal incontinence. Diseases of the colon &amp; rectum, v. 36, p. 77-97, 1993.</w:t>
      </w:r>
    </w:p>
    <w:p w14:paraId="31E55210" w14:textId="677727E7" w:rsidR="005F32C6" w:rsidRDefault="005F32C6">
      <w:pPr>
        <w:autoSpaceDE w:val="0"/>
        <w:autoSpaceDN w:val="0"/>
        <w:adjustRightInd w:val="0"/>
        <w:spacing w:before="120" w:after="120"/>
        <w:jc w:val="both"/>
        <w:rPr>
          <w:bCs/>
          <w:lang w:val="en-US"/>
        </w:rPr>
        <w:pPrChange w:id="2359" w:author="Eliceia Marcia Batista" w:date="2024-01-05T08:14:00Z">
          <w:pPr>
            <w:autoSpaceDE w:val="0"/>
            <w:autoSpaceDN w:val="0"/>
            <w:adjustRightInd w:val="0"/>
            <w:spacing w:before="120" w:after="120"/>
          </w:pPr>
        </w:pPrChange>
      </w:pPr>
      <w:r w:rsidRPr="005F32C6">
        <w:rPr>
          <w:bCs/>
          <w:lang w:val="en-US"/>
        </w:rPr>
        <w:t xml:space="preserve">LEE, In Sook; CHOI, </w:t>
      </w:r>
      <w:proofErr w:type="spellStart"/>
      <w:r w:rsidRPr="005F32C6">
        <w:rPr>
          <w:bCs/>
          <w:lang w:val="en-US"/>
        </w:rPr>
        <w:t>Euy</w:t>
      </w:r>
      <w:proofErr w:type="spellEnd"/>
      <w:r w:rsidRPr="005F32C6">
        <w:rPr>
          <w:bCs/>
          <w:lang w:val="en-US"/>
        </w:rPr>
        <w:t xml:space="preserve"> Soon. Pelvic floor muscle exercise by biofeedback and electrical stimulation to reinforce the pelvic floor muscle after normal delivery. Journal of Korean Academy of Nursing, v. 36, n. 8, p. 1374-1380, 2006.</w:t>
      </w:r>
    </w:p>
    <w:p w14:paraId="6F7D0310" w14:textId="6142AE38" w:rsidR="003179B6" w:rsidRDefault="00204849">
      <w:pPr>
        <w:autoSpaceDE w:val="0"/>
        <w:autoSpaceDN w:val="0"/>
        <w:adjustRightInd w:val="0"/>
        <w:spacing w:before="120" w:after="120"/>
        <w:jc w:val="both"/>
        <w:rPr>
          <w:rFonts w:eastAsiaTheme="minorHAnsi"/>
          <w:lang w:val="en-US" w:eastAsia="en-US"/>
        </w:rPr>
        <w:pPrChange w:id="2360" w:author="Eliceia Marcia Batista" w:date="2024-01-05T08:14:00Z">
          <w:pPr>
            <w:autoSpaceDE w:val="0"/>
            <w:autoSpaceDN w:val="0"/>
            <w:adjustRightInd w:val="0"/>
            <w:spacing w:before="120" w:after="120"/>
          </w:pPr>
        </w:pPrChange>
      </w:pPr>
      <w:r w:rsidRPr="00204849">
        <w:rPr>
          <w:rFonts w:eastAsiaTheme="minorHAnsi"/>
          <w:lang w:val="en-US" w:eastAsia="en-US"/>
        </w:rPr>
        <w:t xml:space="preserve">LEITE, J.; POÇAS, F. </w:t>
      </w:r>
      <w:proofErr w:type="spellStart"/>
      <w:r w:rsidRPr="00204849">
        <w:rPr>
          <w:rFonts w:eastAsiaTheme="minorHAnsi"/>
          <w:lang w:val="en-US" w:eastAsia="en-US"/>
        </w:rPr>
        <w:t>Tratamento</w:t>
      </w:r>
      <w:proofErr w:type="spellEnd"/>
      <w:r w:rsidRPr="00204849">
        <w:rPr>
          <w:rFonts w:eastAsiaTheme="minorHAnsi"/>
          <w:lang w:val="en-US" w:eastAsia="en-US"/>
        </w:rPr>
        <w:t xml:space="preserve"> da </w:t>
      </w:r>
      <w:proofErr w:type="spellStart"/>
      <w:r w:rsidRPr="00204849">
        <w:rPr>
          <w:rFonts w:eastAsiaTheme="minorHAnsi"/>
          <w:lang w:val="en-US" w:eastAsia="en-US"/>
        </w:rPr>
        <w:t>incontinência</w:t>
      </w:r>
      <w:proofErr w:type="spellEnd"/>
      <w:r w:rsidRPr="00204849">
        <w:rPr>
          <w:rFonts w:eastAsiaTheme="minorHAnsi"/>
          <w:lang w:val="en-US" w:eastAsia="en-US"/>
        </w:rPr>
        <w:t xml:space="preserve"> fecal. Rev Port </w:t>
      </w:r>
      <w:proofErr w:type="spellStart"/>
      <w:r w:rsidRPr="00204849">
        <w:rPr>
          <w:rFonts w:eastAsiaTheme="minorHAnsi"/>
          <w:lang w:val="en-US" w:eastAsia="en-US"/>
        </w:rPr>
        <w:t>Coloproct</w:t>
      </w:r>
      <w:proofErr w:type="spellEnd"/>
      <w:r w:rsidRPr="00204849">
        <w:rPr>
          <w:rFonts w:eastAsiaTheme="minorHAnsi"/>
          <w:lang w:val="en-US" w:eastAsia="en-US"/>
        </w:rPr>
        <w:t>, v. 7, n. 2, p. 68-72, 2010.</w:t>
      </w:r>
    </w:p>
    <w:p w14:paraId="19AEB939" w14:textId="3023E671" w:rsidR="00EB6958" w:rsidRPr="006233E1" w:rsidRDefault="00EB6958">
      <w:pPr>
        <w:autoSpaceDE w:val="0"/>
        <w:autoSpaceDN w:val="0"/>
        <w:adjustRightInd w:val="0"/>
        <w:spacing w:before="120" w:after="120"/>
        <w:jc w:val="both"/>
        <w:rPr>
          <w:rFonts w:eastAsiaTheme="minorHAnsi"/>
          <w:lang w:val="en-US" w:eastAsia="en-US"/>
        </w:rPr>
        <w:pPrChange w:id="2361" w:author="Eliceia Marcia Batista" w:date="2024-01-05T08:14:00Z">
          <w:pPr>
            <w:autoSpaceDE w:val="0"/>
            <w:autoSpaceDN w:val="0"/>
            <w:adjustRightInd w:val="0"/>
            <w:spacing w:before="120" w:after="120"/>
          </w:pPr>
        </w:pPrChange>
      </w:pPr>
      <w:r w:rsidRPr="00EB6958">
        <w:rPr>
          <w:rFonts w:eastAsiaTheme="minorHAnsi"/>
          <w:lang w:val="en-US" w:eastAsia="en-US"/>
        </w:rPr>
        <w:t xml:space="preserve">MEINBERG, Mariana Furtado. </w:t>
      </w:r>
      <w:proofErr w:type="spellStart"/>
      <w:r w:rsidRPr="00EB6958">
        <w:rPr>
          <w:rFonts w:eastAsiaTheme="minorHAnsi"/>
          <w:lang w:val="en-US" w:eastAsia="en-US"/>
        </w:rPr>
        <w:t>Adaptação</w:t>
      </w:r>
      <w:proofErr w:type="spellEnd"/>
      <w:r w:rsidRPr="00EB6958">
        <w:rPr>
          <w:rFonts w:eastAsiaTheme="minorHAnsi"/>
          <w:lang w:val="en-US" w:eastAsia="en-US"/>
        </w:rPr>
        <w:t xml:space="preserve"> cultural e </w:t>
      </w:r>
      <w:proofErr w:type="spellStart"/>
      <w:r w:rsidRPr="00EB6958">
        <w:rPr>
          <w:rFonts w:eastAsiaTheme="minorHAnsi"/>
          <w:lang w:val="en-US" w:eastAsia="en-US"/>
        </w:rPr>
        <w:t>validação</w:t>
      </w:r>
      <w:proofErr w:type="spellEnd"/>
      <w:r w:rsidRPr="00EB6958">
        <w:rPr>
          <w:rFonts w:eastAsiaTheme="minorHAnsi"/>
          <w:lang w:val="en-US" w:eastAsia="en-US"/>
        </w:rPr>
        <w:t xml:space="preserve"> da </w:t>
      </w:r>
      <w:proofErr w:type="spellStart"/>
      <w:r w:rsidRPr="00EB6958">
        <w:rPr>
          <w:rFonts w:eastAsiaTheme="minorHAnsi"/>
          <w:lang w:val="en-US" w:eastAsia="en-US"/>
        </w:rPr>
        <w:t>escala</w:t>
      </w:r>
      <w:proofErr w:type="spellEnd"/>
      <w:r w:rsidRPr="00EB6958">
        <w:rPr>
          <w:rFonts w:eastAsiaTheme="minorHAnsi"/>
          <w:lang w:val="en-US" w:eastAsia="en-US"/>
        </w:rPr>
        <w:t xml:space="preserve"> de Wexner </w:t>
      </w:r>
      <w:proofErr w:type="spellStart"/>
      <w:r w:rsidRPr="00EB6958">
        <w:rPr>
          <w:rFonts w:eastAsiaTheme="minorHAnsi"/>
          <w:lang w:val="en-US" w:eastAsia="en-US"/>
        </w:rPr>
        <w:t>em</w:t>
      </w:r>
      <w:proofErr w:type="spellEnd"/>
      <w:r w:rsidRPr="00EB6958">
        <w:rPr>
          <w:rFonts w:eastAsiaTheme="minorHAnsi"/>
          <w:lang w:val="en-US" w:eastAsia="en-US"/>
        </w:rPr>
        <w:t xml:space="preserve"> </w:t>
      </w:r>
      <w:proofErr w:type="spellStart"/>
      <w:r w:rsidRPr="00EB6958">
        <w:rPr>
          <w:rFonts w:eastAsiaTheme="minorHAnsi"/>
          <w:lang w:val="en-US" w:eastAsia="en-US"/>
        </w:rPr>
        <w:t>mulheres</w:t>
      </w:r>
      <w:proofErr w:type="spellEnd"/>
      <w:r w:rsidRPr="00EB6958">
        <w:rPr>
          <w:rFonts w:eastAsiaTheme="minorHAnsi"/>
          <w:lang w:val="en-US" w:eastAsia="en-US"/>
        </w:rPr>
        <w:t xml:space="preserve"> com </w:t>
      </w:r>
      <w:proofErr w:type="spellStart"/>
      <w:r w:rsidRPr="00EB6958">
        <w:rPr>
          <w:rFonts w:eastAsiaTheme="minorHAnsi"/>
          <w:lang w:val="en-US" w:eastAsia="en-US"/>
        </w:rPr>
        <w:t>incontinência</w:t>
      </w:r>
      <w:proofErr w:type="spellEnd"/>
      <w:r w:rsidRPr="00EB6958">
        <w:rPr>
          <w:rFonts w:eastAsiaTheme="minorHAnsi"/>
          <w:lang w:val="en-US" w:eastAsia="en-US"/>
        </w:rPr>
        <w:t xml:space="preserve"> anal </w:t>
      </w:r>
      <w:proofErr w:type="spellStart"/>
      <w:r w:rsidRPr="00EB6958">
        <w:rPr>
          <w:rFonts w:eastAsiaTheme="minorHAnsi"/>
          <w:lang w:val="en-US" w:eastAsia="en-US"/>
        </w:rPr>
        <w:t>na</w:t>
      </w:r>
      <w:proofErr w:type="spellEnd"/>
      <w:r w:rsidRPr="00EB6958">
        <w:rPr>
          <w:rFonts w:eastAsiaTheme="minorHAnsi"/>
          <w:lang w:val="en-US" w:eastAsia="en-US"/>
        </w:rPr>
        <w:t xml:space="preserve"> </w:t>
      </w:r>
      <w:proofErr w:type="spellStart"/>
      <w:r w:rsidRPr="00EB6958">
        <w:rPr>
          <w:rFonts w:eastAsiaTheme="minorHAnsi"/>
          <w:lang w:val="en-US" w:eastAsia="en-US"/>
        </w:rPr>
        <w:t>população</w:t>
      </w:r>
      <w:proofErr w:type="spellEnd"/>
      <w:r w:rsidRPr="00EB6958">
        <w:rPr>
          <w:rFonts w:eastAsiaTheme="minorHAnsi"/>
          <w:lang w:val="en-US" w:eastAsia="en-US"/>
        </w:rPr>
        <w:t xml:space="preserve"> </w:t>
      </w:r>
      <w:proofErr w:type="spellStart"/>
      <w:r w:rsidRPr="00EB6958">
        <w:rPr>
          <w:rFonts w:eastAsiaTheme="minorHAnsi"/>
          <w:lang w:val="en-US" w:eastAsia="en-US"/>
        </w:rPr>
        <w:t>brasileira</w:t>
      </w:r>
      <w:proofErr w:type="spellEnd"/>
      <w:r w:rsidRPr="00EB6958">
        <w:rPr>
          <w:rFonts w:eastAsiaTheme="minorHAnsi"/>
          <w:lang w:val="en-US" w:eastAsia="en-US"/>
        </w:rPr>
        <w:t>. 2014.</w:t>
      </w:r>
    </w:p>
    <w:p w14:paraId="1DFD1CC7" w14:textId="0223E86B" w:rsidR="00204849" w:rsidRDefault="00204849">
      <w:pPr>
        <w:autoSpaceDE w:val="0"/>
        <w:autoSpaceDN w:val="0"/>
        <w:adjustRightInd w:val="0"/>
        <w:spacing w:before="120" w:after="120"/>
        <w:jc w:val="both"/>
        <w:rPr>
          <w:rFonts w:eastAsiaTheme="minorHAnsi"/>
        </w:rPr>
        <w:pPrChange w:id="2362" w:author="Eliceia Marcia Batista" w:date="2024-01-05T08:14:00Z">
          <w:pPr>
            <w:autoSpaceDE w:val="0"/>
            <w:autoSpaceDN w:val="0"/>
            <w:adjustRightInd w:val="0"/>
            <w:spacing w:before="120" w:after="120"/>
          </w:pPr>
        </w:pPrChange>
      </w:pPr>
      <w:r w:rsidRPr="00204849">
        <w:rPr>
          <w:rFonts w:eastAsiaTheme="minorHAnsi"/>
        </w:rPr>
        <w:t xml:space="preserve">OLIVEIRA, Emerson de et al. </w:t>
      </w:r>
      <w:proofErr w:type="spellStart"/>
      <w:proofErr w:type="gramStart"/>
      <w:r w:rsidRPr="00204849">
        <w:rPr>
          <w:rFonts w:eastAsiaTheme="minorHAnsi"/>
        </w:rPr>
        <w:t>Ultra-sonografia</w:t>
      </w:r>
      <w:proofErr w:type="spellEnd"/>
      <w:proofErr w:type="gramEnd"/>
      <w:r w:rsidRPr="00204849">
        <w:rPr>
          <w:rFonts w:eastAsiaTheme="minorHAnsi"/>
        </w:rPr>
        <w:t xml:space="preserve"> em uroginecologia. Femina, p. 263-267, 2006.</w:t>
      </w:r>
    </w:p>
    <w:p w14:paraId="0B0223D3" w14:textId="3697F48A" w:rsidR="00B06907" w:rsidRDefault="00B06907">
      <w:pPr>
        <w:autoSpaceDE w:val="0"/>
        <w:autoSpaceDN w:val="0"/>
        <w:adjustRightInd w:val="0"/>
        <w:spacing w:before="120" w:after="120"/>
        <w:jc w:val="both"/>
        <w:rPr>
          <w:rFonts w:eastAsiaTheme="minorHAnsi"/>
          <w:lang w:val="en-US" w:eastAsia="en-US"/>
        </w:rPr>
        <w:pPrChange w:id="2363" w:author="Eliceia Marcia Batista" w:date="2024-01-05T08:14:00Z">
          <w:pPr>
            <w:autoSpaceDE w:val="0"/>
            <w:autoSpaceDN w:val="0"/>
            <w:adjustRightInd w:val="0"/>
            <w:spacing w:before="120" w:after="120"/>
          </w:pPr>
        </w:pPrChange>
      </w:pPr>
      <w:r w:rsidRPr="00B06907">
        <w:rPr>
          <w:rFonts w:eastAsiaTheme="minorHAnsi"/>
          <w:lang w:val="en-US" w:eastAsia="en-US"/>
        </w:rPr>
        <w:t>QUERALTO, M. et al. Preliminary results of peripheral transcutaneous neuromodulation in the treatment of idiopathic fecal incontinence. International journal of colorectal disease, v. 21, p. 670-672, 2006.</w:t>
      </w:r>
    </w:p>
    <w:p w14:paraId="55F7D675" w14:textId="7A02AB6D" w:rsidR="003179B6" w:rsidRDefault="003179B6">
      <w:pPr>
        <w:pStyle w:val="Ttulo2"/>
        <w:spacing w:before="120" w:after="120"/>
        <w:jc w:val="both"/>
        <w:rPr>
          <w:rFonts w:ascii="Times New Roman" w:eastAsiaTheme="minorHAnsi" w:hAnsi="Times New Roman" w:cs="Times New Roman"/>
          <w:b w:val="0"/>
          <w:bCs w:val="0"/>
          <w:i w:val="0"/>
          <w:iCs w:val="0"/>
          <w:sz w:val="24"/>
          <w:szCs w:val="24"/>
          <w:lang w:val="en-US" w:eastAsia="en-US"/>
        </w:rPr>
        <w:pPrChange w:id="2364" w:author="Eliceia Marcia Batista" w:date="2024-01-05T08:14:00Z">
          <w:pPr>
            <w:pStyle w:val="Ttulo2"/>
            <w:spacing w:before="120" w:after="120"/>
          </w:pPr>
        </w:pPrChange>
      </w:pPr>
      <w:r w:rsidRPr="00A34B3E">
        <w:rPr>
          <w:rFonts w:ascii="Times New Roman" w:eastAsiaTheme="minorHAnsi" w:hAnsi="Times New Roman" w:cs="Times New Roman"/>
          <w:b w:val="0"/>
          <w:bCs w:val="0"/>
          <w:i w:val="0"/>
          <w:iCs w:val="0"/>
          <w:sz w:val="24"/>
          <w:szCs w:val="24"/>
          <w:lang w:val="en-US" w:eastAsia="en-US"/>
        </w:rPr>
        <w:t xml:space="preserve">RUIZ, Nallely Saldana; KAISER, Andreas M. Fecal </w:t>
      </w:r>
      <w:proofErr w:type="gramStart"/>
      <w:r w:rsidRPr="00A34B3E">
        <w:rPr>
          <w:rFonts w:ascii="Times New Roman" w:eastAsiaTheme="minorHAnsi" w:hAnsi="Times New Roman" w:cs="Times New Roman"/>
          <w:b w:val="0"/>
          <w:bCs w:val="0"/>
          <w:i w:val="0"/>
          <w:iCs w:val="0"/>
          <w:sz w:val="24"/>
          <w:szCs w:val="24"/>
          <w:lang w:val="en-US" w:eastAsia="en-US"/>
        </w:rPr>
        <w:t>incontinence</w:t>
      </w:r>
      <w:proofErr w:type="gramEnd"/>
      <w:r w:rsidRPr="00A34B3E">
        <w:rPr>
          <w:rFonts w:ascii="Times New Roman" w:eastAsiaTheme="minorHAnsi" w:hAnsi="Times New Roman" w:cs="Times New Roman"/>
          <w:b w:val="0"/>
          <w:bCs w:val="0"/>
          <w:i w:val="0"/>
          <w:iCs w:val="0"/>
          <w:sz w:val="24"/>
          <w:szCs w:val="24"/>
          <w:lang w:val="en-US" w:eastAsia="en-US"/>
        </w:rPr>
        <w:t xml:space="preserve">-Challenges and solutions. World journal of gastroenterology, v. 23, n. 1, p. 11, 2017. </w:t>
      </w:r>
    </w:p>
    <w:p w14:paraId="7FF25D7E" w14:textId="7E8D174A" w:rsidR="00C2618B" w:rsidRDefault="003179B6">
      <w:pPr>
        <w:jc w:val="both"/>
        <w:rPr>
          <w:lang w:val="en-US"/>
        </w:rPr>
        <w:pPrChange w:id="2365" w:author="Eliceia Marcia Batista" w:date="2024-01-05T08:14:00Z">
          <w:pPr/>
        </w:pPrChange>
      </w:pPr>
      <w:r w:rsidRPr="00A34B3E">
        <w:rPr>
          <w:bCs/>
          <w:iCs/>
          <w:lang w:val="en-US"/>
        </w:rPr>
        <w:t xml:space="preserve">THOMPSON, Judith A. et al. Assessment of voluntary pelvic floor muscle contraction in continent and incontinent women using </w:t>
      </w:r>
      <w:proofErr w:type="spellStart"/>
      <w:r w:rsidRPr="00A34B3E">
        <w:rPr>
          <w:bCs/>
          <w:iCs/>
          <w:lang w:val="en-US"/>
        </w:rPr>
        <w:t>transperineal</w:t>
      </w:r>
      <w:proofErr w:type="spellEnd"/>
      <w:r w:rsidRPr="00A34B3E">
        <w:rPr>
          <w:bCs/>
          <w:iCs/>
          <w:lang w:val="en-US"/>
        </w:rPr>
        <w:t xml:space="preserve"> ultrasound, manual muscle testing and vaginal squeeze pressure measurements. International Urogynecology Journal, v. 17, n. 6, p. 624-630, 2006.</w:t>
      </w:r>
    </w:p>
    <w:p w14:paraId="0A17D5C7" w14:textId="07370DEB" w:rsidR="00625027" w:rsidRDefault="00BC68B2">
      <w:pPr>
        <w:spacing w:line="360" w:lineRule="auto"/>
        <w:jc w:val="both"/>
        <w:rPr>
          <w:b/>
        </w:rPr>
        <w:pPrChange w:id="2366" w:author="Eliceia Marcia Batista" w:date="2024-01-05T08:14:00Z">
          <w:pPr>
            <w:spacing w:line="360" w:lineRule="auto"/>
          </w:pPr>
        </w:pPrChange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E4CF028" wp14:editId="36CDE206">
                <wp:simplePos x="0" y="0"/>
                <wp:positionH relativeFrom="column">
                  <wp:posOffset>5624195</wp:posOffset>
                </wp:positionH>
                <wp:positionV relativeFrom="paragraph">
                  <wp:posOffset>239395</wp:posOffset>
                </wp:positionV>
                <wp:extent cx="504825" cy="428625"/>
                <wp:effectExtent l="0" t="0" r="9525" b="9525"/>
                <wp:wrapNone/>
                <wp:docPr id="23" name="Caixa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EF6EA7" w14:textId="77777777" w:rsidR="00FE48CE" w:rsidRDefault="00FE48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CF028" id="Caixa de Texto 23" o:spid="_x0000_s1030" type="#_x0000_t202" style="position:absolute;left:0;text-align:left;margin-left:442.85pt;margin-top:18.85pt;width:39.75pt;height:33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" fillcolor="white [3201]" stroked="f" strokeweight=".5pt">
                <v:textbox>
                  <w:txbxContent>
                    <w:p w14:paraId="4DEF6EA7" w14:textId="77777777" w:rsidR="00FE48CE" w:rsidRDefault="00FE48CE"/>
                  </w:txbxContent>
                </v:textbox>
              </v:shape>
            </w:pict>
          </mc:Fallback>
        </mc:AlternateContent>
      </w:r>
    </w:p>
    <w:p w14:paraId="499EAEF2" w14:textId="1CD4655F" w:rsidR="00E153BE" w:rsidRPr="00DF47DD" w:rsidRDefault="00175173" w:rsidP="003179B6">
      <w:pPr>
        <w:spacing w:line="360" w:lineRule="auto"/>
        <w:jc w:val="center"/>
        <w:rPr>
          <w:b/>
        </w:rPr>
      </w:pPr>
      <w:r w:rsidRPr="00DF47DD">
        <w:rPr>
          <w:b/>
        </w:rPr>
        <w:lastRenderedPageBreak/>
        <w:t>A</w:t>
      </w:r>
      <w:r w:rsidR="0088601F">
        <w:rPr>
          <w:b/>
        </w:rPr>
        <w:t>pêndice</w:t>
      </w:r>
      <w:r w:rsidRPr="00DF47DD">
        <w:rPr>
          <w:b/>
        </w:rPr>
        <w:t xml:space="preserve"> I</w:t>
      </w:r>
    </w:p>
    <w:p w14:paraId="67AA59BF" w14:textId="77777777" w:rsidR="00E153BE" w:rsidRPr="00DF47DD" w:rsidRDefault="00175173" w:rsidP="00E153BE">
      <w:pPr>
        <w:spacing w:line="360" w:lineRule="auto"/>
        <w:jc w:val="center"/>
        <w:rPr>
          <w:b/>
        </w:rPr>
      </w:pPr>
      <w:r w:rsidRPr="00DF47DD">
        <w:rPr>
          <w:b/>
        </w:rPr>
        <w:t>Termo de Consentimento Livre e Esclarecido</w:t>
      </w:r>
    </w:p>
    <w:p w14:paraId="4B5636FC" w14:textId="377236ED" w:rsidR="000C0F63" w:rsidRDefault="0022589C" w:rsidP="008B347D">
      <w:pPr>
        <w:spacing w:line="360" w:lineRule="auto"/>
        <w:ind w:firstLine="708"/>
        <w:jc w:val="both"/>
        <w:rPr>
          <w:b/>
        </w:rPr>
      </w:pPr>
      <w:r w:rsidRPr="0022589C">
        <w:rPr>
          <w:b/>
        </w:rPr>
        <w:t>Efeito do biofeedback eletromiográfico associado ou não a eletroestimulação transcutânea sacral, em pacientes com incontinência anal: ensaio clínico randomizado</w:t>
      </w:r>
      <w:r>
        <w:rPr>
          <w:b/>
        </w:rPr>
        <w:t>.</w:t>
      </w:r>
      <w:r w:rsidRPr="0022589C" w:rsidDel="0022589C">
        <w:rPr>
          <w:b/>
        </w:rPr>
        <w:t xml:space="preserve"> </w:t>
      </w:r>
    </w:p>
    <w:p w14:paraId="2C4B3F02" w14:textId="77777777" w:rsidR="000C0F63" w:rsidRDefault="000C0F63" w:rsidP="008B347D">
      <w:pPr>
        <w:spacing w:line="360" w:lineRule="auto"/>
        <w:ind w:firstLine="708"/>
        <w:jc w:val="both"/>
        <w:rPr>
          <w:b/>
        </w:rPr>
      </w:pPr>
    </w:p>
    <w:p w14:paraId="133A49C6" w14:textId="12B89762" w:rsidR="000C0F63" w:rsidRDefault="000C0F63" w:rsidP="00254401">
      <w:pPr>
        <w:spacing w:line="360" w:lineRule="auto"/>
        <w:ind w:firstLine="708"/>
        <w:jc w:val="both"/>
      </w:pPr>
      <w:r>
        <w:t>Você está sendo convidado (a) para participar, como voluntário, na pesquisa “</w:t>
      </w:r>
      <w:r w:rsidRPr="006E73E1">
        <w:t>Efeito do biofeedback eletromiográfico associado ou não a eletroestimulação transcutânea sacral, em pacientes com incontinência anal: ensaio clínico randomizado</w:t>
      </w:r>
      <w:r>
        <w:t>”</w:t>
      </w:r>
      <w:ins w:id="2367" w:author="Eliceia Batista" w:date="2023-10-24T11:29:00Z">
        <w:r w:rsidR="00C918CE">
          <w:t>.</w:t>
        </w:r>
      </w:ins>
    </w:p>
    <w:p w14:paraId="3E2CE801" w14:textId="76CD75F8" w:rsidR="000C0F63" w:rsidDel="00D71577" w:rsidRDefault="000C0F63" w:rsidP="000C0F63">
      <w:pPr>
        <w:spacing w:line="360" w:lineRule="auto"/>
        <w:jc w:val="both"/>
        <w:rPr>
          <w:del w:id="2368" w:author="Krislainy De Sousa Correa" w:date="2024-01-03T13:28:00Z"/>
        </w:rPr>
      </w:pPr>
      <w:r>
        <w:t>Meu nome é</w:t>
      </w:r>
      <w:r w:rsidRPr="006E73E1">
        <w:t xml:space="preserve"> Eliceia Marcia Batista</w:t>
      </w:r>
      <w:r>
        <w:t>, sou a pesquisadora responsável e minha área de atuação é a fisioterapia. Após ler com atenção este documento e ser esclarecida em todas as suas dúvidas</w:t>
      </w:r>
    </w:p>
    <w:p w14:paraId="5BCD353E" w14:textId="1B0D0A69" w:rsidR="000C0F63" w:rsidRDefault="00D71577" w:rsidP="000C0F63">
      <w:pPr>
        <w:spacing w:line="360" w:lineRule="auto"/>
        <w:jc w:val="both"/>
      </w:pPr>
      <w:ins w:id="2369" w:author="Krislainy De Sousa Correa" w:date="2024-01-03T13:28:00Z">
        <w:r>
          <w:t xml:space="preserve"> </w:t>
        </w:r>
      </w:ins>
      <w:r w:rsidR="000C0F63">
        <w:t xml:space="preserve">sobre as informações a seguir, no caso de aceitar fazer parte do estudo, assine em todas as páginas e ao final deste documento, que está em duas vias </w:t>
      </w:r>
      <w:proofErr w:type="gramStart"/>
      <w:r w:rsidR="000C0F63">
        <w:t>e também</w:t>
      </w:r>
      <w:proofErr w:type="gramEnd"/>
      <w:r w:rsidR="000C0F63">
        <w:t xml:space="preserve"> será assinado por mim, pesquisadora, em todas as páginas</w:t>
      </w:r>
      <w:ins w:id="2370" w:author="Eliceia Batista" w:date="2023-10-24T11:28:00Z">
        <w:r w:rsidR="00C918CE">
          <w:t>.</w:t>
        </w:r>
      </w:ins>
      <w:del w:id="2371" w:author="Eliceia Batista" w:date="2023-10-24T11:28:00Z">
        <w:r w:rsidR="000C0F63" w:rsidDel="00C918CE">
          <w:delText>,</w:delText>
        </w:r>
      </w:del>
      <w:r w:rsidR="000C0F63">
        <w:t xml:space="preserve"> </w:t>
      </w:r>
      <w:proofErr w:type="gramStart"/>
      <w:r w:rsidR="00C918CE">
        <w:t>U</w:t>
      </w:r>
      <w:r w:rsidR="000C0F63">
        <w:t>ma</w:t>
      </w:r>
      <w:ins w:id="2372" w:author="Eliceia Batista" w:date="2023-10-24T11:28:00Z">
        <w:r w:rsidR="00C918CE">
          <w:t xml:space="preserve"> </w:t>
        </w:r>
      </w:ins>
      <w:r w:rsidR="000C0F63">
        <w:t xml:space="preserve"> delas</w:t>
      </w:r>
      <w:proofErr w:type="gramEnd"/>
      <w:r w:rsidR="000C0F63">
        <w:t xml:space="preserve"> é sua e a </w:t>
      </w:r>
      <w:r w:rsidR="000C0F63" w:rsidRPr="00C918CE">
        <w:rPr>
          <w:rPrChange w:id="2373" w:author="Eliceia Batista" w:date="2023-10-24T11:25:00Z">
            <w:rPr>
              <w:highlight w:val="yellow"/>
            </w:rPr>
          </w:rPrChange>
        </w:rPr>
        <w:t>outra é da pesquisadora responsável</w:t>
      </w:r>
      <w:ins w:id="2374" w:author="Eliceia Batista" w:date="2023-10-24T11:28:00Z">
        <w:r w:rsidR="00C918CE">
          <w:t>.</w:t>
        </w:r>
      </w:ins>
      <w:del w:id="2375" w:author="Eliceia Batista" w:date="2023-10-24T11:28:00Z">
        <w:r w:rsidR="000C0F63" w:rsidRPr="00C918CE" w:rsidDel="00C918CE">
          <w:rPr>
            <w:rPrChange w:id="2376" w:author="Eliceia Batista" w:date="2023-10-24T11:25:00Z">
              <w:rPr>
                <w:highlight w:val="yellow"/>
              </w:rPr>
            </w:rPrChange>
          </w:rPr>
          <w:delText>,</w:delText>
        </w:r>
      </w:del>
      <w:r w:rsidR="000C0F63" w:rsidRPr="00C918CE">
        <w:rPr>
          <w:rPrChange w:id="2377" w:author="Eliceia Batista" w:date="2023-10-24T11:25:00Z">
            <w:rPr>
              <w:highlight w:val="yellow"/>
            </w:rPr>
          </w:rPrChange>
        </w:rPr>
        <w:t xml:space="preserve"> </w:t>
      </w:r>
      <w:del w:id="2378" w:author="Eliceia Batista" w:date="2023-10-24T11:28:00Z">
        <w:r w:rsidR="000C0F63" w:rsidRPr="00C918CE" w:rsidDel="00C918CE">
          <w:rPr>
            <w:rPrChange w:id="2379" w:author="Eliceia Batista" w:date="2023-10-24T11:25:00Z">
              <w:rPr>
                <w:highlight w:val="yellow"/>
              </w:rPr>
            </w:rPrChange>
          </w:rPr>
          <w:delText>que sou eu</w:delText>
        </w:r>
        <w:r w:rsidR="000C0F63" w:rsidDel="00C918CE">
          <w:delText xml:space="preserve">. </w:delText>
        </w:r>
      </w:del>
      <w:r w:rsidR="000C0F63">
        <w:t xml:space="preserve">Em caso de dúvida sobre a pesquisa, você poderá entrar em contato com a pesquisadora responsável, inclusive por ligação a cobrar, para </w:t>
      </w:r>
      <w:bookmarkStart w:id="2380" w:name="_Hlk146621504"/>
      <w:r w:rsidR="000C0F63" w:rsidRPr="00E118E0">
        <w:t>Eliceia Marcia Batista</w:t>
      </w:r>
      <w:r w:rsidR="000C0F63">
        <w:t xml:space="preserve">. Telefones 62 99631-1222, </w:t>
      </w:r>
      <w:r w:rsidR="000C0F63" w:rsidRPr="00E118E0">
        <w:t>62-3269-8336</w:t>
      </w:r>
      <w:r w:rsidR="000C0F63">
        <w:t xml:space="preserve"> </w:t>
      </w:r>
      <w:proofErr w:type="gramStart"/>
      <w:r w:rsidR="000C0F63">
        <w:t>e também</w:t>
      </w:r>
      <w:proofErr w:type="gramEnd"/>
      <w:r w:rsidR="000C0F63">
        <w:t xml:space="preserve"> no endereço:</w:t>
      </w:r>
      <w:r w:rsidR="000C0F63" w:rsidRPr="00E118E0">
        <w:t xml:space="preserve"> rua 235 n°</w:t>
      </w:r>
      <w:proofErr w:type="gramStart"/>
      <w:r w:rsidR="000C0F63" w:rsidRPr="00E118E0">
        <w:t>285 quadra</w:t>
      </w:r>
      <w:proofErr w:type="gramEnd"/>
      <w:r w:rsidR="000C0F63" w:rsidRPr="00E118E0">
        <w:t xml:space="preserve"> 68 – Setor Leste Universitário</w:t>
      </w:r>
      <w:r w:rsidR="000C0F63">
        <w:t>,</w:t>
      </w:r>
      <w:r w:rsidR="000C0F63" w:rsidRPr="00E118E0">
        <w:t xml:space="preserve"> </w:t>
      </w:r>
      <w:r w:rsidR="000C0F63">
        <w:t>ou pelo e-mail: eliceiabatista@yahoo.com.br</w:t>
      </w:r>
      <w:bookmarkEnd w:id="2380"/>
    </w:p>
    <w:p w14:paraId="4E94359C" w14:textId="2135E603" w:rsidR="00C918CE" w:rsidRDefault="000C0F63" w:rsidP="00254401">
      <w:pPr>
        <w:spacing w:line="360" w:lineRule="auto"/>
        <w:ind w:firstLine="708"/>
        <w:jc w:val="both"/>
        <w:rPr>
          <w:ins w:id="2381" w:author="Eliceia Batista" w:date="2023-10-24T11:31:00Z"/>
        </w:rPr>
      </w:pPr>
      <w:r>
        <w:t xml:space="preserve">Em caso de dúvidas sobre os seus direitos como participante nesta pesquisa, você poderá entrar em contato com o Comitê de Ética em Pesquisa do Hospital das Clínicas da Universidade Federal de Goiás, no </w:t>
      </w:r>
      <w:bookmarkStart w:id="2382" w:name="_Hlk146621448"/>
      <w:r>
        <w:t xml:space="preserve">telefone: 62 3644-8933 ou no endereço: </w:t>
      </w:r>
      <w:del w:id="2383" w:author="Eliceia Marcia Batista" w:date="2024-02-28T11:19:00Z">
        <w:r w:rsidDel="009075B5">
          <w:delText>1ª Avenida</w:delText>
        </w:r>
      </w:del>
      <w:ins w:id="2384" w:author="Eliceia Marcia Batista" w:date="2024-02-28T11:19:00Z">
        <w:r w:rsidR="009075B5">
          <w:t>rua 235</w:t>
        </w:r>
      </w:ins>
      <w:r>
        <w:t xml:space="preserve"> </w:t>
      </w:r>
      <w:del w:id="2385" w:author="Eliceia Marcia Batista" w:date="2024-02-28T11:23:00Z">
        <w:r w:rsidDel="009075B5">
          <w:delText>S/N</w:delText>
        </w:r>
      </w:del>
      <w:ins w:id="2386" w:author="Eliceia Marcia Batista" w:date="2024-02-28T11:23:00Z">
        <w:r w:rsidR="009075B5">
          <w:t>n</w:t>
        </w:r>
      </w:ins>
      <w:r>
        <w:t>º</w:t>
      </w:r>
      <w:ins w:id="2387" w:author="Eliceia Marcia Batista" w:date="2024-02-28T11:23:00Z">
        <w:r w:rsidR="009075B5">
          <w:t>285</w:t>
        </w:r>
      </w:ins>
      <w:ins w:id="2388" w:author="Eliceia Marcia Batista" w:date="2024-02-28T11:44:00Z">
        <w:r w:rsidR="00BE1AFD">
          <w:t>.</w:t>
        </w:r>
      </w:ins>
      <w:r>
        <w:t xml:space="preserve"> Setor Leste Universitário, Edifício de Internação, </w:t>
      </w:r>
      <w:ins w:id="2389" w:author="Eliceia Marcia Batista" w:date="2024-02-28T11:24:00Z">
        <w:r w:rsidR="009075B5">
          <w:t xml:space="preserve">Hospital das Clínicas </w:t>
        </w:r>
      </w:ins>
      <w:ins w:id="2390" w:author="Eliceia Marcia Batista" w:date="2024-02-28T11:25:00Z">
        <w:r w:rsidR="009075B5">
          <w:t xml:space="preserve">da UFG, </w:t>
        </w:r>
      </w:ins>
      <w:r>
        <w:t>16º andar</w:t>
      </w:r>
      <w:ins w:id="2391" w:author="Eliceia Marcia Batista" w:date="2024-02-28T11:25:00Z">
        <w:r w:rsidR="009075B5">
          <w:t xml:space="preserve">, sala 1642, </w:t>
        </w:r>
      </w:ins>
      <w:ins w:id="2392" w:author="Eliceia Marcia Batista" w:date="2024-02-28T12:12:00Z">
        <w:r w:rsidR="007E34D2">
          <w:t>CEP 74605050</w:t>
        </w:r>
      </w:ins>
      <w:ins w:id="2393" w:author="Eliceia Marcia Batista" w:date="2024-02-28T12:13:00Z">
        <w:r w:rsidR="007E34D2">
          <w:t xml:space="preserve">. </w:t>
        </w:r>
      </w:ins>
      <w:ins w:id="2394" w:author="Eliceia Marcia Batista" w:date="2024-02-28T11:25:00Z">
        <w:r w:rsidR="009075B5">
          <w:t>Goi</w:t>
        </w:r>
      </w:ins>
      <w:ins w:id="2395" w:author="Eliceia Marcia Batista" w:date="2024-02-28T11:26:00Z">
        <w:r w:rsidR="009075B5">
          <w:t xml:space="preserve">ânia </w:t>
        </w:r>
      </w:ins>
      <w:ins w:id="2396" w:author="Eliceia Marcia Batista" w:date="2024-02-28T11:27:00Z">
        <w:r w:rsidR="009075B5">
          <w:t>–</w:t>
        </w:r>
      </w:ins>
      <w:ins w:id="2397" w:author="Eliceia Marcia Batista" w:date="2024-02-28T11:26:00Z">
        <w:r w:rsidR="009075B5">
          <w:t xml:space="preserve"> Goiás</w:t>
        </w:r>
      </w:ins>
      <w:r>
        <w:t>.</w:t>
      </w:r>
      <w:ins w:id="2398" w:author="Eliceia Marcia Batista" w:date="2024-02-28T11:27:00Z">
        <w:r w:rsidR="009075B5">
          <w:t xml:space="preserve"> Email: </w:t>
        </w:r>
      </w:ins>
      <w:ins w:id="2399" w:author="Eliceia Marcia Batista" w:date="2024-02-28T11:33:00Z">
        <w:r w:rsidR="004E26EA">
          <w:fldChar w:fldCharType="begin"/>
        </w:r>
        <w:r w:rsidR="004E26EA">
          <w:instrText>HYPERLINK "mailto:</w:instrText>
        </w:r>
      </w:ins>
      <w:ins w:id="2400" w:author="Eliceia Marcia Batista" w:date="2024-02-28T11:32:00Z">
        <w:r w:rsidR="004E26EA">
          <w:instrText>cep.hcgo@ebserh.gov.br</w:instrText>
        </w:r>
      </w:ins>
      <w:ins w:id="2401" w:author="Eliceia Marcia Batista" w:date="2024-02-28T11:33:00Z">
        <w:r w:rsidR="004E26EA">
          <w:instrText>"</w:instrText>
        </w:r>
        <w:r w:rsidR="004E26EA">
          <w:fldChar w:fldCharType="separate"/>
        </w:r>
      </w:ins>
      <w:ins w:id="2402" w:author="Eliceia Marcia Batista" w:date="2024-02-28T11:32:00Z">
        <w:r w:rsidR="004E26EA" w:rsidRPr="002309FA">
          <w:rPr>
            <w:rStyle w:val="Hyperlink"/>
          </w:rPr>
          <w:t>cep.hcgo@ebserh.gov.br</w:t>
        </w:r>
      </w:ins>
      <w:ins w:id="2403" w:author="Eliceia Marcia Batista" w:date="2024-02-28T11:33:00Z">
        <w:r w:rsidR="004E26EA">
          <w:fldChar w:fldCharType="end"/>
        </w:r>
        <w:r w:rsidR="004E26EA">
          <w:t xml:space="preserve"> .</w:t>
        </w:r>
      </w:ins>
      <w:r>
        <w:t xml:space="preserve"> Horário de atendimento: segunda a sexta feira das </w:t>
      </w:r>
      <w:ins w:id="2404" w:author="Eliceia Marcia Batista" w:date="2024-02-28T11:33:00Z">
        <w:r w:rsidR="004E26EA">
          <w:t>08:30</w:t>
        </w:r>
      </w:ins>
      <w:del w:id="2405" w:author="Eliceia Marcia Batista" w:date="2024-02-28T11:33:00Z">
        <w:r w:rsidDel="004E26EA">
          <w:delText>7</w:delText>
        </w:r>
      </w:del>
      <w:r>
        <w:t xml:space="preserve"> às 16</w:t>
      </w:r>
      <w:ins w:id="2406" w:author="Eliceia Marcia Batista" w:date="2024-02-28T11:34:00Z">
        <w:r w:rsidR="004E26EA">
          <w:t>:30</w:t>
        </w:r>
      </w:ins>
      <w:r>
        <w:t xml:space="preserve"> horas.</w:t>
      </w:r>
      <w:r>
        <w:cr/>
      </w:r>
      <w:bookmarkEnd w:id="2382"/>
    </w:p>
    <w:p w14:paraId="6A808548" w14:textId="26D9858E" w:rsidR="000C0F63" w:rsidRDefault="000C0F63" w:rsidP="00254401">
      <w:pPr>
        <w:spacing w:line="360" w:lineRule="auto"/>
        <w:ind w:firstLine="708"/>
        <w:jc w:val="both"/>
        <w:rPr>
          <w:ins w:id="2407" w:author="Eliceia Batista" w:date="2023-10-24T11:32:00Z"/>
          <w:b/>
        </w:rPr>
      </w:pPr>
      <w:r w:rsidRPr="00C918CE">
        <w:rPr>
          <w:b/>
          <w:rPrChange w:id="2408" w:author="Eliceia Batista" w:date="2023-10-24T11:32:00Z">
            <w:rPr/>
          </w:rPrChange>
        </w:rPr>
        <w:t>INFORMAÇÕES IMPORTANTES QUE VOCÊ PRECISA SABER SOBRE A PESQUISA:</w:t>
      </w:r>
    </w:p>
    <w:p w14:paraId="01E550F0" w14:textId="77777777" w:rsidR="00C918CE" w:rsidRDefault="00C918CE" w:rsidP="00254401">
      <w:pPr>
        <w:spacing w:line="360" w:lineRule="auto"/>
        <w:ind w:firstLine="708"/>
        <w:jc w:val="both"/>
        <w:rPr>
          <w:ins w:id="2409" w:author="Eliceia Batista" w:date="2023-10-24T11:32:00Z"/>
          <w:b/>
        </w:rPr>
      </w:pPr>
    </w:p>
    <w:p w14:paraId="555EAB14" w14:textId="6776A6A7" w:rsidR="00C918CE" w:rsidRDefault="00C918CE" w:rsidP="00254401">
      <w:pPr>
        <w:spacing w:line="360" w:lineRule="auto"/>
        <w:ind w:firstLine="708"/>
        <w:jc w:val="both"/>
        <w:rPr>
          <w:ins w:id="2410" w:author="Eliceia Batista" w:date="2023-10-24T11:35:00Z"/>
        </w:rPr>
      </w:pPr>
      <w:ins w:id="2411" w:author="Eliceia Batista" w:date="2023-10-24T11:35:00Z">
        <w:r>
          <w:rPr>
            <w:b/>
          </w:rPr>
          <w:t>T</w:t>
        </w:r>
      </w:ins>
      <w:ins w:id="2412" w:author="Eliceia Batista" w:date="2023-10-24T11:33:00Z">
        <w:r>
          <w:rPr>
            <w:b/>
          </w:rPr>
          <w:t>ítulo:</w:t>
        </w:r>
      </w:ins>
      <w:ins w:id="2413" w:author="Eliceia Batista" w:date="2023-10-24T11:34:00Z">
        <w:r>
          <w:rPr>
            <w:b/>
          </w:rPr>
          <w:t xml:space="preserve"> </w:t>
        </w:r>
        <w:r w:rsidRPr="006E73E1">
          <w:t>Efeito do biofeedback eletromiográfico associado ou não a eletroestimulação transcutânea sacral, em pacientes com incontinência anal: ensaio clínico randomizado</w:t>
        </w:r>
      </w:ins>
      <w:ins w:id="2414" w:author="Eliceia Batista" w:date="2023-10-24T14:05:00Z">
        <w:r w:rsidR="00791D65">
          <w:t>.</w:t>
        </w:r>
      </w:ins>
    </w:p>
    <w:p w14:paraId="37B3D1B0" w14:textId="77777777" w:rsidR="00407CC4" w:rsidRPr="00A87CBB" w:rsidRDefault="00407CC4" w:rsidP="00254401">
      <w:pPr>
        <w:spacing w:line="360" w:lineRule="auto"/>
        <w:ind w:firstLine="708"/>
        <w:jc w:val="both"/>
      </w:pPr>
    </w:p>
    <w:p w14:paraId="5F85FB5D" w14:textId="6C489C75" w:rsidR="000C0F63" w:rsidRDefault="000C0F63">
      <w:pPr>
        <w:spacing w:line="360" w:lineRule="auto"/>
        <w:ind w:firstLine="708"/>
        <w:jc w:val="both"/>
        <w:rPr>
          <w:ins w:id="2415" w:author="Eliceia Batista" w:date="2023-10-24T11:35:00Z"/>
        </w:rPr>
        <w:pPrChange w:id="2416" w:author="Eliceia Batista" w:date="2023-10-24T11:35:00Z">
          <w:pPr>
            <w:spacing w:line="360" w:lineRule="auto"/>
            <w:jc w:val="both"/>
          </w:pPr>
        </w:pPrChange>
      </w:pPr>
      <w:r w:rsidRPr="00C918CE">
        <w:rPr>
          <w:b/>
          <w:rPrChange w:id="2417" w:author="Eliceia Batista" w:date="2023-10-24T11:35:00Z">
            <w:rPr/>
          </w:rPrChange>
        </w:rPr>
        <w:t>Objetivo da pesquisa</w:t>
      </w:r>
      <w:r w:rsidRPr="00407CC4">
        <w:rPr>
          <w:b/>
          <w:rPrChange w:id="2418" w:author="Eliceia Batista" w:date="2023-10-24T11:35:00Z">
            <w:rPr/>
          </w:rPrChange>
        </w:rPr>
        <w:t>:</w:t>
      </w:r>
      <w:r w:rsidRPr="00780320">
        <w:t xml:space="preserve"> Testar se o biofeedback eletromiográfico associado a eletroestimulação transcutânea reduz a gravidade da incontinência anal quando comparado ao </w:t>
      </w:r>
      <w:r w:rsidRPr="00780320">
        <w:lastRenderedPageBreak/>
        <w:t>biofeedback eletromiográfico.</w:t>
      </w:r>
      <w:ins w:id="2419" w:author="Krislainy De Sousa Correa" w:date="2024-01-03T13:29:00Z">
        <w:r w:rsidR="00D71577">
          <w:t xml:space="preserve"> </w:t>
        </w:r>
      </w:ins>
      <w:ins w:id="2420" w:author="Krislainy De Sousa Correa" w:date="2024-01-03T13:30:00Z">
        <w:r w:rsidR="00D71577">
          <w:t>Ou seja, vamos v</w:t>
        </w:r>
      </w:ins>
      <w:ins w:id="2421" w:author="Krislainy De Sousa Correa" w:date="2024-01-03T13:29:00Z">
        <w:r w:rsidR="00D71577">
          <w:t xml:space="preserve">erificar se dois tratamentos para a incontinência </w:t>
        </w:r>
        <w:del w:id="2422" w:author="Eliceia Marcia Batista" w:date="2024-01-15T07:55:00Z">
          <w:r w:rsidR="00D71577" w:rsidDel="0064705D">
            <w:delText>urinária</w:delText>
          </w:r>
        </w:del>
      </w:ins>
      <w:ins w:id="2423" w:author="Eliceia Marcia Batista" w:date="2024-01-15T07:55:00Z">
        <w:r w:rsidR="0064705D">
          <w:t>anal</w:t>
        </w:r>
      </w:ins>
      <w:ins w:id="2424" w:author="Krislainy De Sousa Correa" w:date="2024-01-03T13:30:00Z">
        <w:r w:rsidR="00D71577">
          <w:t xml:space="preserve"> melhoram a perda de </w:t>
        </w:r>
      </w:ins>
      <w:ins w:id="2425" w:author="Krislainy De Sousa Correa" w:date="2024-01-03T13:32:00Z">
        <w:r w:rsidR="00D71577">
          <w:t>fezes</w:t>
        </w:r>
      </w:ins>
      <w:ins w:id="2426" w:author="Krislainy De Sousa Correa" w:date="2024-01-03T13:31:00Z">
        <w:r w:rsidR="00D71577">
          <w:t>.</w:t>
        </w:r>
      </w:ins>
    </w:p>
    <w:p w14:paraId="08802D13" w14:textId="77777777" w:rsidR="00407CC4" w:rsidRDefault="00407CC4">
      <w:pPr>
        <w:spacing w:line="360" w:lineRule="auto"/>
        <w:ind w:firstLine="708"/>
        <w:jc w:val="both"/>
        <w:pPrChange w:id="2427" w:author="Eliceia Batista" w:date="2023-10-24T11:35:00Z">
          <w:pPr>
            <w:spacing w:line="360" w:lineRule="auto"/>
            <w:jc w:val="both"/>
          </w:pPr>
        </w:pPrChange>
      </w:pPr>
    </w:p>
    <w:p w14:paraId="32090151" w14:textId="379A953C" w:rsidR="000C0F63" w:rsidRDefault="000C0F63">
      <w:pPr>
        <w:spacing w:line="360" w:lineRule="auto"/>
        <w:ind w:firstLine="708"/>
        <w:jc w:val="both"/>
        <w:rPr>
          <w:ins w:id="2428" w:author="Eliceia Batista" w:date="2023-10-24T11:49:00Z"/>
        </w:rPr>
        <w:pPrChange w:id="2429" w:author="Eliceia Batista" w:date="2023-10-24T11:37:00Z">
          <w:pPr>
            <w:spacing w:line="360" w:lineRule="auto"/>
            <w:jc w:val="both"/>
          </w:pPr>
        </w:pPrChange>
      </w:pPr>
      <w:r w:rsidRPr="00407CC4">
        <w:rPr>
          <w:b/>
          <w:rPrChange w:id="2430" w:author="Eliceia Batista" w:date="2023-10-24T11:36:00Z">
            <w:rPr/>
          </w:rPrChange>
        </w:rPr>
        <w:t>Justificativa:</w:t>
      </w:r>
      <w:r w:rsidRPr="00780320">
        <w:t xml:space="preserve"> </w:t>
      </w:r>
      <w:del w:id="2431" w:author="Krislainy De Sousa Correa" w:date="2024-01-03T13:35:00Z">
        <w:r w:rsidRPr="00780320" w:rsidDel="005227CB">
          <w:delText xml:space="preserve">O </w:delText>
        </w:r>
      </w:del>
      <w:ins w:id="2432" w:author="Krislainy De Sousa Correa" w:date="2024-01-03T13:35:00Z">
        <w:r w:rsidR="005227CB">
          <w:t>Com o envelhecimento da população brasileira ocorre o</w:t>
        </w:r>
      </w:ins>
      <w:del w:id="2433" w:author="Krislainy De Sousa Correa" w:date="2024-01-03T13:35:00Z">
        <w:r w:rsidRPr="00780320" w:rsidDel="005227CB">
          <w:delText>aumento da expectativa média de idade da população em nosso meio resulta em um</w:delText>
        </w:r>
      </w:del>
      <w:del w:id="2434" w:author="Krislainy De Sousa Correa" w:date="2024-01-03T13:31:00Z">
        <w:r w:rsidRPr="00780320" w:rsidDel="00D71577">
          <w:delText>a incidência crescente</w:delText>
        </w:r>
      </w:del>
      <w:ins w:id="2435" w:author="Krislainy De Sousa Correa" w:date="2024-01-03T13:31:00Z">
        <w:r w:rsidR="00D71577">
          <w:t xml:space="preserve"> aumento</w:t>
        </w:r>
      </w:ins>
      <w:r w:rsidRPr="00780320">
        <w:t xml:space="preserve"> de mulheres com queixas de </w:t>
      </w:r>
      <w:ins w:id="2436" w:author="Krislainy De Sousa Correa" w:date="2024-01-03T13:32:00Z">
        <w:r w:rsidR="00D71577">
          <w:t>problemas no per</w:t>
        </w:r>
      </w:ins>
      <w:ins w:id="2437" w:author="Krislainy De Sousa Correa" w:date="2024-01-03T13:33:00Z">
        <w:r w:rsidR="00D71577">
          <w:t>íneo e perda de fezes</w:t>
        </w:r>
      </w:ins>
      <w:del w:id="2438" w:author="Krislainy De Sousa Correa" w:date="2024-01-03T13:33:00Z">
        <w:r w:rsidRPr="00780320" w:rsidDel="00D71577">
          <w:delText>disfunção perineal e incontinência anal</w:delText>
        </w:r>
      </w:del>
      <w:ins w:id="2439" w:author="Krislainy De Sousa Correa" w:date="2024-01-03T13:33:00Z">
        <w:r w:rsidR="005227CB">
          <w:t>, o que</w:t>
        </w:r>
      </w:ins>
      <w:del w:id="2440" w:author="Krislainy De Sousa Correa" w:date="2024-01-03T13:33:00Z">
        <w:r w:rsidRPr="00780320" w:rsidDel="005227CB">
          <w:delText>. Essa situaç</w:delText>
        </w:r>
      </w:del>
      <w:del w:id="2441" w:author="Krislainy De Sousa Correa" w:date="2024-01-03T13:34:00Z">
        <w:r w:rsidRPr="00780320" w:rsidDel="005227CB">
          <w:delText>ão social</w:delText>
        </w:r>
      </w:del>
      <w:r w:rsidRPr="00780320">
        <w:t xml:space="preserve"> justifica a busca por tratamentos mais adequados. </w:t>
      </w:r>
    </w:p>
    <w:p w14:paraId="2278BFBB" w14:textId="77777777" w:rsidR="004C5CD1" w:rsidRPr="00A87CBB" w:rsidRDefault="004C5CD1">
      <w:pPr>
        <w:spacing w:before="240" w:after="240" w:line="360" w:lineRule="auto"/>
        <w:ind w:firstLine="708"/>
        <w:jc w:val="both"/>
        <w:rPr>
          <w:ins w:id="2442" w:author="Eliceia Batista" w:date="2023-10-24T11:49:00Z"/>
        </w:rPr>
        <w:pPrChange w:id="2443" w:author="Eliceia Batista" w:date="2023-10-24T15:46:00Z">
          <w:pPr>
            <w:spacing w:before="240" w:after="240" w:line="360" w:lineRule="auto"/>
            <w:jc w:val="both"/>
          </w:pPr>
        </w:pPrChange>
      </w:pPr>
      <w:ins w:id="2444" w:author="Eliceia Batista" w:date="2023-10-24T11:49:00Z">
        <w:r w:rsidRPr="004C5CD1">
          <w:rPr>
            <w:b/>
            <w:bCs/>
            <w:color w:val="000000"/>
            <w:rPrChange w:id="2445" w:author="Eliceia Batista" w:date="2023-10-24T11:50:00Z">
              <w:rPr>
                <w:rFonts w:ascii="Arial" w:hAnsi="Arial" w:cs="Arial"/>
                <w:b/>
                <w:bCs/>
                <w:color w:val="000000"/>
              </w:rPr>
            </w:rPrChange>
          </w:rPr>
          <w:t>Como será a Pesquisa?</w:t>
        </w:r>
      </w:ins>
    </w:p>
    <w:p w14:paraId="384DE71A" w14:textId="3E55EED1" w:rsidR="00407CC4" w:rsidDel="0078118B" w:rsidRDefault="0078118B">
      <w:pPr>
        <w:spacing w:before="240" w:after="240" w:line="360" w:lineRule="auto"/>
        <w:ind w:firstLine="708"/>
        <w:jc w:val="both"/>
        <w:rPr>
          <w:del w:id="2446" w:author="Eliceia Batista" w:date="2023-10-24T12:41:00Z"/>
        </w:rPr>
        <w:pPrChange w:id="2447" w:author="Eliceia Batista" w:date="2023-10-24T12:41:00Z">
          <w:pPr>
            <w:spacing w:line="360" w:lineRule="auto"/>
            <w:jc w:val="both"/>
          </w:pPr>
        </w:pPrChange>
      </w:pPr>
      <w:ins w:id="2448" w:author="Eliceia Batista" w:date="2023-10-24T11:49:00Z">
        <w:r w:rsidRPr="00A87CBB">
          <w:rPr>
            <w:color w:val="000000"/>
          </w:rPr>
          <w:t>A</w:t>
        </w:r>
        <w:r w:rsidR="004C5CD1" w:rsidRPr="004C5CD1">
          <w:rPr>
            <w:color w:val="000000"/>
            <w:rPrChange w:id="2449" w:author="Eliceia Batista" w:date="2023-10-24T11:50:00Z">
              <w:rPr>
                <w:rFonts w:ascii="Arial" w:hAnsi="Arial" w:cs="Arial"/>
                <w:color w:val="000000"/>
              </w:rPr>
            </w:rPrChange>
          </w:rPr>
          <w:t>s participantes que aceitarem e puderem participar desta pesquisa terão que assinar este Termo de Consentimento Livre e Esclarecido.</w:t>
        </w:r>
      </w:ins>
      <w:ins w:id="2450" w:author="Eliceia Batista" w:date="2023-10-24T12:41:00Z">
        <w:r w:rsidR="001228A0">
          <w:t xml:space="preserve"> </w:t>
        </w:r>
      </w:ins>
    </w:p>
    <w:p w14:paraId="53137F57" w14:textId="77777777" w:rsidR="0078118B" w:rsidRDefault="0078118B" w:rsidP="00A87CBB">
      <w:pPr>
        <w:spacing w:line="360" w:lineRule="auto"/>
        <w:ind w:firstLine="708"/>
        <w:jc w:val="both"/>
        <w:rPr>
          <w:ins w:id="2451" w:author="Eliceia Batista" w:date="2023-10-24T13:01:00Z"/>
        </w:rPr>
      </w:pPr>
    </w:p>
    <w:p w14:paraId="05800919" w14:textId="70B08B4B" w:rsidR="001228A0" w:rsidRPr="00A87CBB" w:rsidRDefault="0078118B">
      <w:pPr>
        <w:spacing w:line="360" w:lineRule="auto"/>
        <w:ind w:firstLine="708"/>
        <w:jc w:val="both"/>
        <w:rPr>
          <w:ins w:id="2452" w:author="Eliceia Batista" w:date="2023-10-24T12:44:00Z"/>
        </w:rPr>
        <w:pPrChange w:id="2453" w:author="Eliceia Batista" w:date="2023-10-24T13:02:00Z">
          <w:pPr>
            <w:spacing w:line="360" w:lineRule="auto"/>
            <w:jc w:val="both"/>
          </w:pPr>
        </w:pPrChange>
      </w:pPr>
      <w:ins w:id="2454" w:author="Eliceia Batista" w:date="2023-10-24T13:03:00Z">
        <w:r w:rsidRPr="0078118B">
          <w:rPr>
            <w:color w:val="000000"/>
            <w:rPrChange w:id="2455" w:author="Eliceia Batista" w:date="2023-10-24T13:05:00Z">
              <w:rPr>
                <w:rFonts w:ascii="Arial" w:hAnsi="Arial" w:cs="Arial"/>
                <w:color w:val="000000"/>
              </w:rPr>
            </w:rPrChange>
          </w:rPr>
          <w:t>O</w:t>
        </w:r>
      </w:ins>
      <w:ins w:id="2456" w:author="Eliceia Batista" w:date="2023-10-24T13:01:00Z">
        <w:r w:rsidRPr="0078118B">
          <w:rPr>
            <w:color w:val="000000"/>
            <w:rPrChange w:id="2457" w:author="Eliceia Batista" w:date="2023-10-24T13:05:00Z">
              <w:rPr>
                <w:rFonts w:ascii="Arial" w:hAnsi="Arial" w:cs="Arial"/>
                <w:color w:val="000000"/>
              </w:rPr>
            </w:rPrChange>
          </w:rPr>
          <w:t xml:space="preserve">s </w:t>
        </w:r>
      </w:ins>
      <w:ins w:id="2458" w:author="Eliceia Batista" w:date="2023-10-24T13:03:00Z">
        <w:r w:rsidRPr="0078118B">
          <w:rPr>
            <w:color w:val="000000"/>
            <w:rPrChange w:id="2459" w:author="Eliceia Batista" w:date="2023-10-24T13:05:00Z">
              <w:rPr>
                <w:rFonts w:ascii="Arial" w:hAnsi="Arial" w:cs="Arial"/>
                <w:color w:val="000000"/>
              </w:rPr>
            </w:rPrChange>
          </w:rPr>
          <w:t>procedimentos</w:t>
        </w:r>
      </w:ins>
      <w:ins w:id="2460" w:author="Eliceia Batista" w:date="2023-10-24T13:01:00Z">
        <w:r w:rsidRPr="0078118B">
          <w:rPr>
            <w:color w:val="000000"/>
            <w:rPrChange w:id="2461" w:author="Eliceia Batista" w:date="2023-10-24T13:05:00Z">
              <w:rPr>
                <w:rFonts w:ascii="Arial" w:hAnsi="Arial" w:cs="Arial"/>
                <w:color w:val="000000"/>
              </w:rPr>
            </w:rPrChange>
          </w:rPr>
          <w:t xml:space="preserve"> acontecerão em 02 (dois) momentos distintos: 1º) antes do tratamento fisioterapêutico, 2º) após o </w:t>
        </w:r>
      </w:ins>
      <w:ins w:id="2462" w:author="Eliceia Batista" w:date="2023-10-24T13:02:00Z">
        <w:r w:rsidRPr="0078118B">
          <w:rPr>
            <w:color w:val="000000"/>
            <w:rPrChange w:id="2463" w:author="Eliceia Batista" w:date="2023-10-24T13:05:00Z">
              <w:rPr>
                <w:rFonts w:ascii="Arial" w:hAnsi="Arial" w:cs="Arial"/>
                <w:color w:val="000000"/>
              </w:rPr>
            </w:rPrChange>
          </w:rPr>
          <w:t>tratamento fisioterapêutico.</w:t>
        </w:r>
      </w:ins>
    </w:p>
    <w:p w14:paraId="1E8454CC" w14:textId="0C3820E9" w:rsidR="000C0F63" w:rsidRDefault="000C0F63" w:rsidP="001228A0">
      <w:pPr>
        <w:spacing w:line="360" w:lineRule="auto"/>
        <w:ind w:firstLine="708"/>
        <w:jc w:val="both"/>
        <w:rPr>
          <w:ins w:id="2464" w:author="Eliceia Batista" w:date="2023-10-24T12:43:00Z"/>
        </w:rPr>
      </w:pPr>
      <w:r>
        <w:t xml:space="preserve">Detalhamento dos procedimentos: </w:t>
      </w:r>
      <w:r w:rsidRPr="00780320">
        <w:t xml:space="preserve">consistirá </w:t>
      </w:r>
      <w:del w:id="2465" w:author="Krislainy De Sousa Correa" w:date="2024-01-03T13:37:00Z">
        <w:r w:rsidRPr="00780320" w:rsidDel="005227CB">
          <w:delText xml:space="preserve">do </w:delText>
        </w:r>
      </w:del>
      <w:ins w:id="2466" w:author="Krislainy De Sousa Correa" w:date="2024-01-03T13:37:00Z">
        <w:r w:rsidR="005227CB">
          <w:t>no</w:t>
        </w:r>
        <w:r w:rsidR="005227CB" w:rsidRPr="00780320">
          <w:t xml:space="preserve"> </w:t>
        </w:r>
      </w:ins>
      <w:r w:rsidRPr="00780320">
        <w:t>preenchimento</w:t>
      </w:r>
      <w:ins w:id="2467" w:author="Krislainy De Sousa Correa" w:date="2024-01-03T13:37:00Z">
        <w:r w:rsidR="005227CB">
          <w:t>, pela pesquisadora,</w:t>
        </w:r>
      </w:ins>
      <w:r w:rsidRPr="00780320">
        <w:t xml:space="preserve"> de um</w:t>
      </w:r>
      <w:ins w:id="2468" w:author="Krislainy De Sousa Correa" w:date="2024-01-03T13:38:00Z">
        <w:r w:rsidR="005227CB">
          <w:t>a ficha de coleta de dados,</w:t>
        </w:r>
      </w:ins>
      <w:del w:id="2469" w:author="Krislainy De Sousa Correa" w:date="2024-01-03T13:37:00Z">
        <w:r w:rsidRPr="00780320" w:rsidDel="005227CB">
          <w:delText xml:space="preserve"> questionário </w:delText>
        </w:r>
      </w:del>
      <w:del w:id="2470" w:author="Krislainy De Sousa Correa" w:date="2024-01-03T13:38:00Z">
        <w:r w:rsidRPr="00780320" w:rsidDel="005227CB">
          <w:delText>de história clínica,</w:delText>
        </w:r>
      </w:del>
      <w:r w:rsidRPr="00780320">
        <w:t xml:space="preserve"> em que </w:t>
      </w:r>
      <w:del w:id="2471" w:author="Krislainy De Sousa Correa" w:date="2024-01-03T13:38:00Z">
        <w:r w:rsidRPr="00780320" w:rsidDel="005227CB">
          <w:delText xml:space="preserve">é </w:delText>
        </w:r>
      </w:del>
      <w:r w:rsidRPr="00780320">
        <w:t xml:space="preserve">perguntado </w:t>
      </w:r>
      <w:del w:id="2472" w:author="Krislainy De Sousa Correa" w:date="2024-01-03T13:38:00Z">
        <w:r w:rsidRPr="00780320" w:rsidDel="005227CB">
          <w:delText xml:space="preserve">para </w:delText>
        </w:r>
      </w:del>
      <w:ins w:id="2473" w:author="Krislainy De Sousa Correa" w:date="2024-01-03T13:38:00Z">
        <w:r w:rsidR="005227CB">
          <w:t xml:space="preserve">a </w:t>
        </w:r>
      </w:ins>
      <w:r w:rsidRPr="00780320">
        <w:t xml:space="preserve">você </w:t>
      </w:r>
      <w:del w:id="2474" w:author="Krislainy De Sousa Correa" w:date="2024-01-03T13:38:00Z">
        <w:r w:rsidRPr="00780320" w:rsidDel="005227CB">
          <w:delText xml:space="preserve">o </w:delText>
        </w:r>
      </w:del>
      <w:ins w:id="2475" w:author="Krislainy De Sousa Correa" w:date="2024-01-03T13:38:00Z">
        <w:r w:rsidR="005227CB">
          <w:t>dados como</w:t>
        </w:r>
      </w:ins>
      <w:del w:id="2476" w:author="Krislainy De Sousa Correa" w:date="2024-01-03T13:38:00Z">
        <w:r w:rsidRPr="00780320" w:rsidDel="005227CB">
          <w:delText>seu nome,</w:delText>
        </w:r>
      </w:del>
      <w:r w:rsidRPr="00780320">
        <w:t xml:space="preserve"> idade, </w:t>
      </w:r>
      <w:del w:id="2477" w:author="Krislainy De Sousa Correa" w:date="2024-01-03T13:38:00Z">
        <w:r w:rsidRPr="00780320" w:rsidDel="005227CB">
          <w:delText>endereço,</w:delText>
        </w:r>
      </w:del>
      <w:del w:id="2478" w:author="Krislainy De Sousa Correa" w:date="2024-01-03T13:39:00Z">
        <w:r w:rsidRPr="00780320" w:rsidDel="005227CB">
          <w:delText xml:space="preserve"> peso,</w:delText>
        </w:r>
      </w:del>
      <w:r w:rsidRPr="00780320">
        <w:t xml:space="preserve"> número de gestações</w:t>
      </w:r>
      <w:ins w:id="2479" w:author="Krislainy De Sousa Correa" w:date="2024-01-03T13:40:00Z">
        <w:r w:rsidR="005227CB">
          <w:t xml:space="preserve"> e de partos, tipos de partos a que foi submetida, </w:t>
        </w:r>
      </w:ins>
      <w:del w:id="2480" w:author="Krislainy De Sousa Correa" w:date="2024-01-03T13:40:00Z">
        <w:r w:rsidRPr="00780320" w:rsidDel="005227CB">
          <w:delText xml:space="preserve">, </w:delText>
        </w:r>
      </w:del>
      <w:r w:rsidRPr="00780320">
        <w:t xml:space="preserve">entre outras perguntas. Faz parte também o questionário de qualidade de vida, em que será perguntado a você o quanto o seu problema de perder fezes traz desconforto para o seu dia a dia, atrapalhando os seus afazeres e os seus possíveis passeios. Você </w:t>
      </w:r>
      <w:r w:rsidR="00321F78">
        <w:t xml:space="preserve">responderá </w:t>
      </w:r>
      <w:r w:rsidRPr="00780320">
        <w:t>também</w:t>
      </w:r>
      <w:r w:rsidR="00321F78">
        <w:t xml:space="preserve"> questões </w:t>
      </w:r>
      <w:del w:id="2481" w:author="Krislainy De Sousa Correa" w:date="2024-01-03T13:41:00Z">
        <w:r w:rsidR="00321F78" w:rsidDel="005227CB">
          <w:delText>sobre</w:delText>
        </w:r>
        <w:r w:rsidRPr="00780320" w:rsidDel="005227CB">
          <w:delText xml:space="preserve"> </w:delText>
        </w:r>
      </w:del>
      <w:ins w:id="2482" w:author="Krislainy De Sousa Correa" w:date="2024-01-03T13:41:00Z">
        <w:r w:rsidR="005227CB">
          <w:t>relacionadas a sua perda de fezes</w:t>
        </w:r>
      </w:ins>
      <w:del w:id="2483" w:author="Krislainy De Sousa Correa" w:date="2024-01-03T13:41:00Z">
        <w:r w:rsidRPr="00780320" w:rsidDel="005227CB">
          <w:delText>o índice de incontinência anal, que gradua o q</w:delText>
        </w:r>
        <w:r w:rsidRPr="00A87CBB" w:rsidDel="005227CB">
          <w:delText>uanto você perde fezes</w:delText>
        </w:r>
      </w:del>
      <w:r w:rsidRPr="00A87CBB">
        <w:t xml:space="preserve">. </w:t>
      </w:r>
      <w:ins w:id="2484" w:author="Eliceia Batista" w:date="2023-10-24T12:54:00Z">
        <w:r w:rsidR="00255BAA" w:rsidRPr="00D06AAD">
          <w:rPr>
            <w:rPrChange w:id="2485" w:author="Eliceia Batista" w:date="2023-10-24T13:14:00Z">
              <w:rPr>
                <w:highlight w:val="yellow"/>
              </w:rPr>
            </w:rPrChange>
          </w:rPr>
          <w:t>Para avaliar a força</w:t>
        </w:r>
      </w:ins>
      <w:ins w:id="2486" w:author="Krislainy De Sousa Correa" w:date="2024-01-03T13:41:00Z">
        <w:r w:rsidR="005227CB">
          <w:t xml:space="preserve"> dos músculos da região do períneo</w:t>
        </w:r>
      </w:ins>
      <w:ins w:id="2487" w:author="Eliceia Batista" w:date="2023-10-24T12:54:00Z">
        <w:del w:id="2488" w:author="Krislainy De Sousa Correa" w:date="2024-01-03T13:41:00Z">
          <w:r w:rsidR="00255BAA" w:rsidRPr="00D06AAD" w:rsidDel="005227CB">
            <w:rPr>
              <w:rPrChange w:id="2489" w:author="Eliceia Batista" w:date="2023-10-24T13:14:00Z">
                <w:rPr>
                  <w:highlight w:val="yellow"/>
                </w:rPr>
              </w:rPrChange>
            </w:rPr>
            <w:delText xml:space="preserve"> desses músculos</w:delText>
          </w:r>
        </w:del>
        <w:r w:rsidR="00255BAA" w:rsidRPr="00D06AAD">
          <w:rPr>
            <w:rPrChange w:id="2490" w:author="Eliceia Batista" w:date="2023-10-24T13:14:00Z">
              <w:rPr>
                <w:highlight w:val="yellow"/>
              </w:rPr>
            </w:rPrChange>
          </w:rPr>
          <w:t xml:space="preserve"> será feito o toque </w:t>
        </w:r>
        <w:del w:id="2491" w:author="Eliceia Marcia Batista" w:date="2024-01-15T07:59:00Z">
          <w:r w:rsidR="00255BAA" w:rsidRPr="00D06AAD" w:rsidDel="00DD7DDA">
            <w:rPr>
              <w:rPrChange w:id="2492" w:author="Eliceia Batista" w:date="2023-10-24T13:14:00Z">
                <w:rPr>
                  <w:highlight w:val="yellow"/>
                </w:rPr>
              </w:rPrChange>
            </w:rPr>
            <w:delText xml:space="preserve">vaginal e </w:delText>
          </w:r>
        </w:del>
        <w:r w:rsidR="00255BAA" w:rsidRPr="00D06AAD">
          <w:rPr>
            <w:rPrChange w:id="2493" w:author="Eliceia Batista" w:date="2023-10-24T13:14:00Z">
              <w:rPr>
                <w:highlight w:val="yellow"/>
              </w:rPr>
            </w:rPrChange>
          </w:rPr>
          <w:t>retal</w:t>
        </w:r>
      </w:ins>
      <w:ins w:id="2494" w:author="Krislainy De Sousa Correa" w:date="2024-01-03T13:42:00Z">
        <w:r w:rsidR="005227CB">
          <w:t xml:space="preserve">, que </w:t>
        </w:r>
      </w:ins>
      <w:ins w:id="2495" w:author="Krislainy De Sousa Correa" w:date="2024-01-03T13:43:00Z">
        <w:del w:id="2496" w:author="Eliceia Marcia Batista" w:date="2024-01-15T08:00:00Z">
          <w:r w:rsidR="005227CB" w:rsidDel="00DD7DDA">
            <w:delText>são</w:delText>
          </w:r>
        </w:del>
      </w:ins>
      <w:ins w:id="2497" w:author="Eliceia Marcia Batista" w:date="2024-01-15T08:00:00Z">
        <w:r w:rsidR="00DD7DDA">
          <w:t>é um</w:t>
        </w:r>
      </w:ins>
      <w:ins w:id="2498" w:author="Krislainy De Sousa Correa" w:date="2024-01-03T13:42:00Z">
        <w:r w:rsidR="005227CB">
          <w:t xml:space="preserve"> procedimento</w:t>
        </w:r>
      </w:ins>
      <w:ins w:id="2499" w:author="Krislainy De Sousa Correa" w:date="2024-01-03T13:43:00Z">
        <w:del w:id="2500" w:author="Eliceia Marcia Batista" w:date="2024-01-15T08:00:00Z">
          <w:r w:rsidR="005227CB" w:rsidDel="00DD7DDA">
            <w:delText>s</w:delText>
          </w:r>
        </w:del>
      </w:ins>
      <w:ins w:id="2501" w:author="Krislainy De Sousa Correa" w:date="2024-01-03T13:42:00Z">
        <w:r w:rsidR="005227CB">
          <w:t xml:space="preserve"> usua</w:t>
        </w:r>
      </w:ins>
      <w:ins w:id="2502" w:author="Eliceia Marcia Batista" w:date="2024-01-15T08:00:00Z">
        <w:r w:rsidR="00DD7DDA">
          <w:t>l</w:t>
        </w:r>
      </w:ins>
      <w:ins w:id="2503" w:author="Krislainy De Sousa Correa" w:date="2024-01-03T13:43:00Z">
        <w:del w:id="2504" w:author="Eliceia Marcia Batista" w:date="2024-01-15T08:00:00Z">
          <w:r w:rsidR="005227CB" w:rsidDel="00DD7DDA">
            <w:delText>is</w:delText>
          </w:r>
        </w:del>
      </w:ins>
      <w:ins w:id="2505" w:author="Krislainy De Sousa Correa" w:date="2024-01-03T13:42:00Z">
        <w:r w:rsidR="005227CB">
          <w:t xml:space="preserve"> para esse tratamento</w:t>
        </w:r>
      </w:ins>
      <w:ins w:id="2506" w:author="Eliceia Batista" w:date="2023-10-24T12:54:00Z">
        <w:r w:rsidR="00255BAA" w:rsidRPr="00D06AAD">
          <w:rPr>
            <w:rPrChange w:id="2507" w:author="Eliceia Batista" w:date="2023-10-24T13:14:00Z">
              <w:rPr>
                <w:highlight w:val="yellow"/>
              </w:rPr>
            </w:rPrChange>
          </w:rPr>
          <w:t>.</w:t>
        </w:r>
      </w:ins>
      <w:ins w:id="2508" w:author="Eliceia Batista" w:date="2023-10-24T12:55:00Z">
        <w:r w:rsidR="00255BAA">
          <w:t xml:space="preserve"> </w:t>
        </w:r>
      </w:ins>
      <w:del w:id="2509" w:author="Eliceia Batista" w:date="2023-10-24T12:49:00Z">
        <w:r w:rsidR="00180D98" w:rsidDel="001228A0">
          <w:delText xml:space="preserve">Também </w:delText>
        </w:r>
        <w:r w:rsidR="00321F78" w:rsidDel="001228A0">
          <w:delText xml:space="preserve"> </w:delText>
        </w:r>
      </w:del>
      <w:ins w:id="2510" w:author="Eliceia Batista" w:date="2023-10-24T12:49:00Z">
        <w:r w:rsidR="001228A0">
          <w:t>Também será</w:t>
        </w:r>
      </w:ins>
      <w:ins w:id="2511" w:author="Eliceia Batista" w:date="2023-10-24T12:48:00Z">
        <w:r w:rsidR="001228A0">
          <w:t xml:space="preserve"> coletado </w:t>
        </w:r>
      </w:ins>
      <w:ins w:id="2512" w:author="Eliceia Batista" w:date="2023-10-24T12:49:00Z">
        <w:r w:rsidR="001228A0">
          <w:t xml:space="preserve">e anotado </w:t>
        </w:r>
      </w:ins>
      <w:ins w:id="2513" w:author="Eliceia Batista" w:date="2023-10-24T12:48:00Z">
        <w:r w:rsidR="001228A0">
          <w:t>de seu prontuário os dados referentes</w:t>
        </w:r>
      </w:ins>
      <w:del w:id="2514" w:author="Eliceia Batista" w:date="2023-10-24T12:48:00Z">
        <w:r w:rsidR="00321F78" w:rsidDel="001228A0">
          <w:delText>realiza</w:delText>
        </w:r>
      </w:del>
      <w:del w:id="2515" w:author="Eliceia Batista" w:date="2023-10-24T12:49:00Z">
        <w:r w:rsidR="00321F78" w:rsidDel="001228A0">
          <w:delText>r</w:delText>
        </w:r>
      </w:del>
      <w:ins w:id="2516" w:author="Eliceia Batista" w:date="2023-10-24T12:49:00Z">
        <w:r w:rsidR="001228A0">
          <w:t xml:space="preserve"> </w:t>
        </w:r>
      </w:ins>
      <w:del w:id="2517" w:author="Eliceia Batista" w:date="2023-10-24T12:49:00Z">
        <w:r w:rsidR="00321F78" w:rsidDel="001228A0">
          <w:delText>á</w:delText>
        </w:r>
      </w:del>
      <w:ins w:id="2518" w:author="Eliceia Batista" w:date="2023-10-24T12:49:00Z">
        <w:r w:rsidR="001228A0">
          <w:t>à</w:t>
        </w:r>
      </w:ins>
      <w:r w:rsidRPr="00780320">
        <w:t xml:space="preserve"> um exame </w:t>
      </w:r>
      <w:r w:rsidR="00321F78">
        <w:t>chamado</w:t>
      </w:r>
      <w:r w:rsidRPr="00780320">
        <w:t xml:space="preserve"> eletromanometria</w:t>
      </w:r>
      <w:ins w:id="2519" w:author="Eliceia Batista" w:date="2023-10-24T12:49:00Z">
        <w:r w:rsidR="001228A0">
          <w:t>,</w:t>
        </w:r>
      </w:ins>
      <w:r w:rsidRPr="00780320">
        <w:t xml:space="preserve"> que avalia </w:t>
      </w:r>
      <w:proofErr w:type="gramStart"/>
      <w:r w:rsidRPr="00780320">
        <w:t xml:space="preserve">a </w:t>
      </w:r>
      <w:r w:rsidR="00321F78">
        <w:t xml:space="preserve"> função</w:t>
      </w:r>
      <w:proofErr w:type="gramEnd"/>
      <w:r w:rsidRPr="00780320">
        <w:t xml:space="preserve"> retal</w:t>
      </w:r>
      <w:ins w:id="2520" w:author="Krislainy De Sousa Correa" w:date="2024-01-03T13:44:00Z">
        <w:r w:rsidR="00796526">
          <w:t>, e consiste na introdução de um pequeno bal</w:t>
        </w:r>
      </w:ins>
      <w:ins w:id="2521" w:author="Krislainy De Sousa Correa" w:date="2024-01-03T13:45:00Z">
        <w:r w:rsidR="00796526">
          <w:t xml:space="preserve">ão no ânus para medir as </w:t>
        </w:r>
        <w:proofErr w:type="gramStart"/>
        <w:r w:rsidR="00796526">
          <w:t xml:space="preserve">pressões </w:t>
        </w:r>
      </w:ins>
      <w:r w:rsidR="00180D98" w:rsidRPr="00DD7DDA">
        <w:t>.</w:t>
      </w:r>
      <w:proofErr w:type="gramEnd"/>
      <w:ins w:id="2522" w:author="Eliceia Batista" w:date="2023-10-24T12:50:00Z">
        <w:r w:rsidR="00255BAA" w:rsidRPr="00DD7DDA">
          <w:t xml:space="preserve"> Caso esse exame não tenha sido </w:t>
        </w:r>
        <w:del w:id="2523" w:author="Krislainy De Sousa Correa" w:date="2024-01-03T13:46:00Z">
          <w:r w:rsidR="00255BAA" w:rsidRPr="00DD7DDA" w:rsidDel="00796526">
            <w:delText>feito</w:delText>
          </w:r>
        </w:del>
      </w:ins>
      <w:ins w:id="2524" w:author="Krislainy De Sousa Correa" w:date="2024-01-03T13:46:00Z">
        <w:r w:rsidR="00796526" w:rsidRPr="00DD7DDA">
          <w:t>registrado no</w:t>
        </w:r>
      </w:ins>
      <w:ins w:id="2525" w:author="Eliceia Marcia Batista" w:date="2024-01-15T08:01:00Z">
        <w:r w:rsidR="00DD7DDA">
          <w:t>s</w:t>
        </w:r>
      </w:ins>
      <w:ins w:id="2526" w:author="Krislainy De Sousa Correa" w:date="2024-01-03T13:46:00Z">
        <w:r w:rsidR="00796526" w:rsidRPr="00DD7DDA">
          <w:t xml:space="preserve"> prontu</w:t>
        </w:r>
      </w:ins>
      <w:ins w:id="2527" w:author="Krislainy De Sousa Correa" w:date="2024-01-03T13:47:00Z">
        <w:r w:rsidR="00796526" w:rsidRPr="00DD7DDA">
          <w:t>ários anteriormente</w:t>
        </w:r>
      </w:ins>
      <w:ins w:id="2528" w:author="Eliceia Batista" w:date="2023-10-24T12:50:00Z">
        <w:r w:rsidR="00255BAA" w:rsidRPr="00DD7DDA">
          <w:t xml:space="preserve">, marcaremos com um dos pesquisadores desta pesquisa, o </w:t>
        </w:r>
      </w:ins>
      <w:ins w:id="2529" w:author="Eliceia Batista" w:date="2023-10-24T12:51:00Z">
        <w:r w:rsidR="00255BAA" w:rsidRPr="00DD7DDA">
          <w:t>Dr.</w:t>
        </w:r>
      </w:ins>
      <w:ins w:id="2530" w:author="Eliceia Batista" w:date="2023-10-24T12:50:00Z">
        <w:r w:rsidR="00255BAA" w:rsidRPr="00DD7DDA">
          <w:t xml:space="preserve"> </w:t>
        </w:r>
      </w:ins>
      <w:ins w:id="2531" w:author="Eliceia Batista" w:date="2023-10-24T12:51:00Z">
        <w:r w:rsidR="00255BAA" w:rsidRPr="00DD7DDA">
          <w:t xml:space="preserve">Hélio Moreira Júnior, </w:t>
        </w:r>
      </w:ins>
      <w:proofErr w:type="gramStart"/>
      <w:ins w:id="2532" w:author="Krislainy De Sousa Correa" w:date="2024-01-03T13:47:00Z">
        <w:r w:rsidR="00796526" w:rsidRPr="00DD7DDA">
          <w:t>proctologista ,</w:t>
        </w:r>
        <w:proofErr w:type="gramEnd"/>
        <w:r w:rsidR="00796526" w:rsidRPr="00DD7DDA">
          <w:t xml:space="preserve"> </w:t>
        </w:r>
      </w:ins>
      <w:ins w:id="2533" w:author="Eliceia Batista" w:date="2023-10-24T12:51:00Z">
        <w:r w:rsidR="00255BAA" w:rsidRPr="00DD7DDA">
          <w:t>para realizar o exame antes de iniciarmos o tratamento fisioterap</w:t>
        </w:r>
      </w:ins>
      <w:ins w:id="2534" w:author="Eliceia Batista" w:date="2023-10-24T12:52:00Z">
        <w:r w:rsidR="00255BAA" w:rsidRPr="00DD7DDA">
          <w:t>êutico.</w:t>
        </w:r>
      </w:ins>
      <w:r w:rsidR="00180D98" w:rsidRPr="00DD7DDA">
        <w:t xml:space="preserve"> </w:t>
      </w:r>
      <w:del w:id="2535" w:author="Eliceia Batista" w:date="2023-10-24T12:54:00Z">
        <w:r w:rsidR="00180D98" w:rsidRPr="00DD7DDA" w:rsidDel="00255BAA">
          <w:rPr>
            <w:rPrChange w:id="2536" w:author="Eliceia Marcia Batista" w:date="2024-01-15T08:00:00Z">
              <w:rPr>
                <w:highlight w:val="yellow"/>
              </w:rPr>
            </w:rPrChange>
          </w:rPr>
          <w:delText>Para avaliar a força desses músculos será feito</w:delText>
        </w:r>
        <w:r w:rsidRPr="00DD7DDA" w:rsidDel="00255BAA">
          <w:rPr>
            <w:rPrChange w:id="2537" w:author="Eliceia Marcia Batista" w:date="2024-01-15T08:00:00Z">
              <w:rPr>
                <w:highlight w:val="yellow"/>
              </w:rPr>
            </w:rPrChange>
          </w:rPr>
          <w:delText xml:space="preserve"> </w:delText>
        </w:r>
        <w:r w:rsidR="00180D98" w:rsidRPr="00DD7DDA" w:rsidDel="00255BAA">
          <w:rPr>
            <w:rPrChange w:id="2538" w:author="Eliceia Marcia Batista" w:date="2024-01-15T08:00:00Z">
              <w:rPr>
                <w:highlight w:val="yellow"/>
              </w:rPr>
            </w:rPrChange>
          </w:rPr>
          <w:delText>o</w:delText>
        </w:r>
        <w:r w:rsidRPr="00DD7DDA" w:rsidDel="00255BAA">
          <w:rPr>
            <w:rPrChange w:id="2539" w:author="Eliceia Marcia Batista" w:date="2024-01-15T08:00:00Z">
              <w:rPr>
                <w:highlight w:val="yellow"/>
              </w:rPr>
            </w:rPrChange>
          </w:rPr>
          <w:delText xml:space="preserve"> toque vaginal e retal.</w:delText>
        </w:r>
        <w:r w:rsidRPr="00DD7DDA" w:rsidDel="00255BAA">
          <w:delText xml:space="preserve"> </w:delText>
        </w:r>
      </w:del>
      <w:del w:id="2540" w:author="Eliceia Batista" w:date="2023-10-24T12:47:00Z">
        <w:r w:rsidRPr="00DD7DDA" w:rsidDel="001228A0">
          <w:delText xml:space="preserve">A força do períneo também será avaliada através do perineômetro, </w:delText>
        </w:r>
        <w:r w:rsidR="00180D98" w:rsidRPr="00DD7DDA" w:rsidDel="001228A0">
          <w:delText>um</w:delText>
        </w:r>
        <w:r w:rsidRPr="00DD7DDA" w:rsidDel="001228A0">
          <w:delText xml:space="preserve"> aparelho</w:delText>
        </w:r>
        <w:r w:rsidR="00180D98" w:rsidRPr="00DD7DDA" w:rsidDel="001228A0">
          <w:delText xml:space="preserve"> que</w:delText>
        </w:r>
        <w:r w:rsidRPr="00DD7DDA" w:rsidDel="001228A0">
          <w:delText>será inserido na vagina e posteriormente no reto, graduará a força, após você contrair o seu períneo.</w:delText>
        </w:r>
      </w:del>
    </w:p>
    <w:p w14:paraId="53DC876D" w14:textId="7F53D465" w:rsidR="001228A0" w:rsidDel="00A506E4" w:rsidRDefault="00A506E4" w:rsidP="00A87CBB">
      <w:pPr>
        <w:spacing w:line="360" w:lineRule="auto"/>
        <w:ind w:firstLine="708"/>
        <w:jc w:val="both"/>
        <w:rPr>
          <w:del w:id="2541" w:author="Eliceia Batista" w:date="2023-10-24T13:07:00Z"/>
        </w:rPr>
      </w:pPr>
      <w:ins w:id="2542" w:author="Eliceia Batista" w:date="2023-10-24T12:43:00Z">
        <w:r>
          <w:tab/>
        </w:r>
      </w:ins>
    </w:p>
    <w:p w14:paraId="6F97E388" w14:textId="5F6A8A4A" w:rsidR="00180D98" w:rsidRDefault="00180D98">
      <w:pPr>
        <w:spacing w:line="360" w:lineRule="auto"/>
        <w:jc w:val="both"/>
        <w:pPrChange w:id="2543" w:author="Eliceia Batista" w:date="2023-10-24T13:07:00Z">
          <w:pPr>
            <w:spacing w:line="360" w:lineRule="auto"/>
            <w:ind w:firstLine="708"/>
            <w:jc w:val="both"/>
          </w:pPr>
        </w:pPrChange>
      </w:pPr>
      <w:r>
        <w:t>Você terá o</w:t>
      </w:r>
      <w:r w:rsidR="000C0F63">
        <w:t xml:space="preserve"> benefício</w:t>
      </w:r>
      <w:r>
        <w:t xml:space="preserve"> direto</w:t>
      </w:r>
      <w:r w:rsidR="000C0F63">
        <w:t xml:space="preserve"> </w:t>
      </w:r>
      <w:r>
        <w:t xml:space="preserve">de receber </w:t>
      </w:r>
      <w:r w:rsidR="000C0F63">
        <w:t xml:space="preserve">o tratamento da incontinência anal, podendo ter melhora significativa, parcial, ou não apresentar melhora, dependendo de cada caso. Se for necessário dar continuidade ao tratamento, além das sessões estabelecidas pelo estudo, </w:t>
      </w:r>
      <w:del w:id="2544" w:author="Krislainy De Sousa Correa" w:date="2024-01-03T13:52:00Z">
        <w:r w:rsidR="000C0F63" w:rsidDel="00796526">
          <w:delText xml:space="preserve">será </w:delText>
        </w:r>
      </w:del>
      <w:ins w:id="2545" w:author="Krislainy De Sousa Correa" w:date="2024-01-03T13:52:00Z">
        <w:r w:rsidR="00796526">
          <w:t xml:space="preserve">serão </w:t>
        </w:r>
      </w:ins>
      <w:r w:rsidR="000C0F63">
        <w:t>marcad</w:t>
      </w:r>
      <w:ins w:id="2546" w:author="Krislainy De Sousa Correa" w:date="2024-01-03T13:52:00Z">
        <w:r w:rsidR="00796526">
          <w:t>as</w:t>
        </w:r>
      </w:ins>
      <w:del w:id="2547" w:author="Krislainy De Sousa Correa" w:date="2024-01-03T13:52:00Z">
        <w:r w:rsidR="000C0F63" w:rsidDel="00796526">
          <w:delText>o</w:delText>
        </w:r>
      </w:del>
      <w:r w:rsidR="000C0F63">
        <w:t xml:space="preserve"> as sessões com a fisioterapeuta responsável pela pesquisa, no hospital das clínicas, no mesmo local em que serão feitas as sessões da pesquisa. </w:t>
      </w:r>
      <w:ins w:id="2548" w:author="Eliceia Batista" w:date="2023-10-24T13:17:00Z">
        <w:r w:rsidR="00D06AAD">
          <w:t xml:space="preserve">Como benefício </w:t>
        </w:r>
      </w:ins>
      <w:del w:id="2549" w:author="Eliceia Batista" w:date="2023-10-24T13:17:00Z">
        <w:r w:rsidDel="00D06AAD">
          <w:delText xml:space="preserve">Benefício </w:delText>
        </w:r>
      </w:del>
      <w:r>
        <w:t>indireto</w:t>
      </w:r>
      <w:ins w:id="2550" w:author="Eliceia Batista" w:date="2023-10-24T13:18:00Z">
        <w:r w:rsidR="00D06AAD">
          <w:t xml:space="preserve"> você está contribuindo para a </w:t>
        </w:r>
      </w:ins>
      <w:ins w:id="2551" w:author="Eliceia Batista" w:date="2023-10-24T14:10:00Z">
        <w:r w:rsidR="00791D65">
          <w:t xml:space="preserve">produção de dados científicos sobre </w:t>
        </w:r>
      </w:ins>
      <w:ins w:id="2552" w:author="Eliceia Batista" w:date="2023-10-24T13:18:00Z">
        <w:r w:rsidR="00D06AAD">
          <w:t xml:space="preserve">o tratamento </w:t>
        </w:r>
      </w:ins>
      <w:ins w:id="2553" w:author="Eliceia Batista" w:date="2023-10-24T13:19:00Z">
        <w:r w:rsidR="00D06AAD">
          <w:t xml:space="preserve">conservador </w:t>
        </w:r>
      </w:ins>
      <w:ins w:id="2554" w:author="Eliceia Batista" w:date="2023-10-24T13:18:00Z">
        <w:r w:rsidR="00D06AAD">
          <w:t>da incontin</w:t>
        </w:r>
      </w:ins>
      <w:ins w:id="2555" w:author="Eliceia Batista" w:date="2023-10-24T13:19:00Z">
        <w:r w:rsidR="00D06AAD">
          <w:t>ência anal, o que beneficiará você e outros pacientes.</w:t>
        </w:r>
      </w:ins>
    </w:p>
    <w:p w14:paraId="55B5DDD1" w14:textId="63A19158" w:rsidR="000C0F63" w:rsidRPr="00A4639A" w:rsidRDefault="000C0F63" w:rsidP="00254401">
      <w:pPr>
        <w:spacing w:line="360" w:lineRule="auto"/>
        <w:ind w:firstLine="708"/>
        <w:jc w:val="both"/>
      </w:pPr>
      <w:r>
        <w:lastRenderedPageBreak/>
        <w:t xml:space="preserve">Como riscos </w:t>
      </w:r>
      <w:ins w:id="2556" w:author="Krislainy De Sousa Correa" w:date="2024-01-03T13:53:00Z">
        <w:r w:rsidR="00796526">
          <w:t xml:space="preserve">associados a pesquisa, </w:t>
        </w:r>
      </w:ins>
      <w:r w:rsidR="00180D98">
        <w:t>existe a</w:t>
      </w:r>
      <w:r>
        <w:t xml:space="preserve"> possibilidade </w:t>
      </w:r>
      <w:r w:rsidR="00180D98">
        <w:t>de você</w:t>
      </w:r>
      <w:r>
        <w:t xml:space="preserve"> sentir vergonha por ficar despida, dor e desconforto ao ser realizado o toque</w:t>
      </w:r>
      <w:del w:id="2557" w:author="Eliceia Batista" w:date="2023-10-24T13:09:00Z">
        <w:r w:rsidDel="00A506E4">
          <w:delText xml:space="preserve"> </w:delText>
        </w:r>
      </w:del>
      <w:del w:id="2558" w:author="Eliceia Batista" w:date="2023-10-24T13:08:00Z">
        <w:r w:rsidR="00180D98" w:rsidDel="00A506E4">
          <w:delText xml:space="preserve"> e o exame com o perine</w:delText>
        </w:r>
        <w:r w:rsidR="00B47044" w:rsidDel="00A506E4">
          <w:delText>ô</w:delText>
        </w:r>
        <w:r w:rsidR="00180D98" w:rsidDel="00A506E4">
          <w:delText>metro</w:delText>
        </w:r>
      </w:del>
      <w:r w:rsidR="00180D98">
        <w:t xml:space="preserve"> </w:t>
      </w:r>
      <w:r>
        <w:t xml:space="preserve">para avaliação da força </w:t>
      </w:r>
      <w:r w:rsidR="00180D98">
        <w:t>muscular</w:t>
      </w:r>
      <w:r>
        <w:t xml:space="preserve">. Para minimizar os riscos, </w:t>
      </w:r>
      <w:r w:rsidR="00180D98">
        <w:t>você</w:t>
      </w:r>
      <w:r>
        <w:t>,</w:t>
      </w:r>
      <w:r w:rsidR="00180D98">
        <w:t xml:space="preserve"> fará</w:t>
      </w:r>
      <w:r>
        <w:t xml:space="preserve"> o tratamento de forma individual, feito pela mesma profissional, em uma sala confortável, com </w:t>
      </w:r>
      <w:proofErr w:type="gramStart"/>
      <w:r>
        <w:t>ar condicionado</w:t>
      </w:r>
      <w:proofErr w:type="gramEnd"/>
      <w:r>
        <w:t xml:space="preserve">, em ambiente tranquilo, que fica na endoscopia, do Hospital das Clínicas. </w:t>
      </w:r>
      <w:r w:rsidR="00180D98">
        <w:t xml:space="preserve">Você </w:t>
      </w:r>
      <w:r w:rsidR="00B47044">
        <w:t>ficará</w:t>
      </w:r>
      <w:r>
        <w:t xml:space="preserve"> coberta por toalhas ao </w:t>
      </w:r>
      <w:r w:rsidR="00B47044">
        <w:t>deitar-se</w:t>
      </w:r>
      <w:r>
        <w:t xml:space="preserve"> na maca</w:t>
      </w:r>
      <w:r w:rsidR="00B47044">
        <w:t xml:space="preserve"> e ficará desnuda apenas na parte necessária </w:t>
      </w:r>
      <w:ins w:id="2559" w:author="Eliceia Batista" w:date="2023-10-24T13:11:00Z">
        <w:r w:rsidR="00D06AAD">
          <w:t>à</w:t>
        </w:r>
      </w:ins>
      <w:del w:id="2560" w:author="Eliceia Batista" w:date="2023-10-24T13:11:00Z">
        <w:r w:rsidR="00B47044" w:rsidDel="00D06AAD">
          <w:delText>a</w:delText>
        </w:r>
      </w:del>
      <w:r w:rsidR="00B47044">
        <w:t xml:space="preserve"> realização do exame </w:t>
      </w:r>
      <w:ins w:id="2561" w:author="Eliceia Batista" w:date="2023-10-24T13:12:00Z">
        <w:r w:rsidR="00D06AAD">
          <w:t xml:space="preserve">e </w:t>
        </w:r>
      </w:ins>
      <w:r w:rsidR="00B47044">
        <w:t xml:space="preserve">somente durante os poucos minutos da </w:t>
      </w:r>
      <w:ins w:id="2562" w:author="Eliceia Batista" w:date="2023-10-24T13:12:00Z">
        <w:r w:rsidR="00D06AAD">
          <w:t xml:space="preserve">sua </w:t>
        </w:r>
      </w:ins>
      <w:r w:rsidR="00B47044">
        <w:t>realização</w:t>
      </w:r>
      <w:ins w:id="2563" w:author="Eliceia Batista" w:date="2023-10-24T13:12:00Z">
        <w:r w:rsidR="00D06AAD">
          <w:t>.</w:t>
        </w:r>
      </w:ins>
      <w:ins w:id="2564" w:author="Krislainy De Sousa Correa" w:date="2024-01-03T13:54:00Z">
        <w:r w:rsidR="001C3591">
          <w:t xml:space="preserve"> Esses procedimentos s</w:t>
        </w:r>
      </w:ins>
      <w:ins w:id="2565" w:author="Krislainy De Sousa Correa" w:date="2024-01-03T13:55:00Z">
        <w:r w:rsidR="001C3591">
          <w:t xml:space="preserve">ão </w:t>
        </w:r>
      </w:ins>
      <w:ins w:id="2566" w:author="Krislainy De Sousa Correa" w:date="2024-01-03T13:56:00Z">
        <w:r w:rsidR="001C3591">
          <w:t>rotineiros</w:t>
        </w:r>
      </w:ins>
      <w:ins w:id="2567" w:author="Krislainy De Sousa Correa" w:date="2024-01-03T13:55:00Z">
        <w:r w:rsidR="001C3591">
          <w:t xml:space="preserve"> </w:t>
        </w:r>
      </w:ins>
      <w:ins w:id="2568" w:author="Krislainy De Sousa Correa" w:date="2024-01-03T13:56:00Z">
        <w:r w:rsidR="001C3591">
          <w:t>n</w:t>
        </w:r>
      </w:ins>
      <w:ins w:id="2569" w:author="Krislainy De Sousa Correa" w:date="2024-01-03T13:55:00Z">
        <w:r w:rsidR="001C3591">
          <w:t xml:space="preserve">o tratamento da incontinência </w:t>
        </w:r>
        <w:del w:id="2570" w:author="Eliceia Marcia Batista" w:date="2024-01-15T08:02:00Z">
          <w:r w:rsidR="001C3591" w:rsidDel="00DD7DDA">
            <w:delText>fecal</w:delText>
          </w:r>
        </w:del>
      </w:ins>
      <w:ins w:id="2571" w:author="Eliceia Marcia Batista" w:date="2024-01-15T08:02:00Z">
        <w:r w:rsidR="00DD7DDA">
          <w:t>anal</w:t>
        </w:r>
      </w:ins>
      <w:ins w:id="2572" w:author="Krislainy De Sousa Correa" w:date="2024-01-03T13:55:00Z">
        <w:r w:rsidR="001C3591">
          <w:t xml:space="preserve"> e são necessários para avaliar se houve melhora após o tratamento.</w:t>
        </w:r>
      </w:ins>
      <w:ins w:id="2573" w:author="Krislainy De Sousa Correa" w:date="2024-01-03T13:54:00Z">
        <w:r w:rsidR="001C3591">
          <w:t xml:space="preserve"> </w:t>
        </w:r>
      </w:ins>
      <w:del w:id="2574" w:author="Eliceia Batista" w:date="2023-10-24T13:12:00Z">
        <w:r w:rsidR="00B47044" w:rsidDel="00D06AAD">
          <w:delText xml:space="preserve"> do exame</w:delText>
        </w:r>
        <w:r w:rsidDel="00D06AAD">
          <w:delText>.</w:delText>
        </w:r>
      </w:del>
      <w:r w:rsidRPr="001F4FDE">
        <w:t xml:space="preserve"> </w:t>
      </w:r>
    </w:p>
    <w:p w14:paraId="09D99F7F" w14:textId="27D8335D" w:rsidR="00B47044" w:rsidRDefault="000C0F63">
      <w:pPr>
        <w:spacing w:line="360" w:lineRule="auto"/>
        <w:ind w:firstLine="708"/>
        <w:jc w:val="both"/>
      </w:pPr>
      <w:r w:rsidRPr="00254401">
        <w:t>O atendimento será individual</w:t>
      </w:r>
      <w:ins w:id="2575" w:author="Krislainy De Sousa Correa" w:date="2024-01-03T13:56:00Z">
        <w:r w:rsidR="001C3591">
          <w:t xml:space="preserve">, </w:t>
        </w:r>
      </w:ins>
      <w:del w:id="2576" w:author="Krislainy De Sousa Correa" w:date="2024-01-03T13:56:00Z">
        <w:r w:rsidRPr="00254401" w:rsidDel="001C3591">
          <w:delText xml:space="preserve">mente </w:delText>
        </w:r>
      </w:del>
      <w:r w:rsidRPr="00254401">
        <w:t>no ambulatório de fisioterapia pélvica do HC/UFG/EBSERH, serão 10 sessões, que acontecerão 2 vezes por semana</w:t>
      </w:r>
      <w:ins w:id="2577" w:author="Krislainy De Sousa Correa" w:date="2024-01-03T13:57:00Z">
        <w:r w:rsidR="001C3591">
          <w:t xml:space="preserve"> e podem durar de 30 a 50 minutos por sessão</w:t>
        </w:r>
      </w:ins>
      <w:r w:rsidRPr="00254401">
        <w:t xml:space="preserve">. </w:t>
      </w:r>
      <w:r w:rsidR="00B47044">
        <w:t>Você, durante a terapia, fará exercícios para fortalecer os músculos da região do ânus</w:t>
      </w:r>
      <w:del w:id="2578" w:author="Krislainy De Sousa Correa" w:date="2024-01-03T13:58:00Z">
        <w:r w:rsidR="00B47044" w:rsidDel="001C3591">
          <w:delText xml:space="preserve">, </w:delText>
        </w:r>
      </w:del>
      <w:ins w:id="2579" w:author="Krislainy De Sousa Correa" w:date="2024-01-03T13:58:00Z">
        <w:r w:rsidR="001C3591">
          <w:t xml:space="preserve"> e </w:t>
        </w:r>
      </w:ins>
      <w:r w:rsidR="00B47044">
        <w:t xml:space="preserve">vagina </w:t>
      </w:r>
      <w:del w:id="2580" w:author="Krislainy De Sousa Correa" w:date="2024-01-03T13:58:00Z">
        <w:r w:rsidR="00B47044" w:rsidDel="001C3591">
          <w:delText xml:space="preserve">e uretra </w:delText>
        </w:r>
      </w:del>
      <w:proofErr w:type="gramStart"/>
      <w:r w:rsidR="00B47044">
        <w:t>e também</w:t>
      </w:r>
      <w:proofErr w:type="gramEnd"/>
      <w:r w:rsidR="00B47044">
        <w:t xml:space="preserve"> </w:t>
      </w:r>
      <w:ins w:id="2581" w:author="Krislainy De Sousa Correa" w:date="2024-01-03T13:59:00Z">
        <w:r w:rsidR="001C3591">
          <w:t>serão fixados eletrodos (plaquinhas de borracha) no final da sua coluna</w:t>
        </w:r>
      </w:ins>
      <w:ins w:id="2582" w:author="Krislainy De Sousa Correa" w:date="2024-01-03T14:00:00Z">
        <w:r w:rsidR="001C3591">
          <w:t xml:space="preserve"> que promoverão a sensação de formigamento com a finalidade</w:t>
        </w:r>
      </w:ins>
      <w:del w:id="2583" w:author="Krislainy De Sousa Correa" w:date="2024-01-03T14:00:00Z">
        <w:r w:rsidR="00B47044" w:rsidDel="001C3591">
          <w:delText>será colocado um aparelho par</w:delText>
        </w:r>
      </w:del>
      <w:del w:id="2584" w:author="Krislainy De Sousa Correa" w:date="2024-01-03T14:01:00Z">
        <w:r w:rsidR="00B47044" w:rsidDel="001C3591">
          <w:delText>a</w:delText>
        </w:r>
      </w:del>
      <w:ins w:id="2585" w:author="Krislainy De Sousa Correa" w:date="2024-01-03T14:01:00Z">
        <w:r w:rsidR="001C3591">
          <w:t xml:space="preserve"> de</w:t>
        </w:r>
      </w:ins>
      <w:r w:rsidR="00B47044">
        <w:t xml:space="preserve"> ativar</w:t>
      </w:r>
      <w:ins w:id="2586" w:author="Krislainy De Sousa Correa" w:date="2024-01-03T14:01:00Z">
        <w:r w:rsidR="001C3591">
          <w:t xml:space="preserve"> os nervos dessa região.</w:t>
        </w:r>
      </w:ins>
      <w:del w:id="2587" w:author="Krislainy De Sousa Correa" w:date="2024-01-03T14:01:00Z">
        <w:r w:rsidR="00B47044" w:rsidDel="001C3591">
          <w:delText xml:space="preserve"> </w:delText>
        </w:r>
      </w:del>
      <w:ins w:id="2588" w:author="Eliceia Batista" w:date="2023-10-24T13:45:00Z">
        <w:del w:id="2589" w:author="Krislainy De Sousa Correa" w:date="2024-01-03T14:01:00Z">
          <w:r w:rsidR="008131C3" w:rsidDel="001C3591">
            <w:delText xml:space="preserve">a inervação correspondente a </w:delText>
          </w:r>
        </w:del>
      </w:ins>
      <w:del w:id="2590" w:author="Krislainy De Sousa Correa" w:date="2024-01-03T14:01:00Z">
        <w:r w:rsidR="00B47044" w:rsidDel="001C3591">
          <w:delText>estes músculos.</w:delText>
        </w:r>
      </w:del>
    </w:p>
    <w:p w14:paraId="7A914020" w14:textId="53C2C456" w:rsidR="000C0F63" w:rsidDel="008131C3" w:rsidRDefault="000C0F63">
      <w:pPr>
        <w:spacing w:line="360" w:lineRule="auto"/>
        <w:ind w:firstLine="708"/>
        <w:jc w:val="both"/>
        <w:rPr>
          <w:del w:id="2591" w:author="Eliceia Batista" w:date="2023-10-24T13:44:00Z"/>
        </w:rPr>
        <w:pPrChange w:id="2592" w:author="Eliceia Batista" w:date="2023-10-24T13:59:00Z">
          <w:pPr>
            <w:spacing w:before="240" w:after="240" w:line="360" w:lineRule="auto"/>
            <w:jc w:val="both"/>
          </w:pPr>
        </w:pPrChange>
      </w:pPr>
      <w:r w:rsidRPr="002435DA">
        <w:t>Não haverá nenhum tipo de pagamento ou gratificação financeira pela sua participação no estudo.</w:t>
      </w:r>
      <w:ins w:id="2593" w:author="Eliceia Batista" w:date="2023-10-24T13:44:00Z">
        <w:r w:rsidR="008131C3">
          <w:t xml:space="preserve"> </w:t>
        </w:r>
      </w:ins>
    </w:p>
    <w:p w14:paraId="1C50686C" w14:textId="77777777" w:rsidR="008131C3" w:rsidRDefault="008131C3" w:rsidP="00A87CBB">
      <w:pPr>
        <w:spacing w:line="360" w:lineRule="auto"/>
        <w:ind w:firstLine="708"/>
        <w:jc w:val="both"/>
        <w:rPr>
          <w:ins w:id="2594" w:author="Eliceia Batista" w:date="2023-10-24T13:44:00Z"/>
        </w:rPr>
      </w:pPr>
    </w:p>
    <w:p w14:paraId="3155F247" w14:textId="46B4ACA7" w:rsidR="000C0F63" w:rsidDel="008131C3" w:rsidRDefault="000C0F63">
      <w:pPr>
        <w:spacing w:line="360" w:lineRule="auto"/>
        <w:ind w:firstLine="708"/>
        <w:jc w:val="both"/>
        <w:rPr>
          <w:del w:id="2595" w:author="Eliceia Batista" w:date="2023-10-24T13:43:00Z"/>
        </w:rPr>
      </w:pPr>
      <w:del w:id="2596" w:author="Eliceia Batista" w:date="2023-10-24T13:43:00Z">
        <w:r w:rsidRPr="00254401" w:rsidDel="008131C3">
          <w:rPr>
            <w:highlight w:val="yellow"/>
          </w:rPr>
          <w:delText>Fui informada sobre os dados coletados, que esses serão usados apenas para esta pesquisa e não serão armazenados para estudos futuros. Fui informada também da garantia e da manutenção do sigilo e da privacidade dos participantes da pesquisa. É garantido aos participantes da pesquisa o acesso aos resultados, caso tenham interesse.</w:delText>
        </w:r>
      </w:del>
    </w:p>
    <w:p w14:paraId="272AF4E4" w14:textId="65933E9D" w:rsidR="00017C8C" w:rsidRDefault="000C0F63">
      <w:pPr>
        <w:spacing w:line="360" w:lineRule="auto"/>
        <w:ind w:firstLine="708"/>
        <w:jc w:val="both"/>
        <w:rPr>
          <w:ins w:id="2597" w:author="Eliceia Batista" w:date="2023-10-24T13:39:00Z"/>
          <w:color w:val="000000"/>
        </w:rPr>
        <w:pPrChange w:id="2598" w:author="Eliceia Batista" w:date="2023-10-24T13:59:00Z">
          <w:pPr>
            <w:spacing w:before="240" w:after="240" w:line="360" w:lineRule="auto"/>
            <w:jc w:val="both"/>
          </w:pPr>
        </w:pPrChange>
      </w:pPr>
      <w:del w:id="2599" w:author="Eliceia Batista" w:date="2023-10-24T13:36:00Z">
        <w:r w:rsidRPr="00A87CBB" w:rsidDel="00017C8C">
          <w:delText>Tenho  total liberdade de não aceitar participar da pesquisa, bem como retirar o consentimento, sem qualquer prejuízo da continuidade do acompanha</w:delText>
        </w:r>
        <w:r w:rsidRPr="00017C8C" w:rsidDel="00017C8C">
          <w:delText xml:space="preserve">mento/tratamento. </w:delText>
        </w:r>
      </w:del>
      <w:ins w:id="2600" w:author="Eliceia Batista" w:date="2023-10-24T13:32:00Z">
        <w:r w:rsidR="00017C8C" w:rsidRPr="00017C8C">
          <w:rPr>
            <w:color w:val="000000"/>
            <w:rPrChange w:id="2601" w:author="Eliceia Batista" w:date="2023-10-24T13:37:00Z">
              <w:rPr>
                <w:rFonts w:ascii="Arial" w:hAnsi="Arial" w:cs="Arial"/>
                <w:color w:val="000000"/>
              </w:rPr>
            </w:rPrChange>
          </w:rPr>
          <w:t xml:space="preserve">Caso, você deseje interromper a sua participação na pesquisa, isso será permitido, em qualquer momento do estudo, </w:t>
        </w:r>
      </w:ins>
      <w:ins w:id="2602" w:author="Eliceia Batista" w:date="2023-10-24T13:36:00Z">
        <w:r w:rsidR="00017C8C" w:rsidRPr="00A87CBB">
          <w:t>bem como retirar o consentimento, sem qualquer prejuízo da continuidade do acompanha</w:t>
        </w:r>
        <w:r w:rsidR="00017C8C" w:rsidRPr="00017C8C">
          <w:t>mento/tratamento,</w:t>
        </w:r>
        <w:r w:rsidR="00017C8C" w:rsidRPr="00017C8C">
          <w:rPr>
            <w:color w:val="000000"/>
            <w:rPrChange w:id="2603" w:author="Eliceia Batista" w:date="2023-10-24T13:37:00Z">
              <w:rPr>
                <w:rFonts w:ascii="Arial" w:hAnsi="Arial" w:cs="Arial"/>
                <w:color w:val="000000"/>
              </w:rPr>
            </w:rPrChange>
          </w:rPr>
          <w:t xml:space="preserve"> </w:t>
        </w:r>
      </w:ins>
      <w:ins w:id="2604" w:author="Eliceia Batista" w:date="2023-10-24T13:32:00Z">
        <w:r w:rsidR="00017C8C" w:rsidRPr="00017C8C">
          <w:rPr>
            <w:color w:val="000000"/>
            <w:rPrChange w:id="2605" w:author="Eliceia Batista" w:date="2023-10-24T13:37:00Z">
              <w:rPr>
                <w:rFonts w:ascii="Arial" w:hAnsi="Arial" w:cs="Arial"/>
                <w:color w:val="000000"/>
              </w:rPr>
            </w:rPrChange>
          </w:rPr>
          <w:t xml:space="preserve">sendo necessário apenas a comunicação a </w:t>
        </w:r>
      </w:ins>
      <w:ins w:id="2606" w:author="Eliceia Batista" w:date="2023-10-24T13:35:00Z">
        <w:r w:rsidR="00017C8C" w:rsidRPr="00017C8C">
          <w:rPr>
            <w:color w:val="000000"/>
            <w:rPrChange w:id="2607" w:author="Eliceia Batista" w:date="2023-10-24T13:37:00Z">
              <w:rPr>
                <w:rFonts w:ascii="Arial" w:hAnsi="Arial" w:cs="Arial"/>
                <w:color w:val="000000"/>
              </w:rPr>
            </w:rPrChange>
          </w:rPr>
          <w:t>pesquisadora principal</w:t>
        </w:r>
      </w:ins>
      <w:ins w:id="2608" w:author="Eliceia Batista" w:date="2023-10-24T13:32:00Z">
        <w:r w:rsidR="00017C8C" w:rsidRPr="00017C8C">
          <w:rPr>
            <w:color w:val="000000"/>
            <w:rPrChange w:id="2609" w:author="Eliceia Batista" w:date="2023-10-24T13:37:00Z">
              <w:rPr>
                <w:rFonts w:ascii="Arial" w:hAnsi="Arial" w:cs="Arial"/>
                <w:color w:val="000000"/>
              </w:rPr>
            </w:rPrChange>
          </w:rPr>
          <w:t>.</w:t>
        </w:r>
      </w:ins>
    </w:p>
    <w:p w14:paraId="336649C3" w14:textId="77777777" w:rsidR="00D613D4" w:rsidRDefault="00017C8C">
      <w:pPr>
        <w:spacing w:before="240" w:after="240" w:line="360" w:lineRule="auto"/>
        <w:ind w:firstLine="708"/>
        <w:jc w:val="both"/>
        <w:rPr>
          <w:ins w:id="2610" w:author="Eliceia Batista" w:date="2023-10-24T15:47:00Z"/>
          <w:color w:val="000000"/>
        </w:rPr>
        <w:pPrChange w:id="2611" w:author="Eliceia Batista" w:date="2023-10-24T15:47:00Z">
          <w:pPr>
            <w:spacing w:line="360" w:lineRule="auto"/>
            <w:ind w:firstLine="708"/>
            <w:jc w:val="both"/>
          </w:pPr>
        </w:pPrChange>
      </w:pPr>
      <w:ins w:id="2612" w:author="Eliceia Batista" w:date="2023-10-24T13:39:00Z">
        <w:r w:rsidRPr="008131C3">
          <w:rPr>
            <w:color w:val="000000"/>
            <w:rPrChange w:id="2613" w:author="Eliceia Batista" w:date="2023-10-24T13:43:00Z">
              <w:rPr>
                <w:rFonts w:ascii="Arial" w:hAnsi="Arial" w:cs="Arial"/>
                <w:color w:val="000000"/>
              </w:rPr>
            </w:rPrChange>
          </w:rPr>
          <w:t xml:space="preserve">Ao término da pesquisa, os resultados serão publicados em revistas </w:t>
        </w:r>
        <w:r w:rsidR="008131C3" w:rsidRPr="00A87CBB">
          <w:rPr>
            <w:color w:val="000000"/>
          </w:rPr>
          <w:t>científicas,</w:t>
        </w:r>
      </w:ins>
      <w:ins w:id="2614" w:author="Eliceia Batista" w:date="2023-10-24T13:40:00Z">
        <w:r w:rsidRPr="008131C3">
          <w:rPr>
            <w:color w:val="000000"/>
            <w:rPrChange w:id="2615" w:author="Eliceia Batista" w:date="2023-10-24T13:43:00Z">
              <w:rPr>
                <w:rFonts w:ascii="Arial" w:hAnsi="Arial" w:cs="Arial"/>
                <w:color w:val="000000"/>
              </w:rPr>
            </w:rPrChange>
          </w:rPr>
          <w:t xml:space="preserve"> </w:t>
        </w:r>
        <w:r w:rsidRPr="008131C3">
          <w:rPr>
            <w:rPrChange w:id="2616" w:author="Eliceia Batista" w:date="2023-10-24T13:43:00Z">
              <w:rPr>
                <w:highlight w:val="yellow"/>
              </w:rPr>
            </w:rPrChange>
          </w:rPr>
          <w:t>esses serão usados apenas para esta pesquisa e não serão armazenados para estudos futuros</w:t>
        </w:r>
      </w:ins>
      <w:ins w:id="2617" w:author="Eliceia Batista" w:date="2023-10-24T14:14:00Z">
        <w:r w:rsidR="00791D65">
          <w:t>.</w:t>
        </w:r>
      </w:ins>
      <w:ins w:id="2618" w:author="Eliceia Batista" w:date="2023-10-24T13:39:00Z">
        <w:r w:rsidRPr="008131C3">
          <w:rPr>
            <w:color w:val="000000"/>
            <w:rPrChange w:id="2619" w:author="Eliceia Batista" w:date="2023-10-24T13:43:00Z">
              <w:rPr>
                <w:rFonts w:ascii="Arial" w:hAnsi="Arial" w:cs="Arial"/>
                <w:color w:val="000000"/>
              </w:rPr>
            </w:rPrChange>
          </w:rPr>
          <w:t xml:space="preserve"> Os participantes poderão ter acesso aos resultados catalogados após finalizado o estudo. Todos os dados pessoais coletados dos participantes permanecerão em sigilo.</w:t>
        </w:r>
      </w:ins>
    </w:p>
    <w:p w14:paraId="4511B8F9" w14:textId="7628811F" w:rsidR="008131C3" w:rsidRPr="00D613D4" w:rsidRDefault="008131C3">
      <w:pPr>
        <w:spacing w:before="240" w:after="240" w:line="360" w:lineRule="auto"/>
        <w:ind w:firstLine="708"/>
        <w:jc w:val="both"/>
        <w:rPr>
          <w:ins w:id="2620" w:author="Eliceia Batista" w:date="2023-10-24T13:50:00Z"/>
          <w:color w:val="000000"/>
          <w:rPrChange w:id="2621" w:author="Eliceia Batista" w:date="2023-10-24T15:47:00Z">
            <w:rPr>
              <w:ins w:id="2622" w:author="Eliceia Batista" w:date="2023-10-24T13:50:00Z"/>
            </w:rPr>
          </w:rPrChange>
        </w:rPr>
        <w:pPrChange w:id="2623" w:author="Eliceia Batista" w:date="2023-10-24T15:47:00Z">
          <w:pPr>
            <w:spacing w:line="360" w:lineRule="auto"/>
            <w:ind w:firstLine="708"/>
            <w:jc w:val="both"/>
          </w:pPr>
        </w:pPrChange>
      </w:pPr>
      <w:ins w:id="2624" w:author="Eliceia Batista" w:date="2023-10-24T13:48:00Z">
        <w:r w:rsidRPr="008131C3">
          <w:rPr>
            <w:color w:val="000000"/>
            <w:rPrChange w:id="2625" w:author="Eliceia Batista" w:date="2023-10-24T13:49:00Z">
              <w:rPr>
                <w:rFonts w:ascii="Arial" w:hAnsi="Arial" w:cs="Arial"/>
                <w:color w:val="000000"/>
              </w:rPr>
            </w:rPrChange>
          </w:rPr>
          <w:t xml:space="preserve">Após estar ciente de como ocorrerá minha participação no </w:t>
        </w:r>
      </w:ins>
      <w:ins w:id="2626" w:author="Eliceia Batista" w:date="2023-10-24T14:15:00Z">
        <w:r w:rsidR="00791D65" w:rsidRPr="00A87CBB">
          <w:rPr>
            <w:color w:val="000000"/>
          </w:rPr>
          <w:t xml:space="preserve">estudo, </w:t>
        </w:r>
        <w:proofErr w:type="gramStart"/>
        <w:r w:rsidR="00791D65" w:rsidRPr="00A87CBB">
          <w:rPr>
            <w:color w:val="000000"/>
          </w:rPr>
          <w:t>Declaro</w:t>
        </w:r>
      </w:ins>
      <w:proofErr w:type="gramEnd"/>
      <w:ins w:id="2627" w:author="Eliceia Batista" w:date="2023-10-24T13:48:00Z">
        <w:r w:rsidRPr="008131C3">
          <w:rPr>
            <w:color w:val="000000"/>
            <w:rPrChange w:id="2628" w:author="Eliceia Batista" w:date="2023-10-24T13:49:00Z">
              <w:rPr>
                <w:rFonts w:ascii="Arial" w:hAnsi="Arial" w:cs="Arial"/>
                <w:color w:val="000000"/>
              </w:rPr>
            </w:rPrChange>
          </w:rPr>
          <w:t xml:space="preserve"> que concordo em participar da pesquisa: </w:t>
        </w:r>
      </w:ins>
      <w:ins w:id="2629" w:author="Eliceia Batista" w:date="2023-10-24T13:50:00Z">
        <w:r w:rsidRPr="006E73E1">
          <w:t>Efeito do biofeedback eletromiográfico associado ou não a eletroestimulação transcutânea sacral, em pacientes com incontinência anal: ensaio clínico randomizado</w:t>
        </w:r>
        <w:r>
          <w:t>.</w:t>
        </w:r>
      </w:ins>
    </w:p>
    <w:p w14:paraId="39302D29" w14:textId="77777777" w:rsidR="008131C3" w:rsidRPr="008131C3" w:rsidRDefault="008131C3" w:rsidP="00A87CBB">
      <w:pPr>
        <w:spacing w:before="240" w:after="240" w:line="360" w:lineRule="auto"/>
        <w:jc w:val="both"/>
        <w:rPr>
          <w:ins w:id="2630" w:author="Eliceia Batista" w:date="2023-10-24T13:48:00Z"/>
          <w:color w:val="000000"/>
          <w:rPrChange w:id="2631" w:author="Eliceia Batista" w:date="2023-10-24T13:49:00Z">
            <w:rPr>
              <w:ins w:id="2632" w:author="Eliceia Batista" w:date="2023-10-24T13:48:00Z"/>
              <w:rFonts w:ascii="Arial" w:hAnsi="Arial" w:cs="Arial"/>
              <w:color w:val="000000"/>
            </w:rPr>
          </w:rPrChange>
        </w:rPr>
      </w:pPr>
      <w:ins w:id="2633" w:author="Eliceia Batista" w:date="2023-10-24T13:48:00Z">
        <w:r w:rsidRPr="008131C3">
          <w:rPr>
            <w:color w:val="000000"/>
            <w:rPrChange w:id="2634" w:author="Eliceia Batista" w:date="2023-10-24T13:49:00Z">
              <w:rPr>
                <w:rFonts w:ascii="Arial" w:hAnsi="Arial" w:cs="Arial"/>
                <w:color w:val="000000"/>
              </w:rPr>
            </w:rPrChange>
          </w:rPr>
          <w:t>Data: __________________________________________________________</w:t>
        </w:r>
      </w:ins>
    </w:p>
    <w:p w14:paraId="7BB54EE6" w14:textId="77777777" w:rsidR="008131C3" w:rsidRPr="008131C3" w:rsidRDefault="008131C3">
      <w:pPr>
        <w:spacing w:before="240" w:after="240" w:line="360" w:lineRule="auto"/>
        <w:jc w:val="both"/>
        <w:rPr>
          <w:ins w:id="2635" w:author="Eliceia Batista" w:date="2023-10-24T13:48:00Z"/>
          <w:color w:val="000000"/>
          <w:rPrChange w:id="2636" w:author="Eliceia Batista" w:date="2023-10-24T13:49:00Z">
            <w:rPr>
              <w:ins w:id="2637" w:author="Eliceia Batista" w:date="2023-10-24T13:48:00Z"/>
              <w:rFonts w:ascii="Arial" w:hAnsi="Arial" w:cs="Arial"/>
              <w:color w:val="000000"/>
            </w:rPr>
          </w:rPrChange>
        </w:rPr>
      </w:pPr>
      <w:ins w:id="2638" w:author="Eliceia Batista" w:date="2023-10-24T13:48:00Z">
        <w:r w:rsidRPr="008131C3">
          <w:rPr>
            <w:color w:val="000000"/>
            <w:rPrChange w:id="2639" w:author="Eliceia Batista" w:date="2023-10-24T13:49:00Z">
              <w:rPr>
                <w:rFonts w:ascii="Arial" w:hAnsi="Arial" w:cs="Arial"/>
                <w:color w:val="000000"/>
              </w:rPr>
            </w:rPrChange>
          </w:rPr>
          <w:t>Nome:__________________________________________________________</w:t>
        </w:r>
      </w:ins>
    </w:p>
    <w:p w14:paraId="08415C4F" w14:textId="75A0C80F" w:rsidR="008131C3" w:rsidRPr="008131C3" w:rsidRDefault="008131C3">
      <w:pPr>
        <w:spacing w:before="240" w:after="240" w:line="360" w:lineRule="auto"/>
        <w:jc w:val="both"/>
        <w:rPr>
          <w:ins w:id="2640" w:author="Eliceia Batista" w:date="2023-10-24T13:48:00Z"/>
          <w:color w:val="000000"/>
          <w:rPrChange w:id="2641" w:author="Eliceia Batista" w:date="2023-10-24T13:49:00Z">
            <w:rPr>
              <w:ins w:id="2642" w:author="Eliceia Batista" w:date="2023-10-24T13:48:00Z"/>
            </w:rPr>
          </w:rPrChange>
        </w:rPr>
      </w:pPr>
      <w:ins w:id="2643" w:author="Eliceia Batista" w:date="2023-10-24T13:48:00Z">
        <w:r w:rsidRPr="008131C3">
          <w:rPr>
            <w:color w:val="000000"/>
            <w:rPrChange w:id="2644" w:author="Eliceia Batista" w:date="2023-10-24T13:49:00Z">
              <w:rPr>
                <w:rFonts w:ascii="Arial" w:hAnsi="Arial" w:cs="Arial"/>
                <w:color w:val="000000"/>
              </w:rPr>
            </w:rPrChange>
          </w:rPr>
          <w:lastRenderedPageBreak/>
          <w:t>Assinatura Paciente:_______________________________________________</w:t>
        </w:r>
      </w:ins>
    </w:p>
    <w:p w14:paraId="0797FB35" w14:textId="77777777" w:rsidR="008131C3" w:rsidRDefault="008131C3">
      <w:pPr>
        <w:spacing w:before="240" w:after="240" w:line="360" w:lineRule="auto"/>
        <w:jc w:val="both"/>
        <w:rPr>
          <w:ins w:id="2645" w:author="Eliceia Batista" w:date="2023-10-24T13:51:00Z"/>
          <w:rFonts w:ascii="Arial" w:hAnsi="Arial" w:cs="Arial"/>
          <w:b/>
          <w:bCs/>
          <w:color w:val="000000"/>
        </w:rPr>
      </w:pPr>
    </w:p>
    <w:p w14:paraId="0AEE86D0" w14:textId="77777777" w:rsidR="00D613D4" w:rsidRDefault="00D613D4">
      <w:pPr>
        <w:spacing w:before="240" w:after="240" w:line="360" w:lineRule="auto"/>
        <w:jc w:val="both"/>
        <w:rPr>
          <w:ins w:id="2646" w:author="Eliceia Batista" w:date="2023-10-24T15:47:00Z"/>
          <w:b/>
          <w:bCs/>
          <w:color w:val="000000"/>
        </w:rPr>
      </w:pPr>
    </w:p>
    <w:p w14:paraId="4E7EFC8B" w14:textId="77777777" w:rsidR="008131C3" w:rsidRPr="008131C3" w:rsidRDefault="008131C3">
      <w:pPr>
        <w:spacing w:before="240" w:after="240" w:line="360" w:lineRule="auto"/>
        <w:jc w:val="both"/>
        <w:rPr>
          <w:ins w:id="2647" w:author="Eliceia Batista" w:date="2023-10-24T13:48:00Z"/>
          <w:color w:val="000000"/>
          <w:rPrChange w:id="2648" w:author="Eliceia Batista" w:date="2023-10-24T13:52:00Z">
            <w:rPr>
              <w:ins w:id="2649" w:author="Eliceia Batista" w:date="2023-10-24T13:48:00Z"/>
              <w:rFonts w:ascii="Arial" w:hAnsi="Arial" w:cs="Arial"/>
              <w:color w:val="000000"/>
            </w:rPr>
          </w:rPrChange>
        </w:rPr>
      </w:pPr>
      <w:ins w:id="2650" w:author="Eliceia Batista" w:date="2023-10-24T13:48:00Z">
        <w:r w:rsidRPr="008131C3">
          <w:rPr>
            <w:b/>
            <w:bCs/>
            <w:color w:val="000000"/>
            <w:rPrChange w:id="2651" w:author="Eliceia Batista" w:date="2023-10-24T13:52:00Z">
              <w:rPr>
                <w:rFonts w:ascii="Arial" w:hAnsi="Arial" w:cs="Arial"/>
                <w:b/>
                <w:bCs/>
                <w:color w:val="000000"/>
              </w:rPr>
            </w:rPrChange>
          </w:rPr>
          <w:t>Pesquisador</w:t>
        </w:r>
      </w:ins>
    </w:p>
    <w:p w14:paraId="78AB4306" w14:textId="77777777" w:rsidR="008131C3" w:rsidRPr="00A87CBB" w:rsidRDefault="008131C3">
      <w:pPr>
        <w:spacing w:before="240" w:after="240" w:line="360" w:lineRule="auto"/>
        <w:jc w:val="both"/>
        <w:rPr>
          <w:ins w:id="2652" w:author="Eliceia Batista" w:date="2023-10-24T13:48:00Z"/>
        </w:rPr>
      </w:pPr>
      <w:ins w:id="2653" w:author="Eliceia Batista" w:date="2023-10-24T13:48:00Z">
        <w:r w:rsidRPr="008131C3">
          <w:rPr>
            <w:color w:val="000000"/>
            <w:rPrChange w:id="2654" w:author="Eliceia Batista" w:date="2023-10-24T13:52:00Z">
              <w:rPr>
                <w:rFonts w:ascii="Arial" w:hAnsi="Arial" w:cs="Arial"/>
                <w:color w:val="000000"/>
              </w:rPr>
            </w:rPrChange>
          </w:rPr>
          <w:t>Participei do processo de obtenção do termo de consentimento livre e esclarecido</w:t>
        </w:r>
      </w:ins>
    </w:p>
    <w:p w14:paraId="5D3737E9" w14:textId="77777777" w:rsidR="008131C3" w:rsidRPr="00A87CBB" w:rsidRDefault="008131C3">
      <w:pPr>
        <w:spacing w:before="240" w:after="240" w:line="360" w:lineRule="auto"/>
        <w:jc w:val="both"/>
        <w:rPr>
          <w:ins w:id="2655" w:author="Eliceia Batista" w:date="2023-10-24T13:48:00Z"/>
        </w:rPr>
      </w:pPr>
      <w:ins w:id="2656" w:author="Eliceia Batista" w:date="2023-10-24T13:48:00Z">
        <w:r w:rsidRPr="008131C3">
          <w:rPr>
            <w:color w:val="000000"/>
            <w:rPrChange w:id="2657" w:author="Eliceia Batista" w:date="2023-10-24T13:52:00Z">
              <w:rPr>
                <w:rFonts w:ascii="Arial" w:hAnsi="Arial" w:cs="Arial"/>
                <w:color w:val="000000"/>
              </w:rPr>
            </w:rPrChange>
          </w:rPr>
          <w:t>Nome:_________________________________________________________</w:t>
        </w:r>
        <w:r w:rsidRPr="008131C3">
          <w:rPr>
            <w:color w:val="000000"/>
            <w:rPrChange w:id="2658" w:author="Eliceia Batista" w:date="2023-10-24T13:52:00Z">
              <w:rPr>
                <w:rFonts w:ascii="Arial" w:hAnsi="Arial" w:cs="Arial"/>
                <w:color w:val="000000"/>
              </w:rPr>
            </w:rPrChange>
          </w:rPr>
          <w:br/>
        </w:r>
      </w:ins>
    </w:p>
    <w:p w14:paraId="1E01EE78" w14:textId="7BB69979" w:rsidR="008131C3" w:rsidRPr="00D613D4" w:rsidRDefault="008131C3">
      <w:pPr>
        <w:spacing w:before="240" w:after="240" w:line="360" w:lineRule="auto"/>
        <w:rPr>
          <w:ins w:id="2659" w:author="Eliceia Batista" w:date="2023-10-24T13:52:00Z"/>
          <w:color w:val="000000"/>
          <w:rPrChange w:id="2660" w:author="Eliceia Batista" w:date="2023-10-24T15:48:00Z">
            <w:rPr>
              <w:ins w:id="2661" w:author="Eliceia Batista" w:date="2023-10-24T13:52:00Z"/>
              <w:noProof/>
            </w:rPr>
          </w:rPrChange>
        </w:rPr>
        <w:pPrChange w:id="2662" w:author="Eliceia Batista" w:date="2023-10-24T13:52:00Z">
          <w:pPr>
            <w:spacing w:before="240" w:after="240" w:line="360" w:lineRule="auto"/>
            <w:jc w:val="both"/>
          </w:pPr>
        </w:pPrChange>
      </w:pPr>
      <w:ins w:id="2663" w:author="Eliceia Batista" w:date="2023-10-24T13:48:00Z">
        <w:r w:rsidRPr="008131C3">
          <w:rPr>
            <w:color w:val="000000"/>
            <w:rPrChange w:id="2664" w:author="Eliceia Batista" w:date="2023-10-24T13:52:00Z">
              <w:rPr>
                <w:rFonts w:ascii="Arial" w:hAnsi="Arial" w:cs="Arial"/>
                <w:color w:val="000000"/>
              </w:rPr>
            </w:rPrChange>
          </w:rPr>
          <w:t>Assinatura:</w:t>
        </w:r>
        <w:r w:rsidR="00E02910" w:rsidRPr="00A87CBB">
          <w:rPr>
            <w:color w:val="000000"/>
          </w:rPr>
          <w:t xml:space="preserve"> Para participantes analfabetos</w:t>
        </w:r>
        <w:r w:rsidRPr="008131C3">
          <w:rPr>
            <w:color w:val="000000"/>
            <w:rPrChange w:id="2665" w:author="Eliceia Batista" w:date="2023-10-24T13:52:00Z">
              <w:rPr>
                <w:rFonts w:ascii="Arial" w:hAnsi="Arial" w:cs="Arial"/>
                <w:color w:val="000000"/>
              </w:rPr>
            </w:rPrChange>
          </w:rPr>
          <w:br/>
          <w:t xml:space="preserve"> Assinatura </w:t>
        </w:r>
        <w:proofErr w:type="spellStart"/>
        <w:r w:rsidRPr="008131C3">
          <w:rPr>
            <w:color w:val="000000"/>
            <w:rPrChange w:id="2666" w:author="Eliceia Batista" w:date="2023-10-24T13:52:00Z">
              <w:rPr>
                <w:rFonts w:ascii="Arial" w:hAnsi="Arial" w:cs="Arial"/>
                <w:color w:val="000000"/>
              </w:rPr>
            </w:rPrChange>
          </w:rPr>
          <w:t>Dactiloscópica</w:t>
        </w:r>
        <w:proofErr w:type="spellEnd"/>
        <w:r w:rsidRPr="008131C3">
          <w:rPr>
            <w:color w:val="000000"/>
            <w:rPrChange w:id="2667" w:author="Eliceia Batista" w:date="2023-10-24T13:52:00Z">
              <w:rPr>
                <w:rFonts w:ascii="Arial" w:hAnsi="Arial" w:cs="Arial"/>
                <w:color w:val="000000"/>
              </w:rPr>
            </w:rPrChange>
          </w:rPr>
          <w:t>:</w:t>
        </w:r>
        <w:r w:rsidRPr="008131C3">
          <w:rPr>
            <w:noProof/>
            <w:rPrChange w:id="2668" w:author="Eliceia Batista" w:date="2023-10-24T13:52:00Z">
              <w:rPr>
                <w:rFonts w:ascii="Arial" w:hAnsi="Arial" w:cs="Arial"/>
                <w:noProof/>
              </w:rPr>
            </w:rPrChange>
          </w:rPr>
          <w:t xml:space="preserve"> </w:t>
        </w:r>
      </w:ins>
    </w:p>
    <w:p w14:paraId="241B102D" w14:textId="4B262991" w:rsidR="008131C3" w:rsidRPr="008131C3" w:rsidRDefault="008131C3">
      <w:pPr>
        <w:spacing w:before="240" w:after="240" w:line="360" w:lineRule="auto"/>
        <w:rPr>
          <w:ins w:id="2669" w:author="Eliceia Batista" w:date="2023-10-24T13:48:00Z"/>
          <w:color w:val="000000"/>
          <w:rPrChange w:id="2670" w:author="Eliceia Batista" w:date="2023-10-24T13:52:00Z">
            <w:rPr>
              <w:ins w:id="2671" w:author="Eliceia Batista" w:date="2023-10-24T13:48:00Z"/>
            </w:rPr>
          </w:rPrChange>
        </w:rPr>
        <w:pPrChange w:id="2672" w:author="Eliceia Batista" w:date="2023-10-24T13:52:00Z">
          <w:pPr>
            <w:spacing w:before="240" w:after="240" w:line="360" w:lineRule="auto"/>
            <w:jc w:val="both"/>
          </w:pPr>
        </w:pPrChange>
      </w:pPr>
      <w:ins w:id="2673" w:author="Eliceia Batista" w:date="2023-10-24T13:48:00Z">
        <w:r w:rsidRPr="008131C3">
          <w:rPr>
            <w:noProof/>
            <w:rPrChange w:id="2674" w:author="Eliceia Batista" w:date="2023-10-24T13:52:00Z">
              <w:rPr>
                <w:rFonts w:ascii="Arial" w:hAnsi="Arial" w:cs="Arial"/>
                <w:noProof/>
              </w:rPr>
            </w:rPrChange>
          </w:rPr>
          <w:drawing>
            <wp:inline distT="0" distB="0" distL="0" distR="0" wp14:anchorId="21D2B58A" wp14:editId="2B8B3172">
              <wp:extent cx="812800" cy="685800"/>
              <wp:effectExtent l="0" t="0" r="0" b="0"/>
              <wp:docPr id="22" name="Imagem 22" descr="page5image24137737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page5image2413773728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3D485B4D" w14:textId="77777777" w:rsidR="008131C3" w:rsidRPr="00300DE9" w:rsidRDefault="008131C3" w:rsidP="008131C3">
      <w:pPr>
        <w:spacing w:line="360" w:lineRule="auto"/>
        <w:rPr>
          <w:ins w:id="2675" w:author="Eliceia Batista" w:date="2023-10-24T13:48:00Z"/>
        </w:rPr>
      </w:pPr>
    </w:p>
    <w:p w14:paraId="0883A1EA" w14:textId="77777777" w:rsidR="00E02910" w:rsidRPr="00E02910" w:rsidRDefault="008131C3" w:rsidP="008131C3">
      <w:pPr>
        <w:spacing w:before="240" w:after="240" w:line="360" w:lineRule="auto"/>
        <w:jc w:val="both"/>
        <w:rPr>
          <w:ins w:id="2676" w:author="Eliceia Batista" w:date="2023-10-24T13:57:00Z"/>
          <w:color w:val="000000"/>
          <w:rPrChange w:id="2677" w:author="Eliceia Batista" w:date="2023-10-24T13:58:00Z">
            <w:rPr>
              <w:ins w:id="2678" w:author="Eliceia Batista" w:date="2023-10-24T13:57:00Z"/>
              <w:rFonts w:ascii="Arial" w:hAnsi="Arial" w:cs="Arial"/>
              <w:color w:val="000000"/>
            </w:rPr>
          </w:rPrChange>
        </w:rPr>
      </w:pPr>
      <w:ins w:id="2679" w:author="Eliceia Batista" w:date="2023-10-24T13:48:00Z">
        <w:r w:rsidRPr="00E02910">
          <w:rPr>
            <w:color w:val="000000"/>
            <w:rPrChange w:id="2680" w:author="Eliceia Batista" w:date="2023-10-24T13:58:00Z">
              <w:rPr>
                <w:rFonts w:ascii="Arial" w:hAnsi="Arial" w:cs="Arial"/>
                <w:color w:val="000000"/>
              </w:rPr>
            </w:rPrChange>
          </w:rPr>
          <w:t>Testemunha (</w:t>
        </w:r>
        <w:proofErr w:type="spellStart"/>
        <w:r w:rsidRPr="00E02910">
          <w:rPr>
            <w:color w:val="000000"/>
            <w:rPrChange w:id="2681" w:author="Eliceia Batista" w:date="2023-10-24T13:58:00Z">
              <w:rPr>
                <w:rFonts w:ascii="Arial" w:hAnsi="Arial" w:cs="Arial"/>
                <w:color w:val="000000"/>
              </w:rPr>
            </w:rPrChange>
          </w:rPr>
          <w:t>não</w:t>
        </w:r>
        <w:proofErr w:type="spellEnd"/>
        <w:r w:rsidRPr="00E02910">
          <w:rPr>
            <w:color w:val="000000"/>
            <w:rPrChange w:id="2682" w:author="Eliceia Batista" w:date="2023-10-24T13:58:00Z">
              <w:rPr>
                <w:rFonts w:ascii="Arial" w:hAnsi="Arial" w:cs="Arial"/>
                <w:color w:val="000000"/>
              </w:rPr>
            </w:rPrChange>
          </w:rPr>
          <w:t xml:space="preserve"> ligada à equipe de pesquisadores):</w:t>
        </w:r>
        <w:r w:rsidRPr="00E02910">
          <w:rPr>
            <w:color w:val="000000"/>
            <w:rPrChange w:id="2683" w:author="Eliceia Batista" w:date="2023-10-24T13:58:00Z">
              <w:rPr>
                <w:rFonts w:ascii="Arial" w:hAnsi="Arial" w:cs="Arial"/>
                <w:color w:val="000000"/>
              </w:rPr>
            </w:rPrChange>
          </w:rPr>
          <w:br/>
          <w:t xml:space="preserve"> Presenciei a </w:t>
        </w:r>
        <w:proofErr w:type="spellStart"/>
        <w:r w:rsidRPr="00E02910">
          <w:rPr>
            <w:color w:val="000000"/>
            <w:rPrChange w:id="2684" w:author="Eliceia Batista" w:date="2023-10-24T13:58:00Z">
              <w:rPr>
                <w:rFonts w:ascii="Arial" w:hAnsi="Arial" w:cs="Arial"/>
                <w:color w:val="000000"/>
              </w:rPr>
            </w:rPrChange>
          </w:rPr>
          <w:t>solicitação</w:t>
        </w:r>
        <w:proofErr w:type="spellEnd"/>
        <w:r w:rsidRPr="00E02910">
          <w:rPr>
            <w:color w:val="000000"/>
            <w:rPrChange w:id="2685" w:author="Eliceia Batista" w:date="2023-10-24T13:58:00Z">
              <w:rPr>
                <w:rFonts w:ascii="Arial" w:hAnsi="Arial" w:cs="Arial"/>
                <w:color w:val="000000"/>
              </w:rPr>
            </w:rPrChange>
          </w:rPr>
          <w:t xml:space="preserve"> de consentimento e esclarecimento sobre a pesquisa e o aceite do paciente em participar desta pesquisa.</w:t>
        </w:r>
        <w:r w:rsidRPr="00E02910">
          <w:rPr>
            <w:color w:val="000000"/>
            <w:rPrChange w:id="2686" w:author="Eliceia Batista" w:date="2023-10-24T13:58:00Z">
              <w:rPr>
                <w:rFonts w:ascii="Arial" w:hAnsi="Arial" w:cs="Arial"/>
                <w:color w:val="000000"/>
              </w:rPr>
            </w:rPrChange>
          </w:rPr>
          <w:br/>
        </w:r>
      </w:ins>
    </w:p>
    <w:p w14:paraId="7D1AA55D" w14:textId="3CE753D7" w:rsidR="008131C3" w:rsidRPr="00E02910" w:rsidRDefault="008131C3" w:rsidP="008131C3">
      <w:pPr>
        <w:spacing w:before="240" w:after="240" w:line="360" w:lineRule="auto"/>
        <w:jc w:val="both"/>
        <w:rPr>
          <w:ins w:id="2687" w:author="Eliceia Batista" w:date="2023-10-24T13:48:00Z"/>
          <w:color w:val="000000"/>
          <w:rPrChange w:id="2688" w:author="Eliceia Batista" w:date="2023-10-24T13:58:00Z">
            <w:rPr>
              <w:ins w:id="2689" w:author="Eliceia Batista" w:date="2023-10-24T13:48:00Z"/>
              <w:rFonts w:ascii="Arial" w:hAnsi="Arial" w:cs="Arial"/>
              <w:color w:val="000000"/>
            </w:rPr>
          </w:rPrChange>
        </w:rPr>
      </w:pPr>
      <w:ins w:id="2690" w:author="Eliceia Batista" w:date="2023-10-24T13:48:00Z">
        <w:r w:rsidRPr="00E02910">
          <w:rPr>
            <w:color w:val="000000"/>
            <w:rPrChange w:id="2691" w:author="Eliceia Batista" w:date="2023-10-24T13:58:00Z">
              <w:rPr>
                <w:rFonts w:ascii="Arial" w:hAnsi="Arial" w:cs="Arial"/>
                <w:color w:val="000000"/>
              </w:rPr>
            </w:rPrChange>
          </w:rPr>
          <w:t xml:space="preserve"> Nome:________________________________________________________</w:t>
        </w:r>
        <w:r w:rsidRPr="00E02910">
          <w:rPr>
            <w:color w:val="000000"/>
            <w:rPrChange w:id="2692" w:author="Eliceia Batista" w:date="2023-10-24T13:58:00Z">
              <w:rPr>
                <w:rFonts w:ascii="Arial" w:hAnsi="Arial" w:cs="Arial"/>
                <w:color w:val="000000"/>
              </w:rPr>
            </w:rPrChange>
          </w:rPr>
          <w:br/>
          <w:t xml:space="preserve"> Assinatura:_____________________________________________________</w:t>
        </w:r>
      </w:ins>
    </w:p>
    <w:p w14:paraId="0246E1AA" w14:textId="77777777" w:rsidR="008131C3" w:rsidRDefault="008131C3" w:rsidP="008131C3">
      <w:pPr>
        <w:spacing w:after="240" w:line="360" w:lineRule="auto"/>
        <w:rPr>
          <w:ins w:id="2693" w:author="Eliceia Batista" w:date="2023-10-24T13:48:00Z"/>
        </w:rPr>
      </w:pPr>
    </w:p>
    <w:p w14:paraId="744BFA6A" w14:textId="77777777" w:rsidR="008131C3" w:rsidRDefault="008131C3" w:rsidP="008131C3">
      <w:pPr>
        <w:rPr>
          <w:ins w:id="2694" w:author="Eliceia Batista" w:date="2023-10-24T13:48:00Z"/>
        </w:rPr>
      </w:pPr>
    </w:p>
    <w:p w14:paraId="37BE5E92" w14:textId="77777777" w:rsidR="00017C8C" w:rsidRPr="00A87CBB" w:rsidRDefault="00017C8C" w:rsidP="00017C8C">
      <w:pPr>
        <w:spacing w:before="240" w:after="240" w:line="360" w:lineRule="auto"/>
        <w:jc w:val="both"/>
        <w:rPr>
          <w:ins w:id="2695" w:author="Eliceia Batista" w:date="2023-10-24T13:32:00Z"/>
        </w:rPr>
      </w:pPr>
    </w:p>
    <w:p w14:paraId="198F3D2F" w14:textId="77777777" w:rsidR="00017C8C" w:rsidDel="00182FB8" w:rsidRDefault="00017C8C" w:rsidP="000C0F63">
      <w:pPr>
        <w:spacing w:line="360" w:lineRule="auto"/>
        <w:jc w:val="both"/>
        <w:rPr>
          <w:del w:id="2696" w:author="Eliceia Marcia Batista" w:date="2024-01-17T08:58:00Z"/>
        </w:rPr>
      </w:pPr>
    </w:p>
    <w:p w14:paraId="05D1976D" w14:textId="77777777" w:rsidR="00E02910" w:rsidDel="00182FB8" w:rsidRDefault="00E02910" w:rsidP="00E153BE">
      <w:pPr>
        <w:spacing w:line="360" w:lineRule="auto"/>
        <w:jc w:val="both"/>
        <w:rPr>
          <w:ins w:id="2697" w:author="Eliceia Batista" w:date="2023-10-24T13:59:00Z"/>
          <w:del w:id="2698" w:author="Eliceia Marcia Batista" w:date="2024-01-17T08:58:00Z"/>
        </w:rPr>
      </w:pPr>
    </w:p>
    <w:p w14:paraId="54AADE27" w14:textId="77777777" w:rsidR="00E02910" w:rsidRDefault="00E02910" w:rsidP="00E153BE">
      <w:pPr>
        <w:spacing w:line="360" w:lineRule="auto"/>
        <w:jc w:val="both"/>
        <w:rPr>
          <w:ins w:id="2699" w:author="Eliceia Batista" w:date="2023-10-24T13:59:00Z"/>
        </w:rPr>
      </w:pPr>
    </w:p>
    <w:p w14:paraId="2C860D5B" w14:textId="04A13241" w:rsidR="000C0F63" w:rsidDel="00E02910" w:rsidRDefault="000C0F63" w:rsidP="000C0F63">
      <w:pPr>
        <w:spacing w:line="360" w:lineRule="auto"/>
        <w:jc w:val="both"/>
        <w:rPr>
          <w:del w:id="2700" w:author="Eliceia Batista" w:date="2023-10-24T13:57:00Z"/>
        </w:rPr>
      </w:pPr>
      <w:del w:id="2701" w:author="Eliceia Batista" w:date="2023-10-24T13:47:00Z">
        <w:r w:rsidDel="008131C3">
          <w:delText>Nome e Assinatura do Pesquisador: .........................................................................</w:delText>
        </w:r>
      </w:del>
    </w:p>
    <w:p w14:paraId="2DBB1561" w14:textId="77777777" w:rsidR="000C0F63" w:rsidDel="00E02910" w:rsidRDefault="000C0F63" w:rsidP="000C0F63">
      <w:pPr>
        <w:spacing w:line="360" w:lineRule="auto"/>
        <w:jc w:val="both"/>
        <w:rPr>
          <w:del w:id="2702" w:author="Eliceia Batista" w:date="2023-10-24T13:58:00Z"/>
        </w:rPr>
      </w:pPr>
    </w:p>
    <w:p w14:paraId="7D30025A" w14:textId="77777777" w:rsidR="000C0F63" w:rsidDel="00E02910" w:rsidRDefault="000C0F63" w:rsidP="000C0F63">
      <w:pPr>
        <w:spacing w:line="360" w:lineRule="auto"/>
        <w:jc w:val="both"/>
        <w:rPr>
          <w:del w:id="2703" w:author="Eliceia Batista" w:date="2023-10-24T13:58:00Z"/>
        </w:rPr>
      </w:pPr>
    </w:p>
    <w:p w14:paraId="35D727EA" w14:textId="11884409" w:rsidR="000C0F63" w:rsidDel="00E02910" w:rsidRDefault="000C0F63" w:rsidP="000C0F63">
      <w:pPr>
        <w:spacing w:line="360" w:lineRule="auto"/>
        <w:jc w:val="both"/>
        <w:rPr>
          <w:del w:id="2704" w:author="Eliceia Batista" w:date="2023-10-24T13:57:00Z"/>
        </w:rPr>
      </w:pPr>
      <w:del w:id="2705" w:author="Eliceia Batista" w:date="2023-10-24T13:57:00Z">
        <w:r w:rsidDel="00E02910">
          <w:delText>CONSENTIMENTO DA PARTICIPAÇÃO DA PESSOA COMO SUJEITO DA PESQUISA</w:delText>
        </w:r>
      </w:del>
    </w:p>
    <w:p w14:paraId="1A23012B" w14:textId="5BB0ACE1" w:rsidR="000C0F63" w:rsidDel="00E02910" w:rsidRDefault="000C0F63" w:rsidP="000C0F63">
      <w:pPr>
        <w:spacing w:line="360" w:lineRule="auto"/>
        <w:jc w:val="both"/>
        <w:rPr>
          <w:del w:id="2706" w:author="Eliceia Batista" w:date="2023-10-24T13:57:00Z"/>
        </w:rPr>
      </w:pPr>
      <w:del w:id="2707" w:author="Eliceia Batista" w:date="2023-10-24T13:57:00Z">
        <w:r w:rsidDel="00E02910">
          <w:delText>Eu,...........................................................................................................,abaixo assinado, concordo em participar do estudo “Efeito do biofeedback eletromiográfico associado ou não a eletroestimulação transcutânea sacral, em pacientes com incontinência anal: ensaio clínico randomizado ”, como sujeito voluntário. Fui devidamente informada e esclarecida pela pesquisadora Eliceia Marcia Batista sobre a pesquisa, os procedimentos nela envolvidos, assim como os possíveis benefícios e riscos decorrentes de minha participação. Foi me garantido que posso retirar meu consentimento a qualquer momento, sem que isto leve a qualquer penalidade ou interrupção de meu acompanhamento/assistência/tratamento.</w:delText>
        </w:r>
      </w:del>
    </w:p>
    <w:p w14:paraId="4BF09B33" w14:textId="261E4EBD" w:rsidR="000C0F63" w:rsidDel="00E02910" w:rsidRDefault="000C0F63" w:rsidP="000C0F63">
      <w:pPr>
        <w:spacing w:line="360" w:lineRule="auto"/>
        <w:jc w:val="both"/>
        <w:rPr>
          <w:del w:id="2708" w:author="Eliceia Batista" w:date="2023-10-24T13:57:00Z"/>
        </w:rPr>
      </w:pPr>
      <w:del w:id="2709" w:author="Eliceia Batista" w:date="2023-10-24T13:57:00Z">
        <w:r w:rsidDel="00E02910">
          <w:delText>Local e data:..........................................................................................................</w:delText>
        </w:r>
      </w:del>
    </w:p>
    <w:p w14:paraId="687EBF6D" w14:textId="73BF7FE0" w:rsidR="000C0F63" w:rsidDel="00E02910" w:rsidRDefault="000C0F63" w:rsidP="000C0F63">
      <w:pPr>
        <w:spacing w:line="360" w:lineRule="auto"/>
        <w:jc w:val="both"/>
        <w:rPr>
          <w:del w:id="2710" w:author="Eliceia Batista" w:date="2023-10-24T13:57:00Z"/>
        </w:rPr>
      </w:pPr>
      <w:del w:id="2711" w:author="Eliceia Batista" w:date="2023-10-24T13:57:00Z">
        <w:r w:rsidDel="00E02910">
          <w:delText>Assinatura da paciente: .............................................................................</w:delText>
        </w:r>
      </w:del>
    </w:p>
    <w:p w14:paraId="6182B8E0" w14:textId="14999EB4" w:rsidR="000C0F63" w:rsidDel="00E02910" w:rsidRDefault="000C0F63" w:rsidP="000C0F63">
      <w:pPr>
        <w:spacing w:line="360" w:lineRule="auto"/>
        <w:jc w:val="both"/>
        <w:rPr>
          <w:del w:id="2712" w:author="Eliceia Batista" w:date="2023-10-24T13:57:00Z"/>
        </w:rPr>
      </w:pPr>
      <w:del w:id="2713" w:author="Eliceia Batista" w:date="2023-10-24T13:57:00Z">
        <w:r w:rsidDel="00E02910">
          <w:delText>Assinatura dactiloscópica:</w:delText>
        </w:r>
      </w:del>
    </w:p>
    <w:p w14:paraId="6EFB4203" w14:textId="646A0946" w:rsidR="000C0F63" w:rsidDel="00E02910" w:rsidRDefault="000C0F63" w:rsidP="000C0F63">
      <w:pPr>
        <w:spacing w:line="360" w:lineRule="auto"/>
        <w:jc w:val="both"/>
        <w:rPr>
          <w:del w:id="2714" w:author="Eliceia Batista" w:date="2023-10-24T13:57:00Z"/>
        </w:rPr>
      </w:pPr>
    </w:p>
    <w:p w14:paraId="382068B9" w14:textId="4378512C" w:rsidR="000C0F63" w:rsidDel="00E02910" w:rsidRDefault="000C0F63" w:rsidP="000C0F63">
      <w:pPr>
        <w:spacing w:line="360" w:lineRule="auto"/>
        <w:jc w:val="both"/>
        <w:rPr>
          <w:del w:id="2715" w:author="Eliceia Batista" w:date="2023-10-24T13:57:00Z"/>
        </w:rPr>
      </w:pPr>
      <w:del w:id="2716" w:author="Eliceia Batista" w:date="2023-10-24T13:57:00Z">
        <w:r w:rsidRPr="00DF47DD" w:rsidDel="00E02910">
          <w:rPr>
            <w:noProof/>
          </w:rPr>
          <mc:AlternateContent>
            <mc:Choice Requires="wps">
              <w:drawing>
                <wp:anchor distT="0" distB="0" distL="114300" distR="114300" simplePos="0" relativeHeight="251701248" behindDoc="0" locked="0" layoutInCell="1" allowOverlap="1" wp14:anchorId="0B3671B9" wp14:editId="42B587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12065</wp:posOffset>
                  </wp:positionV>
                  <wp:extent cx="914400" cy="915035"/>
                  <wp:effectExtent l="13335" t="12065" r="5715" b="6350"/>
                  <wp:wrapNone/>
                  <wp:docPr id="1481337208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4400" cy="915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FD99C2F" id="Rectangle 4" o:spid="_x0000_s1026" style="position:absolute;margin-left:0;margin-top:.95pt;width:1in;height:72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"/>
              </w:pict>
            </mc:Fallback>
          </mc:AlternateContent>
        </w:r>
      </w:del>
    </w:p>
    <w:p w14:paraId="4E5E4FF5" w14:textId="35E62F5A" w:rsidR="000C0F63" w:rsidDel="00E02910" w:rsidRDefault="000C0F63" w:rsidP="000C0F63">
      <w:pPr>
        <w:spacing w:line="360" w:lineRule="auto"/>
        <w:jc w:val="both"/>
        <w:rPr>
          <w:del w:id="2717" w:author="Eliceia Batista" w:date="2023-10-24T13:57:00Z"/>
        </w:rPr>
      </w:pPr>
    </w:p>
    <w:p w14:paraId="132E402D" w14:textId="5AB35C1F" w:rsidR="000C0F63" w:rsidDel="00E02910" w:rsidRDefault="000C0F63" w:rsidP="000C0F63">
      <w:pPr>
        <w:spacing w:line="360" w:lineRule="auto"/>
        <w:jc w:val="both"/>
        <w:rPr>
          <w:del w:id="2718" w:author="Eliceia Batista" w:date="2023-10-24T13:57:00Z"/>
        </w:rPr>
      </w:pPr>
    </w:p>
    <w:p w14:paraId="7060AD7A" w14:textId="2DE1F598" w:rsidR="000C0F63" w:rsidDel="00E02910" w:rsidRDefault="000C0F63" w:rsidP="000C0F63">
      <w:pPr>
        <w:spacing w:line="360" w:lineRule="auto"/>
        <w:jc w:val="both"/>
        <w:rPr>
          <w:del w:id="2719" w:author="Eliceia Batista" w:date="2023-10-24T13:57:00Z"/>
        </w:rPr>
      </w:pPr>
    </w:p>
    <w:p w14:paraId="47EC04D3" w14:textId="50978403" w:rsidR="000C0F63" w:rsidDel="00E02910" w:rsidRDefault="000C0F63" w:rsidP="000C0F63">
      <w:pPr>
        <w:spacing w:line="360" w:lineRule="auto"/>
        <w:jc w:val="both"/>
        <w:rPr>
          <w:del w:id="2720" w:author="Eliceia Batista" w:date="2023-10-24T13:57:00Z"/>
        </w:rPr>
      </w:pPr>
    </w:p>
    <w:p w14:paraId="4481F4E2" w14:textId="5FB03EFB" w:rsidR="000C0F63" w:rsidDel="00E02910" w:rsidRDefault="000C0F63" w:rsidP="000C0F63">
      <w:pPr>
        <w:spacing w:line="360" w:lineRule="auto"/>
        <w:jc w:val="both"/>
        <w:rPr>
          <w:del w:id="2721" w:author="Eliceia Batista" w:date="2023-10-24T13:57:00Z"/>
        </w:rPr>
      </w:pPr>
      <w:del w:id="2722" w:author="Eliceia Batista" w:date="2023-10-24T13:57:00Z">
        <w:r w:rsidDel="00E02910">
          <w:delText>Nome do pesquisador: .................................................................</w:delText>
        </w:r>
      </w:del>
    </w:p>
    <w:p w14:paraId="489C60F6" w14:textId="7B927C95" w:rsidR="000C0F63" w:rsidDel="00E02910" w:rsidRDefault="000C0F63" w:rsidP="000C0F63">
      <w:pPr>
        <w:spacing w:line="360" w:lineRule="auto"/>
        <w:jc w:val="both"/>
        <w:rPr>
          <w:del w:id="2723" w:author="Eliceia Batista" w:date="2023-10-24T13:57:00Z"/>
        </w:rPr>
      </w:pPr>
      <w:del w:id="2724" w:author="Eliceia Batista" w:date="2023-10-24T13:57:00Z">
        <w:r w:rsidDel="00E02910">
          <w:delText>Assinatura do pesquisador: ........................................................</w:delText>
        </w:r>
      </w:del>
    </w:p>
    <w:p w14:paraId="3240958F" w14:textId="3DC24AFA" w:rsidR="000C0F63" w:rsidDel="00E02910" w:rsidRDefault="000C0F63" w:rsidP="000C0F63">
      <w:pPr>
        <w:spacing w:line="360" w:lineRule="auto"/>
        <w:jc w:val="both"/>
        <w:rPr>
          <w:del w:id="2725" w:author="Eliceia Batista" w:date="2023-10-24T13:57:00Z"/>
        </w:rPr>
      </w:pPr>
      <w:del w:id="2726" w:author="Eliceia Batista" w:date="2023-10-24T13:57:00Z">
        <w:r w:rsidDel="00E02910">
          <w:delText>Testemunhas (não ligadas à equipe de pesquisadores):</w:delText>
        </w:r>
      </w:del>
    </w:p>
    <w:p w14:paraId="72B660C5" w14:textId="61C3338F" w:rsidR="000C0F63" w:rsidDel="00E02910" w:rsidRDefault="000C0F63" w:rsidP="000C0F63">
      <w:pPr>
        <w:spacing w:line="360" w:lineRule="auto"/>
        <w:jc w:val="both"/>
        <w:rPr>
          <w:del w:id="2727" w:author="Eliceia Batista" w:date="2023-10-24T13:57:00Z"/>
        </w:rPr>
      </w:pPr>
      <w:del w:id="2728" w:author="Eliceia Batista" w:date="2023-10-24T13:57:00Z">
        <w:r w:rsidDel="00E02910">
          <w:delText>Nome:..........................................................  Assinatura:.........................................</w:delText>
        </w:r>
      </w:del>
    </w:p>
    <w:p w14:paraId="59AB4CE4" w14:textId="78E20F40" w:rsidR="000C0F63" w:rsidDel="00E02910" w:rsidRDefault="000C0F63" w:rsidP="000C0F63">
      <w:pPr>
        <w:spacing w:line="360" w:lineRule="auto"/>
        <w:jc w:val="both"/>
        <w:rPr>
          <w:del w:id="2729" w:author="Eliceia Batista" w:date="2023-10-24T13:57:00Z"/>
        </w:rPr>
      </w:pPr>
      <w:del w:id="2730" w:author="Eliceia Batista" w:date="2023-10-24T13:57:00Z">
        <w:r w:rsidDel="00E02910">
          <w:delText>Nome:..........................................................  Assinatura:.........................................</w:delText>
        </w:r>
      </w:del>
    </w:p>
    <w:p w14:paraId="5B41E63B" w14:textId="77777777" w:rsidR="00BA0A7A" w:rsidRPr="00DF47DD" w:rsidDel="00182FB8" w:rsidRDefault="00BA0A7A">
      <w:pPr>
        <w:spacing w:line="360" w:lineRule="auto"/>
        <w:rPr>
          <w:del w:id="2731" w:author="Eliceia Marcia Batista" w:date="2024-01-17T08:58:00Z"/>
        </w:rPr>
        <w:pPrChange w:id="2732" w:author="Eliceia Marcia Batista" w:date="2024-01-17T08:58:00Z">
          <w:pPr>
            <w:spacing w:line="360" w:lineRule="auto"/>
            <w:jc w:val="both"/>
          </w:pPr>
        </w:pPrChange>
      </w:pPr>
    </w:p>
    <w:p w14:paraId="272AB4D7" w14:textId="77777777" w:rsidR="00D613D4" w:rsidDel="00182FB8" w:rsidRDefault="00D613D4">
      <w:pPr>
        <w:autoSpaceDE w:val="0"/>
        <w:autoSpaceDN w:val="0"/>
        <w:adjustRightInd w:val="0"/>
        <w:spacing w:line="360" w:lineRule="auto"/>
        <w:rPr>
          <w:ins w:id="2733" w:author="Eliceia Batista" w:date="2023-10-24T15:48:00Z"/>
          <w:del w:id="2734" w:author="Eliceia Marcia Batista" w:date="2024-01-17T08:58:00Z"/>
          <w:b/>
        </w:rPr>
        <w:pPrChange w:id="2735" w:author="Eliceia Marcia Batista" w:date="2024-01-17T08:58:00Z">
          <w:pPr>
            <w:autoSpaceDE w:val="0"/>
            <w:autoSpaceDN w:val="0"/>
            <w:adjustRightInd w:val="0"/>
            <w:spacing w:line="360" w:lineRule="auto"/>
            <w:jc w:val="center"/>
          </w:pPr>
        </w:pPrChange>
      </w:pPr>
    </w:p>
    <w:p w14:paraId="2C685594" w14:textId="77777777" w:rsidR="00D613D4" w:rsidDel="00182FB8" w:rsidRDefault="00D613D4">
      <w:pPr>
        <w:autoSpaceDE w:val="0"/>
        <w:autoSpaceDN w:val="0"/>
        <w:adjustRightInd w:val="0"/>
        <w:spacing w:line="360" w:lineRule="auto"/>
        <w:rPr>
          <w:ins w:id="2736" w:author="Eliceia Batista" w:date="2023-10-24T15:48:00Z"/>
          <w:del w:id="2737" w:author="Eliceia Marcia Batista" w:date="2024-01-17T08:58:00Z"/>
          <w:b/>
        </w:rPr>
        <w:pPrChange w:id="2738" w:author="Eliceia Marcia Batista" w:date="2024-01-17T08:58:00Z">
          <w:pPr>
            <w:autoSpaceDE w:val="0"/>
            <w:autoSpaceDN w:val="0"/>
            <w:adjustRightInd w:val="0"/>
            <w:spacing w:line="360" w:lineRule="auto"/>
            <w:jc w:val="center"/>
          </w:pPr>
        </w:pPrChange>
      </w:pPr>
    </w:p>
    <w:p w14:paraId="39A7CE75" w14:textId="77777777" w:rsidR="00D613D4" w:rsidRDefault="00D613D4">
      <w:pPr>
        <w:autoSpaceDE w:val="0"/>
        <w:autoSpaceDN w:val="0"/>
        <w:adjustRightInd w:val="0"/>
        <w:spacing w:line="360" w:lineRule="auto"/>
        <w:rPr>
          <w:ins w:id="2739" w:author="Eliceia Batista" w:date="2023-10-24T15:48:00Z"/>
          <w:b/>
        </w:rPr>
        <w:pPrChange w:id="2740" w:author="Eliceia Marcia Batista" w:date="2024-01-17T08:58:00Z">
          <w:pPr>
            <w:autoSpaceDE w:val="0"/>
            <w:autoSpaceDN w:val="0"/>
            <w:adjustRightInd w:val="0"/>
            <w:spacing w:line="360" w:lineRule="auto"/>
            <w:jc w:val="center"/>
          </w:pPr>
        </w:pPrChange>
      </w:pPr>
    </w:p>
    <w:p w14:paraId="7725FC0D" w14:textId="5EA58C86" w:rsidR="00E153BE" w:rsidRPr="00DF47DD" w:rsidRDefault="00BC68B2" w:rsidP="000C0F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del w:id="2741" w:author="Krislainy De Sousa Correa" w:date="2024-01-03T14:02:00Z">
        <w:r w:rsidDel="001C3591">
          <w:rPr>
            <w:noProof/>
          </w:rPr>
          <w:lastRenderedPageBreak/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3CA7E844" wp14:editId="554C474A">
                  <wp:simplePos x="0" y="0"/>
                  <wp:positionH relativeFrom="column">
                    <wp:posOffset>5734050</wp:posOffset>
                  </wp:positionH>
                  <wp:positionV relativeFrom="paragraph">
                    <wp:posOffset>305435</wp:posOffset>
                  </wp:positionV>
                  <wp:extent cx="342900" cy="342900"/>
                  <wp:effectExtent l="0" t="0" r="0" b="0"/>
                  <wp:wrapNone/>
                  <wp:docPr id="6" name="Caixa de Texto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03FFD76" w14:textId="77777777" w:rsidR="00FE48CE" w:rsidRDefault="00FE48CE" w:rsidP="009A6A1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3CA7E844" id="Caixa de Texto 6" o:spid="_x0000_s1031" type="#_x0000_t202" style="position:absolute;left:0;text-align:left;margin-left:451.5pt;margin-top:24.05pt;width:27pt;height:2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" fillcolor="white [3201]" stroked="f" strokeweight=".5pt">
                  <v:textbox>
                    <w:txbxContent>
                      <w:p w14:paraId="403FFD76" w14:textId="77777777" w:rsidR="00FE48CE" w:rsidRDefault="00FE48CE" w:rsidP="009A6A11"/>
                    </w:txbxContent>
                  </v:textbox>
                </v:shape>
              </w:pict>
            </mc:Fallback>
          </mc:AlternateContent>
        </w:r>
      </w:del>
      <w:r w:rsidR="00175173" w:rsidRPr="00DF47DD">
        <w:rPr>
          <w:b/>
        </w:rPr>
        <w:t>A</w:t>
      </w:r>
      <w:r w:rsidR="0088601F">
        <w:rPr>
          <w:b/>
        </w:rPr>
        <w:t>pêndice</w:t>
      </w:r>
      <w:r w:rsidR="00175173" w:rsidRPr="00DF47DD">
        <w:rPr>
          <w:b/>
        </w:rPr>
        <w:t xml:space="preserve"> II</w:t>
      </w:r>
    </w:p>
    <w:p w14:paraId="0743733D" w14:textId="77777777" w:rsidR="00E153BE" w:rsidRPr="00DF47DD" w:rsidRDefault="00175173" w:rsidP="00E153BE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DF47DD">
        <w:rPr>
          <w:b/>
        </w:rPr>
        <w:t>Ficha de Coleta de Dados</w:t>
      </w:r>
    </w:p>
    <w:p w14:paraId="7564E587" w14:textId="6928289C" w:rsidR="00251900" w:rsidRDefault="00251900" w:rsidP="006233E1">
      <w:pPr>
        <w:spacing w:line="360" w:lineRule="auto"/>
        <w:jc w:val="center"/>
        <w:rPr>
          <w:b/>
        </w:rPr>
      </w:pPr>
      <w:r w:rsidRPr="00251900">
        <w:rPr>
          <w:b/>
        </w:rPr>
        <w:t xml:space="preserve">“Efeito do biofeedback eletromiográfico associado ou não a eletroestimulação transcutânea sacral, em pacientes com incontinência anal: ensaio clínico </w:t>
      </w:r>
      <w:proofErr w:type="gramStart"/>
      <w:r w:rsidRPr="00251900">
        <w:rPr>
          <w:b/>
        </w:rPr>
        <w:t>randomizado ”</w:t>
      </w:r>
      <w:proofErr w:type="gramEnd"/>
    </w:p>
    <w:p w14:paraId="5AC4687D" w14:textId="080D997A" w:rsidR="00E153BE" w:rsidRPr="00DF47DD" w:rsidRDefault="00175173" w:rsidP="00E153BE">
      <w:pPr>
        <w:spacing w:line="360" w:lineRule="auto"/>
        <w:jc w:val="both"/>
        <w:rPr>
          <w:b/>
          <w:sz w:val="28"/>
          <w:szCs w:val="28"/>
        </w:rPr>
      </w:pPr>
      <w:r w:rsidRPr="00DF47DD">
        <w:rPr>
          <w:b/>
          <w:sz w:val="28"/>
          <w:szCs w:val="28"/>
        </w:rPr>
        <w:t>Entrevista</w:t>
      </w:r>
    </w:p>
    <w:p w14:paraId="3BE95BE7" w14:textId="77777777" w:rsidR="00E153BE" w:rsidRPr="00DF47DD" w:rsidRDefault="001E4BA3" w:rsidP="00E153BE">
      <w:pPr>
        <w:spacing w:line="360" w:lineRule="auto"/>
        <w:jc w:val="both"/>
        <w:rPr>
          <w:sz w:val="28"/>
          <w:szCs w:val="28"/>
        </w:rPr>
      </w:pPr>
      <w:proofErr w:type="gramStart"/>
      <w:r w:rsidRPr="00DF47DD">
        <w:rPr>
          <w:sz w:val="28"/>
          <w:szCs w:val="28"/>
        </w:rPr>
        <w:t>Prontuário :</w:t>
      </w:r>
      <w:proofErr w:type="gramEnd"/>
      <w:r w:rsidRPr="00DF47DD">
        <w:rPr>
          <w:sz w:val="28"/>
          <w:szCs w:val="28"/>
        </w:rPr>
        <w:t>__________</w:t>
      </w:r>
    </w:p>
    <w:p w14:paraId="02777441" w14:textId="44AAE73A" w:rsidR="00E153BE" w:rsidRPr="00DF47DD" w:rsidRDefault="00251900" w:rsidP="00251900">
      <w:pPr>
        <w:spacing w:line="360" w:lineRule="auto"/>
      </w:pPr>
      <w:r>
        <w:t>1-</w:t>
      </w:r>
      <w:r w:rsidR="00175173" w:rsidRPr="00DF47DD">
        <w:t>Nome:__________________________________________________________</w:t>
      </w:r>
    </w:p>
    <w:p w14:paraId="3BB39218" w14:textId="03261E6B" w:rsidR="00E153BE" w:rsidRPr="0011478A" w:rsidDel="001C3591" w:rsidRDefault="00175173" w:rsidP="00E153BE">
      <w:pPr>
        <w:spacing w:line="360" w:lineRule="auto"/>
        <w:rPr>
          <w:del w:id="2742" w:author="Krislainy De Sousa Correa" w:date="2024-01-03T14:03:00Z"/>
        </w:rPr>
      </w:pPr>
      <w:r w:rsidRPr="0011478A">
        <w:t>2-</w:t>
      </w:r>
      <w:del w:id="2743" w:author="Krislainy De Sousa Correa" w:date="2024-01-03T14:03:00Z">
        <w:r w:rsidRPr="0011478A" w:rsidDel="001C3591">
          <w:delText xml:space="preserve"> Endereço:_______________________________________________________</w:delText>
        </w:r>
      </w:del>
    </w:p>
    <w:p w14:paraId="72F86A33" w14:textId="6869A604" w:rsidR="00E153BE" w:rsidRPr="00DF47DD" w:rsidRDefault="00175173" w:rsidP="00E153BE">
      <w:pPr>
        <w:spacing w:line="360" w:lineRule="auto"/>
      </w:pPr>
      <w:del w:id="2744" w:author="Eliceia Marcia Batista" w:date="2024-01-17T09:16:00Z">
        <w:r w:rsidRPr="0011478A" w:rsidDel="0011478A">
          <w:delText>3-</w:delText>
        </w:r>
      </w:del>
      <w:r w:rsidRPr="0011478A">
        <w:t xml:space="preserve"> Telefone:________________________________________________________</w:t>
      </w:r>
    </w:p>
    <w:p w14:paraId="3F0F224F" w14:textId="2A8F8675" w:rsidR="00E153BE" w:rsidRPr="00DF47DD" w:rsidRDefault="0011478A" w:rsidP="00E153BE">
      <w:pPr>
        <w:spacing w:line="360" w:lineRule="auto"/>
      </w:pPr>
      <w:ins w:id="2745" w:author="Eliceia Marcia Batista" w:date="2024-01-17T09:16:00Z">
        <w:r>
          <w:t>3</w:t>
        </w:r>
      </w:ins>
      <w:del w:id="2746" w:author="Eliceia Marcia Batista" w:date="2024-01-17T09:16:00Z">
        <w:r w:rsidR="00175173" w:rsidRPr="00DF47DD" w:rsidDel="0011478A">
          <w:delText>4</w:delText>
        </w:r>
      </w:del>
      <w:r w:rsidR="00175173" w:rsidRPr="00DF47DD">
        <w:t>- Idade: /____/____/</w:t>
      </w:r>
    </w:p>
    <w:p w14:paraId="42A40D3C" w14:textId="1B5727F3" w:rsidR="00E153BE" w:rsidRPr="00DF47DD" w:rsidRDefault="0011478A" w:rsidP="00E153BE">
      <w:pPr>
        <w:spacing w:line="360" w:lineRule="auto"/>
      </w:pPr>
      <w:ins w:id="2747" w:author="Eliceia Marcia Batista" w:date="2024-01-17T09:17:00Z">
        <w:r>
          <w:t>4</w:t>
        </w:r>
      </w:ins>
      <w:del w:id="2748" w:author="Eliceia Marcia Batista" w:date="2024-01-17T09:17:00Z">
        <w:r w:rsidR="00175173" w:rsidRPr="00DF47DD" w:rsidDel="0011478A">
          <w:delText>5</w:delText>
        </w:r>
      </w:del>
      <w:r w:rsidR="00175173" w:rsidRPr="00DF47DD">
        <w:t>- Cor da pele / Raça:</w:t>
      </w:r>
    </w:p>
    <w:p w14:paraId="2A9C9D27" w14:textId="77777777" w:rsidR="00E153BE" w:rsidRPr="00DF47DD" w:rsidRDefault="00175173" w:rsidP="00E153BE">
      <w:pPr>
        <w:numPr>
          <w:ilvl w:val="0"/>
          <w:numId w:val="7"/>
        </w:numPr>
        <w:spacing w:line="360" w:lineRule="auto"/>
      </w:pPr>
      <w:r w:rsidRPr="00DF47DD">
        <w:t xml:space="preserve">Branca                                                        </w:t>
      </w:r>
    </w:p>
    <w:p w14:paraId="5545994A" w14:textId="77777777" w:rsidR="00E153BE" w:rsidRPr="00DF47DD" w:rsidRDefault="00175173" w:rsidP="00E153BE">
      <w:pPr>
        <w:numPr>
          <w:ilvl w:val="0"/>
          <w:numId w:val="7"/>
        </w:numPr>
        <w:spacing w:line="360" w:lineRule="auto"/>
      </w:pPr>
      <w:r w:rsidRPr="00DF47DD">
        <w:t xml:space="preserve">Preta                                                           </w:t>
      </w:r>
    </w:p>
    <w:p w14:paraId="6A168798" w14:textId="77777777" w:rsidR="00E153BE" w:rsidRPr="00DF47DD" w:rsidRDefault="00175173" w:rsidP="00E153BE">
      <w:pPr>
        <w:numPr>
          <w:ilvl w:val="0"/>
          <w:numId w:val="7"/>
        </w:numPr>
        <w:spacing w:line="360" w:lineRule="auto"/>
      </w:pPr>
      <w:r w:rsidRPr="00DF47DD">
        <w:t xml:space="preserve">Amarela </w:t>
      </w:r>
    </w:p>
    <w:p w14:paraId="7D5CB8A4" w14:textId="77777777" w:rsidR="00E153BE" w:rsidRPr="00DF47DD" w:rsidRDefault="00175173" w:rsidP="00E153BE">
      <w:pPr>
        <w:numPr>
          <w:ilvl w:val="0"/>
          <w:numId w:val="7"/>
        </w:numPr>
        <w:spacing w:line="360" w:lineRule="auto"/>
      </w:pPr>
      <w:r w:rsidRPr="00DF47DD">
        <w:t xml:space="preserve">Parda                                                           </w:t>
      </w:r>
    </w:p>
    <w:p w14:paraId="69247764" w14:textId="77777777" w:rsidR="00E153BE" w:rsidRPr="00DF47DD" w:rsidRDefault="00175173" w:rsidP="00E153BE">
      <w:pPr>
        <w:numPr>
          <w:ilvl w:val="0"/>
          <w:numId w:val="7"/>
        </w:numPr>
        <w:spacing w:line="360" w:lineRule="auto"/>
      </w:pPr>
      <w:r w:rsidRPr="00DF47DD">
        <w:t>Indígena</w:t>
      </w:r>
    </w:p>
    <w:p w14:paraId="3705356F" w14:textId="77777777" w:rsidR="00E153BE" w:rsidRPr="00DF47DD" w:rsidRDefault="00175173" w:rsidP="00E153BE">
      <w:pPr>
        <w:numPr>
          <w:ilvl w:val="0"/>
          <w:numId w:val="7"/>
        </w:numPr>
        <w:spacing w:line="360" w:lineRule="auto"/>
      </w:pPr>
      <w:r w:rsidRPr="00DF47DD">
        <w:t>Outra. Qual? _____________</w:t>
      </w:r>
    </w:p>
    <w:p w14:paraId="5DDFB1B3" w14:textId="3649CB06" w:rsidR="00E153BE" w:rsidRPr="00DF47DD" w:rsidRDefault="0011478A" w:rsidP="00E153BE">
      <w:pPr>
        <w:spacing w:line="360" w:lineRule="auto"/>
      </w:pPr>
      <w:ins w:id="2749" w:author="Eliceia Marcia Batista" w:date="2024-01-17T09:17:00Z">
        <w:r>
          <w:t>5</w:t>
        </w:r>
      </w:ins>
      <w:del w:id="2750" w:author="Eliceia Marcia Batista" w:date="2024-01-17T09:17:00Z">
        <w:r w:rsidR="00175173" w:rsidRPr="00DF47DD" w:rsidDel="0011478A">
          <w:delText>6</w:delText>
        </w:r>
      </w:del>
      <w:r w:rsidR="00175173" w:rsidRPr="00DF47DD">
        <w:t xml:space="preserve">- Peso: /____/____/, /____/ Kg  </w:t>
      </w:r>
    </w:p>
    <w:p w14:paraId="69B0F9B7" w14:textId="2C86D8EB" w:rsidR="00E153BE" w:rsidRPr="00DF47DD" w:rsidRDefault="0011478A" w:rsidP="00E153BE">
      <w:pPr>
        <w:spacing w:line="360" w:lineRule="auto"/>
      </w:pPr>
      <w:ins w:id="2751" w:author="Eliceia Marcia Batista" w:date="2024-01-17T09:17:00Z">
        <w:r>
          <w:t>6</w:t>
        </w:r>
      </w:ins>
      <w:del w:id="2752" w:author="Eliceia Marcia Batista" w:date="2024-01-17T09:17:00Z">
        <w:r w:rsidR="00175173" w:rsidRPr="00DF47DD" w:rsidDel="0011478A">
          <w:delText>7</w:delText>
        </w:r>
      </w:del>
      <w:r w:rsidR="00175173" w:rsidRPr="00DF47DD">
        <w:t>- Altura: /____/, /____/____/ m</w:t>
      </w:r>
    </w:p>
    <w:p w14:paraId="4568CB94" w14:textId="7404DBE4" w:rsidR="00E153BE" w:rsidRPr="00DF47DD" w:rsidRDefault="00175173" w:rsidP="00E153BE">
      <w:pPr>
        <w:spacing w:line="360" w:lineRule="auto"/>
      </w:pPr>
      <w:del w:id="2753" w:author="Eliceia Marcia Batista" w:date="2024-01-17T09:17:00Z">
        <w:r w:rsidRPr="00DF47DD" w:rsidDel="0011478A">
          <w:delText>8</w:delText>
        </w:r>
      </w:del>
      <w:ins w:id="2754" w:author="Eliceia Marcia Batista" w:date="2024-01-17T09:17:00Z">
        <w:r w:rsidR="0011478A">
          <w:t>7</w:t>
        </w:r>
      </w:ins>
      <w:r w:rsidRPr="00DF47DD">
        <w:t>- IMC:____________________________________________________________</w:t>
      </w:r>
    </w:p>
    <w:p w14:paraId="6056CE65" w14:textId="12C73F6F" w:rsidR="00E153BE" w:rsidRPr="00DF47DD" w:rsidRDefault="0011478A" w:rsidP="00E153BE">
      <w:pPr>
        <w:spacing w:line="360" w:lineRule="auto"/>
      </w:pPr>
      <w:ins w:id="2755" w:author="Eliceia Marcia Batista" w:date="2024-01-17T09:17:00Z">
        <w:r>
          <w:t>8</w:t>
        </w:r>
      </w:ins>
      <w:del w:id="2756" w:author="Eliceia Marcia Batista" w:date="2024-01-17T09:17:00Z">
        <w:r w:rsidR="00175173" w:rsidRPr="00DF47DD" w:rsidDel="0011478A">
          <w:delText>9</w:delText>
        </w:r>
      </w:del>
      <w:r w:rsidR="00175173" w:rsidRPr="00DF47DD">
        <w:t xml:space="preserve">- </w:t>
      </w:r>
      <w:bookmarkStart w:id="2757" w:name="_Hlk138152169"/>
      <w:r w:rsidR="00175173" w:rsidRPr="00DF47DD">
        <w:t>Atividade física: 1</w:t>
      </w:r>
      <w:proofErr w:type="gramStart"/>
      <w:r w:rsidR="00175173" w:rsidRPr="00DF47DD">
        <w:t>-(  )</w:t>
      </w:r>
      <w:proofErr w:type="gramEnd"/>
      <w:r w:rsidR="00175173" w:rsidRPr="00DF47DD">
        <w:t xml:space="preserve"> sim        2</w:t>
      </w:r>
      <w:proofErr w:type="gramStart"/>
      <w:r w:rsidR="00175173" w:rsidRPr="00DF47DD">
        <w:t xml:space="preserve">-(  </w:t>
      </w:r>
      <w:proofErr w:type="gramEnd"/>
      <w:r w:rsidR="00175173" w:rsidRPr="00DF47DD">
        <w:t>) não</w:t>
      </w:r>
    </w:p>
    <w:p w14:paraId="7D38EC87" w14:textId="06604599" w:rsidR="00E153BE" w:rsidRPr="00DF47DD" w:rsidRDefault="0011478A" w:rsidP="00E153BE">
      <w:pPr>
        <w:spacing w:line="360" w:lineRule="auto"/>
      </w:pPr>
      <w:ins w:id="2758" w:author="Eliceia Marcia Batista" w:date="2024-01-17T09:17:00Z">
        <w:r>
          <w:t>9</w:t>
        </w:r>
      </w:ins>
      <w:del w:id="2759" w:author="Eliceia Marcia Batista" w:date="2024-01-17T09:17:00Z">
        <w:r w:rsidR="00175173" w:rsidRPr="00DF47DD" w:rsidDel="0011478A">
          <w:delText>10</w:delText>
        </w:r>
      </w:del>
      <w:r w:rsidR="00175173" w:rsidRPr="00DF47DD">
        <w:t>- Tabagismo: 1</w:t>
      </w:r>
      <w:proofErr w:type="gramStart"/>
      <w:r w:rsidR="00175173" w:rsidRPr="00DF47DD">
        <w:t>-(  )</w:t>
      </w:r>
      <w:proofErr w:type="gramEnd"/>
      <w:r w:rsidR="00175173" w:rsidRPr="00DF47DD">
        <w:t xml:space="preserve"> sim     2</w:t>
      </w:r>
      <w:proofErr w:type="gramStart"/>
      <w:r w:rsidR="00175173" w:rsidRPr="00DF47DD">
        <w:t xml:space="preserve">-(  </w:t>
      </w:r>
      <w:proofErr w:type="gramEnd"/>
      <w:r w:rsidR="00175173" w:rsidRPr="00DF47DD">
        <w:t>) não</w:t>
      </w:r>
    </w:p>
    <w:p w14:paraId="0BD6F035" w14:textId="7DFB5E9A" w:rsidR="00E153BE" w:rsidRPr="00DF47DD" w:rsidRDefault="00175173" w:rsidP="00E153BE">
      <w:pPr>
        <w:spacing w:line="360" w:lineRule="auto"/>
      </w:pPr>
      <w:r w:rsidRPr="00DF47DD">
        <w:t>1</w:t>
      </w:r>
      <w:ins w:id="2760" w:author="Eliceia Marcia Batista" w:date="2024-01-17T09:17:00Z">
        <w:r w:rsidR="0011478A">
          <w:t>0</w:t>
        </w:r>
      </w:ins>
      <w:del w:id="2761" w:author="Eliceia Marcia Batista" w:date="2024-01-17T09:17:00Z">
        <w:r w:rsidRPr="00DF47DD" w:rsidDel="0011478A">
          <w:delText>1</w:delText>
        </w:r>
      </w:del>
      <w:r w:rsidRPr="00DF47DD">
        <w:t>- Escolaridade (quantos anos de estudo):_______________________________</w:t>
      </w:r>
    </w:p>
    <w:p w14:paraId="4FC9C9CA" w14:textId="36262674" w:rsidR="00E153BE" w:rsidRPr="00DF47DD" w:rsidRDefault="00175173" w:rsidP="00E153BE">
      <w:pPr>
        <w:spacing w:line="360" w:lineRule="auto"/>
      </w:pPr>
      <w:r w:rsidRPr="00DF47DD">
        <w:t>1</w:t>
      </w:r>
      <w:ins w:id="2762" w:author="Eliceia Marcia Batista" w:date="2024-01-17T09:17:00Z">
        <w:r w:rsidR="0011478A">
          <w:t>1</w:t>
        </w:r>
      </w:ins>
      <w:del w:id="2763" w:author="Eliceia Marcia Batista" w:date="2024-01-17T09:17:00Z">
        <w:r w:rsidRPr="00DF47DD" w:rsidDel="0011478A">
          <w:delText>2</w:delText>
        </w:r>
      </w:del>
      <w:r w:rsidRPr="00DF47DD">
        <w:t>- nº de gestações:_________________________________________________</w:t>
      </w:r>
    </w:p>
    <w:p w14:paraId="0B4F2E7E" w14:textId="201B9B5C" w:rsidR="00E153BE" w:rsidRPr="00DF47DD" w:rsidRDefault="00175173" w:rsidP="00E153BE">
      <w:pPr>
        <w:spacing w:line="360" w:lineRule="auto"/>
      </w:pPr>
      <w:r w:rsidRPr="00DF47DD">
        <w:t>1</w:t>
      </w:r>
      <w:ins w:id="2764" w:author="Eliceia Marcia Batista" w:date="2024-01-17T09:17:00Z">
        <w:r w:rsidR="0011478A">
          <w:t>2</w:t>
        </w:r>
      </w:ins>
      <w:del w:id="2765" w:author="Eliceia Marcia Batista" w:date="2024-01-17T09:17:00Z">
        <w:r w:rsidRPr="00DF47DD" w:rsidDel="0011478A">
          <w:delText>3</w:delText>
        </w:r>
      </w:del>
      <w:r w:rsidRPr="00DF47DD">
        <w:t>- Paridade: ______________________________________________________</w:t>
      </w:r>
    </w:p>
    <w:p w14:paraId="77B73EA8" w14:textId="632C19AB" w:rsidR="00E153BE" w:rsidRPr="00DF47DD" w:rsidRDefault="00175173" w:rsidP="00E153BE">
      <w:pPr>
        <w:spacing w:line="360" w:lineRule="auto"/>
      </w:pPr>
      <w:r w:rsidRPr="00DF47DD">
        <w:t>1</w:t>
      </w:r>
      <w:ins w:id="2766" w:author="Eliceia Marcia Batista" w:date="2024-01-17T09:17:00Z">
        <w:r w:rsidR="0011478A">
          <w:t>3</w:t>
        </w:r>
      </w:ins>
      <w:del w:id="2767" w:author="Eliceia Marcia Batista" w:date="2024-01-17T09:17:00Z">
        <w:r w:rsidRPr="00DF47DD" w:rsidDel="0011478A">
          <w:delText>4</w:delText>
        </w:r>
      </w:del>
      <w:r w:rsidRPr="00DF47DD">
        <w:t>- Tipo de parto:_</w:t>
      </w:r>
      <w:bookmarkEnd w:id="2757"/>
      <w:r w:rsidRPr="00DF47DD">
        <w:t>___________________________________________________</w:t>
      </w:r>
    </w:p>
    <w:p w14:paraId="4BEBBDA6" w14:textId="17A17974" w:rsidR="00E153BE" w:rsidRPr="00DF47DD" w:rsidRDefault="006F1756" w:rsidP="00E153BE">
      <w:pPr>
        <w:spacing w:line="360" w:lineRule="auto"/>
        <w:jc w:val="both"/>
      </w:pPr>
      <w:r w:rsidRPr="00DF47DD">
        <w:t>1</w:t>
      </w:r>
      <w:ins w:id="2768" w:author="Eliceia Marcia Batista" w:date="2024-01-17T09:17:00Z">
        <w:r w:rsidR="0011478A">
          <w:t>4</w:t>
        </w:r>
      </w:ins>
      <w:del w:id="2769" w:author="Eliceia Marcia Batista" w:date="2024-01-17T09:17:00Z">
        <w:r w:rsidRPr="00DF47DD" w:rsidDel="0011478A">
          <w:delText>5</w:delText>
        </w:r>
      </w:del>
      <w:r w:rsidRPr="00DF47DD">
        <w:t>- N</w:t>
      </w:r>
      <w:r w:rsidR="00175173" w:rsidRPr="00DF47DD">
        <w:t xml:space="preserve">úmero de partos vaginais:_________________________________________  </w:t>
      </w:r>
    </w:p>
    <w:p w14:paraId="2DD764A5" w14:textId="2BDDB253" w:rsidR="006F1756" w:rsidRPr="00DF47DD" w:rsidRDefault="006F1756" w:rsidP="00E153BE">
      <w:pPr>
        <w:spacing w:line="360" w:lineRule="auto"/>
        <w:jc w:val="both"/>
      </w:pPr>
      <w:r w:rsidRPr="00DF47DD">
        <w:t>1</w:t>
      </w:r>
      <w:ins w:id="2770" w:author="Eliceia Marcia Batista" w:date="2024-01-17T09:17:00Z">
        <w:r w:rsidR="0011478A">
          <w:t>5</w:t>
        </w:r>
      </w:ins>
      <w:del w:id="2771" w:author="Eliceia Marcia Batista" w:date="2024-01-17T09:17:00Z">
        <w:r w:rsidRPr="00DF47DD" w:rsidDel="0011478A">
          <w:delText>6</w:delText>
        </w:r>
      </w:del>
      <w:r w:rsidRPr="00DF47DD">
        <w:t>- Uso de fórceps:  1</w:t>
      </w:r>
      <w:proofErr w:type="gramStart"/>
      <w:r w:rsidRPr="00DF47DD">
        <w:t>-(  )</w:t>
      </w:r>
      <w:proofErr w:type="gramEnd"/>
      <w:r w:rsidRPr="00DF47DD">
        <w:t xml:space="preserve"> sim   2</w:t>
      </w:r>
      <w:proofErr w:type="gramStart"/>
      <w:r w:rsidRPr="00DF47DD">
        <w:t xml:space="preserve">-(  </w:t>
      </w:r>
      <w:proofErr w:type="gramEnd"/>
      <w:r w:rsidRPr="00DF47DD">
        <w:t>) não</w:t>
      </w:r>
    </w:p>
    <w:p w14:paraId="3B3CD187" w14:textId="719ADF04" w:rsidR="00904FB4" w:rsidRPr="00DF47DD" w:rsidRDefault="00904FB4" w:rsidP="00E153BE">
      <w:pPr>
        <w:spacing w:line="360" w:lineRule="auto"/>
        <w:jc w:val="both"/>
      </w:pPr>
      <w:r w:rsidRPr="00DF47DD">
        <w:t>1</w:t>
      </w:r>
      <w:ins w:id="2772" w:author="Eliceia Marcia Batista" w:date="2024-01-17T09:17:00Z">
        <w:r w:rsidR="0011478A">
          <w:t>6</w:t>
        </w:r>
      </w:ins>
      <w:del w:id="2773" w:author="Eliceia Marcia Batista" w:date="2024-01-17T09:17:00Z">
        <w:r w:rsidRPr="00DF47DD" w:rsidDel="0011478A">
          <w:delText>7</w:delText>
        </w:r>
      </w:del>
      <w:r w:rsidRPr="00DF47DD">
        <w:t xml:space="preserve">- Peso </w:t>
      </w:r>
      <w:proofErr w:type="gramStart"/>
      <w:r w:rsidRPr="00DF47DD">
        <w:t>recém nascido</w:t>
      </w:r>
      <w:proofErr w:type="gramEnd"/>
      <w:r w:rsidRPr="00DF47DD">
        <w:t>___________</w:t>
      </w:r>
      <w:proofErr w:type="spellStart"/>
      <w:r w:rsidRPr="00DF47DD">
        <w:t>gr</w:t>
      </w:r>
      <w:proofErr w:type="spellEnd"/>
      <w:r w:rsidRPr="00DF47DD">
        <w:t xml:space="preserve"> </w:t>
      </w:r>
    </w:p>
    <w:p w14:paraId="273EFBBD" w14:textId="514806C1" w:rsidR="00E153BE" w:rsidRPr="00DF47DD" w:rsidRDefault="00904FB4" w:rsidP="00E153BE">
      <w:pPr>
        <w:spacing w:line="360" w:lineRule="auto"/>
        <w:jc w:val="both"/>
      </w:pPr>
      <w:r w:rsidRPr="00DF47DD">
        <w:t>1</w:t>
      </w:r>
      <w:ins w:id="2774" w:author="Eliceia Marcia Batista" w:date="2024-01-17T09:17:00Z">
        <w:r w:rsidR="0011478A">
          <w:t>7</w:t>
        </w:r>
      </w:ins>
      <w:del w:id="2775" w:author="Eliceia Marcia Batista" w:date="2024-01-17T09:17:00Z">
        <w:r w:rsidRPr="00DF47DD" w:rsidDel="0011478A">
          <w:delText>8</w:delText>
        </w:r>
      </w:del>
      <w:r w:rsidR="00175173" w:rsidRPr="00DF47DD">
        <w:t xml:space="preserve">- </w:t>
      </w:r>
      <w:bookmarkStart w:id="2776" w:name="_Hlk138152812"/>
      <w:r w:rsidR="00175173" w:rsidRPr="00DF47DD">
        <w:t xml:space="preserve">Atualmente </w:t>
      </w:r>
      <w:r w:rsidR="00044F61" w:rsidRPr="00DF47DD">
        <w:t xml:space="preserve">pratica exercícios perineais: </w:t>
      </w:r>
      <w:r w:rsidR="00175173" w:rsidRPr="00DF47DD">
        <w:t>1</w:t>
      </w:r>
      <w:proofErr w:type="gramStart"/>
      <w:r w:rsidR="00175173" w:rsidRPr="00DF47DD">
        <w:t>-(  )</w:t>
      </w:r>
      <w:proofErr w:type="gramEnd"/>
      <w:r w:rsidR="00175173" w:rsidRPr="00DF47DD">
        <w:t xml:space="preserve"> sim   2</w:t>
      </w:r>
      <w:proofErr w:type="gramStart"/>
      <w:r w:rsidR="00175173" w:rsidRPr="00DF47DD">
        <w:t xml:space="preserve">-(  </w:t>
      </w:r>
      <w:proofErr w:type="gramEnd"/>
      <w:r w:rsidR="00175173" w:rsidRPr="00DF47DD">
        <w:t>) não</w:t>
      </w:r>
    </w:p>
    <w:p w14:paraId="364C5761" w14:textId="4FD52B8D" w:rsidR="00794B72" w:rsidRPr="00DF47DD" w:rsidRDefault="00BC68B2" w:rsidP="00794B72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4EE462" wp14:editId="700304ED">
                <wp:simplePos x="0" y="0"/>
                <wp:positionH relativeFrom="column">
                  <wp:posOffset>5762625</wp:posOffset>
                </wp:positionH>
                <wp:positionV relativeFrom="paragraph">
                  <wp:posOffset>207645</wp:posOffset>
                </wp:positionV>
                <wp:extent cx="342900" cy="342900"/>
                <wp:effectExtent l="0" t="0" r="0" b="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11CC17" w14:textId="77777777" w:rsidR="00FE48CE" w:rsidRDefault="00FE48CE" w:rsidP="009A6A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EE462" id="Caixa de Texto 7" o:spid="_x0000_s1032" type="#_x0000_t202" style="position:absolute;left:0;text-align:left;margin-left:453.75pt;margin-top:16.35pt;width:27pt;height:2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" fillcolor="white [3201]" stroked="f" strokeweight=".5pt">
                <v:textbox>
                  <w:txbxContent>
                    <w:p w14:paraId="6311CC17" w14:textId="77777777" w:rsidR="00FE48CE" w:rsidRDefault="00FE48CE" w:rsidP="009A6A11"/>
                  </w:txbxContent>
                </v:textbox>
              </v:shape>
            </w:pict>
          </mc:Fallback>
        </mc:AlternateContent>
      </w:r>
      <w:r w:rsidR="00904FB4" w:rsidRPr="00DF47DD">
        <w:t>1</w:t>
      </w:r>
      <w:ins w:id="2777" w:author="Eliceia Marcia Batista" w:date="2024-01-17T09:17:00Z">
        <w:r w:rsidR="0011478A">
          <w:t>8</w:t>
        </w:r>
      </w:ins>
      <w:del w:id="2778" w:author="Eliceia Marcia Batista" w:date="2024-01-17T09:17:00Z">
        <w:r w:rsidR="00904FB4" w:rsidRPr="00DF47DD" w:rsidDel="0011478A">
          <w:delText>9</w:delText>
        </w:r>
      </w:del>
      <w:r w:rsidR="006F3594" w:rsidRPr="00DF47DD">
        <w:t xml:space="preserve">- Apresenta </w:t>
      </w:r>
      <w:r w:rsidR="004B1CC8" w:rsidRPr="00DF47DD">
        <w:t>Diabete</w:t>
      </w:r>
      <w:r w:rsidR="006F3594" w:rsidRPr="00DF47DD">
        <w:t>s: 1</w:t>
      </w:r>
      <w:proofErr w:type="gramStart"/>
      <w:r w:rsidR="006F3594" w:rsidRPr="00DF47DD">
        <w:t>-(  )</w:t>
      </w:r>
      <w:proofErr w:type="gramEnd"/>
      <w:r w:rsidR="006F3594" w:rsidRPr="00DF47DD">
        <w:t xml:space="preserve"> sim   2</w:t>
      </w:r>
      <w:proofErr w:type="gramStart"/>
      <w:r w:rsidR="006F3594" w:rsidRPr="00DF47DD">
        <w:t xml:space="preserve">-(  </w:t>
      </w:r>
      <w:proofErr w:type="gramEnd"/>
      <w:r w:rsidR="006F3594" w:rsidRPr="00DF47DD">
        <w:t xml:space="preserve">) não   </w:t>
      </w:r>
    </w:p>
    <w:p w14:paraId="29C0F649" w14:textId="784D67F1" w:rsidR="00794B72" w:rsidRPr="00DF47DD" w:rsidRDefault="0011478A" w:rsidP="00794B72">
      <w:pPr>
        <w:spacing w:line="360" w:lineRule="auto"/>
        <w:jc w:val="both"/>
      </w:pPr>
      <w:ins w:id="2779" w:author="Eliceia Marcia Batista" w:date="2024-01-17T09:18:00Z">
        <w:r>
          <w:t>19</w:t>
        </w:r>
      </w:ins>
      <w:del w:id="2780" w:author="Eliceia Marcia Batista" w:date="2024-01-17T09:18:00Z">
        <w:r w:rsidR="00904FB4" w:rsidRPr="00DF47DD" w:rsidDel="0011478A">
          <w:delText>20</w:delText>
        </w:r>
      </w:del>
      <w:r w:rsidR="00794B72" w:rsidRPr="00DF47DD">
        <w:t>- Usa m</w:t>
      </w:r>
      <w:r w:rsidR="004B1CC8" w:rsidRPr="00DF47DD">
        <w:t>edicamento</w:t>
      </w:r>
      <w:r w:rsidR="00794B72" w:rsidRPr="00DF47DD">
        <w:t>s</w:t>
      </w:r>
      <w:r w:rsidR="004B1CC8" w:rsidRPr="00DF47DD">
        <w:t xml:space="preserve"> obstipantes </w:t>
      </w:r>
      <w:r w:rsidR="00794B72" w:rsidRPr="00DF47DD">
        <w:t>1</w:t>
      </w:r>
      <w:proofErr w:type="gramStart"/>
      <w:r w:rsidR="00794B72" w:rsidRPr="00DF47DD">
        <w:t>-(  )</w:t>
      </w:r>
      <w:proofErr w:type="gramEnd"/>
      <w:r w:rsidR="00794B72" w:rsidRPr="00DF47DD">
        <w:t xml:space="preserve"> sim   2</w:t>
      </w:r>
      <w:proofErr w:type="gramStart"/>
      <w:r w:rsidR="00794B72" w:rsidRPr="00DF47DD">
        <w:t xml:space="preserve">-(  </w:t>
      </w:r>
      <w:proofErr w:type="gramEnd"/>
      <w:r w:rsidR="00794B72" w:rsidRPr="00DF47DD">
        <w:t>) não</w:t>
      </w:r>
    </w:p>
    <w:p w14:paraId="6AB52463" w14:textId="4A9A34DE" w:rsidR="00794B72" w:rsidRPr="00DF47DD" w:rsidRDefault="00904FB4" w:rsidP="00794B72">
      <w:pPr>
        <w:spacing w:line="360" w:lineRule="auto"/>
        <w:jc w:val="both"/>
      </w:pPr>
      <w:r w:rsidRPr="00DF47DD">
        <w:t>2</w:t>
      </w:r>
      <w:ins w:id="2781" w:author="Eliceia Marcia Batista" w:date="2024-01-17T09:18:00Z">
        <w:r w:rsidR="0011478A">
          <w:t>0</w:t>
        </w:r>
      </w:ins>
      <w:del w:id="2782" w:author="Eliceia Marcia Batista" w:date="2024-01-17T09:18:00Z">
        <w:r w:rsidRPr="00DF47DD" w:rsidDel="0011478A">
          <w:delText>1</w:delText>
        </w:r>
      </w:del>
      <w:r w:rsidR="00794B72" w:rsidRPr="00DF47DD">
        <w:t xml:space="preserve">- Usa medicamentos </w:t>
      </w:r>
      <w:r w:rsidR="004B1CC8" w:rsidRPr="00DF47DD">
        <w:t xml:space="preserve">que propiciam </w:t>
      </w:r>
      <w:proofErr w:type="spellStart"/>
      <w:r w:rsidR="00794B72" w:rsidRPr="00DF47DD">
        <w:t>diarréia</w:t>
      </w:r>
      <w:proofErr w:type="spellEnd"/>
      <w:r w:rsidR="00794B72" w:rsidRPr="00DF47DD">
        <w:t xml:space="preserve"> 1</w:t>
      </w:r>
      <w:proofErr w:type="gramStart"/>
      <w:r w:rsidR="00794B72" w:rsidRPr="00DF47DD">
        <w:t>-(  )</w:t>
      </w:r>
      <w:proofErr w:type="gramEnd"/>
      <w:r w:rsidR="00794B72" w:rsidRPr="00DF47DD">
        <w:t xml:space="preserve"> sim   2</w:t>
      </w:r>
      <w:proofErr w:type="gramStart"/>
      <w:r w:rsidR="00794B72" w:rsidRPr="00DF47DD">
        <w:t xml:space="preserve">-(  </w:t>
      </w:r>
      <w:proofErr w:type="gramEnd"/>
      <w:r w:rsidR="00794B72" w:rsidRPr="00DF47DD">
        <w:t>) não</w:t>
      </w:r>
    </w:p>
    <w:p w14:paraId="4241C9F3" w14:textId="27436197" w:rsidR="004B1CC8" w:rsidRPr="00DF47DD" w:rsidRDefault="00904FB4" w:rsidP="00794B72">
      <w:pPr>
        <w:spacing w:line="360" w:lineRule="auto"/>
        <w:jc w:val="both"/>
      </w:pPr>
      <w:r w:rsidRPr="00DF47DD">
        <w:lastRenderedPageBreak/>
        <w:t>2</w:t>
      </w:r>
      <w:ins w:id="2783" w:author="Eliceia Marcia Batista" w:date="2024-01-17T09:18:00Z">
        <w:r w:rsidR="0011478A">
          <w:t>1</w:t>
        </w:r>
      </w:ins>
      <w:del w:id="2784" w:author="Eliceia Marcia Batista" w:date="2024-01-17T09:18:00Z">
        <w:r w:rsidRPr="00DF47DD" w:rsidDel="0011478A">
          <w:delText>2</w:delText>
        </w:r>
      </w:del>
      <w:r w:rsidR="00794B72" w:rsidRPr="00DF47DD">
        <w:t xml:space="preserve">- Como é seu hábito </w:t>
      </w:r>
      <w:r w:rsidR="004B1CC8" w:rsidRPr="00DF47DD">
        <w:t xml:space="preserve">intestinal: diário </w:t>
      </w:r>
      <w:r w:rsidR="00794B72" w:rsidRPr="00DF47DD">
        <w:t>1</w:t>
      </w:r>
      <w:proofErr w:type="gramStart"/>
      <w:r w:rsidR="00794B72" w:rsidRPr="00DF47DD">
        <w:t>-(  )</w:t>
      </w:r>
      <w:proofErr w:type="gramEnd"/>
      <w:r w:rsidR="00794B72" w:rsidRPr="00DF47DD">
        <w:t xml:space="preserve"> sim   2</w:t>
      </w:r>
      <w:proofErr w:type="gramStart"/>
      <w:r w:rsidR="00794B72" w:rsidRPr="00DF47DD">
        <w:t xml:space="preserve">-(  </w:t>
      </w:r>
      <w:proofErr w:type="gramEnd"/>
      <w:r w:rsidR="00794B72" w:rsidRPr="00DF47DD">
        <w:t>) não</w:t>
      </w:r>
    </w:p>
    <w:bookmarkEnd w:id="2776"/>
    <w:p w14:paraId="70ED3CE7" w14:textId="77777777" w:rsidR="00794B72" w:rsidRPr="00DF47DD" w:rsidRDefault="00794B72" w:rsidP="00794B72">
      <w:pPr>
        <w:spacing w:line="360" w:lineRule="auto"/>
        <w:jc w:val="both"/>
      </w:pPr>
      <w:r w:rsidRPr="00DF47DD">
        <w:t xml:space="preserve">                                                        </w:t>
      </w:r>
    </w:p>
    <w:p w14:paraId="58464AA6" w14:textId="77777777" w:rsidR="00E153BE" w:rsidRPr="00DF47DD" w:rsidRDefault="00175173" w:rsidP="00E153BE">
      <w:pPr>
        <w:spacing w:line="360" w:lineRule="auto"/>
        <w:jc w:val="both"/>
        <w:rPr>
          <w:b/>
          <w:sz w:val="28"/>
          <w:szCs w:val="28"/>
        </w:rPr>
      </w:pPr>
      <w:r w:rsidRPr="00DF47DD">
        <w:rPr>
          <w:b/>
          <w:sz w:val="28"/>
          <w:szCs w:val="28"/>
        </w:rPr>
        <w:t>Exame Funcional</w:t>
      </w:r>
    </w:p>
    <w:p w14:paraId="1BAAAF54" w14:textId="319E9029" w:rsidR="00A02FEE" w:rsidRPr="00DF47DD" w:rsidRDefault="00904FB4" w:rsidP="00A02FEE">
      <w:pPr>
        <w:spacing w:line="480" w:lineRule="auto"/>
        <w:jc w:val="both"/>
      </w:pPr>
      <w:r w:rsidRPr="00DF47DD">
        <w:t>2</w:t>
      </w:r>
      <w:ins w:id="2785" w:author="Eliceia Marcia Batista" w:date="2024-01-17T09:18:00Z">
        <w:r w:rsidR="0011478A">
          <w:t>2</w:t>
        </w:r>
      </w:ins>
      <w:del w:id="2786" w:author="Eliceia Marcia Batista" w:date="2024-01-17T09:18:00Z">
        <w:r w:rsidRPr="00DF47DD" w:rsidDel="0011478A">
          <w:delText>3</w:delText>
        </w:r>
      </w:del>
      <w:r w:rsidR="00175173" w:rsidRPr="00DF47DD">
        <w:t>- Força de contração de acordo com a escala de Oxford modificada (LAYCOCK e JERWOOD, 2001):</w:t>
      </w:r>
    </w:p>
    <w:p w14:paraId="7E14E801" w14:textId="77777777" w:rsidR="00A02FEE" w:rsidRPr="00DF47DD" w:rsidRDefault="00175173" w:rsidP="00A02FEE">
      <w:pPr>
        <w:spacing w:line="480" w:lineRule="auto"/>
        <w:jc w:val="both"/>
      </w:pPr>
      <w:r w:rsidRPr="00DF47DD">
        <w:t xml:space="preserve">  (o) sem contração</w:t>
      </w:r>
    </w:p>
    <w:p w14:paraId="03155AF0" w14:textId="77777777" w:rsidR="00A02FEE" w:rsidRPr="00DF47DD" w:rsidRDefault="00175173" w:rsidP="00A02FEE">
      <w:pPr>
        <w:spacing w:line="480" w:lineRule="auto"/>
        <w:jc w:val="both"/>
      </w:pPr>
      <w:r w:rsidRPr="00DF47DD">
        <w:t xml:space="preserve">  (1) contração não sustentada</w:t>
      </w:r>
    </w:p>
    <w:p w14:paraId="654E644E" w14:textId="77777777" w:rsidR="00A02FEE" w:rsidRPr="00DF47DD" w:rsidRDefault="00175173" w:rsidP="00A02FEE">
      <w:pPr>
        <w:spacing w:line="480" w:lineRule="auto"/>
        <w:jc w:val="both"/>
      </w:pPr>
      <w:r w:rsidRPr="00DF47DD">
        <w:t xml:space="preserve">  (2) contração fraca</w:t>
      </w:r>
    </w:p>
    <w:p w14:paraId="0B6AEA3F" w14:textId="77777777" w:rsidR="00A02FEE" w:rsidRPr="00DF47DD" w:rsidRDefault="00175173" w:rsidP="00A02FEE">
      <w:pPr>
        <w:spacing w:line="480" w:lineRule="auto"/>
        <w:jc w:val="both"/>
      </w:pPr>
      <w:r w:rsidRPr="00DF47DD">
        <w:t xml:space="preserve">  (3) contração moderada  </w:t>
      </w:r>
    </w:p>
    <w:p w14:paraId="1FA91834" w14:textId="77777777" w:rsidR="00A02FEE" w:rsidRPr="00DF47DD" w:rsidRDefault="00175173" w:rsidP="00A02FEE">
      <w:pPr>
        <w:spacing w:line="480" w:lineRule="auto"/>
        <w:jc w:val="both"/>
      </w:pPr>
      <w:r w:rsidRPr="00DF47DD">
        <w:t xml:space="preserve">  (4) contração satisfatória  </w:t>
      </w:r>
    </w:p>
    <w:p w14:paraId="351247E7" w14:textId="77777777" w:rsidR="00A02FEE" w:rsidRPr="00DF47DD" w:rsidRDefault="00175173" w:rsidP="00A02FEE">
      <w:pPr>
        <w:spacing w:line="480" w:lineRule="auto"/>
        <w:jc w:val="both"/>
      </w:pPr>
      <w:r w:rsidRPr="00DF47DD">
        <w:t xml:space="preserve">  (5) contração forte</w:t>
      </w:r>
    </w:p>
    <w:p w14:paraId="195D2790" w14:textId="77777777" w:rsidR="00B37F0B" w:rsidRPr="00DF47DD" w:rsidRDefault="00B37F0B" w:rsidP="00E153BE">
      <w:pPr>
        <w:spacing w:line="360" w:lineRule="auto"/>
        <w:jc w:val="both"/>
      </w:pPr>
    </w:p>
    <w:p w14:paraId="25C36D18" w14:textId="2F78CA5F" w:rsidR="00E153BE" w:rsidRPr="00DF47DD" w:rsidDel="0011478A" w:rsidRDefault="00904FB4" w:rsidP="00E153BE">
      <w:pPr>
        <w:spacing w:line="360" w:lineRule="auto"/>
        <w:jc w:val="both"/>
        <w:rPr>
          <w:del w:id="2787" w:author="Eliceia Marcia Batista" w:date="2024-01-17T09:18:00Z"/>
        </w:rPr>
      </w:pPr>
      <w:del w:id="2788" w:author="Eliceia Marcia Batista" w:date="2024-01-17T09:18:00Z">
        <w:r w:rsidRPr="00DF47DD" w:rsidDel="0011478A">
          <w:delText>24</w:delText>
        </w:r>
        <w:r w:rsidR="00175173" w:rsidRPr="00DF47DD" w:rsidDel="0011478A">
          <w:delText>- Perineômetro:</w:delText>
        </w:r>
      </w:del>
    </w:p>
    <w:p w14:paraId="553D0AE2" w14:textId="2130F1C0" w:rsidR="00E153BE" w:rsidRPr="00DF47DD" w:rsidDel="0011478A" w:rsidRDefault="00175173" w:rsidP="00E153BE">
      <w:pPr>
        <w:spacing w:line="360" w:lineRule="auto"/>
        <w:jc w:val="both"/>
        <w:rPr>
          <w:del w:id="2789" w:author="Eliceia Marcia Batista" w:date="2024-01-17T09:18:00Z"/>
        </w:rPr>
      </w:pPr>
      <w:del w:id="2790" w:author="Eliceia Marcia Batista" w:date="2024-01-17T09:18:00Z">
        <w:r w:rsidRPr="00DF47DD" w:rsidDel="0011478A">
          <w:delText>Força da contração: ______________ cm H2O</w:delText>
        </w:r>
      </w:del>
    </w:p>
    <w:p w14:paraId="21D75FCA" w14:textId="77777777" w:rsidR="00C031D9" w:rsidRPr="00DF47DD" w:rsidRDefault="00C031D9" w:rsidP="00C031D9">
      <w:pPr>
        <w:spacing w:line="360" w:lineRule="auto"/>
        <w:jc w:val="both"/>
        <w:rPr>
          <w:b/>
          <w:sz w:val="28"/>
          <w:szCs w:val="28"/>
        </w:rPr>
      </w:pPr>
    </w:p>
    <w:p w14:paraId="2416C650" w14:textId="77777777" w:rsidR="00C031D9" w:rsidRPr="00DF47DD" w:rsidDel="00182FB8" w:rsidRDefault="00C031D9" w:rsidP="00C031D9">
      <w:pPr>
        <w:spacing w:line="360" w:lineRule="auto"/>
        <w:jc w:val="both"/>
        <w:rPr>
          <w:del w:id="2791" w:author="Eliceia Marcia Batista" w:date="2024-01-17T08:59:00Z"/>
        </w:rPr>
      </w:pPr>
    </w:p>
    <w:p w14:paraId="18C2B731" w14:textId="77777777" w:rsidR="00C031D9" w:rsidRPr="00DF47DD" w:rsidRDefault="00175173" w:rsidP="00C031D9">
      <w:pPr>
        <w:spacing w:line="360" w:lineRule="auto"/>
        <w:jc w:val="both"/>
        <w:rPr>
          <w:b/>
          <w:sz w:val="28"/>
          <w:szCs w:val="28"/>
        </w:rPr>
      </w:pPr>
      <w:r w:rsidRPr="00DF47DD">
        <w:rPr>
          <w:b/>
          <w:sz w:val="28"/>
          <w:szCs w:val="28"/>
        </w:rPr>
        <w:t>Eletromanometria</w:t>
      </w:r>
    </w:p>
    <w:p w14:paraId="00FA9B43" w14:textId="5B5EE2D7" w:rsidR="00B37F0B" w:rsidRPr="00DF47DD" w:rsidRDefault="00904FB4" w:rsidP="00B37F0B">
      <w:pPr>
        <w:spacing w:line="480" w:lineRule="auto"/>
        <w:jc w:val="both"/>
      </w:pPr>
      <w:r w:rsidRPr="00DF47DD">
        <w:t>2</w:t>
      </w:r>
      <w:ins w:id="2792" w:author="Eliceia Marcia Batista" w:date="2024-01-17T09:18:00Z">
        <w:r w:rsidR="0011478A">
          <w:t>3</w:t>
        </w:r>
      </w:ins>
      <w:del w:id="2793" w:author="Eliceia Marcia Batista" w:date="2024-01-17T09:18:00Z">
        <w:r w:rsidRPr="00DF47DD" w:rsidDel="0011478A">
          <w:delText>8</w:delText>
        </w:r>
      </w:del>
      <w:r w:rsidR="00B37F0B" w:rsidRPr="00DF47DD">
        <w:t>- Média de pressão de repouso _________________________</w:t>
      </w:r>
    </w:p>
    <w:p w14:paraId="2922FF41" w14:textId="7133CA5E" w:rsidR="00B37F0B" w:rsidRPr="00DF47DD" w:rsidRDefault="00B05C44" w:rsidP="00B37F0B">
      <w:pPr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AFA8A4" wp14:editId="6BC62A66">
                <wp:simplePos x="0" y="0"/>
                <wp:positionH relativeFrom="column">
                  <wp:posOffset>5705475</wp:posOffset>
                </wp:positionH>
                <wp:positionV relativeFrom="paragraph">
                  <wp:posOffset>830580</wp:posOffset>
                </wp:positionV>
                <wp:extent cx="342900" cy="342900"/>
                <wp:effectExtent l="0" t="0" r="0" b="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F5A808" w14:textId="77777777" w:rsidR="00FE48CE" w:rsidRDefault="00FE48CE" w:rsidP="009A6A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FA8A4" id="Caixa de Texto 8" o:spid="_x0000_s1033" type="#_x0000_t202" style="position:absolute;left:0;text-align:left;margin-left:449.25pt;margin-top:65.4pt;width:27pt;height:2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" fillcolor="white [3201]" stroked="f" strokeweight=".5pt">
                <v:textbox>
                  <w:txbxContent>
                    <w:p w14:paraId="6BF5A808" w14:textId="77777777" w:rsidR="00FE48CE" w:rsidRDefault="00FE48CE" w:rsidP="009A6A11"/>
                  </w:txbxContent>
                </v:textbox>
              </v:shape>
            </w:pict>
          </mc:Fallback>
        </mc:AlternateContent>
      </w:r>
      <w:r w:rsidR="00904FB4" w:rsidRPr="00DF47DD">
        <w:t>2</w:t>
      </w:r>
      <w:ins w:id="2794" w:author="Eliceia Marcia Batista" w:date="2024-01-17T09:18:00Z">
        <w:r w:rsidR="0011478A">
          <w:t>4</w:t>
        </w:r>
      </w:ins>
      <w:del w:id="2795" w:author="Eliceia Marcia Batista" w:date="2024-01-17T09:18:00Z">
        <w:r w:rsidR="00904FB4" w:rsidRPr="00DF47DD" w:rsidDel="0011478A">
          <w:delText>9</w:delText>
        </w:r>
      </w:del>
      <w:r w:rsidR="00B37F0B" w:rsidRPr="00DF47DD">
        <w:t>- Média de pressão de contração ________________________</w:t>
      </w:r>
    </w:p>
    <w:p w14:paraId="3EA73702" w14:textId="398F3598" w:rsidR="00B37F0B" w:rsidRPr="00DF47DD" w:rsidRDefault="00B37F0B" w:rsidP="00B37F0B">
      <w:pPr>
        <w:spacing w:line="480" w:lineRule="auto"/>
        <w:jc w:val="both"/>
      </w:pPr>
      <w:r w:rsidRPr="00DF47DD">
        <w:t>As médias de pressão de repouso e de contração serão feitas pela média aritmética dos valores pressóricos obtidos na zona de alta pressão do canal anal.</w:t>
      </w:r>
    </w:p>
    <w:p w14:paraId="2FF61744" w14:textId="6A0D5058" w:rsidR="00B37F0B" w:rsidRPr="00DF47DD" w:rsidRDefault="0011478A" w:rsidP="00B37F0B">
      <w:pPr>
        <w:spacing w:line="480" w:lineRule="auto"/>
        <w:jc w:val="both"/>
      </w:pPr>
      <w:ins w:id="2796" w:author="Eliceia Marcia Batista" w:date="2024-01-17T09:18:00Z">
        <w:r>
          <w:t>25</w:t>
        </w:r>
      </w:ins>
      <w:del w:id="2797" w:author="Eliceia Marcia Batista" w:date="2024-01-17T09:18:00Z">
        <w:r w:rsidR="00904FB4" w:rsidRPr="00DF47DD" w:rsidDel="0011478A">
          <w:delText>30</w:delText>
        </w:r>
      </w:del>
      <w:r w:rsidR="00B37F0B" w:rsidRPr="00DF47DD">
        <w:t>- Comprimento do canal anal funcional __________________</w:t>
      </w:r>
    </w:p>
    <w:p w14:paraId="0EE74B19" w14:textId="52A3B047" w:rsidR="00B37F0B" w:rsidRPr="00DF47DD" w:rsidRDefault="00B37F0B" w:rsidP="00B37F0B">
      <w:pPr>
        <w:spacing w:line="480" w:lineRule="auto"/>
        <w:jc w:val="both"/>
      </w:pPr>
      <w:r w:rsidRPr="00DF47DD">
        <w:t>Será definida como limites do canal anal funcional a queda de 20 mmHg de pelo menos 50% dos canais medidores de pressão de toda circunferência do canal anal.</w:t>
      </w:r>
      <w:r w:rsidR="009A6A11" w:rsidRPr="009A6A11">
        <w:rPr>
          <w:noProof/>
        </w:rPr>
        <w:t xml:space="preserve"> </w:t>
      </w:r>
    </w:p>
    <w:p w14:paraId="5A38A4D2" w14:textId="16F6006E" w:rsidR="00B37F0B" w:rsidRPr="00DF47DD" w:rsidDel="00182FB8" w:rsidRDefault="0011478A" w:rsidP="00B37F0B">
      <w:pPr>
        <w:spacing w:line="480" w:lineRule="auto"/>
        <w:jc w:val="both"/>
        <w:rPr>
          <w:del w:id="2798" w:author="Eliceia Marcia Batista" w:date="2024-01-17T08:58:00Z"/>
        </w:rPr>
      </w:pPr>
      <w:ins w:id="2799" w:author="Eliceia Marcia Batista" w:date="2024-01-17T09:18:00Z">
        <w:r>
          <w:t>26</w:t>
        </w:r>
      </w:ins>
      <w:del w:id="2800" w:author="Eliceia Marcia Batista" w:date="2024-01-17T09:18:00Z">
        <w:r w:rsidR="00904FB4" w:rsidRPr="00DF47DD" w:rsidDel="0011478A">
          <w:delText>31</w:delText>
        </w:r>
      </w:del>
      <w:r w:rsidR="00B37F0B" w:rsidRPr="00DF47DD">
        <w:t xml:space="preserve">- Capacidade retal ___________ ml (será calculado subtraindo-se o volume máximo tolerado pelo paciente do volume de sensação inicial de enchimento do balão </w:t>
      </w:r>
      <w:proofErr w:type="spellStart"/>
      <w:r w:rsidR="00B37F0B" w:rsidRPr="00DF47DD">
        <w:t>intra-retal</w:t>
      </w:r>
      <w:proofErr w:type="spellEnd"/>
      <w:r w:rsidR="00B37F0B" w:rsidRPr="00DF47DD">
        <w:t>)</w:t>
      </w:r>
    </w:p>
    <w:p w14:paraId="4A17E29B" w14:textId="77777777" w:rsidR="00E611E0" w:rsidRPr="00DF47DD" w:rsidRDefault="00904FB4">
      <w:pPr>
        <w:spacing w:line="480" w:lineRule="auto"/>
        <w:jc w:val="both"/>
        <w:rPr>
          <w:b/>
          <w:sz w:val="28"/>
          <w:szCs w:val="28"/>
        </w:rPr>
        <w:pPrChange w:id="2801" w:author="Eliceia Marcia Batista" w:date="2024-01-17T08:58:00Z">
          <w:pPr>
            <w:autoSpaceDE w:val="0"/>
            <w:autoSpaceDN w:val="0"/>
            <w:adjustRightInd w:val="0"/>
            <w:spacing w:line="360" w:lineRule="auto"/>
          </w:pPr>
        </w:pPrChange>
      </w:pPr>
      <w:r w:rsidRPr="00DF47DD">
        <w:t>32</w:t>
      </w:r>
      <w:r w:rsidR="00B37F0B" w:rsidRPr="00DF47DD">
        <w:t xml:space="preserve">- Reflexo inibitório reto anal: </w:t>
      </w:r>
      <w:r w:rsidR="008B347D" w:rsidRPr="00DF47DD">
        <w:t>1-</w:t>
      </w:r>
      <w:r w:rsidR="00B37F0B" w:rsidRPr="00DF47DD">
        <w:t xml:space="preserve">( </w:t>
      </w:r>
      <w:proofErr w:type="gramStart"/>
      <w:r w:rsidR="00B37F0B" w:rsidRPr="00DF47DD">
        <w:t xml:space="preserve">  )</w:t>
      </w:r>
      <w:proofErr w:type="gramEnd"/>
      <w:r w:rsidR="00B37F0B" w:rsidRPr="00DF47DD">
        <w:t xml:space="preserve"> Sim   </w:t>
      </w:r>
      <w:r w:rsidR="008B347D" w:rsidRPr="00DF47DD">
        <w:t>2</w:t>
      </w:r>
      <w:proofErr w:type="gramStart"/>
      <w:r w:rsidR="008B347D" w:rsidRPr="00DF47DD">
        <w:t>-</w:t>
      </w:r>
      <w:r w:rsidR="00B37F0B" w:rsidRPr="00DF47DD">
        <w:t xml:space="preserve">(  </w:t>
      </w:r>
      <w:proofErr w:type="gramEnd"/>
      <w:r w:rsidR="00B37F0B" w:rsidRPr="00DF47DD">
        <w:t xml:space="preserve"> ) Não.</w:t>
      </w:r>
    </w:p>
    <w:p w14:paraId="115D37BE" w14:textId="6CAE6B75" w:rsidR="00E611E0" w:rsidDel="0011478A" w:rsidRDefault="00767B3E" w:rsidP="004C675E">
      <w:pPr>
        <w:autoSpaceDE w:val="0"/>
        <w:autoSpaceDN w:val="0"/>
        <w:adjustRightInd w:val="0"/>
        <w:spacing w:line="360" w:lineRule="auto"/>
        <w:jc w:val="center"/>
        <w:rPr>
          <w:del w:id="2802" w:author="Eliceia Marcia Batista" w:date="2024-01-17T08:59:00Z"/>
          <w:b/>
          <w:sz w:val="28"/>
          <w:szCs w:val="2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C4CA4A" wp14:editId="0723C3CD">
                <wp:simplePos x="0" y="0"/>
                <wp:positionH relativeFrom="column">
                  <wp:posOffset>4857750</wp:posOffset>
                </wp:positionH>
                <wp:positionV relativeFrom="paragraph">
                  <wp:posOffset>768985</wp:posOffset>
                </wp:positionV>
                <wp:extent cx="504825" cy="428625"/>
                <wp:effectExtent l="0" t="0" r="9525" b="9525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E0FD96" w14:textId="77777777" w:rsidR="00FE48CE" w:rsidRDefault="00FE48CE" w:rsidP="00BC68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4CA4A" id="Caixa de Texto 24" o:spid="_x0000_s1034" type="#_x0000_t202" style="position:absolute;left:0;text-align:left;margin-left:382.5pt;margin-top:60.55pt;width:39.75pt;height:33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" fillcolor="white [3201]" stroked="f" strokeweight=".5pt">
                <v:textbox>
                  <w:txbxContent>
                    <w:p w14:paraId="60E0FD96" w14:textId="77777777" w:rsidR="00FE48CE" w:rsidRDefault="00FE48CE" w:rsidP="00BC68B2"/>
                  </w:txbxContent>
                </v:textbox>
              </v:shape>
            </w:pict>
          </mc:Fallback>
        </mc:AlternateContent>
      </w:r>
    </w:p>
    <w:p w14:paraId="0A17E79F" w14:textId="77777777" w:rsidR="0011478A" w:rsidRPr="00DF47DD" w:rsidRDefault="0011478A" w:rsidP="0011478A">
      <w:pPr>
        <w:autoSpaceDE w:val="0"/>
        <w:autoSpaceDN w:val="0"/>
        <w:adjustRightInd w:val="0"/>
        <w:spacing w:line="360" w:lineRule="auto"/>
        <w:jc w:val="center"/>
        <w:rPr>
          <w:ins w:id="2803" w:author="Eliceia Marcia Batista" w:date="2024-01-17T09:19:00Z"/>
          <w:b/>
          <w:sz w:val="28"/>
          <w:szCs w:val="28"/>
        </w:rPr>
      </w:pPr>
    </w:p>
    <w:p w14:paraId="403028EC" w14:textId="77777777" w:rsidR="002B6F3E" w:rsidRPr="00DF47DD" w:rsidDel="00182FB8" w:rsidRDefault="002B6F3E" w:rsidP="00D50C48">
      <w:pPr>
        <w:autoSpaceDE w:val="0"/>
        <w:autoSpaceDN w:val="0"/>
        <w:adjustRightInd w:val="0"/>
        <w:spacing w:line="360" w:lineRule="auto"/>
        <w:jc w:val="center"/>
        <w:rPr>
          <w:del w:id="2804" w:author="Eliceia Marcia Batista" w:date="2024-01-17T08:59:00Z"/>
          <w:b/>
        </w:rPr>
      </w:pPr>
    </w:p>
    <w:p w14:paraId="129EC8B8" w14:textId="77777777" w:rsidR="00B37F0B" w:rsidRPr="00DF47DD" w:rsidDel="00182FB8" w:rsidRDefault="00B37F0B">
      <w:pPr>
        <w:autoSpaceDE w:val="0"/>
        <w:autoSpaceDN w:val="0"/>
        <w:adjustRightInd w:val="0"/>
        <w:spacing w:line="360" w:lineRule="auto"/>
        <w:jc w:val="center"/>
        <w:rPr>
          <w:del w:id="2805" w:author="Eliceia Marcia Batista" w:date="2024-01-17T08:59:00Z"/>
          <w:b/>
        </w:rPr>
        <w:pPrChange w:id="2806" w:author="Eliceia Marcia Batista" w:date="2024-01-17T08:59:00Z">
          <w:pPr>
            <w:autoSpaceDE w:val="0"/>
            <w:autoSpaceDN w:val="0"/>
            <w:adjustRightInd w:val="0"/>
            <w:spacing w:line="360" w:lineRule="auto"/>
          </w:pPr>
        </w:pPrChange>
      </w:pPr>
    </w:p>
    <w:p w14:paraId="7086EC4B" w14:textId="77777777" w:rsidR="008B347D" w:rsidRPr="00DF47DD" w:rsidDel="00182FB8" w:rsidRDefault="008B347D">
      <w:pPr>
        <w:autoSpaceDE w:val="0"/>
        <w:autoSpaceDN w:val="0"/>
        <w:adjustRightInd w:val="0"/>
        <w:spacing w:line="360" w:lineRule="auto"/>
        <w:jc w:val="center"/>
        <w:rPr>
          <w:del w:id="2807" w:author="Eliceia Marcia Batista" w:date="2024-01-17T08:59:00Z"/>
          <w:b/>
        </w:rPr>
        <w:pPrChange w:id="2808" w:author="Eliceia Marcia Batista" w:date="2024-01-17T08:59:00Z">
          <w:pPr>
            <w:autoSpaceDE w:val="0"/>
            <w:autoSpaceDN w:val="0"/>
            <w:adjustRightInd w:val="0"/>
            <w:spacing w:line="360" w:lineRule="auto"/>
          </w:pPr>
        </w:pPrChange>
      </w:pPr>
    </w:p>
    <w:p w14:paraId="0281691F" w14:textId="77777777" w:rsidR="00DA4B7F" w:rsidRDefault="00DA4B7F" w:rsidP="004C675E">
      <w:pPr>
        <w:autoSpaceDE w:val="0"/>
        <w:autoSpaceDN w:val="0"/>
        <w:adjustRightInd w:val="0"/>
        <w:spacing w:line="360" w:lineRule="auto"/>
        <w:jc w:val="center"/>
        <w:rPr>
          <w:ins w:id="2809" w:author="Eliceia Marcia Batista" w:date="2024-01-15T08:03:00Z"/>
          <w:b/>
        </w:rPr>
      </w:pPr>
      <w:ins w:id="2810" w:author="Eliceia Marcia Batista" w:date="2024-01-15T08:03:00Z">
        <w:r w:rsidRPr="00DF47DD">
          <w:rPr>
            <w:b/>
          </w:rPr>
          <w:t>A</w:t>
        </w:r>
        <w:r>
          <w:rPr>
            <w:b/>
          </w:rPr>
          <w:t>pêndice</w:t>
        </w:r>
        <w:r w:rsidRPr="00DF47DD">
          <w:rPr>
            <w:b/>
          </w:rPr>
          <w:t xml:space="preserve"> II</w:t>
        </w:r>
        <w:r>
          <w:rPr>
            <w:b/>
          </w:rPr>
          <w:t>I</w:t>
        </w:r>
      </w:ins>
    </w:p>
    <w:p w14:paraId="39AA6E01" w14:textId="77777777" w:rsidR="00DA4B7F" w:rsidRPr="005E73BF" w:rsidRDefault="00DA4B7F" w:rsidP="00DA4B7F">
      <w:pPr>
        <w:spacing w:after="200" w:line="276" w:lineRule="auto"/>
        <w:jc w:val="center"/>
        <w:rPr>
          <w:ins w:id="2811" w:author="Eliceia Marcia Batista" w:date="2024-01-15T08:03:00Z"/>
          <w:b/>
        </w:rPr>
      </w:pPr>
      <w:ins w:id="2812" w:author="Eliceia Marcia Batista" w:date="2024-01-15T08:03:00Z">
        <w:r w:rsidRPr="005E73BF">
          <w:rPr>
            <w:b/>
          </w:rPr>
          <w:t xml:space="preserve">Exercícios para o </w:t>
        </w:r>
        <w:r>
          <w:rPr>
            <w:b/>
          </w:rPr>
          <w:t>Fortalecimento do A</w:t>
        </w:r>
        <w:r w:rsidRPr="005E73BF">
          <w:rPr>
            <w:b/>
          </w:rPr>
          <w:t xml:space="preserve">ssoalho </w:t>
        </w:r>
        <w:r>
          <w:rPr>
            <w:b/>
          </w:rPr>
          <w:t>P</w:t>
        </w:r>
        <w:r w:rsidRPr="005E73BF">
          <w:rPr>
            <w:b/>
          </w:rPr>
          <w:t>élvico</w:t>
        </w:r>
      </w:ins>
    </w:p>
    <w:p w14:paraId="5A4AE87E" w14:textId="77777777" w:rsidR="00DA4B7F" w:rsidRPr="005E73BF" w:rsidRDefault="00DA4B7F" w:rsidP="00DA4B7F">
      <w:pPr>
        <w:spacing w:after="200" w:line="276" w:lineRule="auto"/>
        <w:jc w:val="both"/>
        <w:rPr>
          <w:ins w:id="2813" w:author="Eliceia Marcia Batista" w:date="2024-01-15T08:03:00Z"/>
          <w:b/>
        </w:rPr>
      </w:pPr>
    </w:p>
    <w:p w14:paraId="06C6093C" w14:textId="77777777" w:rsidR="00DA4B7F" w:rsidRPr="00DA4B7F" w:rsidRDefault="00DA4B7F" w:rsidP="00DA4B7F">
      <w:pPr>
        <w:spacing w:after="200" w:line="276" w:lineRule="auto"/>
        <w:jc w:val="both"/>
        <w:rPr>
          <w:ins w:id="2814" w:author="Eliceia Marcia Batista" w:date="2024-01-15T08:03:00Z"/>
          <w:bCs/>
          <w:rPrChange w:id="2815" w:author="Eliceia Marcia Batista" w:date="2024-01-15T08:04:00Z">
            <w:rPr>
              <w:ins w:id="2816" w:author="Eliceia Marcia Batista" w:date="2024-01-15T08:03:00Z"/>
              <w:b/>
            </w:rPr>
          </w:rPrChange>
        </w:rPr>
      </w:pPr>
      <w:ins w:id="2817" w:author="Eliceia Marcia Batista" w:date="2024-01-15T08:03:00Z">
        <w:r w:rsidRPr="00DA4B7F">
          <w:rPr>
            <w:bCs/>
            <w:rPrChange w:id="2818" w:author="Eliceia Marcia Batista" w:date="2024-01-15T08:04:00Z">
              <w:rPr>
                <w:b/>
              </w:rPr>
            </w:rPrChange>
          </w:rPr>
          <w:t xml:space="preserve">1 – </w:t>
        </w:r>
        <w:proofErr w:type="gramStart"/>
        <w:r w:rsidRPr="00DA4B7F">
          <w:rPr>
            <w:bCs/>
            <w:rPrChange w:id="2819" w:author="Eliceia Marcia Batista" w:date="2024-01-15T08:04:00Z">
              <w:rPr>
                <w:b/>
              </w:rPr>
            </w:rPrChange>
          </w:rPr>
          <w:t>contrair</w:t>
        </w:r>
        <w:proofErr w:type="gramEnd"/>
        <w:r w:rsidRPr="00DA4B7F">
          <w:rPr>
            <w:bCs/>
            <w:rPrChange w:id="2820" w:author="Eliceia Marcia Batista" w:date="2024-01-15T08:04:00Z">
              <w:rPr>
                <w:b/>
              </w:rPr>
            </w:rPrChange>
          </w:rPr>
          <w:t xml:space="preserve"> </w:t>
        </w:r>
        <w:bookmarkStart w:id="2821" w:name="_Hlk155779266"/>
        <w:r w:rsidRPr="00DA4B7F">
          <w:rPr>
            <w:bCs/>
            <w:rPrChange w:id="2822" w:author="Eliceia Marcia Batista" w:date="2024-01-15T08:04:00Z">
              <w:rPr>
                <w:b/>
              </w:rPr>
            </w:rPrChange>
          </w:rPr>
          <w:t xml:space="preserve">o períneo por </w:t>
        </w:r>
        <w:bookmarkEnd w:id="2821"/>
        <w:r w:rsidRPr="00DA4B7F">
          <w:rPr>
            <w:bCs/>
            <w:rPrChange w:id="2823" w:author="Eliceia Marcia Batista" w:date="2024-01-15T08:04:00Z">
              <w:rPr>
                <w:b/>
              </w:rPr>
            </w:rPrChange>
          </w:rPr>
          <w:t>1 segundo e relaxar 3 segundos</w:t>
        </w:r>
      </w:ins>
    </w:p>
    <w:p w14:paraId="765D0601" w14:textId="77777777" w:rsidR="00DA4B7F" w:rsidRPr="00DA4B7F" w:rsidRDefault="00DA4B7F" w:rsidP="00DA4B7F">
      <w:pPr>
        <w:spacing w:after="200" w:line="276" w:lineRule="auto"/>
        <w:jc w:val="both"/>
        <w:rPr>
          <w:ins w:id="2824" w:author="Eliceia Marcia Batista" w:date="2024-01-15T08:03:00Z"/>
          <w:bCs/>
          <w:rPrChange w:id="2825" w:author="Eliceia Marcia Batista" w:date="2024-01-15T08:04:00Z">
            <w:rPr>
              <w:ins w:id="2826" w:author="Eliceia Marcia Batista" w:date="2024-01-15T08:03:00Z"/>
              <w:b/>
            </w:rPr>
          </w:rPrChange>
        </w:rPr>
      </w:pPr>
      <w:ins w:id="2827" w:author="Eliceia Marcia Batista" w:date="2024-01-15T08:03:00Z">
        <w:r w:rsidRPr="00DA4B7F">
          <w:rPr>
            <w:bCs/>
            <w:rPrChange w:id="2828" w:author="Eliceia Marcia Batista" w:date="2024-01-15T08:04:00Z">
              <w:rPr>
                <w:b/>
              </w:rPr>
            </w:rPrChange>
          </w:rPr>
          <w:t>10 vezes</w:t>
        </w:r>
      </w:ins>
    </w:p>
    <w:p w14:paraId="69BC51F1" w14:textId="77777777" w:rsidR="00DA4B7F" w:rsidRPr="00DA4B7F" w:rsidRDefault="00DA4B7F" w:rsidP="00DA4B7F">
      <w:pPr>
        <w:spacing w:after="200" w:line="276" w:lineRule="auto"/>
        <w:jc w:val="both"/>
        <w:rPr>
          <w:ins w:id="2829" w:author="Eliceia Marcia Batista" w:date="2024-01-15T08:03:00Z"/>
          <w:bCs/>
          <w:rPrChange w:id="2830" w:author="Eliceia Marcia Batista" w:date="2024-01-15T08:04:00Z">
            <w:rPr>
              <w:ins w:id="2831" w:author="Eliceia Marcia Batista" w:date="2024-01-15T08:03:00Z"/>
              <w:b/>
            </w:rPr>
          </w:rPrChange>
        </w:rPr>
      </w:pPr>
    </w:p>
    <w:p w14:paraId="78A074DF" w14:textId="77777777" w:rsidR="00DA4B7F" w:rsidRPr="00DA4B7F" w:rsidRDefault="00DA4B7F" w:rsidP="00DA4B7F">
      <w:pPr>
        <w:spacing w:after="200" w:line="276" w:lineRule="auto"/>
        <w:jc w:val="both"/>
        <w:rPr>
          <w:ins w:id="2832" w:author="Eliceia Marcia Batista" w:date="2024-01-15T08:03:00Z"/>
          <w:bCs/>
          <w:rPrChange w:id="2833" w:author="Eliceia Marcia Batista" w:date="2024-01-15T08:04:00Z">
            <w:rPr>
              <w:ins w:id="2834" w:author="Eliceia Marcia Batista" w:date="2024-01-15T08:03:00Z"/>
              <w:b/>
            </w:rPr>
          </w:rPrChange>
        </w:rPr>
      </w:pPr>
      <w:ins w:id="2835" w:author="Eliceia Marcia Batista" w:date="2024-01-15T08:03:00Z">
        <w:r w:rsidRPr="00DA4B7F">
          <w:rPr>
            <w:bCs/>
            <w:rPrChange w:id="2836" w:author="Eliceia Marcia Batista" w:date="2024-01-15T08:04:00Z">
              <w:rPr>
                <w:b/>
              </w:rPr>
            </w:rPrChange>
          </w:rPr>
          <w:t xml:space="preserve">2 – </w:t>
        </w:r>
        <w:proofErr w:type="gramStart"/>
        <w:r w:rsidRPr="00DA4B7F">
          <w:rPr>
            <w:bCs/>
            <w:rPrChange w:id="2837" w:author="Eliceia Marcia Batista" w:date="2024-01-15T08:04:00Z">
              <w:rPr>
                <w:b/>
              </w:rPr>
            </w:rPrChange>
          </w:rPr>
          <w:t>contrair</w:t>
        </w:r>
        <w:proofErr w:type="gramEnd"/>
        <w:r w:rsidRPr="00DA4B7F">
          <w:rPr>
            <w:bCs/>
            <w:rPrChange w:id="2838" w:author="Eliceia Marcia Batista" w:date="2024-01-15T08:04:00Z">
              <w:rPr>
                <w:b/>
              </w:rPr>
            </w:rPrChange>
          </w:rPr>
          <w:t xml:space="preserve"> o períneo por 4 segundos e relaxar 8 segundos</w:t>
        </w:r>
      </w:ins>
    </w:p>
    <w:p w14:paraId="3EB0858C" w14:textId="77777777" w:rsidR="00DA4B7F" w:rsidRPr="00DA4B7F" w:rsidRDefault="00DA4B7F" w:rsidP="00DA4B7F">
      <w:pPr>
        <w:spacing w:after="200" w:line="276" w:lineRule="auto"/>
        <w:jc w:val="both"/>
        <w:rPr>
          <w:ins w:id="2839" w:author="Eliceia Marcia Batista" w:date="2024-01-15T08:03:00Z"/>
          <w:bCs/>
          <w:rPrChange w:id="2840" w:author="Eliceia Marcia Batista" w:date="2024-01-15T08:04:00Z">
            <w:rPr>
              <w:ins w:id="2841" w:author="Eliceia Marcia Batista" w:date="2024-01-15T08:03:00Z"/>
              <w:b/>
            </w:rPr>
          </w:rPrChange>
        </w:rPr>
      </w:pPr>
      <w:ins w:id="2842" w:author="Eliceia Marcia Batista" w:date="2024-01-15T08:03:00Z">
        <w:r w:rsidRPr="00DA4B7F">
          <w:rPr>
            <w:bCs/>
            <w:rPrChange w:id="2843" w:author="Eliceia Marcia Batista" w:date="2024-01-15T08:04:00Z">
              <w:rPr>
                <w:b/>
              </w:rPr>
            </w:rPrChange>
          </w:rPr>
          <w:t>10 vezes</w:t>
        </w:r>
      </w:ins>
    </w:p>
    <w:p w14:paraId="1500337D" w14:textId="77777777" w:rsidR="00DA4B7F" w:rsidRPr="00DA4B7F" w:rsidRDefault="00DA4B7F" w:rsidP="00DA4B7F">
      <w:pPr>
        <w:spacing w:after="200" w:line="276" w:lineRule="auto"/>
        <w:jc w:val="both"/>
        <w:rPr>
          <w:ins w:id="2844" w:author="Eliceia Marcia Batista" w:date="2024-01-15T08:03:00Z"/>
          <w:bCs/>
          <w:rPrChange w:id="2845" w:author="Eliceia Marcia Batista" w:date="2024-01-15T08:04:00Z">
            <w:rPr>
              <w:ins w:id="2846" w:author="Eliceia Marcia Batista" w:date="2024-01-15T08:03:00Z"/>
              <w:b/>
            </w:rPr>
          </w:rPrChange>
        </w:rPr>
      </w:pPr>
    </w:p>
    <w:p w14:paraId="43C3FDE7" w14:textId="77777777" w:rsidR="00DA4B7F" w:rsidRPr="00DA4B7F" w:rsidRDefault="00DA4B7F" w:rsidP="00DA4B7F">
      <w:pPr>
        <w:spacing w:after="200" w:line="276" w:lineRule="auto"/>
        <w:jc w:val="both"/>
        <w:rPr>
          <w:ins w:id="2847" w:author="Eliceia Marcia Batista" w:date="2024-01-15T08:03:00Z"/>
          <w:bCs/>
          <w:rPrChange w:id="2848" w:author="Eliceia Marcia Batista" w:date="2024-01-15T08:04:00Z">
            <w:rPr>
              <w:ins w:id="2849" w:author="Eliceia Marcia Batista" w:date="2024-01-15T08:03:00Z"/>
              <w:b/>
            </w:rPr>
          </w:rPrChange>
        </w:rPr>
      </w:pPr>
      <w:ins w:id="2850" w:author="Eliceia Marcia Batista" w:date="2024-01-15T08:03:00Z">
        <w:r w:rsidRPr="00DA4B7F">
          <w:rPr>
            <w:bCs/>
            <w:rPrChange w:id="2851" w:author="Eliceia Marcia Batista" w:date="2024-01-15T08:04:00Z">
              <w:rPr>
                <w:b/>
              </w:rPr>
            </w:rPrChange>
          </w:rPr>
          <w:t xml:space="preserve">3 – </w:t>
        </w:r>
        <w:proofErr w:type="gramStart"/>
        <w:r w:rsidRPr="00DA4B7F">
          <w:rPr>
            <w:bCs/>
            <w:rPrChange w:id="2852" w:author="Eliceia Marcia Batista" w:date="2024-01-15T08:04:00Z">
              <w:rPr>
                <w:b/>
              </w:rPr>
            </w:rPrChange>
          </w:rPr>
          <w:t>contrair</w:t>
        </w:r>
        <w:proofErr w:type="gramEnd"/>
        <w:r w:rsidRPr="00DA4B7F">
          <w:rPr>
            <w:bCs/>
            <w:rPrChange w:id="2853" w:author="Eliceia Marcia Batista" w:date="2024-01-15T08:04:00Z">
              <w:rPr>
                <w:b/>
              </w:rPr>
            </w:rPrChange>
          </w:rPr>
          <w:t xml:space="preserve"> o períneo por 10 segundos e relaxar 10 segundos</w:t>
        </w:r>
      </w:ins>
    </w:p>
    <w:p w14:paraId="50F0694C" w14:textId="77777777" w:rsidR="00DA4B7F" w:rsidRPr="00DA4B7F" w:rsidRDefault="00DA4B7F" w:rsidP="00DA4B7F">
      <w:pPr>
        <w:spacing w:after="200" w:line="276" w:lineRule="auto"/>
        <w:jc w:val="both"/>
        <w:rPr>
          <w:ins w:id="2854" w:author="Eliceia Marcia Batista" w:date="2024-01-15T08:03:00Z"/>
          <w:bCs/>
          <w:rPrChange w:id="2855" w:author="Eliceia Marcia Batista" w:date="2024-01-15T08:04:00Z">
            <w:rPr>
              <w:ins w:id="2856" w:author="Eliceia Marcia Batista" w:date="2024-01-15T08:03:00Z"/>
              <w:b/>
            </w:rPr>
          </w:rPrChange>
        </w:rPr>
      </w:pPr>
      <w:ins w:id="2857" w:author="Eliceia Marcia Batista" w:date="2024-01-15T08:03:00Z">
        <w:r w:rsidRPr="00DA4B7F">
          <w:rPr>
            <w:bCs/>
            <w:rPrChange w:id="2858" w:author="Eliceia Marcia Batista" w:date="2024-01-15T08:04:00Z">
              <w:rPr>
                <w:b/>
              </w:rPr>
            </w:rPrChange>
          </w:rPr>
          <w:t>10 vezes</w:t>
        </w:r>
      </w:ins>
    </w:p>
    <w:p w14:paraId="32047568" w14:textId="77777777" w:rsidR="00DA4B7F" w:rsidRPr="00DA4B7F" w:rsidRDefault="00DA4B7F" w:rsidP="00DA4B7F">
      <w:pPr>
        <w:spacing w:after="200" w:line="276" w:lineRule="auto"/>
        <w:jc w:val="both"/>
        <w:rPr>
          <w:ins w:id="2859" w:author="Eliceia Marcia Batista" w:date="2024-01-15T08:03:00Z"/>
          <w:bCs/>
          <w:rPrChange w:id="2860" w:author="Eliceia Marcia Batista" w:date="2024-01-15T08:04:00Z">
            <w:rPr>
              <w:ins w:id="2861" w:author="Eliceia Marcia Batista" w:date="2024-01-15T08:03:00Z"/>
              <w:b/>
            </w:rPr>
          </w:rPrChange>
        </w:rPr>
      </w:pPr>
    </w:p>
    <w:p w14:paraId="7018E6BA" w14:textId="77777777" w:rsidR="00DA4B7F" w:rsidRPr="00DA4B7F" w:rsidRDefault="00DA4B7F" w:rsidP="00DA4B7F">
      <w:pPr>
        <w:spacing w:after="200" w:line="276" w:lineRule="auto"/>
        <w:jc w:val="both"/>
        <w:rPr>
          <w:ins w:id="2862" w:author="Eliceia Marcia Batista" w:date="2024-01-15T08:03:00Z"/>
          <w:bCs/>
          <w:rPrChange w:id="2863" w:author="Eliceia Marcia Batista" w:date="2024-01-15T08:04:00Z">
            <w:rPr>
              <w:ins w:id="2864" w:author="Eliceia Marcia Batista" w:date="2024-01-15T08:03:00Z"/>
              <w:b/>
            </w:rPr>
          </w:rPrChange>
        </w:rPr>
      </w:pPr>
      <w:ins w:id="2865" w:author="Eliceia Marcia Batista" w:date="2024-01-15T08:03:00Z">
        <w:r w:rsidRPr="00DA4B7F">
          <w:rPr>
            <w:bCs/>
            <w:rPrChange w:id="2866" w:author="Eliceia Marcia Batista" w:date="2024-01-15T08:04:00Z">
              <w:rPr>
                <w:b/>
              </w:rPr>
            </w:rPrChange>
          </w:rPr>
          <w:t>Fazer essa sequência</w:t>
        </w:r>
        <w:r w:rsidRPr="00DA4B7F">
          <w:rPr>
            <w:bCs/>
          </w:rPr>
          <w:t xml:space="preserve"> </w:t>
        </w:r>
        <w:r w:rsidRPr="00DA4B7F">
          <w:rPr>
            <w:bCs/>
            <w:rPrChange w:id="2867" w:author="Eliceia Marcia Batista" w:date="2024-01-15T08:04:00Z">
              <w:rPr>
                <w:b/>
              </w:rPr>
            </w:rPrChange>
          </w:rPr>
          <w:t>de exercícios (o número 1- 10 vezes, o número 2- 10 vezes e o número 3- 10 vezes) 3 vezes ao dia.</w:t>
        </w:r>
      </w:ins>
    </w:p>
    <w:p w14:paraId="0323F4F5" w14:textId="77777777" w:rsidR="008B347D" w:rsidRPr="00DF47DD" w:rsidRDefault="008B347D" w:rsidP="008B347D">
      <w:pPr>
        <w:autoSpaceDE w:val="0"/>
        <w:autoSpaceDN w:val="0"/>
        <w:adjustRightInd w:val="0"/>
        <w:spacing w:line="360" w:lineRule="auto"/>
        <w:rPr>
          <w:b/>
        </w:rPr>
      </w:pPr>
    </w:p>
    <w:p w14:paraId="15790A49" w14:textId="77777777" w:rsidR="008B347D" w:rsidRPr="00DF47DD" w:rsidRDefault="008B347D" w:rsidP="00C031D9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5F8C5D99" w14:textId="77777777" w:rsidR="008B347D" w:rsidRDefault="008B347D" w:rsidP="00A278DF">
      <w:pPr>
        <w:autoSpaceDE w:val="0"/>
        <w:autoSpaceDN w:val="0"/>
        <w:adjustRightInd w:val="0"/>
        <w:spacing w:line="360" w:lineRule="auto"/>
        <w:rPr>
          <w:b/>
        </w:rPr>
      </w:pPr>
    </w:p>
    <w:p w14:paraId="16DF2BC9" w14:textId="77777777" w:rsidR="0088601F" w:rsidRDefault="0088601F" w:rsidP="00A278DF">
      <w:pPr>
        <w:autoSpaceDE w:val="0"/>
        <w:autoSpaceDN w:val="0"/>
        <w:adjustRightInd w:val="0"/>
        <w:spacing w:line="360" w:lineRule="auto"/>
        <w:rPr>
          <w:b/>
        </w:rPr>
      </w:pPr>
    </w:p>
    <w:p w14:paraId="0A9F79AB" w14:textId="77777777" w:rsidR="0088601F" w:rsidRDefault="0088601F" w:rsidP="00A278DF">
      <w:pPr>
        <w:autoSpaceDE w:val="0"/>
        <w:autoSpaceDN w:val="0"/>
        <w:adjustRightInd w:val="0"/>
        <w:spacing w:line="360" w:lineRule="auto"/>
        <w:rPr>
          <w:b/>
        </w:rPr>
      </w:pPr>
    </w:p>
    <w:p w14:paraId="230B38B7" w14:textId="77777777" w:rsidR="0088601F" w:rsidRDefault="0088601F" w:rsidP="00A278DF">
      <w:pPr>
        <w:autoSpaceDE w:val="0"/>
        <w:autoSpaceDN w:val="0"/>
        <w:adjustRightInd w:val="0"/>
        <w:spacing w:line="360" w:lineRule="auto"/>
        <w:rPr>
          <w:b/>
        </w:rPr>
      </w:pPr>
    </w:p>
    <w:p w14:paraId="008B82AD" w14:textId="77777777" w:rsidR="0088601F" w:rsidRDefault="0088601F" w:rsidP="00A278DF">
      <w:pPr>
        <w:autoSpaceDE w:val="0"/>
        <w:autoSpaceDN w:val="0"/>
        <w:adjustRightInd w:val="0"/>
        <w:spacing w:line="360" w:lineRule="auto"/>
        <w:rPr>
          <w:b/>
        </w:rPr>
      </w:pPr>
    </w:p>
    <w:p w14:paraId="6B107CEB" w14:textId="77777777" w:rsidR="00792121" w:rsidRDefault="00792121" w:rsidP="00A278DF">
      <w:pPr>
        <w:autoSpaceDE w:val="0"/>
        <w:autoSpaceDN w:val="0"/>
        <w:adjustRightInd w:val="0"/>
        <w:spacing w:line="360" w:lineRule="auto"/>
        <w:rPr>
          <w:b/>
        </w:rPr>
      </w:pPr>
    </w:p>
    <w:p w14:paraId="72952693" w14:textId="77777777" w:rsidR="00792121" w:rsidRDefault="00792121" w:rsidP="00A278DF">
      <w:pPr>
        <w:autoSpaceDE w:val="0"/>
        <w:autoSpaceDN w:val="0"/>
        <w:adjustRightInd w:val="0"/>
        <w:spacing w:line="360" w:lineRule="auto"/>
        <w:rPr>
          <w:b/>
        </w:rPr>
      </w:pPr>
    </w:p>
    <w:p w14:paraId="5EF5C21F" w14:textId="77777777" w:rsidR="00792121" w:rsidRDefault="00792121" w:rsidP="00A278DF">
      <w:pPr>
        <w:autoSpaceDE w:val="0"/>
        <w:autoSpaceDN w:val="0"/>
        <w:adjustRightInd w:val="0"/>
        <w:spacing w:line="360" w:lineRule="auto"/>
        <w:rPr>
          <w:b/>
        </w:rPr>
      </w:pPr>
    </w:p>
    <w:p w14:paraId="15250EAF" w14:textId="77777777" w:rsidR="00792121" w:rsidRDefault="00792121" w:rsidP="00A278DF">
      <w:pPr>
        <w:autoSpaceDE w:val="0"/>
        <w:autoSpaceDN w:val="0"/>
        <w:adjustRightInd w:val="0"/>
        <w:spacing w:line="360" w:lineRule="auto"/>
        <w:rPr>
          <w:b/>
        </w:rPr>
      </w:pPr>
    </w:p>
    <w:p w14:paraId="49B106DF" w14:textId="77777777" w:rsidR="00792121" w:rsidRDefault="00792121" w:rsidP="00A278DF">
      <w:pPr>
        <w:autoSpaceDE w:val="0"/>
        <w:autoSpaceDN w:val="0"/>
        <w:adjustRightInd w:val="0"/>
        <w:spacing w:line="360" w:lineRule="auto"/>
        <w:rPr>
          <w:b/>
        </w:rPr>
      </w:pPr>
    </w:p>
    <w:p w14:paraId="60CAA381" w14:textId="77777777" w:rsidR="00792121" w:rsidRDefault="00792121" w:rsidP="00A278DF">
      <w:pPr>
        <w:autoSpaceDE w:val="0"/>
        <w:autoSpaceDN w:val="0"/>
        <w:adjustRightInd w:val="0"/>
        <w:spacing w:line="360" w:lineRule="auto"/>
        <w:rPr>
          <w:b/>
        </w:rPr>
      </w:pPr>
    </w:p>
    <w:p w14:paraId="14FD545E" w14:textId="77777777" w:rsidR="0088601F" w:rsidRDefault="0088601F" w:rsidP="00A278DF">
      <w:pPr>
        <w:autoSpaceDE w:val="0"/>
        <w:autoSpaceDN w:val="0"/>
        <w:adjustRightInd w:val="0"/>
        <w:spacing w:line="360" w:lineRule="auto"/>
        <w:rPr>
          <w:ins w:id="2868" w:author="Eliceia Marcia Batista" w:date="2024-01-17T09:15:00Z"/>
          <w:b/>
        </w:rPr>
      </w:pPr>
    </w:p>
    <w:p w14:paraId="5B30DA07" w14:textId="77777777" w:rsidR="0011478A" w:rsidRDefault="0011478A" w:rsidP="00A278DF">
      <w:pPr>
        <w:autoSpaceDE w:val="0"/>
        <w:autoSpaceDN w:val="0"/>
        <w:adjustRightInd w:val="0"/>
        <w:spacing w:line="360" w:lineRule="auto"/>
        <w:rPr>
          <w:b/>
        </w:rPr>
      </w:pPr>
    </w:p>
    <w:p w14:paraId="0F33565D" w14:textId="17AD646E" w:rsidR="009A6A11" w:rsidDel="00395E97" w:rsidRDefault="00573210">
      <w:pPr>
        <w:spacing w:after="200" w:line="276" w:lineRule="auto"/>
        <w:jc w:val="center"/>
        <w:rPr>
          <w:del w:id="2869" w:author="Eliceia Marcia Batista" w:date="2024-01-15T08:05:00Z"/>
          <w:b/>
        </w:rPr>
        <w:pPrChange w:id="2870" w:author="Eliceia Marcia Batista" w:date="2024-01-15T08:05:00Z">
          <w:pPr>
            <w:spacing w:after="200" w:line="276" w:lineRule="auto"/>
          </w:pPr>
        </w:pPrChange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C181BC" wp14:editId="7CA0F1CE">
                <wp:simplePos x="0" y="0"/>
                <wp:positionH relativeFrom="column">
                  <wp:posOffset>5524500</wp:posOffset>
                </wp:positionH>
                <wp:positionV relativeFrom="paragraph">
                  <wp:posOffset>2552700</wp:posOffset>
                </wp:positionV>
                <wp:extent cx="504825" cy="428625"/>
                <wp:effectExtent l="0" t="0" r="9525" b="9525"/>
                <wp:wrapNone/>
                <wp:docPr id="25" name="Caixa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532C6E" w14:textId="77777777" w:rsidR="00FE48CE" w:rsidRDefault="00FE48CE" w:rsidP="005732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181BC" id="Caixa de Texto 25" o:spid="_x0000_s1035" type="#_x0000_t202" style="position:absolute;left:0;text-align:left;margin-left:435pt;margin-top:201pt;width:39.75pt;height:33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" fillcolor="white [3201]" stroked="f" strokeweight=".5pt">
                <v:textbox>
                  <w:txbxContent>
                    <w:p w14:paraId="2D532C6E" w14:textId="77777777" w:rsidR="00FE48CE" w:rsidRDefault="00FE48CE" w:rsidP="00573210"/>
                  </w:txbxContent>
                </v:textbox>
              </v:shape>
            </w:pict>
          </mc:Fallback>
        </mc:AlternateContent>
      </w:r>
      <w:r w:rsidR="009A6A1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D182CD" wp14:editId="7E72E40B">
                <wp:simplePos x="0" y="0"/>
                <wp:positionH relativeFrom="column">
                  <wp:posOffset>5743575</wp:posOffset>
                </wp:positionH>
                <wp:positionV relativeFrom="paragraph">
                  <wp:posOffset>475615</wp:posOffset>
                </wp:positionV>
                <wp:extent cx="342900" cy="342900"/>
                <wp:effectExtent l="0" t="0" r="0" b="0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E79492" w14:textId="77777777" w:rsidR="00FE48CE" w:rsidRDefault="00FE48CE" w:rsidP="009A6A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182CD" id="Caixa de Texto 9" o:spid="_x0000_s1036" type="#_x0000_t202" style="position:absolute;left:0;text-align:left;margin-left:452.25pt;margin-top:37.45pt;width:27pt;height:2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" fillcolor="white [3201]" stroked="f" strokeweight=".5pt">
                <v:textbox>
                  <w:txbxContent>
                    <w:p w14:paraId="1FE79492" w14:textId="77777777" w:rsidR="00FE48CE" w:rsidRDefault="00FE48CE" w:rsidP="009A6A11"/>
                  </w:txbxContent>
                </v:textbox>
              </v:shape>
            </w:pict>
          </mc:Fallback>
        </mc:AlternateContent>
      </w:r>
      <w:del w:id="2871" w:author="Eliceia Marcia Batista" w:date="2024-01-15T08:05:00Z">
        <w:r w:rsidR="009A6A11" w:rsidDel="00395E97">
          <w:rPr>
            <w:b/>
          </w:rPr>
          <w:br w:type="page"/>
        </w:r>
      </w:del>
    </w:p>
    <w:p w14:paraId="26EFA793" w14:textId="0E55DE06" w:rsidR="00A02FEE" w:rsidRPr="00DF47DD" w:rsidRDefault="0088601F">
      <w:pPr>
        <w:spacing w:after="200" w:line="276" w:lineRule="auto"/>
        <w:jc w:val="center"/>
        <w:rPr>
          <w:b/>
        </w:rPr>
        <w:pPrChange w:id="2872" w:author="Eliceia Marcia Batista" w:date="2024-01-15T08:05:00Z">
          <w:pPr>
            <w:autoSpaceDE w:val="0"/>
            <w:autoSpaceDN w:val="0"/>
            <w:adjustRightInd w:val="0"/>
            <w:spacing w:line="360" w:lineRule="auto"/>
            <w:jc w:val="center"/>
          </w:pPr>
        </w:pPrChange>
      </w:pPr>
      <w:r>
        <w:rPr>
          <w:b/>
        </w:rPr>
        <w:t>Anexo I</w:t>
      </w:r>
    </w:p>
    <w:p w14:paraId="52FC88F2" w14:textId="77777777" w:rsidR="00A02FEE" w:rsidRPr="00DF47DD" w:rsidRDefault="00175173" w:rsidP="00A02FEE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DF47DD">
        <w:rPr>
          <w:b/>
        </w:rPr>
        <w:t xml:space="preserve">Versão Brasileira do Questionário de Qualidade de Vida -SF-36 </w:t>
      </w:r>
    </w:p>
    <w:p w14:paraId="3D0BBE6D" w14:textId="5B83E396" w:rsidR="00251900" w:rsidRDefault="00251900" w:rsidP="00A02FEE">
      <w:pPr>
        <w:pStyle w:val="Ttulo"/>
        <w:spacing w:line="240" w:lineRule="auto"/>
        <w:rPr>
          <w:sz w:val="24"/>
          <w:lang w:val="pt-BR"/>
        </w:rPr>
      </w:pPr>
      <w:r w:rsidRPr="00251900">
        <w:rPr>
          <w:sz w:val="24"/>
          <w:lang w:val="pt-BR"/>
        </w:rPr>
        <w:t xml:space="preserve">“Efeito do biofeedback eletromiográfico associado ou não a eletroestimulação transcutânea sacral, em pacientes com incontinência anal: ensaio clínico </w:t>
      </w:r>
      <w:proofErr w:type="gramStart"/>
      <w:r w:rsidRPr="00251900">
        <w:rPr>
          <w:sz w:val="24"/>
          <w:lang w:val="pt-BR"/>
        </w:rPr>
        <w:t>randomizado ”</w:t>
      </w:r>
      <w:proofErr w:type="gramEnd"/>
    </w:p>
    <w:p w14:paraId="565F39DF" w14:textId="77777777" w:rsidR="006233E1" w:rsidRDefault="006233E1" w:rsidP="00A02FEE">
      <w:pPr>
        <w:pStyle w:val="Ttulo"/>
        <w:spacing w:line="240" w:lineRule="auto"/>
        <w:rPr>
          <w:sz w:val="24"/>
          <w:lang w:val="pt-BR"/>
        </w:rPr>
      </w:pPr>
    </w:p>
    <w:p w14:paraId="30A89FE4" w14:textId="2533FC35" w:rsidR="00A02FEE" w:rsidRPr="00DF47DD" w:rsidRDefault="00175173" w:rsidP="00A02FEE">
      <w:pPr>
        <w:pStyle w:val="Ttulo"/>
        <w:spacing w:line="240" w:lineRule="auto"/>
      </w:pPr>
      <w:r w:rsidRPr="00DF47DD">
        <w:t>Versão Brasileira do Questionário de Qualidade de Vida - SF-36</w:t>
      </w:r>
    </w:p>
    <w:p w14:paraId="500ABB14" w14:textId="77777777" w:rsidR="00A02FEE" w:rsidRPr="00DF47DD" w:rsidRDefault="00175173" w:rsidP="00A02FEE">
      <w:pPr>
        <w:jc w:val="both"/>
      </w:pPr>
      <w:r w:rsidRPr="00DF47DD">
        <w:tab/>
      </w:r>
    </w:p>
    <w:p w14:paraId="46B7D285" w14:textId="77777777" w:rsidR="00A02FEE" w:rsidRPr="00DF47DD" w:rsidRDefault="00175173" w:rsidP="00A02FEE">
      <w:pPr>
        <w:pStyle w:val="Corpodetexto"/>
      </w:pPr>
      <w:r w:rsidRPr="00DF47DD">
        <w:rPr>
          <w:b/>
        </w:rPr>
        <w:t>1-</w:t>
      </w:r>
      <w:r w:rsidRPr="00DF47DD">
        <w:t xml:space="preserve"> Em geral você diria que sua saúde é: </w:t>
      </w:r>
    </w:p>
    <w:p w14:paraId="15141382" w14:textId="77777777" w:rsidR="00A02FEE" w:rsidRPr="00DF47DD" w:rsidRDefault="00A02FEE" w:rsidP="00A02FEE">
      <w:pPr>
        <w:pStyle w:val="Corpodetexto"/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29"/>
        <w:gridCol w:w="1729"/>
        <w:gridCol w:w="1729"/>
        <w:gridCol w:w="1729"/>
        <w:gridCol w:w="1914"/>
      </w:tblGrid>
      <w:tr w:rsidR="00A02FEE" w:rsidRPr="00DF47DD" w14:paraId="7FC6DEB7" w14:textId="77777777">
        <w:tc>
          <w:tcPr>
            <w:tcW w:w="1729" w:type="dxa"/>
          </w:tcPr>
          <w:p w14:paraId="3E3D17E0" w14:textId="77777777" w:rsidR="00A02FEE" w:rsidRPr="00DF47DD" w:rsidRDefault="00175173" w:rsidP="00A02FEE">
            <w:pPr>
              <w:jc w:val="center"/>
            </w:pPr>
            <w:r w:rsidRPr="00DF47DD">
              <w:t>Excelente</w:t>
            </w:r>
          </w:p>
        </w:tc>
        <w:tc>
          <w:tcPr>
            <w:tcW w:w="1729" w:type="dxa"/>
          </w:tcPr>
          <w:p w14:paraId="48C9C850" w14:textId="77777777" w:rsidR="00A02FEE" w:rsidRPr="00DF47DD" w:rsidRDefault="00175173" w:rsidP="00A02FEE">
            <w:pPr>
              <w:jc w:val="center"/>
            </w:pPr>
            <w:r w:rsidRPr="00DF47DD">
              <w:t>Muito Boa</w:t>
            </w:r>
          </w:p>
        </w:tc>
        <w:tc>
          <w:tcPr>
            <w:tcW w:w="1729" w:type="dxa"/>
          </w:tcPr>
          <w:p w14:paraId="00167A09" w14:textId="77777777" w:rsidR="00A02FEE" w:rsidRPr="00DF47DD" w:rsidRDefault="00175173" w:rsidP="00A02FEE">
            <w:pPr>
              <w:jc w:val="center"/>
            </w:pPr>
            <w:r w:rsidRPr="00DF47DD">
              <w:t>Boa</w:t>
            </w:r>
          </w:p>
        </w:tc>
        <w:tc>
          <w:tcPr>
            <w:tcW w:w="1729" w:type="dxa"/>
          </w:tcPr>
          <w:p w14:paraId="79545DFE" w14:textId="77777777" w:rsidR="00A02FEE" w:rsidRPr="00DF47DD" w:rsidRDefault="00175173" w:rsidP="00A02FEE">
            <w:pPr>
              <w:jc w:val="center"/>
            </w:pPr>
            <w:r w:rsidRPr="00DF47DD">
              <w:t>Ruim</w:t>
            </w:r>
          </w:p>
        </w:tc>
        <w:tc>
          <w:tcPr>
            <w:tcW w:w="1914" w:type="dxa"/>
          </w:tcPr>
          <w:p w14:paraId="34A6D85B" w14:textId="77777777" w:rsidR="00A02FEE" w:rsidRPr="00DF47DD" w:rsidRDefault="00175173" w:rsidP="00A02FEE">
            <w:pPr>
              <w:jc w:val="center"/>
            </w:pPr>
            <w:r w:rsidRPr="00DF47DD">
              <w:t>Muito Ruim</w:t>
            </w:r>
          </w:p>
        </w:tc>
      </w:tr>
      <w:tr w:rsidR="00A02FEE" w:rsidRPr="00DF47DD" w14:paraId="0DFD53BB" w14:textId="77777777">
        <w:tc>
          <w:tcPr>
            <w:tcW w:w="1729" w:type="dxa"/>
          </w:tcPr>
          <w:p w14:paraId="0B5B1383" w14:textId="77777777" w:rsidR="00A02FEE" w:rsidRPr="00DF47DD" w:rsidRDefault="00175173" w:rsidP="00A02FEE">
            <w:pPr>
              <w:jc w:val="center"/>
            </w:pPr>
            <w:r w:rsidRPr="00DF47DD">
              <w:t>1</w:t>
            </w:r>
          </w:p>
        </w:tc>
        <w:tc>
          <w:tcPr>
            <w:tcW w:w="1729" w:type="dxa"/>
          </w:tcPr>
          <w:p w14:paraId="400833F9" w14:textId="77777777" w:rsidR="00A02FEE" w:rsidRPr="00DF47DD" w:rsidRDefault="00175173" w:rsidP="00A02FEE">
            <w:pPr>
              <w:jc w:val="center"/>
            </w:pPr>
            <w:r w:rsidRPr="00DF47DD">
              <w:t>2</w:t>
            </w:r>
          </w:p>
        </w:tc>
        <w:tc>
          <w:tcPr>
            <w:tcW w:w="1729" w:type="dxa"/>
          </w:tcPr>
          <w:p w14:paraId="15BEB7D1" w14:textId="77777777" w:rsidR="00A02FEE" w:rsidRPr="00DF47DD" w:rsidRDefault="00175173" w:rsidP="00A02FEE">
            <w:pPr>
              <w:jc w:val="center"/>
            </w:pPr>
            <w:r w:rsidRPr="00DF47DD">
              <w:t>3</w:t>
            </w:r>
          </w:p>
        </w:tc>
        <w:tc>
          <w:tcPr>
            <w:tcW w:w="1729" w:type="dxa"/>
          </w:tcPr>
          <w:p w14:paraId="509E9707" w14:textId="77777777" w:rsidR="00A02FEE" w:rsidRPr="00DF47DD" w:rsidRDefault="00175173" w:rsidP="00A02FEE">
            <w:pPr>
              <w:jc w:val="center"/>
            </w:pPr>
            <w:r w:rsidRPr="00DF47DD">
              <w:t>4</w:t>
            </w:r>
          </w:p>
        </w:tc>
        <w:tc>
          <w:tcPr>
            <w:tcW w:w="1914" w:type="dxa"/>
          </w:tcPr>
          <w:p w14:paraId="6F14DA08" w14:textId="77777777" w:rsidR="00A02FEE" w:rsidRPr="00DF47DD" w:rsidRDefault="00175173" w:rsidP="00A02FEE">
            <w:pPr>
              <w:jc w:val="center"/>
            </w:pPr>
            <w:r w:rsidRPr="00DF47DD">
              <w:t>5</w:t>
            </w:r>
          </w:p>
        </w:tc>
      </w:tr>
    </w:tbl>
    <w:p w14:paraId="4A81D2EC" w14:textId="77777777" w:rsidR="00A02FEE" w:rsidRPr="00DF47DD" w:rsidRDefault="00A02FEE" w:rsidP="00A02FEE">
      <w:pPr>
        <w:jc w:val="both"/>
      </w:pPr>
    </w:p>
    <w:p w14:paraId="71858518" w14:textId="77777777" w:rsidR="00A02FEE" w:rsidRPr="00DF47DD" w:rsidRDefault="00A02FEE" w:rsidP="00A02FEE">
      <w:pPr>
        <w:jc w:val="both"/>
        <w:rPr>
          <w:b/>
        </w:rPr>
      </w:pPr>
    </w:p>
    <w:p w14:paraId="2A4FCFFF" w14:textId="77777777" w:rsidR="00A02FEE" w:rsidRPr="00DF47DD" w:rsidRDefault="00175173" w:rsidP="00A02FEE">
      <w:pPr>
        <w:jc w:val="both"/>
      </w:pPr>
      <w:r w:rsidRPr="00DF47DD">
        <w:rPr>
          <w:b/>
        </w:rPr>
        <w:t>2-</w:t>
      </w:r>
      <w:r w:rsidRPr="00DF47DD">
        <w:t xml:space="preserve"> Comparada </w:t>
      </w:r>
      <w:proofErr w:type="gramStart"/>
      <w:r w:rsidRPr="00DF47DD">
        <w:t>há um ano atrás</w:t>
      </w:r>
      <w:proofErr w:type="gramEnd"/>
      <w:r w:rsidRPr="00DF47DD">
        <w:t>, como você se classificaria sua idade em geral, agora?</w:t>
      </w:r>
    </w:p>
    <w:p w14:paraId="52EB413A" w14:textId="77777777" w:rsidR="00A02FEE" w:rsidRPr="00DF47DD" w:rsidRDefault="00A02FEE" w:rsidP="00A02FEE">
      <w:pPr>
        <w:jc w:val="both"/>
        <w:rPr>
          <w:sz w:val="16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66"/>
        <w:gridCol w:w="2084"/>
        <w:gridCol w:w="1800"/>
        <w:gridCol w:w="1800"/>
        <w:gridCol w:w="1380"/>
      </w:tblGrid>
      <w:tr w:rsidR="00A02FEE" w:rsidRPr="00DF47DD" w14:paraId="22200E4F" w14:textId="77777777">
        <w:tc>
          <w:tcPr>
            <w:tcW w:w="1766" w:type="dxa"/>
          </w:tcPr>
          <w:p w14:paraId="263234E0" w14:textId="77777777" w:rsidR="00A02FEE" w:rsidRPr="00DF47DD" w:rsidRDefault="00175173" w:rsidP="00A02FEE">
            <w:pPr>
              <w:jc w:val="center"/>
            </w:pPr>
            <w:r w:rsidRPr="00DF47DD">
              <w:t>Muito Melhor</w:t>
            </w:r>
          </w:p>
        </w:tc>
        <w:tc>
          <w:tcPr>
            <w:tcW w:w="2084" w:type="dxa"/>
          </w:tcPr>
          <w:p w14:paraId="6F2330F1" w14:textId="77777777" w:rsidR="00A02FEE" w:rsidRPr="00DF47DD" w:rsidRDefault="00175173" w:rsidP="00A02FEE">
            <w:pPr>
              <w:jc w:val="center"/>
            </w:pPr>
            <w:r w:rsidRPr="00DF47DD">
              <w:t>Um Pouco Melhor</w:t>
            </w:r>
          </w:p>
        </w:tc>
        <w:tc>
          <w:tcPr>
            <w:tcW w:w="1800" w:type="dxa"/>
          </w:tcPr>
          <w:p w14:paraId="341976E7" w14:textId="77777777" w:rsidR="00A02FEE" w:rsidRPr="00DF47DD" w:rsidRDefault="00175173" w:rsidP="00A02FEE">
            <w:pPr>
              <w:jc w:val="center"/>
            </w:pPr>
            <w:r w:rsidRPr="00DF47DD">
              <w:t>Quase a Mesma</w:t>
            </w:r>
          </w:p>
        </w:tc>
        <w:tc>
          <w:tcPr>
            <w:tcW w:w="1800" w:type="dxa"/>
          </w:tcPr>
          <w:p w14:paraId="4FF33E61" w14:textId="77777777" w:rsidR="00A02FEE" w:rsidRPr="00DF47DD" w:rsidRDefault="00175173" w:rsidP="00A02FEE">
            <w:pPr>
              <w:jc w:val="center"/>
            </w:pPr>
            <w:r w:rsidRPr="00DF47DD">
              <w:t>Um Pouco Pior</w:t>
            </w:r>
          </w:p>
        </w:tc>
        <w:tc>
          <w:tcPr>
            <w:tcW w:w="1380" w:type="dxa"/>
          </w:tcPr>
          <w:p w14:paraId="41ACED80" w14:textId="77777777" w:rsidR="00A02FEE" w:rsidRPr="00DF47DD" w:rsidRDefault="00175173" w:rsidP="00A02FEE">
            <w:pPr>
              <w:jc w:val="center"/>
            </w:pPr>
            <w:r w:rsidRPr="00DF47DD">
              <w:t>Muito Pior</w:t>
            </w:r>
          </w:p>
        </w:tc>
      </w:tr>
      <w:tr w:rsidR="00A02FEE" w:rsidRPr="00DF47DD" w14:paraId="271BCACF" w14:textId="77777777">
        <w:tc>
          <w:tcPr>
            <w:tcW w:w="1766" w:type="dxa"/>
          </w:tcPr>
          <w:p w14:paraId="42D1B920" w14:textId="77777777" w:rsidR="00A02FEE" w:rsidRPr="00DF47DD" w:rsidRDefault="00175173" w:rsidP="00A02FEE">
            <w:pPr>
              <w:jc w:val="center"/>
            </w:pPr>
            <w:r w:rsidRPr="00DF47DD">
              <w:t>1</w:t>
            </w:r>
          </w:p>
        </w:tc>
        <w:tc>
          <w:tcPr>
            <w:tcW w:w="2084" w:type="dxa"/>
          </w:tcPr>
          <w:p w14:paraId="02B7E4F5" w14:textId="77777777" w:rsidR="00A02FEE" w:rsidRPr="00DF47DD" w:rsidRDefault="00175173" w:rsidP="00A02FEE">
            <w:pPr>
              <w:jc w:val="center"/>
            </w:pPr>
            <w:r w:rsidRPr="00DF47DD">
              <w:t>2</w:t>
            </w:r>
          </w:p>
        </w:tc>
        <w:tc>
          <w:tcPr>
            <w:tcW w:w="1800" w:type="dxa"/>
          </w:tcPr>
          <w:p w14:paraId="63D746CB" w14:textId="77777777" w:rsidR="00A02FEE" w:rsidRPr="00DF47DD" w:rsidRDefault="00175173" w:rsidP="00A02FEE">
            <w:pPr>
              <w:jc w:val="center"/>
            </w:pPr>
            <w:r w:rsidRPr="00DF47DD">
              <w:t>3</w:t>
            </w:r>
          </w:p>
        </w:tc>
        <w:tc>
          <w:tcPr>
            <w:tcW w:w="1800" w:type="dxa"/>
          </w:tcPr>
          <w:p w14:paraId="54C3D800" w14:textId="77777777" w:rsidR="00A02FEE" w:rsidRPr="00DF47DD" w:rsidRDefault="00175173" w:rsidP="00A02FEE">
            <w:pPr>
              <w:jc w:val="center"/>
            </w:pPr>
            <w:r w:rsidRPr="00DF47DD">
              <w:t>4</w:t>
            </w:r>
          </w:p>
        </w:tc>
        <w:tc>
          <w:tcPr>
            <w:tcW w:w="1380" w:type="dxa"/>
          </w:tcPr>
          <w:p w14:paraId="78426B50" w14:textId="77777777" w:rsidR="00A02FEE" w:rsidRPr="00DF47DD" w:rsidRDefault="00175173" w:rsidP="00A02FEE">
            <w:pPr>
              <w:jc w:val="center"/>
            </w:pPr>
            <w:r w:rsidRPr="00DF47DD">
              <w:t>5</w:t>
            </w:r>
          </w:p>
        </w:tc>
      </w:tr>
    </w:tbl>
    <w:p w14:paraId="70402CA8" w14:textId="77777777" w:rsidR="00A02FEE" w:rsidRPr="00DF47DD" w:rsidRDefault="00A02FEE" w:rsidP="00A02FEE">
      <w:pPr>
        <w:pStyle w:val="Recuodecorpodetexto"/>
        <w:rPr>
          <w:b/>
          <w:bCs/>
        </w:rPr>
      </w:pPr>
    </w:p>
    <w:p w14:paraId="68FE117B" w14:textId="77777777" w:rsidR="00A02FEE" w:rsidRPr="00DF47DD" w:rsidRDefault="00A02FEE" w:rsidP="00A02FEE">
      <w:pPr>
        <w:pStyle w:val="Recuodecorpodetexto"/>
        <w:rPr>
          <w:bCs/>
        </w:rPr>
      </w:pPr>
    </w:p>
    <w:p w14:paraId="75F17D9D" w14:textId="77777777" w:rsidR="00A02FEE" w:rsidRPr="00DF47DD" w:rsidRDefault="00175173" w:rsidP="00A02FEE">
      <w:pPr>
        <w:pStyle w:val="Recuodecorpodetexto"/>
        <w:rPr>
          <w:b/>
          <w:bCs/>
        </w:rPr>
      </w:pPr>
      <w:r w:rsidRPr="00DF47DD">
        <w:rPr>
          <w:bCs/>
        </w:rPr>
        <w:t>3-</w:t>
      </w:r>
      <w:r w:rsidRPr="00DF47DD">
        <w:rPr>
          <w:b/>
          <w:bCs/>
        </w:rPr>
        <w:t xml:space="preserve"> Os seguintes itens são sobre atividades que você poderia fazer atualmente durante um dia comum. Devido à sua saúde, você teria dificuldade para fazer estas atividades? Neste caso, quando? </w:t>
      </w:r>
    </w:p>
    <w:p w14:paraId="4C6CD962" w14:textId="10C6BF9A" w:rsidR="00A02FEE" w:rsidRPr="00DF47DD" w:rsidRDefault="009A6A11" w:rsidP="00A02FEE">
      <w:pPr>
        <w:pStyle w:val="Recuodecorpodetex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F59FCC" wp14:editId="5A4E99E6">
                <wp:simplePos x="0" y="0"/>
                <wp:positionH relativeFrom="column">
                  <wp:posOffset>5735955</wp:posOffset>
                </wp:positionH>
                <wp:positionV relativeFrom="paragraph">
                  <wp:posOffset>3664585</wp:posOffset>
                </wp:positionV>
                <wp:extent cx="342900" cy="342900"/>
                <wp:effectExtent l="0" t="0" r="0" b="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51E954" w14:textId="77777777" w:rsidR="00FE48CE" w:rsidRDefault="00FE48CE" w:rsidP="009A6A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59FCC" id="Caixa de Texto 10" o:spid="_x0000_s1037" type="#_x0000_t202" style="position:absolute;left:0;text-align:left;margin-left:451.65pt;margin-top:288.55pt;width:27pt;height:2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" fillcolor="white [3201]" stroked="f" strokeweight=".5pt">
                <v:textbox>
                  <w:txbxContent>
                    <w:p w14:paraId="7151E954" w14:textId="77777777" w:rsidR="00FE48CE" w:rsidRDefault="00FE48CE" w:rsidP="009A6A11"/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1620"/>
        <w:gridCol w:w="1620"/>
        <w:gridCol w:w="1560"/>
      </w:tblGrid>
      <w:tr w:rsidR="00A02FEE" w:rsidRPr="00DF47DD" w14:paraId="308521C1" w14:textId="77777777">
        <w:tc>
          <w:tcPr>
            <w:tcW w:w="4030" w:type="dxa"/>
            <w:vAlign w:val="center"/>
          </w:tcPr>
          <w:p w14:paraId="06DC6D6E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Atividades</w:t>
            </w:r>
          </w:p>
        </w:tc>
        <w:tc>
          <w:tcPr>
            <w:tcW w:w="1620" w:type="dxa"/>
            <w:vAlign w:val="center"/>
          </w:tcPr>
          <w:p w14:paraId="515ECCDB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Sim, dificulta muito</w:t>
            </w:r>
          </w:p>
        </w:tc>
        <w:tc>
          <w:tcPr>
            <w:tcW w:w="1620" w:type="dxa"/>
            <w:vAlign w:val="center"/>
          </w:tcPr>
          <w:p w14:paraId="3CE5DABB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Sim, dificulta um pouco</w:t>
            </w:r>
          </w:p>
        </w:tc>
        <w:tc>
          <w:tcPr>
            <w:tcW w:w="1560" w:type="dxa"/>
            <w:vAlign w:val="center"/>
          </w:tcPr>
          <w:p w14:paraId="5905045C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Não, não dificulta de modo algum</w:t>
            </w:r>
          </w:p>
        </w:tc>
      </w:tr>
      <w:tr w:rsidR="00A02FEE" w:rsidRPr="00DF47DD" w14:paraId="5E64B2D3" w14:textId="77777777">
        <w:tc>
          <w:tcPr>
            <w:tcW w:w="4030" w:type="dxa"/>
          </w:tcPr>
          <w:p w14:paraId="7E6CA4E7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a) Atividades Rigorosas, que exigem muito esforço, tais como correr, levantar objetos pesados, participar em esportes árduos.</w:t>
            </w:r>
          </w:p>
        </w:tc>
        <w:tc>
          <w:tcPr>
            <w:tcW w:w="1620" w:type="dxa"/>
            <w:vAlign w:val="center"/>
          </w:tcPr>
          <w:p w14:paraId="28FF302D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620" w:type="dxa"/>
            <w:vAlign w:val="center"/>
          </w:tcPr>
          <w:p w14:paraId="60E7E45F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560" w:type="dxa"/>
            <w:vAlign w:val="center"/>
          </w:tcPr>
          <w:p w14:paraId="3B30E8ED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</w:tr>
      <w:tr w:rsidR="00A02FEE" w:rsidRPr="00DF47DD" w14:paraId="083AC81B" w14:textId="77777777">
        <w:tc>
          <w:tcPr>
            <w:tcW w:w="4030" w:type="dxa"/>
          </w:tcPr>
          <w:p w14:paraId="582D239D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b) Atividades moderadas, tais como mover uma mesa, passar aspirador de pó, jogar bola, varrer a casa.</w:t>
            </w:r>
          </w:p>
        </w:tc>
        <w:tc>
          <w:tcPr>
            <w:tcW w:w="1620" w:type="dxa"/>
            <w:vAlign w:val="center"/>
          </w:tcPr>
          <w:p w14:paraId="56BC2B81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620" w:type="dxa"/>
            <w:vAlign w:val="center"/>
          </w:tcPr>
          <w:p w14:paraId="0BDDDC2B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560" w:type="dxa"/>
            <w:vAlign w:val="center"/>
          </w:tcPr>
          <w:p w14:paraId="59540B1A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</w:tr>
      <w:tr w:rsidR="00A02FEE" w:rsidRPr="00DF47DD" w14:paraId="0A70D734" w14:textId="77777777">
        <w:tc>
          <w:tcPr>
            <w:tcW w:w="4030" w:type="dxa"/>
          </w:tcPr>
          <w:p w14:paraId="521B5740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c) Levantar ou carregar mantimentos</w:t>
            </w:r>
          </w:p>
        </w:tc>
        <w:tc>
          <w:tcPr>
            <w:tcW w:w="1620" w:type="dxa"/>
          </w:tcPr>
          <w:p w14:paraId="7DEF08DD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620" w:type="dxa"/>
          </w:tcPr>
          <w:p w14:paraId="56340596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24C73CB6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</w:tr>
      <w:tr w:rsidR="00A02FEE" w:rsidRPr="00DF47DD" w14:paraId="340DEDBD" w14:textId="77777777">
        <w:tc>
          <w:tcPr>
            <w:tcW w:w="4030" w:type="dxa"/>
          </w:tcPr>
          <w:p w14:paraId="25FCAB80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 xml:space="preserve">d) Subir </w:t>
            </w:r>
            <w:proofErr w:type="gramStart"/>
            <w:r w:rsidRPr="00DF47DD">
              <w:rPr>
                <w:b/>
                <w:bCs/>
              </w:rPr>
              <w:t>vários  lances</w:t>
            </w:r>
            <w:proofErr w:type="gramEnd"/>
            <w:r w:rsidRPr="00DF47DD">
              <w:rPr>
                <w:b/>
                <w:bCs/>
              </w:rPr>
              <w:t xml:space="preserve"> de escada</w:t>
            </w:r>
          </w:p>
        </w:tc>
        <w:tc>
          <w:tcPr>
            <w:tcW w:w="1620" w:type="dxa"/>
          </w:tcPr>
          <w:p w14:paraId="694C1D85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620" w:type="dxa"/>
          </w:tcPr>
          <w:p w14:paraId="28157739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5A8B7B81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</w:tr>
      <w:tr w:rsidR="00A02FEE" w:rsidRPr="00DF47DD" w14:paraId="26D652A0" w14:textId="77777777">
        <w:tc>
          <w:tcPr>
            <w:tcW w:w="4030" w:type="dxa"/>
          </w:tcPr>
          <w:p w14:paraId="15663864" w14:textId="77777777" w:rsidR="00A02FEE" w:rsidRPr="00DF47DD" w:rsidRDefault="00175173" w:rsidP="00A02FEE">
            <w:pPr>
              <w:pStyle w:val="Recuodecorpodetexto"/>
              <w:rPr>
                <w:b/>
                <w:bCs/>
                <w:sz w:val="26"/>
              </w:rPr>
            </w:pPr>
            <w:r w:rsidRPr="00DF47DD">
              <w:rPr>
                <w:b/>
                <w:bCs/>
                <w:sz w:val="26"/>
              </w:rPr>
              <w:t xml:space="preserve">e) </w:t>
            </w:r>
            <w:r w:rsidRPr="00DF47DD">
              <w:rPr>
                <w:b/>
                <w:bCs/>
              </w:rPr>
              <w:t>Subir um lance de escada</w:t>
            </w:r>
          </w:p>
        </w:tc>
        <w:tc>
          <w:tcPr>
            <w:tcW w:w="1620" w:type="dxa"/>
          </w:tcPr>
          <w:p w14:paraId="0D8E07CF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620" w:type="dxa"/>
          </w:tcPr>
          <w:p w14:paraId="1CCE3B83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2ECDC39E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</w:tr>
      <w:tr w:rsidR="00A02FEE" w:rsidRPr="00DF47DD" w14:paraId="73917CFA" w14:textId="77777777">
        <w:tc>
          <w:tcPr>
            <w:tcW w:w="4030" w:type="dxa"/>
          </w:tcPr>
          <w:p w14:paraId="072C8FE2" w14:textId="77777777" w:rsidR="00A02FEE" w:rsidRPr="00DF47DD" w:rsidRDefault="00175173" w:rsidP="00A02FEE">
            <w:pPr>
              <w:pStyle w:val="Recuodecorpodetexto"/>
              <w:rPr>
                <w:b/>
                <w:bCs/>
                <w:sz w:val="26"/>
              </w:rPr>
            </w:pPr>
            <w:r w:rsidRPr="00DF47DD">
              <w:rPr>
                <w:b/>
                <w:bCs/>
                <w:sz w:val="26"/>
              </w:rPr>
              <w:lastRenderedPageBreak/>
              <w:t>f) Curvar-se, ajoelhar-se ou dobrar-se</w:t>
            </w:r>
          </w:p>
        </w:tc>
        <w:tc>
          <w:tcPr>
            <w:tcW w:w="1620" w:type="dxa"/>
          </w:tcPr>
          <w:p w14:paraId="539876B7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620" w:type="dxa"/>
          </w:tcPr>
          <w:p w14:paraId="1B0F2B5E" w14:textId="273B4711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2FFF634E" w14:textId="186FE57C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</w:tr>
      <w:tr w:rsidR="00A02FEE" w:rsidRPr="00DF47DD" w14:paraId="1FBD9550" w14:textId="77777777">
        <w:tc>
          <w:tcPr>
            <w:tcW w:w="4030" w:type="dxa"/>
          </w:tcPr>
          <w:p w14:paraId="2F747443" w14:textId="77777777" w:rsidR="00A02FEE" w:rsidRPr="00DF47DD" w:rsidRDefault="00175173" w:rsidP="00A02FEE">
            <w:pPr>
              <w:pStyle w:val="Recuodecorpodetexto"/>
              <w:rPr>
                <w:b/>
                <w:bCs/>
                <w:sz w:val="26"/>
              </w:rPr>
            </w:pPr>
            <w:r w:rsidRPr="00DF47DD">
              <w:rPr>
                <w:b/>
                <w:bCs/>
                <w:sz w:val="26"/>
              </w:rPr>
              <w:t>g) Andar mais de 1 quilômetro</w:t>
            </w:r>
          </w:p>
        </w:tc>
        <w:tc>
          <w:tcPr>
            <w:tcW w:w="1620" w:type="dxa"/>
          </w:tcPr>
          <w:p w14:paraId="219D087B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620" w:type="dxa"/>
          </w:tcPr>
          <w:p w14:paraId="205B1DDE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6295968D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</w:tr>
      <w:tr w:rsidR="00A02FEE" w:rsidRPr="00DF47DD" w14:paraId="5C25508B" w14:textId="77777777">
        <w:tc>
          <w:tcPr>
            <w:tcW w:w="4030" w:type="dxa"/>
          </w:tcPr>
          <w:p w14:paraId="4715DBBA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h) Andar vários quarteirões</w:t>
            </w:r>
          </w:p>
        </w:tc>
        <w:tc>
          <w:tcPr>
            <w:tcW w:w="1620" w:type="dxa"/>
          </w:tcPr>
          <w:p w14:paraId="2C9B5B38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620" w:type="dxa"/>
          </w:tcPr>
          <w:p w14:paraId="5F07355B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3296BEDF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</w:tr>
      <w:tr w:rsidR="00A02FEE" w:rsidRPr="00DF47DD" w14:paraId="476235B7" w14:textId="77777777">
        <w:tc>
          <w:tcPr>
            <w:tcW w:w="4030" w:type="dxa"/>
          </w:tcPr>
          <w:p w14:paraId="1E8FD50A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i) Andar um quarteirão</w:t>
            </w:r>
          </w:p>
        </w:tc>
        <w:tc>
          <w:tcPr>
            <w:tcW w:w="1620" w:type="dxa"/>
          </w:tcPr>
          <w:p w14:paraId="0EECB3BB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620" w:type="dxa"/>
          </w:tcPr>
          <w:p w14:paraId="29B7D145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0BE410B9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</w:tr>
      <w:tr w:rsidR="00A02FEE" w:rsidRPr="00DF47DD" w14:paraId="78AA58B7" w14:textId="77777777">
        <w:tc>
          <w:tcPr>
            <w:tcW w:w="4030" w:type="dxa"/>
          </w:tcPr>
          <w:p w14:paraId="1DB38347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j) Tomar banho ou vestir-se</w:t>
            </w:r>
          </w:p>
        </w:tc>
        <w:tc>
          <w:tcPr>
            <w:tcW w:w="1620" w:type="dxa"/>
          </w:tcPr>
          <w:p w14:paraId="0ABFED73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620" w:type="dxa"/>
          </w:tcPr>
          <w:p w14:paraId="0005002A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5AE40540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</w:tr>
    </w:tbl>
    <w:p w14:paraId="3A1A64D5" w14:textId="77777777" w:rsidR="00A02FEE" w:rsidRPr="00DF47DD" w:rsidRDefault="00A02FEE" w:rsidP="00A02FEE">
      <w:pPr>
        <w:pStyle w:val="Recuodecorpodetexto"/>
        <w:rPr>
          <w:b/>
          <w:bCs/>
        </w:rPr>
      </w:pPr>
    </w:p>
    <w:p w14:paraId="219B1F11" w14:textId="77777777" w:rsidR="00A02FEE" w:rsidRPr="00DF47DD" w:rsidRDefault="00A02FEE" w:rsidP="00A02FEE">
      <w:pPr>
        <w:pStyle w:val="Recuodecorpodetexto"/>
        <w:rPr>
          <w:b/>
          <w:bCs/>
        </w:rPr>
      </w:pPr>
    </w:p>
    <w:p w14:paraId="570380ED" w14:textId="77777777" w:rsidR="00A02FEE" w:rsidRPr="00DF47DD" w:rsidRDefault="00175173" w:rsidP="00A02FEE">
      <w:pPr>
        <w:pStyle w:val="Recuodecorpodetexto"/>
        <w:rPr>
          <w:b/>
          <w:bCs/>
        </w:rPr>
      </w:pPr>
      <w:r w:rsidRPr="00DF47DD">
        <w:rPr>
          <w:bCs/>
        </w:rPr>
        <w:t>4-</w:t>
      </w:r>
      <w:r w:rsidRPr="00DF47DD">
        <w:rPr>
          <w:b/>
          <w:bCs/>
        </w:rPr>
        <w:t xml:space="preserve"> Durante as últimas 4 semanas, você teve algum dos seguintes problemas com seu trabalho ou com alguma atividade regular, como </w:t>
      </w:r>
      <w:proofErr w:type="spellStart"/>
      <w:r w:rsidRPr="00DF47DD">
        <w:rPr>
          <w:b/>
          <w:bCs/>
        </w:rPr>
        <w:t>conseqüência</w:t>
      </w:r>
      <w:proofErr w:type="spellEnd"/>
      <w:r w:rsidRPr="00DF47DD">
        <w:rPr>
          <w:b/>
          <w:bCs/>
        </w:rPr>
        <w:t xml:space="preserve"> de sua saúde física? 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30"/>
        <w:gridCol w:w="900"/>
        <w:gridCol w:w="1200"/>
      </w:tblGrid>
      <w:tr w:rsidR="00A02FEE" w:rsidRPr="00DF47DD" w14:paraId="4BAFD08D" w14:textId="77777777">
        <w:trPr>
          <w:cantSplit/>
        </w:trPr>
        <w:tc>
          <w:tcPr>
            <w:tcW w:w="6730" w:type="dxa"/>
          </w:tcPr>
          <w:p w14:paraId="3C75F551" w14:textId="77777777" w:rsidR="00A02FEE" w:rsidRPr="00DF47DD" w:rsidRDefault="00A02FEE" w:rsidP="00A02FEE">
            <w:pPr>
              <w:pStyle w:val="Recuodecorpodetexto"/>
              <w:rPr>
                <w:b/>
                <w:bCs/>
              </w:rPr>
            </w:pPr>
          </w:p>
        </w:tc>
        <w:tc>
          <w:tcPr>
            <w:tcW w:w="900" w:type="dxa"/>
          </w:tcPr>
          <w:p w14:paraId="1450E983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Sim</w:t>
            </w:r>
          </w:p>
        </w:tc>
        <w:tc>
          <w:tcPr>
            <w:tcW w:w="1200" w:type="dxa"/>
          </w:tcPr>
          <w:p w14:paraId="7F1B0C32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Não</w:t>
            </w:r>
          </w:p>
        </w:tc>
      </w:tr>
      <w:tr w:rsidR="00A02FEE" w:rsidRPr="00DF47DD" w14:paraId="1233322E" w14:textId="77777777">
        <w:trPr>
          <w:cantSplit/>
        </w:trPr>
        <w:tc>
          <w:tcPr>
            <w:tcW w:w="6730" w:type="dxa"/>
          </w:tcPr>
          <w:p w14:paraId="32E08AC3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a) Você diminui a quantidade de tempo que se dedicava ao seu trabalho ou a outras atividades?</w:t>
            </w:r>
          </w:p>
        </w:tc>
        <w:tc>
          <w:tcPr>
            <w:tcW w:w="900" w:type="dxa"/>
          </w:tcPr>
          <w:p w14:paraId="6B383700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200" w:type="dxa"/>
          </w:tcPr>
          <w:p w14:paraId="66A2E4DF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</w:tr>
      <w:tr w:rsidR="00A02FEE" w:rsidRPr="00DF47DD" w14:paraId="43A7A965" w14:textId="77777777">
        <w:trPr>
          <w:cantSplit/>
        </w:trPr>
        <w:tc>
          <w:tcPr>
            <w:tcW w:w="6730" w:type="dxa"/>
          </w:tcPr>
          <w:p w14:paraId="5118C927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b) Realizou menos tarefas do que você gostaria?</w:t>
            </w:r>
          </w:p>
        </w:tc>
        <w:tc>
          <w:tcPr>
            <w:tcW w:w="900" w:type="dxa"/>
          </w:tcPr>
          <w:p w14:paraId="3EE9D115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200" w:type="dxa"/>
          </w:tcPr>
          <w:p w14:paraId="2B06EC65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</w:tr>
      <w:tr w:rsidR="00A02FEE" w:rsidRPr="00DF47DD" w14:paraId="3196BD31" w14:textId="77777777">
        <w:trPr>
          <w:cantSplit/>
        </w:trPr>
        <w:tc>
          <w:tcPr>
            <w:tcW w:w="6730" w:type="dxa"/>
          </w:tcPr>
          <w:p w14:paraId="121A6534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c) Esteve limitado no seu tipo de trabalho ou a outras atividades.</w:t>
            </w:r>
          </w:p>
        </w:tc>
        <w:tc>
          <w:tcPr>
            <w:tcW w:w="900" w:type="dxa"/>
          </w:tcPr>
          <w:p w14:paraId="19A949BE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200" w:type="dxa"/>
          </w:tcPr>
          <w:p w14:paraId="0E7ECD4D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</w:tr>
      <w:tr w:rsidR="00A02FEE" w:rsidRPr="00DF47DD" w14:paraId="64361EAA" w14:textId="77777777">
        <w:trPr>
          <w:cantSplit/>
        </w:trPr>
        <w:tc>
          <w:tcPr>
            <w:tcW w:w="6730" w:type="dxa"/>
          </w:tcPr>
          <w:p w14:paraId="7EE4DFCE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 xml:space="preserve">d) Teve dificuldade de fazer seu trabalho ou outras atividades (p. ex. necessitou de um esforço extra).  </w:t>
            </w:r>
          </w:p>
        </w:tc>
        <w:tc>
          <w:tcPr>
            <w:tcW w:w="900" w:type="dxa"/>
          </w:tcPr>
          <w:p w14:paraId="2D6AEE54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200" w:type="dxa"/>
          </w:tcPr>
          <w:p w14:paraId="7A45D62B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</w:tr>
    </w:tbl>
    <w:p w14:paraId="0B434118" w14:textId="77777777" w:rsidR="00A02FEE" w:rsidRPr="00DF47DD" w:rsidRDefault="00A02FEE" w:rsidP="00E153BE">
      <w:pPr>
        <w:spacing w:line="360" w:lineRule="auto"/>
        <w:jc w:val="both"/>
        <w:rPr>
          <w:b/>
          <w:sz w:val="28"/>
          <w:szCs w:val="28"/>
        </w:rPr>
      </w:pPr>
    </w:p>
    <w:p w14:paraId="2E24E753" w14:textId="77777777" w:rsidR="00A02FEE" w:rsidRPr="00DF47DD" w:rsidRDefault="00A02FEE" w:rsidP="00E153BE">
      <w:pPr>
        <w:spacing w:line="360" w:lineRule="auto"/>
        <w:jc w:val="both"/>
        <w:rPr>
          <w:b/>
          <w:sz w:val="28"/>
          <w:szCs w:val="28"/>
        </w:rPr>
      </w:pPr>
    </w:p>
    <w:p w14:paraId="58CB1811" w14:textId="77777777" w:rsidR="00A02FEE" w:rsidRPr="00DF47DD" w:rsidRDefault="00A02FEE" w:rsidP="00E153BE">
      <w:pPr>
        <w:spacing w:line="360" w:lineRule="auto"/>
        <w:jc w:val="both"/>
        <w:rPr>
          <w:b/>
          <w:sz w:val="28"/>
          <w:szCs w:val="28"/>
        </w:rPr>
      </w:pPr>
    </w:p>
    <w:p w14:paraId="026737DF" w14:textId="77777777" w:rsidR="00A02FEE" w:rsidRPr="00DF47DD" w:rsidRDefault="00175173" w:rsidP="00A02FEE">
      <w:pPr>
        <w:pStyle w:val="Recuodecorpodetexto"/>
        <w:rPr>
          <w:b/>
          <w:bCs/>
        </w:rPr>
      </w:pPr>
      <w:r w:rsidRPr="00DF47DD">
        <w:rPr>
          <w:bCs/>
        </w:rPr>
        <w:t>5-</w:t>
      </w:r>
      <w:r w:rsidRPr="00DF47DD">
        <w:rPr>
          <w:b/>
          <w:bCs/>
        </w:rPr>
        <w:t xml:space="preserve"> Durante as últimas 4 semanas, você teve algum dos seguintes problemas com seu trabalho ou outra atividade regular diária, como </w:t>
      </w:r>
      <w:proofErr w:type="spellStart"/>
      <w:r w:rsidRPr="00DF47DD">
        <w:rPr>
          <w:b/>
          <w:bCs/>
        </w:rPr>
        <w:t>conseqüência</w:t>
      </w:r>
      <w:proofErr w:type="spellEnd"/>
      <w:r w:rsidRPr="00DF47DD">
        <w:rPr>
          <w:b/>
          <w:bCs/>
        </w:rPr>
        <w:t xml:space="preserve"> de algum problema emocional (como se sentir deprimido ou ansioso)?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30"/>
        <w:gridCol w:w="900"/>
        <w:gridCol w:w="1200"/>
      </w:tblGrid>
      <w:tr w:rsidR="00A02FEE" w:rsidRPr="00DF47DD" w14:paraId="284C2291" w14:textId="77777777">
        <w:trPr>
          <w:cantSplit/>
        </w:trPr>
        <w:tc>
          <w:tcPr>
            <w:tcW w:w="6730" w:type="dxa"/>
          </w:tcPr>
          <w:p w14:paraId="4CD70482" w14:textId="77777777" w:rsidR="00A02FEE" w:rsidRPr="00DF47DD" w:rsidRDefault="00A02FEE" w:rsidP="00A02FEE">
            <w:pPr>
              <w:pStyle w:val="Recuodecorpodetexto"/>
              <w:rPr>
                <w:b/>
                <w:bCs/>
              </w:rPr>
            </w:pPr>
          </w:p>
        </w:tc>
        <w:tc>
          <w:tcPr>
            <w:tcW w:w="900" w:type="dxa"/>
          </w:tcPr>
          <w:p w14:paraId="6FD4C64B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Sim</w:t>
            </w:r>
          </w:p>
        </w:tc>
        <w:tc>
          <w:tcPr>
            <w:tcW w:w="1200" w:type="dxa"/>
          </w:tcPr>
          <w:p w14:paraId="50C81EA3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Não</w:t>
            </w:r>
          </w:p>
        </w:tc>
      </w:tr>
      <w:tr w:rsidR="00A02FEE" w:rsidRPr="00DF47DD" w14:paraId="056FF179" w14:textId="77777777">
        <w:trPr>
          <w:cantSplit/>
        </w:trPr>
        <w:tc>
          <w:tcPr>
            <w:tcW w:w="6730" w:type="dxa"/>
          </w:tcPr>
          <w:p w14:paraId="0BD6D5DE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a) Você diminui a quantidade de tempo que se dedicava ao seu trabalho ou a outras atividades?</w:t>
            </w:r>
          </w:p>
        </w:tc>
        <w:tc>
          <w:tcPr>
            <w:tcW w:w="900" w:type="dxa"/>
          </w:tcPr>
          <w:p w14:paraId="4BD75A2C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200" w:type="dxa"/>
          </w:tcPr>
          <w:p w14:paraId="1FAB307D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</w:tr>
      <w:tr w:rsidR="00A02FEE" w:rsidRPr="00DF47DD" w14:paraId="15073E89" w14:textId="77777777">
        <w:trPr>
          <w:cantSplit/>
        </w:trPr>
        <w:tc>
          <w:tcPr>
            <w:tcW w:w="6730" w:type="dxa"/>
          </w:tcPr>
          <w:p w14:paraId="328F5C11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b) Realizou menos tarefas do que você gostaria?</w:t>
            </w:r>
          </w:p>
        </w:tc>
        <w:tc>
          <w:tcPr>
            <w:tcW w:w="900" w:type="dxa"/>
          </w:tcPr>
          <w:p w14:paraId="40CBB8FD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200" w:type="dxa"/>
          </w:tcPr>
          <w:p w14:paraId="6284A051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</w:tr>
      <w:tr w:rsidR="00A02FEE" w:rsidRPr="00DF47DD" w14:paraId="515F170C" w14:textId="77777777">
        <w:trPr>
          <w:cantSplit/>
        </w:trPr>
        <w:tc>
          <w:tcPr>
            <w:tcW w:w="6730" w:type="dxa"/>
          </w:tcPr>
          <w:p w14:paraId="51F6D1F4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c) Não realizou ou fez qualquer das atividades com tanto cuidado como geralmente faz.</w:t>
            </w:r>
          </w:p>
        </w:tc>
        <w:tc>
          <w:tcPr>
            <w:tcW w:w="900" w:type="dxa"/>
          </w:tcPr>
          <w:p w14:paraId="04E162B9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200" w:type="dxa"/>
          </w:tcPr>
          <w:p w14:paraId="559507F5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</w:tr>
    </w:tbl>
    <w:p w14:paraId="4804076B" w14:textId="77777777" w:rsidR="00A02FEE" w:rsidRPr="00DF47DD" w:rsidRDefault="00A02FEE" w:rsidP="00A02FEE">
      <w:pPr>
        <w:pStyle w:val="Recuodecorpodetexto"/>
      </w:pPr>
    </w:p>
    <w:p w14:paraId="5D9D6877" w14:textId="0A13E258" w:rsidR="00A02FEE" w:rsidRPr="00DF47DD" w:rsidRDefault="00A02FEE" w:rsidP="00A02FEE">
      <w:pPr>
        <w:pStyle w:val="Recuodecorpodetexto"/>
      </w:pPr>
    </w:p>
    <w:p w14:paraId="7ABD79D7" w14:textId="37DF0131" w:rsidR="00A02FEE" w:rsidRPr="00DF47DD" w:rsidRDefault="00573210" w:rsidP="00A02FEE">
      <w:pPr>
        <w:pStyle w:val="Recuodecorpodetex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5A0AE7" wp14:editId="30EE3999">
                <wp:simplePos x="0" y="0"/>
                <wp:positionH relativeFrom="margin">
                  <wp:posOffset>5734050</wp:posOffset>
                </wp:positionH>
                <wp:positionV relativeFrom="paragraph">
                  <wp:posOffset>688340</wp:posOffset>
                </wp:positionV>
                <wp:extent cx="342900" cy="257175"/>
                <wp:effectExtent l="0" t="0" r="0" b="9525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429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ADFF45" w14:textId="77777777" w:rsidR="00FE48CE" w:rsidRDefault="00FE48CE" w:rsidP="009A6A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A0AE7" id="Caixa de Texto 11" o:spid="_x0000_s1038" type="#_x0000_t202" style="position:absolute;left:0;text-align:left;margin-left:451.5pt;margin-top:54.2pt;width:27pt;height:20.25pt;flip:y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" fillcolor="white [3201]" stroked="f" strokeweight=".5pt">
                <v:textbox>
                  <w:txbxContent>
                    <w:p w14:paraId="74ADFF45" w14:textId="77777777" w:rsidR="00FE48CE" w:rsidRDefault="00FE48CE" w:rsidP="009A6A11"/>
                  </w:txbxContent>
                </v:textbox>
                <w10:wrap anchorx="margin"/>
              </v:shape>
            </w:pict>
          </mc:Fallback>
        </mc:AlternateContent>
      </w:r>
      <w:r w:rsidR="00175173" w:rsidRPr="00DF47DD">
        <w:rPr>
          <w:bCs/>
        </w:rPr>
        <w:t>6-</w:t>
      </w:r>
      <w:r w:rsidR="00175173" w:rsidRPr="00DF47DD">
        <w:rPr>
          <w:b/>
          <w:bCs/>
        </w:rPr>
        <w:t xml:space="preserve"> Durante as últimas 4 semanas, de que maneira sua saúde física ou problemas emocionais interferiram nas suas atividades sociais normais, em relação à família, amigos ou em grupo?</w:t>
      </w:r>
      <w:r w:rsidR="009A6A11" w:rsidRPr="009A6A11">
        <w:rPr>
          <w:noProof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0"/>
        <w:gridCol w:w="1800"/>
        <w:gridCol w:w="1800"/>
        <w:gridCol w:w="1080"/>
        <w:gridCol w:w="1740"/>
      </w:tblGrid>
      <w:tr w:rsidR="00A02FEE" w:rsidRPr="00DF47DD" w14:paraId="6FE3C0F1" w14:textId="77777777">
        <w:tc>
          <w:tcPr>
            <w:tcW w:w="2410" w:type="dxa"/>
          </w:tcPr>
          <w:p w14:paraId="51F81A6D" w14:textId="3717973B" w:rsidR="00A02FEE" w:rsidRPr="00DF47DD" w:rsidRDefault="006B4C1F" w:rsidP="00A02FEE">
            <w:pPr>
              <w:pStyle w:val="Recuodecorpodetexto"/>
              <w:rPr>
                <w:sz w:val="16"/>
              </w:rPr>
            </w:pPr>
            <w:r>
              <w:rPr>
                <w:noProof/>
                <w:sz w:val="16"/>
              </w:rPr>
              <w:lastRenderedPageBreak/>
              <w:drawing>
                <wp:inline distT="0" distB="0" distL="0" distR="0" wp14:anchorId="2BEF6633" wp14:editId="14BB1F53">
                  <wp:extent cx="342900" cy="342900"/>
                  <wp:effectExtent l="0" t="0" r="0" b="0"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61AA209" w14:textId="77777777" w:rsidR="00A02FEE" w:rsidRPr="00DF47DD" w:rsidRDefault="00175173" w:rsidP="00A02FEE">
            <w:pPr>
              <w:jc w:val="center"/>
            </w:pPr>
            <w:r w:rsidRPr="00DF47DD">
              <w:t>De forma nenhuma</w:t>
            </w:r>
          </w:p>
        </w:tc>
        <w:tc>
          <w:tcPr>
            <w:tcW w:w="1800" w:type="dxa"/>
          </w:tcPr>
          <w:p w14:paraId="36C71653" w14:textId="77777777" w:rsidR="00A02FEE" w:rsidRPr="00DF47DD" w:rsidRDefault="00175173" w:rsidP="00A02FEE">
            <w:pPr>
              <w:jc w:val="center"/>
            </w:pPr>
            <w:r w:rsidRPr="00DF47DD">
              <w:t>Ligeiramente</w:t>
            </w:r>
          </w:p>
        </w:tc>
        <w:tc>
          <w:tcPr>
            <w:tcW w:w="1800" w:type="dxa"/>
          </w:tcPr>
          <w:p w14:paraId="0EB04CF1" w14:textId="3F659F10" w:rsidR="00A02FEE" w:rsidRPr="00DF47DD" w:rsidRDefault="00175173" w:rsidP="00A02FEE">
            <w:pPr>
              <w:jc w:val="center"/>
            </w:pPr>
            <w:r w:rsidRPr="00DF47DD">
              <w:t>Moderadamente</w:t>
            </w:r>
          </w:p>
        </w:tc>
        <w:tc>
          <w:tcPr>
            <w:tcW w:w="1080" w:type="dxa"/>
          </w:tcPr>
          <w:p w14:paraId="1C84646A" w14:textId="1D98CDF9" w:rsidR="00A02FEE" w:rsidRPr="00DF47DD" w:rsidRDefault="00175173" w:rsidP="00A02FEE">
            <w:pPr>
              <w:jc w:val="center"/>
            </w:pPr>
            <w:r w:rsidRPr="00DF47DD">
              <w:t>Bastante</w:t>
            </w:r>
          </w:p>
        </w:tc>
        <w:tc>
          <w:tcPr>
            <w:tcW w:w="1740" w:type="dxa"/>
          </w:tcPr>
          <w:p w14:paraId="1E0CE617" w14:textId="4F837A52" w:rsidR="00A02FEE" w:rsidRPr="00DF47DD" w:rsidRDefault="00175173" w:rsidP="00A02FEE">
            <w:pPr>
              <w:jc w:val="center"/>
            </w:pPr>
            <w:r w:rsidRPr="00DF47DD">
              <w:t>Extremamente</w:t>
            </w:r>
          </w:p>
        </w:tc>
      </w:tr>
      <w:tr w:rsidR="00A02FEE" w:rsidRPr="00DF47DD" w14:paraId="721852BD" w14:textId="77777777">
        <w:tc>
          <w:tcPr>
            <w:tcW w:w="2410" w:type="dxa"/>
          </w:tcPr>
          <w:p w14:paraId="0F6DCD6C" w14:textId="77777777" w:rsidR="00A02FEE" w:rsidRPr="00DF47DD" w:rsidRDefault="00175173" w:rsidP="00A02FEE">
            <w:pPr>
              <w:jc w:val="center"/>
            </w:pPr>
            <w:r w:rsidRPr="00DF47DD">
              <w:t>1</w:t>
            </w:r>
          </w:p>
        </w:tc>
        <w:tc>
          <w:tcPr>
            <w:tcW w:w="1800" w:type="dxa"/>
          </w:tcPr>
          <w:p w14:paraId="026E630F" w14:textId="77777777" w:rsidR="00A02FEE" w:rsidRPr="00DF47DD" w:rsidRDefault="00175173" w:rsidP="00A02FEE">
            <w:pPr>
              <w:jc w:val="center"/>
            </w:pPr>
            <w:r w:rsidRPr="00DF47DD">
              <w:t>2</w:t>
            </w:r>
          </w:p>
        </w:tc>
        <w:tc>
          <w:tcPr>
            <w:tcW w:w="1800" w:type="dxa"/>
          </w:tcPr>
          <w:p w14:paraId="5FDADA1D" w14:textId="77777777" w:rsidR="00A02FEE" w:rsidRPr="00DF47DD" w:rsidRDefault="00175173" w:rsidP="00A02FEE">
            <w:pPr>
              <w:jc w:val="center"/>
            </w:pPr>
            <w:r w:rsidRPr="00DF47DD">
              <w:t>3</w:t>
            </w:r>
          </w:p>
        </w:tc>
        <w:tc>
          <w:tcPr>
            <w:tcW w:w="1080" w:type="dxa"/>
          </w:tcPr>
          <w:p w14:paraId="69EE760F" w14:textId="77777777" w:rsidR="00A02FEE" w:rsidRPr="00DF47DD" w:rsidRDefault="00175173" w:rsidP="00A02FEE">
            <w:pPr>
              <w:jc w:val="center"/>
            </w:pPr>
            <w:r w:rsidRPr="00DF47DD">
              <w:t>4</w:t>
            </w:r>
          </w:p>
        </w:tc>
        <w:tc>
          <w:tcPr>
            <w:tcW w:w="1740" w:type="dxa"/>
          </w:tcPr>
          <w:p w14:paraId="7C340107" w14:textId="77777777" w:rsidR="00A02FEE" w:rsidRPr="00DF47DD" w:rsidRDefault="00175173" w:rsidP="00A02FEE">
            <w:pPr>
              <w:jc w:val="center"/>
            </w:pPr>
            <w:r w:rsidRPr="00DF47DD">
              <w:t>5</w:t>
            </w:r>
          </w:p>
        </w:tc>
      </w:tr>
    </w:tbl>
    <w:p w14:paraId="2A2B1DC3" w14:textId="77777777" w:rsidR="00A02FEE" w:rsidRPr="00DF47DD" w:rsidRDefault="00A02FEE" w:rsidP="00A02FEE">
      <w:pPr>
        <w:pStyle w:val="Recuodecorpodetexto"/>
      </w:pPr>
    </w:p>
    <w:p w14:paraId="53219A7B" w14:textId="77777777" w:rsidR="00A02FEE" w:rsidRPr="00DF47DD" w:rsidRDefault="00A02FEE" w:rsidP="00A02FEE">
      <w:pPr>
        <w:pStyle w:val="Recuodecorpodetexto"/>
        <w:rPr>
          <w:b/>
          <w:bCs/>
        </w:rPr>
      </w:pPr>
    </w:p>
    <w:p w14:paraId="4B3035F4" w14:textId="77777777" w:rsidR="00A02FEE" w:rsidRPr="00DF47DD" w:rsidRDefault="00175173" w:rsidP="00A02FEE">
      <w:pPr>
        <w:pStyle w:val="Recuodecorpodetexto"/>
        <w:rPr>
          <w:b/>
          <w:bCs/>
        </w:rPr>
      </w:pPr>
      <w:r w:rsidRPr="00DF47DD">
        <w:rPr>
          <w:bCs/>
        </w:rPr>
        <w:t>7-</w:t>
      </w:r>
      <w:r w:rsidRPr="00DF47DD">
        <w:rPr>
          <w:b/>
          <w:bCs/>
        </w:rPr>
        <w:t xml:space="preserve"> Quanta dor no corpo você teve durante as últimas 4 semanas? </w:t>
      </w:r>
    </w:p>
    <w:p w14:paraId="1392A03E" w14:textId="77777777" w:rsidR="00A02FEE" w:rsidRPr="00DF47DD" w:rsidRDefault="00A02FEE" w:rsidP="00A02FEE">
      <w:pPr>
        <w:pStyle w:val="Recuodecorpodetexto"/>
        <w:rPr>
          <w:sz w:val="16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40"/>
        <w:gridCol w:w="1441"/>
        <w:gridCol w:w="1441"/>
        <w:gridCol w:w="1490"/>
        <w:gridCol w:w="1441"/>
        <w:gridCol w:w="1605"/>
      </w:tblGrid>
      <w:tr w:rsidR="00A02FEE" w:rsidRPr="00DF47DD" w14:paraId="10646C21" w14:textId="77777777">
        <w:trPr>
          <w:jc w:val="center"/>
        </w:trPr>
        <w:tc>
          <w:tcPr>
            <w:tcW w:w="1440" w:type="dxa"/>
          </w:tcPr>
          <w:p w14:paraId="7B1A32C0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Nenhuma</w:t>
            </w:r>
          </w:p>
        </w:tc>
        <w:tc>
          <w:tcPr>
            <w:tcW w:w="1441" w:type="dxa"/>
          </w:tcPr>
          <w:p w14:paraId="3719F3D9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Muito leve</w:t>
            </w:r>
          </w:p>
        </w:tc>
        <w:tc>
          <w:tcPr>
            <w:tcW w:w="1441" w:type="dxa"/>
          </w:tcPr>
          <w:p w14:paraId="79ACAEA9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Leve</w:t>
            </w:r>
          </w:p>
        </w:tc>
        <w:tc>
          <w:tcPr>
            <w:tcW w:w="1441" w:type="dxa"/>
          </w:tcPr>
          <w:p w14:paraId="70B579A2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Moderada</w:t>
            </w:r>
          </w:p>
        </w:tc>
        <w:tc>
          <w:tcPr>
            <w:tcW w:w="1441" w:type="dxa"/>
          </w:tcPr>
          <w:p w14:paraId="7D083FF2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Grave</w:t>
            </w:r>
          </w:p>
        </w:tc>
        <w:tc>
          <w:tcPr>
            <w:tcW w:w="1605" w:type="dxa"/>
          </w:tcPr>
          <w:p w14:paraId="408A301C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Muito grave</w:t>
            </w:r>
          </w:p>
        </w:tc>
      </w:tr>
      <w:tr w:rsidR="00A02FEE" w:rsidRPr="00DF47DD" w14:paraId="0E98EA54" w14:textId="77777777">
        <w:trPr>
          <w:jc w:val="center"/>
        </w:trPr>
        <w:tc>
          <w:tcPr>
            <w:tcW w:w="1440" w:type="dxa"/>
          </w:tcPr>
          <w:p w14:paraId="7794EC2D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441" w:type="dxa"/>
          </w:tcPr>
          <w:p w14:paraId="27357169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441" w:type="dxa"/>
          </w:tcPr>
          <w:p w14:paraId="484C94BF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  <w:tc>
          <w:tcPr>
            <w:tcW w:w="1441" w:type="dxa"/>
          </w:tcPr>
          <w:p w14:paraId="3CF347CB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4</w:t>
            </w:r>
          </w:p>
        </w:tc>
        <w:tc>
          <w:tcPr>
            <w:tcW w:w="1441" w:type="dxa"/>
          </w:tcPr>
          <w:p w14:paraId="5C15F981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5</w:t>
            </w:r>
          </w:p>
        </w:tc>
        <w:tc>
          <w:tcPr>
            <w:tcW w:w="1605" w:type="dxa"/>
          </w:tcPr>
          <w:p w14:paraId="5211C3FF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6</w:t>
            </w:r>
          </w:p>
        </w:tc>
      </w:tr>
    </w:tbl>
    <w:p w14:paraId="1B624015" w14:textId="77777777" w:rsidR="00A02FEE" w:rsidRPr="00DF47DD" w:rsidRDefault="00A02FEE" w:rsidP="00A02FEE">
      <w:pPr>
        <w:pStyle w:val="Recuodecorpodetexto"/>
        <w:rPr>
          <w:b/>
          <w:bCs/>
        </w:rPr>
      </w:pPr>
    </w:p>
    <w:p w14:paraId="23411583" w14:textId="77777777" w:rsidR="00A02FEE" w:rsidRPr="00DF47DD" w:rsidRDefault="00A02FEE" w:rsidP="00A02FEE">
      <w:pPr>
        <w:pStyle w:val="Recuodecorpodetexto"/>
        <w:rPr>
          <w:b/>
          <w:bCs/>
        </w:rPr>
      </w:pPr>
    </w:p>
    <w:p w14:paraId="12E2F8B1" w14:textId="77777777" w:rsidR="00A02FEE" w:rsidRPr="00DF47DD" w:rsidRDefault="00175173" w:rsidP="00A02FEE">
      <w:pPr>
        <w:pStyle w:val="Recuodecorpodetexto"/>
        <w:rPr>
          <w:b/>
          <w:bCs/>
        </w:rPr>
      </w:pPr>
      <w:r w:rsidRPr="00DF47DD">
        <w:rPr>
          <w:bCs/>
        </w:rPr>
        <w:t>8-</w:t>
      </w:r>
      <w:r w:rsidRPr="00DF47DD">
        <w:rPr>
          <w:b/>
          <w:bCs/>
        </w:rPr>
        <w:t xml:space="preserve"> Durante as últimas 4 semanas, quanto a dor interferiu com seu trabalho normal (incluindo o trabalho dentro de casa)?</w:t>
      </w:r>
    </w:p>
    <w:p w14:paraId="286B5753" w14:textId="77777777" w:rsidR="00A02FEE" w:rsidRPr="00DF47DD" w:rsidRDefault="00A02FEE" w:rsidP="00A02FEE">
      <w:pPr>
        <w:pStyle w:val="Recuodecorpodetexto"/>
        <w:rPr>
          <w:b/>
          <w:bCs/>
          <w:sz w:val="16"/>
        </w:rPr>
      </w:pPr>
    </w:p>
    <w:tbl>
      <w:tblPr>
        <w:tblW w:w="89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0"/>
        <w:gridCol w:w="1408"/>
        <w:gridCol w:w="1729"/>
        <w:gridCol w:w="1729"/>
        <w:gridCol w:w="2034"/>
      </w:tblGrid>
      <w:tr w:rsidR="00A02FEE" w:rsidRPr="00DF47DD" w14:paraId="7522401B" w14:textId="77777777">
        <w:tc>
          <w:tcPr>
            <w:tcW w:w="2050" w:type="dxa"/>
          </w:tcPr>
          <w:p w14:paraId="3901C765" w14:textId="77777777" w:rsidR="00A02FEE" w:rsidRPr="00DF47DD" w:rsidRDefault="00175173" w:rsidP="00A02FEE">
            <w:pPr>
              <w:jc w:val="center"/>
            </w:pPr>
            <w:r w:rsidRPr="00DF47DD">
              <w:t>De maneira alguma</w:t>
            </w:r>
          </w:p>
        </w:tc>
        <w:tc>
          <w:tcPr>
            <w:tcW w:w="1408" w:type="dxa"/>
          </w:tcPr>
          <w:p w14:paraId="144B4908" w14:textId="77777777" w:rsidR="00A02FEE" w:rsidRPr="00DF47DD" w:rsidRDefault="00175173" w:rsidP="00A02FEE">
            <w:pPr>
              <w:jc w:val="center"/>
            </w:pPr>
            <w:r w:rsidRPr="00DF47DD">
              <w:t>Um pouco</w:t>
            </w:r>
          </w:p>
        </w:tc>
        <w:tc>
          <w:tcPr>
            <w:tcW w:w="1729" w:type="dxa"/>
          </w:tcPr>
          <w:p w14:paraId="273D7B7E" w14:textId="77777777" w:rsidR="00A02FEE" w:rsidRPr="00DF47DD" w:rsidRDefault="00175173" w:rsidP="00A02FEE">
            <w:pPr>
              <w:jc w:val="center"/>
            </w:pPr>
            <w:r w:rsidRPr="00DF47DD">
              <w:t>Moderadamente</w:t>
            </w:r>
          </w:p>
        </w:tc>
        <w:tc>
          <w:tcPr>
            <w:tcW w:w="1729" w:type="dxa"/>
          </w:tcPr>
          <w:p w14:paraId="7CB76477" w14:textId="77777777" w:rsidR="00A02FEE" w:rsidRPr="00DF47DD" w:rsidRDefault="00175173" w:rsidP="00A02FEE">
            <w:pPr>
              <w:jc w:val="center"/>
            </w:pPr>
            <w:r w:rsidRPr="00DF47DD">
              <w:t>Bastante</w:t>
            </w:r>
          </w:p>
        </w:tc>
        <w:tc>
          <w:tcPr>
            <w:tcW w:w="2034" w:type="dxa"/>
          </w:tcPr>
          <w:p w14:paraId="22962550" w14:textId="77777777" w:rsidR="00A02FEE" w:rsidRPr="00DF47DD" w:rsidRDefault="00175173" w:rsidP="00A02FEE">
            <w:pPr>
              <w:jc w:val="center"/>
            </w:pPr>
            <w:r w:rsidRPr="00DF47DD">
              <w:t>Extremamente</w:t>
            </w:r>
          </w:p>
        </w:tc>
      </w:tr>
      <w:tr w:rsidR="00A02FEE" w:rsidRPr="00DF47DD" w14:paraId="4EFB3042" w14:textId="77777777">
        <w:tc>
          <w:tcPr>
            <w:tcW w:w="2050" w:type="dxa"/>
          </w:tcPr>
          <w:p w14:paraId="3E02480A" w14:textId="77777777" w:rsidR="00A02FEE" w:rsidRPr="00DF47DD" w:rsidRDefault="00175173" w:rsidP="00A02FEE">
            <w:pPr>
              <w:jc w:val="center"/>
            </w:pPr>
            <w:r w:rsidRPr="00DF47DD">
              <w:t>1</w:t>
            </w:r>
          </w:p>
        </w:tc>
        <w:tc>
          <w:tcPr>
            <w:tcW w:w="1408" w:type="dxa"/>
          </w:tcPr>
          <w:p w14:paraId="789287C3" w14:textId="77777777" w:rsidR="00A02FEE" w:rsidRPr="00DF47DD" w:rsidRDefault="00175173" w:rsidP="00A02FEE">
            <w:pPr>
              <w:jc w:val="center"/>
            </w:pPr>
            <w:r w:rsidRPr="00DF47DD">
              <w:t>2</w:t>
            </w:r>
          </w:p>
        </w:tc>
        <w:tc>
          <w:tcPr>
            <w:tcW w:w="1729" w:type="dxa"/>
          </w:tcPr>
          <w:p w14:paraId="286F45C4" w14:textId="77777777" w:rsidR="00A02FEE" w:rsidRPr="00DF47DD" w:rsidRDefault="00175173" w:rsidP="00A02FEE">
            <w:pPr>
              <w:jc w:val="center"/>
            </w:pPr>
            <w:r w:rsidRPr="00DF47DD">
              <w:t>3</w:t>
            </w:r>
          </w:p>
        </w:tc>
        <w:tc>
          <w:tcPr>
            <w:tcW w:w="1729" w:type="dxa"/>
          </w:tcPr>
          <w:p w14:paraId="4FD448D8" w14:textId="77777777" w:rsidR="00A02FEE" w:rsidRPr="00DF47DD" w:rsidRDefault="00175173" w:rsidP="00A02FEE">
            <w:pPr>
              <w:jc w:val="center"/>
            </w:pPr>
            <w:r w:rsidRPr="00DF47DD">
              <w:t>4</w:t>
            </w:r>
          </w:p>
        </w:tc>
        <w:tc>
          <w:tcPr>
            <w:tcW w:w="2034" w:type="dxa"/>
          </w:tcPr>
          <w:p w14:paraId="1DFB5BBD" w14:textId="77777777" w:rsidR="00A02FEE" w:rsidRPr="00DF47DD" w:rsidRDefault="00175173" w:rsidP="00A02FEE">
            <w:pPr>
              <w:jc w:val="center"/>
            </w:pPr>
            <w:r w:rsidRPr="00DF47DD">
              <w:t>5</w:t>
            </w:r>
          </w:p>
        </w:tc>
      </w:tr>
    </w:tbl>
    <w:p w14:paraId="15774293" w14:textId="77777777" w:rsidR="00A02FEE" w:rsidRPr="00DF47DD" w:rsidRDefault="00A02FEE" w:rsidP="00A02FEE">
      <w:pPr>
        <w:pStyle w:val="Recuodecorpodetexto"/>
        <w:rPr>
          <w:b/>
          <w:bCs/>
        </w:rPr>
      </w:pPr>
    </w:p>
    <w:p w14:paraId="1B41B8C7" w14:textId="77777777" w:rsidR="00A02FEE" w:rsidRPr="00DF47DD" w:rsidRDefault="00A02FEE" w:rsidP="00A02FEE">
      <w:pPr>
        <w:pStyle w:val="Recuodecorpodetexto"/>
        <w:rPr>
          <w:b/>
          <w:bCs/>
        </w:rPr>
      </w:pPr>
    </w:p>
    <w:p w14:paraId="435A66AF" w14:textId="77777777" w:rsidR="00A02FEE" w:rsidRPr="00DF47DD" w:rsidRDefault="00175173" w:rsidP="00A02FEE">
      <w:pPr>
        <w:pStyle w:val="Recuodecorpodetexto"/>
        <w:rPr>
          <w:b/>
          <w:bCs/>
        </w:rPr>
      </w:pPr>
      <w:r w:rsidRPr="00DF47DD">
        <w:rPr>
          <w:bCs/>
        </w:rPr>
        <w:t>9-</w:t>
      </w:r>
      <w:r w:rsidRPr="00DF47DD">
        <w:rPr>
          <w:b/>
          <w:bCs/>
        </w:rPr>
        <w:t xml:space="preserve"> Estas questões são sobre como você se sente e como tudo tem acontecido com você durante as últimas 4 semanas. Para cada questão, por favor dê uma resposta que mais se aproxime de maneira como você se sente, em relação às últimas 4 semanas. </w:t>
      </w:r>
    </w:p>
    <w:p w14:paraId="7E2230D8" w14:textId="1ECC2C09" w:rsidR="00A02FEE" w:rsidRPr="00DF47DD" w:rsidRDefault="00B05C44" w:rsidP="00A02FEE">
      <w:pPr>
        <w:pStyle w:val="Recuodecorpodetex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6FC19B" wp14:editId="7E238FA6">
                <wp:simplePos x="0" y="0"/>
                <wp:positionH relativeFrom="margin">
                  <wp:posOffset>5777865</wp:posOffset>
                </wp:positionH>
                <wp:positionV relativeFrom="paragraph">
                  <wp:posOffset>3267075</wp:posOffset>
                </wp:positionV>
                <wp:extent cx="342900" cy="371475"/>
                <wp:effectExtent l="0" t="0" r="0" b="9525"/>
                <wp:wrapNone/>
                <wp:docPr id="17" name="Caixa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429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E2B521" w14:textId="77777777" w:rsidR="00FE48CE" w:rsidRDefault="00FE48CE" w:rsidP="00B05C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FC19B" id="Caixa de Texto 17" o:spid="_x0000_s1039" type="#_x0000_t202" style="position:absolute;left:0;text-align:left;margin-left:454.95pt;margin-top:257.25pt;width:27pt;height:29.2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" fillcolor="white [3201]" stroked="f" strokeweight=".5pt">
                <v:textbox>
                  <w:txbxContent>
                    <w:p w14:paraId="1CE2B521" w14:textId="77777777" w:rsidR="00FE48CE" w:rsidRDefault="00FE48CE" w:rsidP="00B05C44"/>
                  </w:txbxContent>
                </v:textbox>
                <w10:wrap anchorx="margin"/>
              </v:shape>
            </w:pict>
          </mc:Fallback>
        </mc:AlternateContent>
      </w:r>
      <w:r w:rsidR="009A6A1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3BB886" wp14:editId="51B425FA">
                <wp:simplePos x="0" y="0"/>
                <wp:positionH relativeFrom="margin">
                  <wp:align>right</wp:align>
                </wp:positionH>
                <wp:positionV relativeFrom="paragraph">
                  <wp:posOffset>4184015</wp:posOffset>
                </wp:positionV>
                <wp:extent cx="342900" cy="342900"/>
                <wp:effectExtent l="0" t="0" r="0" b="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60E506" w14:textId="77777777" w:rsidR="00FE48CE" w:rsidRDefault="00FE48CE" w:rsidP="009A6A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BB886" id="Caixa de Texto 12" o:spid="_x0000_s1040" type="#_x0000_t202" style="position:absolute;left:0;text-align:left;margin-left:-24.2pt;margin-top:329.45pt;width:27pt;height:27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" fillcolor="white [3201]" stroked="f" strokeweight=".5pt">
                <v:textbox>
                  <w:txbxContent>
                    <w:p w14:paraId="4960E506" w14:textId="77777777" w:rsidR="00FE48CE" w:rsidRDefault="00FE48CE" w:rsidP="009A6A11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89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49"/>
        <w:gridCol w:w="848"/>
        <w:gridCol w:w="1168"/>
        <w:gridCol w:w="1168"/>
        <w:gridCol w:w="1237"/>
        <w:gridCol w:w="1290"/>
        <w:gridCol w:w="1090"/>
      </w:tblGrid>
      <w:tr w:rsidR="00A02FEE" w:rsidRPr="00DF47DD" w14:paraId="00B543CB" w14:textId="77777777">
        <w:tc>
          <w:tcPr>
            <w:tcW w:w="2590" w:type="dxa"/>
          </w:tcPr>
          <w:p w14:paraId="00B8D68B" w14:textId="77777777" w:rsidR="00A02FEE" w:rsidRPr="00DF47DD" w:rsidRDefault="00A02FEE" w:rsidP="00A02FEE">
            <w:pPr>
              <w:pStyle w:val="Recuodecorpodetexto"/>
              <w:rPr>
                <w:b/>
                <w:bCs/>
              </w:rPr>
            </w:pPr>
          </w:p>
        </w:tc>
        <w:tc>
          <w:tcPr>
            <w:tcW w:w="900" w:type="dxa"/>
            <w:vAlign w:val="center"/>
          </w:tcPr>
          <w:p w14:paraId="4E0B4094" w14:textId="77777777" w:rsidR="00A02FEE" w:rsidRPr="00DF47DD" w:rsidRDefault="00175173" w:rsidP="00A02FEE">
            <w:pPr>
              <w:pStyle w:val="Recuodecorpodetexto"/>
              <w:ind w:left="-70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Todo Tempo</w:t>
            </w:r>
          </w:p>
        </w:tc>
        <w:tc>
          <w:tcPr>
            <w:tcW w:w="1260" w:type="dxa"/>
            <w:vAlign w:val="center"/>
          </w:tcPr>
          <w:p w14:paraId="20B93C72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A maior parte do tempo</w:t>
            </w:r>
          </w:p>
        </w:tc>
        <w:tc>
          <w:tcPr>
            <w:tcW w:w="1260" w:type="dxa"/>
            <w:vAlign w:val="center"/>
          </w:tcPr>
          <w:p w14:paraId="7D5095B6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Uma boa parte do tempo</w:t>
            </w:r>
          </w:p>
        </w:tc>
        <w:tc>
          <w:tcPr>
            <w:tcW w:w="1080" w:type="dxa"/>
            <w:vAlign w:val="center"/>
          </w:tcPr>
          <w:p w14:paraId="178C5F15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Alguma parte do tempo</w:t>
            </w:r>
          </w:p>
        </w:tc>
        <w:tc>
          <w:tcPr>
            <w:tcW w:w="1033" w:type="dxa"/>
            <w:vAlign w:val="center"/>
          </w:tcPr>
          <w:p w14:paraId="7F2854C2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Uma pequena parte do tempo</w:t>
            </w:r>
          </w:p>
        </w:tc>
        <w:tc>
          <w:tcPr>
            <w:tcW w:w="827" w:type="dxa"/>
            <w:vAlign w:val="center"/>
          </w:tcPr>
          <w:p w14:paraId="49489627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Nunca</w:t>
            </w:r>
          </w:p>
        </w:tc>
      </w:tr>
      <w:tr w:rsidR="00A02FEE" w:rsidRPr="00DF47DD" w14:paraId="141C9CFF" w14:textId="77777777">
        <w:tc>
          <w:tcPr>
            <w:tcW w:w="2590" w:type="dxa"/>
          </w:tcPr>
          <w:p w14:paraId="44F66C42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 xml:space="preserve">a) Quanto tempo você tem se sentindo cheio de vigor, de vontade, de força? </w:t>
            </w:r>
          </w:p>
        </w:tc>
        <w:tc>
          <w:tcPr>
            <w:tcW w:w="900" w:type="dxa"/>
            <w:vAlign w:val="center"/>
          </w:tcPr>
          <w:p w14:paraId="3CA3EB95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260" w:type="dxa"/>
            <w:vAlign w:val="center"/>
          </w:tcPr>
          <w:p w14:paraId="77917CA1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260" w:type="dxa"/>
            <w:vAlign w:val="center"/>
          </w:tcPr>
          <w:p w14:paraId="236733F6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  <w:tc>
          <w:tcPr>
            <w:tcW w:w="1080" w:type="dxa"/>
            <w:vAlign w:val="center"/>
          </w:tcPr>
          <w:p w14:paraId="4941276E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4</w:t>
            </w:r>
          </w:p>
        </w:tc>
        <w:tc>
          <w:tcPr>
            <w:tcW w:w="1033" w:type="dxa"/>
            <w:vAlign w:val="center"/>
          </w:tcPr>
          <w:p w14:paraId="6392703D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5</w:t>
            </w:r>
          </w:p>
        </w:tc>
        <w:tc>
          <w:tcPr>
            <w:tcW w:w="827" w:type="dxa"/>
            <w:vAlign w:val="center"/>
          </w:tcPr>
          <w:p w14:paraId="03E8C6BB" w14:textId="199C3505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6</w:t>
            </w:r>
          </w:p>
        </w:tc>
      </w:tr>
      <w:tr w:rsidR="00A02FEE" w:rsidRPr="00DF47DD" w14:paraId="5FA74973" w14:textId="77777777">
        <w:tc>
          <w:tcPr>
            <w:tcW w:w="2590" w:type="dxa"/>
          </w:tcPr>
          <w:p w14:paraId="28BFAACB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b) Quanto tempo você tem se sentido uma pessoa muito nervosa?</w:t>
            </w:r>
          </w:p>
        </w:tc>
        <w:tc>
          <w:tcPr>
            <w:tcW w:w="900" w:type="dxa"/>
            <w:vAlign w:val="center"/>
          </w:tcPr>
          <w:p w14:paraId="5C080483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260" w:type="dxa"/>
            <w:vAlign w:val="center"/>
          </w:tcPr>
          <w:p w14:paraId="3AA1FC78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260" w:type="dxa"/>
            <w:vAlign w:val="center"/>
          </w:tcPr>
          <w:p w14:paraId="735F4A21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  <w:tc>
          <w:tcPr>
            <w:tcW w:w="1080" w:type="dxa"/>
            <w:vAlign w:val="center"/>
          </w:tcPr>
          <w:p w14:paraId="29ABB938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4</w:t>
            </w:r>
          </w:p>
        </w:tc>
        <w:tc>
          <w:tcPr>
            <w:tcW w:w="1033" w:type="dxa"/>
            <w:vAlign w:val="center"/>
          </w:tcPr>
          <w:p w14:paraId="3BED5C1B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5</w:t>
            </w:r>
          </w:p>
        </w:tc>
        <w:tc>
          <w:tcPr>
            <w:tcW w:w="827" w:type="dxa"/>
            <w:vAlign w:val="center"/>
          </w:tcPr>
          <w:p w14:paraId="1BF34B95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6</w:t>
            </w:r>
          </w:p>
        </w:tc>
      </w:tr>
      <w:tr w:rsidR="00A02FEE" w:rsidRPr="00DF47DD" w14:paraId="1D023E79" w14:textId="77777777">
        <w:tc>
          <w:tcPr>
            <w:tcW w:w="2590" w:type="dxa"/>
          </w:tcPr>
          <w:p w14:paraId="2FB9B511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lastRenderedPageBreak/>
              <w:t xml:space="preserve">c) Quanto tempo você tem se sentido tão deprimido que nada pode </w:t>
            </w:r>
            <w:proofErr w:type="gramStart"/>
            <w:r w:rsidRPr="00DF47DD">
              <w:rPr>
                <w:b/>
                <w:bCs/>
              </w:rPr>
              <w:t>anima-lo</w:t>
            </w:r>
            <w:proofErr w:type="gramEnd"/>
            <w:r w:rsidRPr="00DF47DD">
              <w:rPr>
                <w:b/>
                <w:bCs/>
              </w:rPr>
              <w:t>?</w:t>
            </w:r>
          </w:p>
        </w:tc>
        <w:tc>
          <w:tcPr>
            <w:tcW w:w="900" w:type="dxa"/>
            <w:vAlign w:val="center"/>
          </w:tcPr>
          <w:p w14:paraId="0264236C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260" w:type="dxa"/>
            <w:vAlign w:val="center"/>
          </w:tcPr>
          <w:p w14:paraId="56AF9C55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260" w:type="dxa"/>
            <w:vAlign w:val="center"/>
          </w:tcPr>
          <w:p w14:paraId="2A0D4844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  <w:tc>
          <w:tcPr>
            <w:tcW w:w="1080" w:type="dxa"/>
            <w:vAlign w:val="center"/>
          </w:tcPr>
          <w:p w14:paraId="5A9A2BF2" w14:textId="5FCF7059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4</w:t>
            </w:r>
          </w:p>
        </w:tc>
        <w:tc>
          <w:tcPr>
            <w:tcW w:w="1033" w:type="dxa"/>
            <w:vAlign w:val="center"/>
          </w:tcPr>
          <w:p w14:paraId="6794DB8C" w14:textId="601EBACA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5</w:t>
            </w:r>
          </w:p>
        </w:tc>
        <w:tc>
          <w:tcPr>
            <w:tcW w:w="827" w:type="dxa"/>
            <w:vAlign w:val="center"/>
          </w:tcPr>
          <w:p w14:paraId="54B774A2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6</w:t>
            </w:r>
          </w:p>
        </w:tc>
      </w:tr>
      <w:tr w:rsidR="00A02FEE" w:rsidRPr="00DF47DD" w14:paraId="11A45456" w14:textId="77777777">
        <w:tc>
          <w:tcPr>
            <w:tcW w:w="2590" w:type="dxa"/>
          </w:tcPr>
          <w:p w14:paraId="7A2376B4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 xml:space="preserve">d) Quanto tempo você tem se sentido calmo ou </w:t>
            </w:r>
            <w:proofErr w:type="spellStart"/>
            <w:r w:rsidRPr="00DF47DD">
              <w:rPr>
                <w:b/>
                <w:bCs/>
              </w:rPr>
              <w:t>tranqüilo</w:t>
            </w:r>
            <w:proofErr w:type="spellEnd"/>
            <w:r w:rsidRPr="00DF47DD">
              <w:rPr>
                <w:b/>
                <w:bCs/>
              </w:rPr>
              <w:t>?</w:t>
            </w:r>
          </w:p>
        </w:tc>
        <w:tc>
          <w:tcPr>
            <w:tcW w:w="900" w:type="dxa"/>
            <w:vAlign w:val="center"/>
          </w:tcPr>
          <w:p w14:paraId="3D8DD3EC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260" w:type="dxa"/>
            <w:vAlign w:val="center"/>
          </w:tcPr>
          <w:p w14:paraId="0507DA62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260" w:type="dxa"/>
            <w:vAlign w:val="center"/>
          </w:tcPr>
          <w:p w14:paraId="19518652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  <w:tc>
          <w:tcPr>
            <w:tcW w:w="1080" w:type="dxa"/>
            <w:vAlign w:val="center"/>
          </w:tcPr>
          <w:p w14:paraId="679AAB6A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4</w:t>
            </w:r>
          </w:p>
        </w:tc>
        <w:tc>
          <w:tcPr>
            <w:tcW w:w="1033" w:type="dxa"/>
            <w:vAlign w:val="center"/>
          </w:tcPr>
          <w:p w14:paraId="33AEE11E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5</w:t>
            </w:r>
          </w:p>
        </w:tc>
        <w:tc>
          <w:tcPr>
            <w:tcW w:w="827" w:type="dxa"/>
            <w:vAlign w:val="center"/>
          </w:tcPr>
          <w:p w14:paraId="56FF0D0B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6</w:t>
            </w:r>
          </w:p>
        </w:tc>
      </w:tr>
      <w:tr w:rsidR="00A02FEE" w:rsidRPr="00DF47DD" w14:paraId="2FDA82D1" w14:textId="77777777">
        <w:tc>
          <w:tcPr>
            <w:tcW w:w="2590" w:type="dxa"/>
          </w:tcPr>
          <w:p w14:paraId="68442BF3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e) Quanto tempo você tem se sentido com muita energia?</w:t>
            </w:r>
          </w:p>
        </w:tc>
        <w:tc>
          <w:tcPr>
            <w:tcW w:w="900" w:type="dxa"/>
            <w:vAlign w:val="center"/>
          </w:tcPr>
          <w:p w14:paraId="1A56F8C6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260" w:type="dxa"/>
            <w:vAlign w:val="center"/>
          </w:tcPr>
          <w:p w14:paraId="15928233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260" w:type="dxa"/>
            <w:vAlign w:val="center"/>
          </w:tcPr>
          <w:p w14:paraId="30998FD5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  <w:tc>
          <w:tcPr>
            <w:tcW w:w="1080" w:type="dxa"/>
            <w:vAlign w:val="center"/>
          </w:tcPr>
          <w:p w14:paraId="0E2FA5CA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4</w:t>
            </w:r>
          </w:p>
        </w:tc>
        <w:tc>
          <w:tcPr>
            <w:tcW w:w="1033" w:type="dxa"/>
            <w:vAlign w:val="center"/>
          </w:tcPr>
          <w:p w14:paraId="54F7EDD4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5</w:t>
            </w:r>
          </w:p>
        </w:tc>
        <w:tc>
          <w:tcPr>
            <w:tcW w:w="827" w:type="dxa"/>
            <w:vAlign w:val="center"/>
          </w:tcPr>
          <w:p w14:paraId="466BC7BD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6</w:t>
            </w:r>
          </w:p>
        </w:tc>
      </w:tr>
      <w:tr w:rsidR="00A02FEE" w:rsidRPr="00DF47DD" w14:paraId="458F7765" w14:textId="77777777">
        <w:tc>
          <w:tcPr>
            <w:tcW w:w="2590" w:type="dxa"/>
          </w:tcPr>
          <w:p w14:paraId="6CD947A4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f) Quanto tempo você tem se sentido desanimado ou abatido?</w:t>
            </w:r>
          </w:p>
        </w:tc>
        <w:tc>
          <w:tcPr>
            <w:tcW w:w="900" w:type="dxa"/>
            <w:vAlign w:val="center"/>
          </w:tcPr>
          <w:p w14:paraId="669E55DD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260" w:type="dxa"/>
            <w:vAlign w:val="center"/>
          </w:tcPr>
          <w:p w14:paraId="6350DFB7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260" w:type="dxa"/>
            <w:vAlign w:val="center"/>
          </w:tcPr>
          <w:p w14:paraId="30A366EB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  <w:tc>
          <w:tcPr>
            <w:tcW w:w="1080" w:type="dxa"/>
            <w:vAlign w:val="center"/>
          </w:tcPr>
          <w:p w14:paraId="07B00D62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4</w:t>
            </w:r>
          </w:p>
        </w:tc>
        <w:tc>
          <w:tcPr>
            <w:tcW w:w="1033" w:type="dxa"/>
            <w:vAlign w:val="center"/>
          </w:tcPr>
          <w:p w14:paraId="07FE0B13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5</w:t>
            </w:r>
          </w:p>
        </w:tc>
        <w:tc>
          <w:tcPr>
            <w:tcW w:w="827" w:type="dxa"/>
            <w:vAlign w:val="center"/>
          </w:tcPr>
          <w:p w14:paraId="37FB7A4C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6</w:t>
            </w:r>
          </w:p>
        </w:tc>
      </w:tr>
      <w:tr w:rsidR="00A02FEE" w:rsidRPr="00DF47DD" w14:paraId="147CB604" w14:textId="77777777">
        <w:tc>
          <w:tcPr>
            <w:tcW w:w="2590" w:type="dxa"/>
          </w:tcPr>
          <w:p w14:paraId="2BE449F7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g) Quanto tempo você tem se sentido esgotado?</w:t>
            </w:r>
          </w:p>
        </w:tc>
        <w:tc>
          <w:tcPr>
            <w:tcW w:w="900" w:type="dxa"/>
            <w:vAlign w:val="center"/>
          </w:tcPr>
          <w:p w14:paraId="6FF64E43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260" w:type="dxa"/>
            <w:vAlign w:val="center"/>
          </w:tcPr>
          <w:p w14:paraId="57254FC2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260" w:type="dxa"/>
            <w:vAlign w:val="center"/>
          </w:tcPr>
          <w:p w14:paraId="4D71A336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  <w:tc>
          <w:tcPr>
            <w:tcW w:w="1080" w:type="dxa"/>
            <w:vAlign w:val="center"/>
          </w:tcPr>
          <w:p w14:paraId="1B8F3160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4</w:t>
            </w:r>
          </w:p>
        </w:tc>
        <w:tc>
          <w:tcPr>
            <w:tcW w:w="1033" w:type="dxa"/>
            <w:vAlign w:val="center"/>
          </w:tcPr>
          <w:p w14:paraId="5F65F2C9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5</w:t>
            </w:r>
          </w:p>
        </w:tc>
        <w:tc>
          <w:tcPr>
            <w:tcW w:w="827" w:type="dxa"/>
            <w:vAlign w:val="center"/>
          </w:tcPr>
          <w:p w14:paraId="651FEAB9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6</w:t>
            </w:r>
          </w:p>
        </w:tc>
      </w:tr>
      <w:tr w:rsidR="00A02FEE" w:rsidRPr="00DF47DD" w14:paraId="12FD9805" w14:textId="77777777">
        <w:tc>
          <w:tcPr>
            <w:tcW w:w="2590" w:type="dxa"/>
          </w:tcPr>
          <w:p w14:paraId="0F5F8622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h) Quanto tempo você tem se sentido uma pessoa feliz?</w:t>
            </w:r>
          </w:p>
        </w:tc>
        <w:tc>
          <w:tcPr>
            <w:tcW w:w="900" w:type="dxa"/>
            <w:vAlign w:val="center"/>
          </w:tcPr>
          <w:p w14:paraId="5EA96F30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260" w:type="dxa"/>
            <w:vAlign w:val="center"/>
          </w:tcPr>
          <w:p w14:paraId="251B5E0E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260" w:type="dxa"/>
            <w:vAlign w:val="center"/>
          </w:tcPr>
          <w:p w14:paraId="25F3FBDB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  <w:tc>
          <w:tcPr>
            <w:tcW w:w="1080" w:type="dxa"/>
            <w:vAlign w:val="center"/>
          </w:tcPr>
          <w:p w14:paraId="1C11BFF3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4</w:t>
            </w:r>
          </w:p>
        </w:tc>
        <w:tc>
          <w:tcPr>
            <w:tcW w:w="1033" w:type="dxa"/>
            <w:vAlign w:val="center"/>
          </w:tcPr>
          <w:p w14:paraId="6FFD9A60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5</w:t>
            </w:r>
          </w:p>
        </w:tc>
        <w:tc>
          <w:tcPr>
            <w:tcW w:w="827" w:type="dxa"/>
            <w:vAlign w:val="center"/>
          </w:tcPr>
          <w:p w14:paraId="6F18518E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6</w:t>
            </w:r>
          </w:p>
        </w:tc>
      </w:tr>
      <w:tr w:rsidR="00A02FEE" w:rsidRPr="00DF47DD" w14:paraId="06B5B965" w14:textId="77777777">
        <w:tc>
          <w:tcPr>
            <w:tcW w:w="2590" w:type="dxa"/>
          </w:tcPr>
          <w:p w14:paraId="25BDACCB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 xml:space="preserve">i) Quanto tempo você tem se sentido cansado? </w:t>
            </w:r>
          </w:p>
        </w:tc>
        <w:tc>
          <w:tcPr>
            <w:tcW w:w="900" w:type="dxa"/>
            <w:vAlign w:val="center"/>
          </w:tcPr>
          <w:p w14:paraId="789AAB54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260" w:type="dxa"/>
            <w:vAlign w:val="center"/>
          </w:tcPr>
          <w:p w14:paraId="60ABAF92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1260" w:type="dxa"/>
            <w:vAlign w:val="center"/>
          </w:tcPr>
          <w:p w14:paraId="357B7032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  <w:tc>
          <w:tcPr>
            <w:tcW w:w="1080" w:type="dxa"/>
            <w:vAlign w:val="center"/>
          </w:tcPr>
          <w:p w14:paraId="5B8C072D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4</w:t>
            </w:r>
          </w:p>
        </w:tc>
        <w:tc>
          <w:tcPr>
            <w:tcW w:w="1033" w:type="dxa"/>
            <w:vAlign w:val="center"/>
          </w:tcPr>
          <w:p w14:paraId="25FC4176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5</w:t>
            </w:r>
          </w:p>
        </w:tc>
        <w:tc>
          <w:tcPr>
            <w:tcW w:w="827" w:type="dxa"/>
            <w:vAlign w:val="center"/>
          </w:tcPr>
          <w:p w14:paraId="596805DC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6</w:t>
            </w:r>
          </w:p>
        </w:tc>
      </w:tr>
    </w:tbl>
    <w:p w14:paraId="0495FD76" w14:textId="77777777" w:rsidR="00A02FEE" w:rsidRPr="00DF47DD" w:rsidRDefault="00A02FEE" w:rsidP="00A02FEE">
      <w:pPr>
        <w:pStyle w:val="Recuodecorpodetexto"/>
      </w:pPr>
    </w:p>
    <w:p w14:paraId="092939F7" w14:textId="77777777" w:rsidR="00A02FEE" w:rsidRPr="00DF47DD" w:rsidRDefault="00A02FEE" w:rsidP="00A02FEE">
      <w:pPr>
        <w:pStyle w:val="Recuodecorpodetexto"/>
        <w:rPr>
          <w:b/>
          <w:bCs/>
        </w:rPr>
      </w:pPr>
    </w:p>
    <w:p w14:paraId="0DA15EA6" w14:textId="5F8DB769" w:rsidR="00A02FEE" w:rsidRPr="00DF47DD" w:rsidRDefault="00175173" w:rsidP="00A02FEE">
      <w:pPr>
        <w:pStyle w:val="Recuodecorpodetexto"/>
        <w:rPr>
          <w:b/>
          <w:bCs/>
        </w:rPr>
      </w:pPr>
      <w:r w:rsidRPr="00DF47DD">
        <w:rPr>
          <w:bCs/>
        </w:rPr>
        <w:t>10-</w:t>
      </w:r>
      <w:r w:rsidRPr="00DF47DD">
        <w:rPr>
          <w:b/>
          <w:bCs/>
        </w:rPr>
        <w:t xml:space="preserve"> Durante as últimas 4 semanas, quanto de seu tempo a sua saúde física ou problemas emocionais interferiram com as suas atividades sociais (como visitar amigos, </w:t>
      </w:r>
      <w:proofErr w:type="gramStart"/>
      <w:r w:rsidRPr="00DF47DD">
        <w:rPr>
          <w:b/>
          <w:bCs/>
        </w:rPr>
        <w:t xml:space="preserve">parentes, </w:t>
      </w:r>
      <w:proofErr w:type="spellStart"/>
      <w:r w:rsidRPr="00DF47DD">
        <w:rPr>
          <w:b/>
          <w:bCs/>
        </w:rPr>
        <w:t>etc</w:t>
      </w:r>
      <w:proofErr w:type="spellEnd"/>
      <w:proofErr w:type="gramEnd"/>
      <w:r w:rsidRPr="00DF47DD">
        <w:rPr>
          <w:b/>
          <w:bCs/>
        </w:rPr>
        <w:t xml:space="preserve">)? </w:t>
      </w:r>
    </w:p>
    <w:p w14:paraId="02B8B656" w14:textId="3D2F6FA7" w:rsidR="00A02FEE" w:rsidRPr="00DF47DD" w:rsidRDefault="00573210" w:rsidP="00A02FEE">
      <w:pPr>
        <w:pStyle w:val="Recuodecorpodetex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D42C5E" wp14:editId="0E66A31A">
                <wp:simplePos x="0" y="0"/>
                <wp:positionH relativeFrom="margin">
                  <wp:posOffset>5724525</wp:posOffset>
                </wp:positionH>
                <wp:positionV relativeFrom="paragraph">
                  <wp:posOffset>1302385</wp:posOffset>
                </wp:positionV>
                <wp:extent cx="342900" cy="342900"/>
                <wp:effectExtent l="0" t="0" r="0" b="0"/>
                <wp:wrapNone/>
                <wp:docPr id="13" name="Caixa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98B950" w14:textId="77777777" w:rsidR="00FE48CE" w:rsidRDefault="00FE48CE" w:rsidP="009A6A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42C5E" id="Caixa de Texto 13" o:spid="_x0000_s1041" type="#_x0000_t202" style="position:absolute;left:0;text-align:left;margin-left:450.75pt;margin-top:102.55pt;width:27pt;height:27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" fillcolor="white [3201]" stroked="f" strokeweight=".5pt">
                <v:textbox>
                  <w:txbxContent>
                    <w:p w14:paraId="7D98B950" w14:textId="77777777" w:rsidR="00FE48CE" w:rsidRDefault="00FE48CE" w:rsidP="009A6A11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89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50"/>
        <w:gridCol w:w="1980"/>
        <w:gridCol w:w="2160"/>
        <w:gridCol w:w="1800"/>
        <w:gridCol w:w="1860"/>
      </w:tblGrid>
      <w:tr w:rsidR="00A02FEE" w:rsidRPr="00DF47DD" w14:paraId="61303D8F" w14:textId="77777777">
        <w:tc>
          <w:tcPr>
            <w:tcW w:w="1150" w:type="dxa"/>
          </w:tcPr>
          <w:p w14:paraId="0337C548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Todo Tempo</w:t>
            </w:r>
          </w:p>
        </w:tc>
        <w:tc>
          <w:tcPr>
            <w:tcW w:w="1980" w:type="dxa"/>
          </w:tcPr>
          <w:p w14:paraId="0D980BF1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A maior parte do tempo</w:t>
            </w:r>
          </w:p>
        </w:tc>
        <w:tc>
          <w:tcPr>
            <w:tcW w:w="2160" w:type="dxa"/>
          </w:tcPr>
          <w:p w14:paraId="1D0ECA2E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Alguma parte do tempo</w:t>
            </w:r>
          </w:p>
        </w:tc>
        <w:tc>
          <w:tcPr>
            <w:tcW w:w="1800" w:type="dxa"/>
          </w:tcPr>
          <w:p w14:paraId="5B6F0A50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Uma pequena parte do tempo</w:t>
            </w:r>
          </w:p>
        </w:tc>
        <w:tc>
          <w:tcPr>
            <w:tcW w:w="1860" w:type="dxa"/>
          </w:tcPr>
          <w:p w14:paraId="4DEB9141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Nenhuma parte do tempo</w:t>
            </w:r>
          </w:p>
        </w:tc>
      </w:tr>
      <w:tr w:rsidR="00A02FEE" w:rsidRPr="00DF47DD" w14:paraId="25F6E95E" w14:textId="77777777">
        <w:tc>
          <w:tcPr>
            <w:tcW w:w="1150" w:type="dxa"/>
          </w:tcPr>
          <w:p w14:paraId="12B673B7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980" w:type="dxa"/>
          </w:tcPr>
          <w:p w14:paraId="7C81E202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2160" w:type="dxa"/>
          </w:tcPr>
          <w:p w14:paraId="1DC85F37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  <w:tc>
          <w:tcPr>
            <w:tcW w:w="1800" w:type="dxa"/>
          </w:tcPr>
          <w:p w14:paraId="2AF97774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4</w:t>
            </w:r>
          </w:p>
        </w:tc>
        <w:tc>
          <w:tcPr>
            <w:tcW w:w="1860" w:type="dxa"/>
          </w:tcPr>
          <w:p w14:paraId="3F687901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5</w:t>
            </w:r>
          </w:p>
        </w:tc>
      </w:tr>
    </w:tbl>
    <w:p w14:paraId="0C637200" w14:textId="40AA37DD" w:rsidR="00A02FEE" w:rsidRPr="00DF47DD" w:rsidRDefault="00A02FEE" w:rsidP="00A02FEE">
      <w:pPr>
        <w:pStyle w:val="Recuodecorpodetexto"/>
      </w:pPr>
    </w:p>
    <w:p w14:paraId="5E191BFA" w14:textId="77777777" w:rsidR="00A02FEE" w:rsidRPr="00DF47DD" w:rsidRDefault="00A02FEE" w:rsidP="00A02FEE">
      <w:pPr>
        <w:pStyle w:val="Recuodecorpodetexto"/>
        <w:rPr>
          <w:b/>
          <w:bCs/>
        </w:rPr>
      </w:pPr>
    </w:p>
    <w:p w14:paraId="04532595" w14:textId="306B8A49" w:rsidR="00A02FEE" w:rsidRPr="00DF47DD" w:rsidRDefault="00175173" w:rsidP="00A02FEE">
      <w:pPr>
        <w:pStyle w:val="Recuodecorpodetexto"/>
        <w:rPr>
          <w:b/>
          <w:bCs/>
        </w:rPr>
      </w:pPr>
      <w:r w:rsidRPr="00DF47DD">
        <w:rPr>
          <w:bCs/>
        </w:rPr>
        <w:t>11-</w:t>
      </w:r>
      <w:r w:rsidRPr="00DF47DD">
        <w:rPr>
          <w:b/>
          <w:bCs/>
        </w:rPr>
        <w:t xml:space="preserve"> O quanto verdadeiro ou falso é cada uma das afirmações para você? </w:t>
      </w:r>
    </w:p>
    <w:tbl>
      <w:tblPr>
        <w:tblW w:w="9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90"/>
        <w:gridCol w:w="1680"/>
        <w:gridCol w:w="1380"/>
        <w:gridCol w:w="900"/>
        <w:gridCol w:w="1200"/>
        <w:gridCol w:w="1440"/>
      </w:tblGrid>
      <w:tr w:rsidR="00A02FEE" w:rsidRPr="00DF47DD" w14:paraId="46742FBD" w14:textId="77777777">
        <w:tc>
          <w:tcPr>
            <w:tcW w:w="2590" w:type="dxa"/>
          </w:tcPr>
          <w:p w14:paraId="04D57DDB" w14:textId="77777777" w:rsidR="00A02FEE" w:rsidRPr="00DF47DD" w:rsidRDefault="00A02FEE" w:rsidP="00A02FEE">
            <w:pPr>
              <w:pStyle w:val="Recuodecorpodetexto"/>
              <w:rPr>
                <w:b/>
                <w:bCs/>
              </w:rPr>
            </w:pPr>
          </w:p>
        </w:tc>
        <w:tc>
          <w:tcPr>
            <w:tcW w:w="1680" w:type="dxa"/>
            <w:vAlign w:val="center"/>
          </w:tcPr>
          <w:p w14:paraId="0D49DAEE" w14:textId="77777777" w:rsidR="00A02FEE" w:rsidRPr="00DF47DD" w:rsidRDefault="00175173" w:rsidP="00A02FEE">
            <w:pPr>
              <w:pStyle w:val="Recuodecorpodetexto"/>
              <w:ind w:left="-70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Definitivamente verdadeiro</w:t>
            </w:r>
          </w:p>
        </w:tc>
        <w:tc>
          <w:tcPr>
            <w:tcW w:w="1380" w:type="dxa"/>
            <w:vAlign w:val="center"/>
          </w:tcPr>
          <w:p w14:paraId="6560A1EB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A maioria das vezes verdadeiro</w:t>
            </w:r>
          </w:p>
        </w:tc>
        <w:tc>
          <w:tcPr>
            <w:tcW w:w="900" w:type="dxa"/>
            <w:vAlign w:val="center"/>
          </w:tcPr>
          <w:p w14:paraId="47309CD2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Não sei</w:t>
            </w:r>
          </w:p>
        </w:tc>
        <w:tc>
          <w:tcPr>
            <w:tcW w:w="1200" w:type="dxa"/>
            <w:vAlign w:val="center"/>
          </w:tcPr>
          <w:p w14:paraId="2EFD0612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A maioria das vezes falso</w:t>
            </w:r>
          </w:p>
        </w:tc>
        <w:tc>
          <w:tcPr>
            <w:tcW w:w="1440" w:type="dxa"/>
            <w:vAlign w:val="center"/>
          </w:tcPr>
          <w:p w14:paraId="3BDEBBF4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Definitiva-</w:t>
            </w:r>
          </w:p>
          <w:p w14:paraId="6ADD4A31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mente falso</w:t>
            </w:r>
          </w:p>
        </w:tc>
      </w:tr>
      <w:tr w:rsidR="00A02FEE" w:rsidRPr="00DF47DD" w14:paraId="5D73B6D9" w14:textId="77777777">
        <w:tc>
          <w:tcPr>
            <w:tcW w:w="2590" w:type="dxa"/>
          </w:tcPr>
          <w:p w14:paraId="72583BE6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 xml:space="preserve">a) Eu costumo </w:t>
            </w:r>
            <w:proofErr w:type="gramStart"/>
            <w:r w:rsidRPr="00DF47DD">
              <w:rPr>
                <w:b/>
                <w:bCs/>
              </w:rPr>
              <w:t>obedecer  um</w:t>
            </w:r>
            <w:proofErr w:type="gramEnd"/>
            <w:r w:rsidRPr="00DF47DD">
              <w:rPr>
                <w:b/>
                <w:bCs/>
              </w:rPr>
              <w:t xml:space="preserve"> pouco mais facilmente que as outras pessoas</w:t>
            </w:r>
          </w:p>
        </w:tc>
        <w:tc>
          <w:tcPr>
            <w:tcW w:w="1680" w:type="dxa"/>
            <w:vAlign w:val="center"/>
          </w:tcPr>
          <w:p w14:paraId="3DFEE961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380" w:type="dxa"/>
            <w:vAlign w:val="center"/>
          </w:tcPr>
          <w:p w14:paraId="774C0DC5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900" w:type="dxa"/>
            <w:vAlign w:val="center"/>
          </w:tcPr>
          <w:p w14:paraId="3BB92F1C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  <w:tc>
          <w:tcPr>
            <w:tcW w:w="1200" w:type="dxa"/>
            <w:vAlign w:val="center"/>
          </w:tcPr>
          <w:p w14:paraId="4A51186B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4</w:t>
            </w:r>
          </w:p>
        </w:tc>
        <w:tc>
          <w:tcPr>
            <w:tcW w:w="1440" w:type="dxa"/>
            <w:vAlign w:val="center"/>
          </w:tcPr>
          <w:p w14:paraId="24229325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5</w:t>
            </w:r>
          </w:p>
        </w:tc>
      </w:tr>
      <w:tr w:rsidR="00A02FEE" w:rsidRPr="00DF47DD" w14:paraId="10F6F74F" w14:textId="77777777">
        <w:tc>
          <w:tcPr>
            <w:tcW w:w="2590" w:type="dxa"/>
          </w:tcPr>
          <w:p w14:paraId="3B3A9CD1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b) Eu sou tão saudável quanto qualquer pessoa que eu conheço</w:t>
            </w:r>
          </w:p>
        </w:tc>
        <w:tc>
          <w:tcPr>
            <w:tcW w:w="1680" w:type="dxa"/>
            <w:vAlign w:val="center"/>
          </w:tcPr>
          <w:p w14:paraId="529ECCAD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380" w:type="dxa"/>
            <w:vAlign w:val="center"/>
          </w:tcPr>
          <w:p w14:paraId="311EDF04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900" w:type="dxa"/>
            <w:vAlign w:val="center"/>
          </w:tcPr>
          <w:p w14:paraId="085E71F3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  <w:tc>
          <w:tcPr>
            <w:tcW w:w="1200" w:type="dxa"/>
            <w:vAlign w:val="center"/>
          </w:tcPr>
          <w:p w14:paraId="2A46346C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4</w:t>
            </w:r>
          </w:p>
        </w:tc>
        <w:tc>
          <w:tcPr>
            <w:tcW w:w="1440" w:type="dxa"/>
            <w:vAlign w:val="center"/>
          </w:tcPr>
          <w:p w14:paraId="6255CF1A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5</w:t>
            </w:r>
          </w:p>
        </w:tc>
      </w:tr>
      <w:tr w:rsidR="00A02FEE" w:rsidRPr="00DF47DD" w14:paraId="6D90D63D" w14:textId="77777777">
        <w:tc>
          <w:tcPr>
            <w:tcW w:w="2590" w:type="dxa"/>
          </w:tcPr>
          <w:p w14:paraId="6D7A4386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c) Eu acho que a minha saúde vai piorar</w:t>
            </w:r>
          </w:p>
        </w:tc>
        <w:tc>
          <w:tcPr>
            <w:tcW w:w="1680" w:type="dxa"/>
            <w:vAlign w:val="center"/>
          </w:tcPr>
          <w:p w14:paraId="067D63DE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380" w:type="dxa"/>
            <w:vAlign w:val="center"/>
          </w:tcPr>
          <w:p w14:paraId="136CFC9D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900" w:type="dxa"/>
            <w:vAlign w:val="center"/>
          </w:tcPr>
          <w:p w14:paraId="5723D904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  <w:tc>
          <w:tcPr>
            <w:tcW w:w="1200" w:type="dxa"/>
            <w:vAlign w:val="center"/>
          </w:tcPr>
          <w:p w14:paraId="15496152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4</w:t>
            </w:r>
          </w:p>
        </w:tc>
        <w:tc>
          <w:tcPr>
            <w:tcW w:w="1440" w:type="dxa"/>
            <w:vAlign w:val="center"/>
          </w:tcPr>
          <w:p w14:paraId="3B274BB9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5</w:t>
            </w:r>
          </w:p>
        </w:tc>
      </w:tr>
      <w:tr w:rsidR="00A02FEE" w:rsidRPr="00DF47DD" w14:paraId="75DD75E5" w14:textId="77777777">
        <w:tc>
          <w:tcPr>
            <w:tcW w:w="2590" w:type="dxa"/>
          </w:tcPr>
          <w:p w14:paraId="6877E0C9" w14:textId="77777777" w:rsidR="00A02FEE" w:rsidRPr="00DF47DD" w:rsidRDefault="00175173" w:rsidP="00A02FEE">
            <w:pPr>
              <w:pStyle w:val="Recuodecorpodetexto"/>
              <w:rPr>
                <w:b/>
                <w:bCs/>
              </w:rPr>
            </w:pPr>
            <w:r w:rsidRPr="00DF47DD">
              <w:rPr>
                <w:b/>
                <w:bCs/>
              </w:rPr>
              <w:t>d) Minha saúde é excelente</w:t>
            </w:r>
          </w:p>
        </w:tc>
        <w:tc>
          <w:tcPr>
            <w:tcW w:w="1680" w:type="dxa"/>
            <w:vAlign w:val="center"/>
          </w:tcPr>
          <w:p w14:paraId="59F77E52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1</w:t>
            </w:r>
          </w:p>
        </w:tc>
        <w:tc>
          <w:tcPr>
            <w:tcW w:w="1380" w:type="dxa"/>
            <w:vAlign w:val="center"/>
          </w:tcPr>
          <w:p w14:paraId="06B600EF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2</w:t>
            </w:r>
          </w:p>
        </w:tc>
        <w:tc>
          <w:tcPr>
            <w:tcW w:w="900" w:type="dxa"/>
            <w:vAlign w:val="center"/>
          </w:tcPr>
          <w:p w14:paraId="0F4E8EF1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3</w:t>
            </w:r>
          </w:p>
        </w:tc>
        <w:tc>
          <w:tcPr>
            <w:tcW w:w="1200" w:type="dxa"/>
            <w:vAlign w:val="center"/>
          </w:tcPr>
          <w:p w14:paraId="53CE7D48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4</w:t>
            </w:r>
          </w:p>
        </w:tc>
        <w:tc>
          <w:tcPr>
            <w:tcW w:w="1440" w:type="dxa"/>
            <w:vAlign w:val="center"/>
          </w:tcPr>
          <w:p w14:paraId="33A902CE" w14:textId="77777777" w:rsidR="00A02FEE" w:rsidRPr="00DF47DD" w:rsidRDefault="00175173" w:rsidP="00A02FEE">
            <w:pPr>
              <w:pStyle w:val="Recuodecorpodetexto"/>
              <w:jc w:val="center"/>
              <w:rPr>
                <w:b/>
                <w:bCs/>
              </w:rPr>
            </w:pPr>
            <w:r w:rsidRPr="00DF47DD">
              <w:rPr>
                <w:b/>
                <w:bCs/>
              </w:rPr>
              <w:t>5</w:t>
            </w:r>
          </w:p>
        </w:tc>
      </w:tr>
    </w:tbl>
    <w:p w14:paraId="4C00C2F5" w14:textId="77777777" w:rsidR="00A02FEE" w:rsidRPr="00DF47DD" w:rsidRDefault="00A02FEE" w:rsidP="00A02FEE">
      <w:pPr>
        <w:pStyle w:val="Recuodecorpodetexto"/>
      </w:pPr>
    </w:p>
    <w:p w14:paraId="54441914" w14:textId="77777777" w:rsidR="00A02FEE" w:rsidRPr="00DF47DD" w:rsidRDefault="00A02FEE" w:rsidP="00A02FEE">
      <w:pPr>
        <w:pStyle w:val="Recuodecorpodetexto"/>
        <w:jc w:val="center"/>
      </w:pPr>
    </w:p>
    <w:p w14:paraId="5382F991" w14:textId="77777777" w:rsidR="00A02FEE" w:rsidRPr="00DF47DD" w:rsidRDefault="00A02FEE" w:rsidP="00A02FEE">
      <w:pPr>
        <w:pStyle w:val="Recuodecorpodetexto"/>
        <w:jc w:val="center"/>
      </w:pPr>
    </w:p>
    <w:p w14:paraId="62AD1FB1" w14:textId="77777777" w:rsidR="00A02FEE" w:rsidRPr="00DF47DD" w:rsidRDefault="00A02FEE" w:rsidP="00A02FEE">
      <w:pPr>
        <w:pStyle w:val="Recuodecorpodetexto"/>
        <w:ind w:left="465"/>
        <w:rPr>
          <w:b/>
          <w:bCs/>
        </w:rPr>
      </w:pPr>
    </w:p>
    <w:p w14:paraId="26A5B859" w14:textId="77777777" w:rsidR="00A02FEE" w:rsidRPr="00DF47DD" w:rsidRDefault="00A02FEE" w:rsidP="00E153BE">
      <w:pPr>
        <w:spacing w:line="360" w:lineRule="auto"/>
        <w:jc w:val="both"/>
        <w:rPr>
          <w:b/>
          <w:sz w:val="28"/>
          <w:szCs w:val="28"/>
        </w:rPr>
      </w:pPr>
    </w:p>
    <w:p w14:paraId="3E9DE927" w14:textId="77777777" w:rsidR="00A02FEE" w:rsidRPr="00DF47DD" w:rsidRDefault="00A02FEE" w:rsidP="00E153BE">
      <w:pPr>
        <w:spacing w:line="360" w:lineRule="auto"/>
        <w:jc w:val="both"/>
        <w:rPr>
          <w:b/>
          <w:sz w:val="28"/>
          <w:szCs w:val="28"/>
        </w:rPr>
      </w:pPr>
    </w:p>
    <w:p w14:paraId="4B064732" w14:textId="77777777" w:rsidR="00A02FEE" w:rsidRDefault="00A02FEE" w:rsidP="00A02FEE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p w14:paraId="1B4D688D" w14:textId="77777777" w:rsidR="0088601F" w:rsidRDefault="0088601F" w:rsidP="00A02FEE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p w14:paraId="03B0A0AC" w14:textId="3903EED7" w:rsidR="0088601F" w:rsidRDefault="0088601F" w:rsidP="00A02FEE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</w:p>
    <w:p w14:paraId="69E6C786" w14:textId="5B98FDA4" w:rsidR="00B37186" w:rsidRDefault="00B37186" w:rsidP="00B05C44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5581558A" w14:textId="3CC60A6D" w:rsidR="00B37186" w:rsidRDefault="00B37186" w:rsidP="00B05C44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5DBB849E" w14:textId="483B6526" w:rsidR="00B37186" w:rsidRDefault="00B37186" w:rsidP="00B05C44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7DDB9A67" w14:textId="41F212CA" w:rsidR="00B37186" w:rsidRDefault="00B37186" w:rsidP="00B05C44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6CBF6F08" w14:textId="2A00861E" w:rsidR="00B37186" w:rsidRDefault="00B37186" w:rsidP="00B05C44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07136B70" w14:textId="4A11112F" w:rsidR="00B37186" w:rsidDel="0011478A" w:rsidRDefault="00573210" w:rsidP="00B05C44">
      <w:pPr>
        <w:autoSpaceDE w:val="0"/>
        <w:autoSpaceDN w:val="0"/>
        <w:adjustRightInd w:val="0"/>
        <w:spacing w:line="360" w:lineRule="auto"/>
        <w:jc w:val="center"/>
        <w:rPr>
          <w:del w:id="2873" w:author="Eliceia Marcia Batista" w:date="2024-01-17T09:15:00Z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380281" wp14:editId="79C43515">
                <wp:simplePos x="0" y="0"/>
                <wp:positionH relativeFrom="column">
                  <wp:posOffset>5705475</wp:posOffset>
                </wp:positionH>
                <wp:positionV relativeFrom="paragraph">
                  <wp:posOffset>245745</wp:posOffset>
                </wp:positionV>
                <wp:extent cx="342900" cy="342900"/>
                <wp:effectExtent l="0" t="0" r="0" b="0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227DC3" w14:textId="77777777" w:rsidR="00FE48CE" w:rsidRDefault="00FE48CE" w:rsidP="009A6A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80281" id="Caixa de Texto 14" o:spid="_x0000_s1042" type="#_x0000_t202" style="position:absolute;left:0;text-align:left;margin-left:449.25pt;margin-top:19.35pt;width:27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" fillcolor="white [3201]" stroked="f" strokeweight=".5pt">
                <v:textbox>
                  <w:txbxContent>
                    <w:p w14:paraId="5B227DC3" w14:textId="77777777" w:rsidR="00FE48CE" w:rsidRDefault="00FE48CE" w:rsidP="009A6A11"/>
                  </w:txbxContent>
                </v:textbox>
              </v:shape>
            </w:pict>
          </mc:Fallback>
        </mc:AlternateContent>
      </w:r>
    </w:p>
    <w:p w14:paraId="0F0D5FF6" w14:textId="77777777" w:rsidR="00B37186" w:rsidDel="0011478A" w:rsidRDefault="00B37186">
      <w:pPr>
        <w:autoSpaceDE w:val="0"/>
        <w:autoSpaceDN w:val="0"/>
        <w:adjustRightInd w:val="0"/>
        <w:spacing w:line="360" w:lineRule="auto"/>
        <w:rPr>
          <w:del w:id="2874" w:author="Eliceia Marcia Batista" w:date="2024-01-17T09:15:00Z"/>
          <w:b/>
        </w:rPr>
        <w:pPrChange w:id="2875" w:author="Eliceia Marcia Batista" w:date="2024-01-17T09:15:00Z">
          <w:pPr>
            <w:autoSpaceDE w:val="0"/>
            <w:autoSpaceDN w:val="0"/>
            <w:adjustRightInd w:val="0"/>
            <w:spacing w:line="360" w:lineRule="auto"/>
            <w:jc w:val="center"/>
          </w:pPr>
        </w:pPrChange>
      </w:pPr>
    </w:p>
    <w:p w14:paraId="0F2723A8" w14:textId="77777777" w:rsidR="00B37186" w:rsidRDefault="00B37186" w:rsidP="0011478A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4AE634B0" w14:textId="7DDC5389" w:rsidR="00A02FEE" w:rsidRPr="00DF47DD" w:rsidRDefault="0088601F" w:rsidP="00B05C44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lastRenderedPageBreak/>
        <w:t>Anexo II</w:t>
      </w:r>
    </w:p>
    <w:p w14:paraId="7C801083" w14:textId="6DBEEB53" w:rsidR="00A02FEE" w:rsidRPr="00DF47DD" w:rsidRDefault="00A052AB" w:rsidP="00A02FEE">
      <w:pPr>
        <w:spacing w:line="360" w:lineRule="auto"/>
        <w:jc w:val="center"/>
        <w:rPr>
          <w:b/>
        </w:rPr>
      </w:pPr>
      <w:r>
        <w:rPr>
          <w:b/>
        </w:rPr>
        <w:t>Índice</w:t>
      </w:r>
      <w:r w:rsidRPr="00DF47DD">
        <w:rPr>
          <w:b/>
        </w:rPr>
        <w:t xml:space="preserve"> </w:t>
      </w:r>
      <w:r w:rsidR="00175173" w:rsidRPr="00DF47DD">
        <w:rPr>
          <w:b/>
        </w:rPr>
        <w:t xml:space="preserve">de Incontinência Fecal </w:t>
      </w:r>
    </w:p>
    <w:p w14:paraId="4E5D1FDF" w14:textId="1D1D42B7" w:rsidR="006233E1" w:rsidRDefault="00251900" w:rsidP="00254401">
      <w:pPr>
        <w:spacing w:line="360" w:lineRule="auto"/>
        <w:jc w:val="center"/>
        <w:rPr>
          <w:b/>
          <w:szCs w:val="28"/>
        </w:rPr>
      </w:pPr>
      <w:r w:rsidRPr="00251900">
        <w:rPr>
          <w:b/>
        </w:rPr>
        <w:t xml:space="preserve">“Efeito do biofeedback eletromiográfico associado ou não a eletroestimulação transcutânea sacral, em pacientes com incontinência anal: ensaio clínico </w:t>
      </w:r>
      <w:proofErr w:type="gramStart"/>
      <w:r w:rsidRPr="00251900">
        <w:rPr>
          <w:b/>
        </w:rPr>
        <w:t>randomizado ”</w:t>
      </w:r>
      <w:proofErr w:type="gramEnd"/>
    </w:p>
    <w:p w14:paraId="6A6CEB64" w14:textId="77777777" w:rsidR="00251900" w:rsidRDefault="00251900" w:rsidP="00E153BE">
      <w:pPr>
        <w:spacing w:line="360" w:lineRule="auto"/>
        <w:jc w:val="both"/>
        <w:rPr>
          <w:b/>
          <w:szCs w:val="28"/>
        </w:rPr>
      </w:pPr>
    </w:p>
    <w:p w14:paraId="7335B477" w14:textId="0DFE28B9" w:rsidR="00A02FEE" w:rsidRPr="009A6A11" w:rsidRDefault="00175173" w:rsidP="00E153BE">
      <w:pPr>
        <w:spacing w:line="360" w:lineRule="auto"/>
        <w:jc w:val="both"/>
        <w:rPr>
          <w:b/>
          <w:szCs w:val="28"/>
        </w:rPr>
      </w:pPr>
      <w:r w:rsidRPr="009A6A11">
        <w:rPr>
          <w:b/>
          <w:szCs w:val="28"/>
        </w:rPr>
        <w:t>Escore de incontinência fecal (Jorge e Wexner, 1993)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68"/>
        <w:gridCol w:w="336"/>
        <w:gridCol w:w="336"/>
        <w:gridCol w:w="336"/>
        <w:gridCol w:w="336"/>
        <w:gridCol w:w="336"/>
      </w:tblGrid>
      <w:tr w:rsidR="00A02FEE" w:rsidRPr="00DF47DD" w14:paraId="357CA3DD" w14:textId="77777777">
        <w:tc>
          <w:tcPr>
            <w:tcW w:w="0" w:type="auto"/>
          </w:tcPr>
          <w:p w14:paraId="6EAFB812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66357CA7" w14:textId="77777777" w:rsidR="00A02FEE" w:rsidRPr="00DF47DD" w:rsidRDefault="00175173" w:rsidP="00E153BE">
            <w:pPr>
              <w:spacing w:line="360" w:lineRule="auto"/>
              <w:jc w:val="both"/>
            </w:pPr>
            <w:r w:rsidRPr="00DF47DD">
              <w:t>0</w:t>
            </w:r>
          </w:p>
        </w:tc>
        <w:tc>
          <w:tcPr>
            <w:tcW w:w="0" w:type="auto"/>
          </w:tcPr>
          <w:p w14:paraId="2CFC0516" w14:textId="77777777" w:rsidR="00A02FEE" w:rsidRPr="00DF47DD" w:rsidRDefault="00175173" w:rsidP="00E153BE">
            <w:pPr>
              <w:spacing w:line="360" w:lineRule="auto"/>
              <w:jc w:val="both"/>
            </w:pPr>
            <w:r w:rsidRPr="00DF47DD">
              <w:t>1</w:t>
            </w:r>
          </w:p>
        </w:tc>
        <w:tc>
          <w:tcPr>
            <w:tcW w:w="0" w:type="auto"/>
          </w:tcPr>
          <w:p w14:paraId="5B5BDE7A" w14:textId="77777777" w:rsidR="00A02FEE" w:rsidRPr="00DF47DD" w:rsidRDefault="00175173" w:rsidP="00E153BE">
            <w:pPr>
              <w:spacing w:line="360" w:lineRule="auto"/>
              <w:jc w:val="both"/>
            </w:pPr>
            <w:r w:rsidRPr="00DF47DD">
              <w:t>2</w:t>
            </w:r>
          </w:p>
        </w:tc>
        <w:tc>
          <w:tcPr>
            <w:tcW w:w="0" w:type="auto"/>
          </w:tcPr>
          <w:p w14:paraId="6E72E514" w14:textId="77777777" w:rsidR="00A02FEE" w:rsidRPr="00DF47DD" w:rsidRDefault="00175173" w:rsidP="00E153BE">
            <w:pPr>
              <w:spacing w:line="360" w:lineRule="auto"/>
              <w:jc w:val="both"/>
            </w:pPr>
            <w:r w:rsidRPr="00DF47DD">
              <w:t>3</w:t>
            </w:r>
          </w:p>
        </w:tc>
        <w:tc>
          <w:tcPr>
            <w:tcW w:w="0" w:type="auto"/>
          </w:tcPr>
          <w:p w14:paraId="48CB2CA5" w14:textId="77777777" w:rsidR="00A02FEE" w:rsidRPr="00DF47DD" w:rsidRDefault="00175173" w:rsidP="00E153BE">
            <w:pPr>
              <w:spacing w:line="360" w:lineRule="auto"/>
              <w:jc w:val="both"/>
            </w:pPr>
            <w:r w:rsidRPr="00DF47DD">
              <w:t>4</w:t>
            </w:r>
          </w:p>
        </w:tc>
      </w:tr>
      <w:tr w:rsidR="00A02FEE" w:rsidRPr="00DF47DD" w14:paraId="2DF577F2" w14:textId="77777777">
        <w:tc>
          <w:tcPr>
            <w:tcW w:w="0" w:type="auto"/>
          </w:tcPr>
          <w:p w14:paraId="09A71AAC" w14:textId="77777777" w:rsidR="00A02FEE" w:rsidRPr="00DF47DD" w:rsidRDefault="00175173" w:rsidP="00E153BE">
            <w:pPr>
              <w:spacing w:line="360" w:lineRule="auto"/>
              <w:jc w:val="both"/>
            </w:pPr>
            <w:r w:rsidRPr="00DF47DD">
              <w:t>Incontinência para gases</w:t>
            </w:r>
          </w:p>
        </w:tc>
        <w:tc>
          <w:tcPr>
            <w:tcW w:w="0" w:type="auto"/>
          </w:tcPr>
          <w:p w14:paraId="6AB6F39A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07AC40DA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76409FDE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2841FC17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0670BC53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</w:tr>
      <w:tr w:rsidR="00A02FEE" w:rsidRPr="00DF47DD" w14:paraId="5E5DD2DB" w14:textId="77777777">
        <w:tc>
          <w:tcPr>
            <w:tcW w:w="0" w:type="auto"/>
          </w:tcPr>
          <w:p w14:paraId="3D0756CE" w14:textId="77777777" w:rsidR="00A02FEE" w:rsidRPr="00DF47DD" w:rsidRDefault="00175173" w:rsidP="00E153BE">
            <w:pPr>
              <w:spacing w:line="360" w:lineRule="auto"/>
              <w:jc w:val="both"/>
            </w:pPr>
            <w:r w:rsidRPr="00DF47DD">
              <w:t xml:space="preserve">Incontinência para </w:t>
            </w:r>
            <w:r w:rsidR="000F4309" w:rsidRPr="00DF47DD">
              <w:t>fezes</w:t>
            </w:r>
            <w:r w:rsidRPr="00DF47DD">
              <w:t xml:space="preserve"> líquidas</w:t>
            </w:r>
          </w:p>
        </w:tc>
        <w:tc>
          <w:tcPr>
            <w:tcW w:w="0" w:type="auto"/>
          </w:tcPr>
          <w:p w14:paraId="5D99F925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76F7F840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21FB9A1A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4C538BD2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3C27CFDB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</w:tr>
      <w:tr w:rsidR="00A02FEE" w:rsidRPr="00DF47DD" w14:paraId="70D6F69E" w14:textId="77777777">
        <w:tc>
          <w:tcPr>
            <w:tcW w:w="0" w:type="auto"/>
          </w:tcPr>
          <w:p w14:paraId="506F14A4" w14:textId="77777777" w:rsidR="00A02FEE" w:rsidRPr="00DF47DD" w:rsidRDefault="00175173" w:rsidP="00E153BE">
            <w:pPr>
              <w:spacing w:line="360" w:lineRule="auto"/>
              <w:jc w:val="both"/>
            </w:pPr>
            <w:r w:rsidRPr="00DF47DD">
              <w:t xml:space="preserve">Incontinência para </w:t>
            </w:r>
            <w:r w:rsidR="000F4309" w:rsidRPr="00DF47DD">
              <w:t>fezes</w:t>
            </w:r>
            <w:r w:rsidRPr="00DF47DD">
              <w:t xml:space="preserve"> sólidas</w:t>
            </w:r>
          </w:p>
        </w:tc>
        <w:tc>
          <w:tcPr>
            <w:tcW w:w="0" w:type="auto"/>
          </w:tcPr>
          <w:p w14:paraId="5077C5CC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1DEC045E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02705B26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2B6581D8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7033086B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</w:tr>
      <w:tr w:rsidR="00A02FEE" w:rsidRPr="00DF47DD" w14:paraId="4B8AD25D" w14:textId="77777777">
        <w:tc>
          <w:tcPr>
            <w:tcW w:w="0" w:type="auto"/>
          </w:tcPr>
          <w:p w14:paraId="01BFEE15" w14:textId="77777777" w:rsidR="00A02FEE" w:rsidRPr="00DF47DD" w:rsidRDefault="00175173" w:rsidP="00E153BE">
            <w:pPr>
              <w:spacing w:line="360" w:lineRule="auto"/>
              <w:jc w:val="both"/>
            </w:pPr>
            <w:r w:rsidRPr="00DF47DD">
              <w:t>Uso de proteção</w:t>
            </w:r>
          </w:p>
        </w:tc>
        <w:tc>
          <w:tcPr>
            <w:tcW w:w="0" w:type="auto"/>
          </w:tcPr>
          <w:p w14:paraId="3B1D57A6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6FB841BD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0ABED69D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563C0EB0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590C64FB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</w:tr>
      <w:tr w:rsidR="00A02FEE" w:rsidRPr="00DF47DD" w14:paraId="1C9281D8" w14:textId="77777777">
        <w:tc>
          <w:tcPr>
            <w:tcW w:w="0" w:type="auto"/>
          </w:tcPr>
          <w:p w14:paraId="27B52A2E" w14:textId="77777777" w:rsidR="00A02FEE" w:rsidRPr="00DF47DD" w:rsidRDefault="00175173" w:rsidP="00E153BE">
            <w:pPr>
              <w:spacing w:line="360" w:lineRule="auto"/>
              <w:jc w:val="both"/>
            </w:pPr>
            <w:r w:rsidRPr="00DF47DD">
              <w:t>Interação com a vida social</w:t>
            </w:r>
          </w:p>
        </w:tc>
        <w:tc>
          <w:tcPr>
            <w:tcW w:w="0" w:type="auto"/>
          </w:tcPr>
          <w:p w14:paraId="6C1FEBDE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1FA89697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21A5EAE9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7531AE21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  <w:tc>
          <w:tcPr>
            <w:tcW w:w="0" w:type="auto"/>
          </w:tcPr>
          <w:p w14:paraId="0DF21EC1" w14:textId="77777777" w:rsidR="00A02FEE" w:rsidRPr="00DF47DD" w:rsidRDefault="00A02FEE" w:rsidP="00E153BE">
            <w:pPr>
              <w:spacing w:line="360" w:lineRule="auto"/>
              <w:jc w:val="both"/>
            </w:pPr>
          </w:p>
        </w:tc>
      </w:tr>
    </w:tbl>
    <w:p w14:paraId="3B8C09FF" w14:textId="77777777" w:rsidR="00E153BE" w:rsidRPr="00DF47DD" w:rsidRDefault="00E153BE" w:rsidP="00E153BE">
      <w:pPr>
        <w:spacing w:line="360" w:lineRule="auto"/>
        <w:jc w:val="both"/>
      </w:pPr>
    </w:p>
    <w:p w14:paraId="06683CE7" w14:textId="77777777" w:rsidR="00E153BE" w:rsidRPr="00DF47DD" w:rsidRDefault="00175173" w:rsidP="00A02FEE">
      <w:pPr>
        <w:pStyle w:val="PargrafodaLista"/>
        <w:numPr>
          <w:ilvl w:val="0"/>
          <w:numId w:val="8"/>
        </w:numPr>
        <w:spacing w:line="360" w:lineRule="auto"/>
        <w:jc w:val="both"/>
      </w:pPr>
      <w:r w:rsidRPr="00DF47DD">
        <w:t>Nenhum</w:t>
      </w:r>
    </w:p>
    <w:p w14:paraId="67F52569" w14:textId="77777777" w:rsidR="00A02FEE" w:rsidRPr="00DF47DD" w:rsidRDefault="00175173" w:rsidP="00A02FEE">
      <w:pPr>
        <w:pStyle w:val="PargrafodaLista"/>
        <w:numPr>
          <w:ilvl w:val="0"/>
          <w:numId w:val="8"/>
        </w:numPr>
        <w:spacing w:line="360" w:lineRule="auto"/>
        <w:jc w:val="both"/>
      </w:pPr>
      <w:r w:rsidRPr="00DF47DD">
        <w:t>1vez ao mês</w:t>
      </w:r>
    </w:p>
    <w:p w14:paraId="42A90F87" w14:textId="77777777" w:rsidR="00A02FEE" w:rsidRPr="00DF47DD" w:rsidRDefault="00175173" w:rsidP="00A02FEE">
      <w:pPr>
        <w:pStyle w:val="PargrafodaLista"/>
        <w:numPr>
          <w:ilvl w:val="0"/>
          <w:numId w:val="8"/>
        </w:numPr>
        <w:spacing w:line="360" w:lineRule="auto"/>
        <w:jc w:val="both"/>
      </w:pPr>
      <w:r w:rsidRPr="00DF47DD">
        <w:t>1vez por semana</w:t>
      </w:r>
    </w:p>
    <w:p w14:paraId="6AC57479" w14:textId="77777777" w:rsidR="00A02FEE" w:rsidRPr="00DF47DD" w:rsidRDefault="00175173" w:rsidP="00A02FEE">
      <w:pPr>
        <w:pStyle w:val="PargrafodaLista"/>
        <w:numPr>
          <w:ilvl w:val="0"/>
          <w:numId w:val="8"/>
        </w:numPr>
        <w:spacing w:line="360" w:lineRule="auto"/>
        <w:jc w:val="both"/>
      </w:pPr>
      <w:r w:rsidRPr="00DF47DD">
        <w:t>Mais de uma vez por semana</w:t>
      </w:r>
    </w:p>
    <w:p w14:paraId="34123C45" w14:textId="77777777" w:rsidR="00A02FEE" w:rsidRPr="00DF47DD" w:rsidRDefault="00175173" w:rsidP="00A02FEE">
      <w:pPr>
        <w:pStyle w:val="PargrafodaLista"/>
        <w:numPr>
          <w:ilvl w:val="0"/>
          <w:numId w:val="8"/>
        </w:numPr>
        <w:spacing w:line="360" w:lineRule="auto"/>
        <w:jc w:val="both"/>
      </w:pPr>
      <w:r w:rsidRPr="00DF47DD">
        <w:t xml:space="preserve">Diário </w:t>
      </w:r>
    </w:p>
    <w:p w14:paraId="3A9EF5B7" w14:textId="77777777" w:rsidR="00E153BE" w:rsidRPr="00DF47DD" w:rsidRDefault="00E153BE" w:rsidP="00E153BE">
      <w:pPr>
        <w:spacing w:line="360" w:lineRule="auto"/>
        <w:jc w:val="both"/>
      </w:pPr>
    </w:p>
    <w:p w14:paraId="7F452E5D" w14:textId="77777777" w:rsidR="00E153BE" w:rsidRPr="00DF47DD" w:rsidRDefault="00E153BE" w:rsidP="00E153BE">
      <w:pPr>
        <w:spacing w:line="360" w:lineRule="auto"/>
        <w:jc w:val="both"/>
      </w:pPr>
    </w:p>
    <w:p w14:paraId="35C68357" w14:textId="77777777" w:rsidR="00A02FEE" w:rsidRPr="00DF47DD" w:rsidRDefault="00A02FEE"/>
    <w:p w14:paraId="1BA96864" w14:textId="76256D28" w:rsidR="00A02FEE" w:rsidRDefault="00A02FEE"/>
    <w:p w14:paraId="14D98814" w14:textId="2544E107" w:rsidR="007C6B67" w:rsidRDefault="007C6B67"/>
    <w:p w14:paraId="5E798615" w14:textId="417B1259" w:rsidR="007C6B67" w:rsidRDefault="007C6B67"/>
    <w:p w14:paraId="297BC5CA" w14:textId="45D1B639" w:rsidR="007C6B67" w:rsidRDefault="007C6B67"/>
    <w:p w14:paraId="19488C24" w14:textId="4ED03964" w:rsidR="007C6B67" w:rsidRDefault="007C6B67"/>
    <w:p w14:paraId="25368806" w14:textId="4845804E" w:rsidR="007C6B67" w:rsidRDefault="007C6B67"/>
    <w:p w14:paraId="2D57FB31" w14:textId="63FE086C" w:rsidR="007C6B67" w:rsidRDefault="007C6B67"/>
    <w:p w14:paraId="2396054E" w14:textId="7F87B832" w:rsidR="007C6B67" w:rsidRDefault="007C6B67"/>
    <w:p w14:paraId="14B24510" w14:textId="4451E4F4" w:rsidR="007C6B67" w:rsidRDefault="007C6B67"/>
    <w:p w14:paraId="14C92AA0" w14:textId="426925F9" w:rsidR="007C6B67" w:rsidRDefault="007C6B67"/>
    <w:p w14:paraId="56E2A2DD" w14:textId="4A9D864E" w:rsidR="007C6B67" w:rsidRDefault="007C6B67"/>
    <w:p w14:paraId="18364D15" w14:textId="33A802F5" w:rsidR="007C6B67" w:rsidRDefault="007C6B67"/>
    <w:p w14:paraId="4F864D2A" w14:textId="5618B214" w:rsidR="007C6B67" w:rsidRPr="00DF47DD" w:rsidRDefault="007C6B67">
      <w:r w:rsidRPr="007C6B67">
        <w:t>https://pubmed.ncbi.nlm.nih.gov/34176082/</w:t>
      </w:r>
    </w:p>
    <w:p w14:paraId="4D167841" w14:textId="77777777" w:rsidR="00A02FEE" w:rsidRPr="00DF47DD" w:rsidRDefault="00A02FEE"/>
    <w:p w14:paraId="72102ABB" w14:textId="77777777" w:rsidR="00A02FEE" w:rsidRPr="00DF47DD" w:rsidRDefault="00A02FEE"/>
    <w:p w14:paraId="71442EF5" w14:textId="77777777" w:rsidR="00A02FEE" w:rsidRPr="00DF47DD" w:rsidRDefault="00A02FEE"/>
    <w:p w14:paraId="5FCA63EA" w14:textId="77777777" w:rsidR="00A02FEE" w:rsidRPr="00DF47DD" w:rsidRDefault="00A02FEE"/>
    <w:p w14:paraId="7267EC09" w14:textId="77777777" w:rsidR="00A02FEE" w:rsidRPr="00DF47DD" w:rsidRDefault="00A02FEE"/>
    <w:p w14:paraId="17D701EB" w14:textId="77777777" w:rsidR="00A02FEE" w:rsidRPr="00DF47DD" w:rsidRDefault="00A02FEE"/>
    <w:p w14:paraId="2E715689" w14:textId="77777777" w:rsidR="00A02FEE" w:rsidRPr="00DF47DD" w:rsidRDefault="00A02FEE"/>
    <w:p w14:paraId="4D118828" w14:textId="77777777" w:rsidR="00A02FEE" w:rsidRPr="00DF47DD" w:rsidRDefault="00A02FEE"/>
    <w:p w14:paraId="7AF31D2E" w14:textId="52452C6D" w:rsidR="00A02FEE" w:rsidRPr="00DF47DD" w:rsidRDefault="00A02FEE"/>
    <w:p w14:paraId="6DACBD16" w14:textId="7EA56D75" w:rsidR="00A02FEE" w:rsidRPr="00DF47DD" w:rsidRDefault="00573210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F95DD4" wp14:editId="4917E937">
                <wp:simplePos x="0" y="0"/>
                <wp:positionH relativeFrom="column">
                  <wp:posOffset>5676900</wp:posOffset>
                </wp:positionH>
                <wp:positionV relativeFrom="paragraph">
                  <wp:posOffset>161290</wp:posOffset>
                </wp:positionV>
                <wp:extent cx="504825" cy="428625"/>
                <wp:effectExtent l="0" t="0" r="9525" b="9525"/>
                <wp:wrapNone/>
                <wp:docPr id="26" name="Caixa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1531CC" w14:textId="77777777" w:rsidR="00FE48CE" w:rsidRDefault="00FE48CE" w:rsidP="005732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95DD4" id="Caixa de Texto 26" o:spid="_x0000_s1043" type="#_x0000_t202" style="position:absolute;margin-left:447pt;margin-top:12.7pt;width:39.75pt;height:33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" fillcolor="white [3201]" stroked="f" strokeweight=".5pt">
                <v:textbox>
                  <w:txbxContent>
                    <w:p w14:paraId="691531CC" w14:textId="77777777" w:rsidR="00FE48CE" w:rsidRDefault="00FE48CE" w:rsidP="00573210"/>
                  </w:txbxContent>
                </v:textbox>
              </v:shape>
            </w:pict>
          </mc:Fallback>
        </mc:AlternateContent>
      </w:r>
    </w:p>
    <w:p w14:paraId="73D1BCC4" w14:textId="74BB10C1" w:rsidR="00A02FEE" w:rsidRPr="00DF47DD" w:rsidRDefault="009A6A11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898B12" wp14:editId="726DEBFB">
                <wp:simplePos x="0" y="0"/>
                <wp:positionH relativeFrom="column">
                  <wp:posOffset>5705475</wp:posOffset>
                </wp:positionH>
                <wp:positionV relativeFrom="paragraph">
                  <wp:posOffset>506095</wp:posOffset>
                </wp:positionV>
                <wp:extent cx="342900" cy="342900"/>
                <wp:effectExtent l="0" t="0" r="0" b="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F75C6F" w14:textId="77777777" w:rsidR="00FE48CE" w:rsidRDefault="00FE48CE" w:rsidP="009A6A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98B12" id="Caixa de Texto 15" o:spid="_x0000_s1044" type="#_x0000_t202" style="position:absolute;margin-left:449.25pt;margin-top:39.85pt;width:27pt;height:2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" fillcolor="white [3201]" stroked="f" strokeweight=".5pt">
                <v:textbox>
                  <w:txbxContent>
                    <w:p w14:paraId="4DF75C6F" w14:textId="77777777" w:rsidR="00FE48CE" w:rsidRDefault="00FE48CE" w:rsidP="009A6A11"/>
                  </w:txbxContent>
                </v:textbox>
              </v:shape>
            </w:pict>
          </mc:Fallback>
        </mc:AlternateContent>
      </w:r>
    </w:p>
    <w:sectPr w:rsidR="00A02FEE" w:rsidRPr="00DF47DD" w:rsidSect="00F312D4">
      <w:headerReference w:type="even" r:id="rId14"/>
      <w:headerReference w:type="default" r:id="rId15"/>
      <w:footerReference w:type="even" r:id="rId16"/>
      <w:footerReference w:type="default" r:id="rId17"/>
      <w:footerReference w:type="first" r:id="rId18"/>
      <w:pgSz w:w="12240" w:h="15840"/>
      <w:pgMar w:top="851" w:right="1418" w:bottom="851" w:left="1418" w:header="851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72DE3" w14:textId="77777777" w:rsidR="007D028A" w:rsidRDefault="007D028A" w:rsidP="00A02FEE">
      <w:r>
        <w:separator/>
      </w:r>
    </w:p>
  </w:endnote>
  <w:endnote w:type="continuationSeparator" w:id="0">
    <w:p w14:paraId="6C52A240" w14:textId="77777777" w:rsidR="007D028A" w:rsidRDefault="007D028A" w:rsidP="00A02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kurat Pro">
    <w:altName w:val="Akkura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314B" w14:textId="77777777" w:rsidR="00FE48CE" w:rsidRDefault="00FE48CE" w:rsidP="00A02FE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3C3EBA7" w14:textId="77777777" w:rsidR="00FE48CE" w:rsidRDefault="00FE48CE" w:rsidP="00A02FE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1672207"/>
      <w:docPartObj>
        <w:docPartGallery w:val="Page Numbers (Bottom of Page)"/>
        <w:docPartUnique/>
      </w:docPartObj>
    </w:sdtPr>
    <w:sdtContent>
      <w:p w14:paraId="75E396EE" w14:textId="5421CDF9" w:rsidR="00FE48CE" w:rsidRDefault="00FE48C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041">
          <w:rPr>
            <w:noProof/>
          </w:rPr>
          <w:t>13</w:t>
        </w:r>
        <w:r>
          <w:fldChar w:fldCharType="end"/>
        </w:r>
      </w:p>
    </w:sdtContent>
  </w:sdt>
  <w:p w14:paraId="566F8482" w14:textId="77777777" w:rsidR="00FE48CE" w:rsidRDefault="00FE48CE" w:rsidP="00A02FEE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0337481"/>
      <w:docPartObj>
        <w:docPartGallery w:val="Page Numbers (Bottom of Page)"/>
        <w:docPartUnique/>
      </w:docPartObj>
    </w:sdtPr>
    <w:sdtContent>
      <w:p w14:paraId="2B08EC23" w14:textId="09C28D16" w:rsidR="00FE48CE" w:rsidRDefault="00FE48C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041">
          <w:rPr>
            <w:noProof/>
          </w:rPr>
          <w:t>1</w:t>
        </w:r>
        <w:r>
          <w:fldChar w:fldCharType="end"/>
        </w:r>
      </w:p>
    </w:sdtContent>
  </w:sdt>
  <w:p w14:paraId="62356762" w14:textId="77777777" w:rsidR="00FE48CE" w:rsidRDefault="00FE48C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ECFED" w14:textId="77777777" w:rsidR="007D028A" w:rsidRDefault="007D028A" w:rsidP="00A02FEE">
      <w:r>
        <w:separator/>
      </w:r>
    </w:p>
  </w:footnote>
  <w:footnote w:type="continuationSeparator" w:id="0">
    <w:p w14:paraId="02CC2DBE" w14:textId="77777777" w:rsidR="007D028A" w:rsidRDefault="007D028A" w:rsidP="00A02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F912" w14:textId="77777777" w:rsidR="00FE48CE" w:rsidRDefault="00FE48CE" w:rsidP="00A02FE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BB717B5" w14:textId="77777777" w:rsidR="00FE48CE" w:rsidRDefault="00FE48CE" w:rsidP="00A02FE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D0CF" w14:textId="7FC6686D" w:rsidR="00FE48CE" w:rsidRDefault="00FE48CE" w:rsidP="00A02FEE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8AB"/>
    <w:multiLevelType w:val="hybridMultilevel"/>
    <w:tmpl w:val="4C6411FE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465B4C"/>
    <w:multiLevelType w:val="hybridMultilevel"/>
    <w:tmpl w:val="F02C4BCE"/>
    <w:lvl w:ilvl="0" w:tplc="65D41640">
      <w:start w:val="24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46CA"/>
    <w:multiLevelType w:val="hybridMultilevel"/>
    <w:tmpl w:val="578C32D4"/>
    <w:lvl w:ilvl="0" w:tplc="94A291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441E2"/>
    <w:multiLevelType w:val="multilevel"/>
    <w:tmpl w:val="61FA0F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1132F9"/>
    <w:multiLevelType w:val="hybridMultilevel"/>
    <w:tmpl w:val="8CC4CF5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2657C8"/>
    <w:multiLevelType w:val="multilevel"/>
    <w:tmpl w:val="B05E93EA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5D0EE8"/>
    <w:multiLevelType w:val="hybridMultilevel"/>
    <w:tmpl w:val="1F6CF1BE"/>
    <w:lvl w:ilvl="0" w:tplc="3B64D75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D6E6A"/>
    <w:multiLevelType w:val="hybridMultilevel"/>
    <w:tmpl w:val="177C76CA"/>
    <w:lvl w:ilvl="0" w:tplc="2474D86A">
      <w:start w:val="19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C4631"/>
    <w:multiLevelType w:val="multilevel"/>
    <w:tmpl w:val="B2EEF4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E217F46"/>
    <w:multiLevelType w:val="hybridMultilevel"/>
    <w:tmpl w:val="77D46C50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C271A"/>
    <w:multiLevelType w:val="hybridMultilevel"/>
    <w:tmpl w:val="87A670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04262"/>
    <w:multiLevelType w:val="hybridMultilevel"/>
    <w:tmpl w:val="059EC3C8"/>
    <w:lvl w:ilvl="0" w:tplc="E28EE808">
      <w:start w:val="28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F16EC"/>
    <w:multiLevelType w:val="hybridMultilevel"/>
    <w:tmpl w:val="E0C6B5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15459"/>
    <w:multiLevelType w:val="hybridMultilevel"/>
    <w:tmpl w:val="9A320114"/>
    <w:lvl w:ilvl="0" w:tplc="3312BC04">
      <w:start w:val="8"/>
      <w:numFmt w:val="decimal"/>
      <w:lvlText w:val="%1"/>
      <w:lvlJc w:val="left"/>
      <w:pPr>
        <w:ind w:left="720" w:hanging="360"/>
      </w:pPr>
      <w:rPr>
        <w:rFonts w:eastAsia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A6CA2"/>
    <w:multiLevelType w:val="hybridMultilevel"/>
    <w:tmpl w:val="0D5CCB2E"/>
    <w:lvl w:ilvl="0" w:tplc="BC1C3394">
      <w:start w:val="2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470A7"/>
    <w:multiLevelType w:val="hybridMultilevel"/>
    <w:tmpl w:val="210E6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828E0"/>
    <w:multiLevelType w:val="hybridMultilevel"/>
    <w:tmpl w:val="A6663B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3575F3"/>
    <w:multiLevelType w:val="hybridMultilevel"/>
    <w:tmpl w:val="F27CFDE6"/>
    <w:lvl w:ilvl="0" w:tplc="7740728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970ED"/>
    <w:multiLevelType w:val="hybridMultilevel"/>
    <w:tmpl w:val="5C9A0A5E"/>
    <w:lvl w:ilvl="0" w:tplc="00DE96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06E1F"/>
    <w:multiLevelType w:val="hybridMultilevel"/>
    <w:tmpl w:val="DC183906"/>
    <w:lvl w:ilvl="0" w:tplc="0416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0" w15:restartNumberingAfterBreak="0">
    <w:nsid w:val="331D20BE"/>
    <w:multiLevelType w:val="hybridMultilevel"/>
    <w:tmpl w:val="8D52E92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A100D"/>
    <w:multiLevelType w:val="hybridMultilevel"/>
    <w:tmpl w:val="7924B6D4"/>
    <w:lvl w:ilvl="0" w:tplc="BA46B880">
      <w:start w:val="19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B67188"/>
    <w:multiLevelType w:val="hybridMultilevel"/>
    <w:tmpl w:val="9176F2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4C1B23"/>
    <w:multiLevelType w:val="hybridMultilevel"/>
    <w:tmpl w:val="3572DA22"/>
    <w:lvl w:ilvl="0" w:tplc="C45C8E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533C5"/>
    <w:multiLevelType w:val="hybridMultilevel"/>
    <w:tmpl w:val="A13E7304"/>
    <w:lvl w:ilvl="0" w:tplc="2EEC7A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56100"/>
    <w:multiLevelType w:val="hybridMultilevel"/>
    <w:tmpl w:val="BD2A84F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449D0"/>
    <w:multiLevelType w:val="hybridMultilevel"/>
    <w:tmpl w:val="CC0A3E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6D577D"/>
    <w:multiLevelType w:val="hybridMultilevel"/>
    <w:tmpl w:val="25B8828E"/>
    <w:lvl w:ilvl="0" w:tplc="A30444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8" w15:restartNumberingAfterBreak="0">
    <w:nsid w:val="61B06B0B"/>
    <w:multiLevelType w:val="hybridMultilevel"/>
    <w:tmpl w:val="6A48D25E"/>
    <w:lvl w:ilvl="0" w:tplc="50E825A4">
      <w:start w:val="25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F3855"/>
    <w:multiLevelType w:val="hybridMultilevel"/>
    <w:tmpl w:val="ECB69254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7354C"/>
    <w:multiLevelType w:val="multilevel"/>
    <w:tmpl w:val="BE044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F66E40"/>
    <w:multiLevelType w:val="multilevel"/>
    <w:tmpl w:val="A2C4E4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5BF7B9D"/>
    <w:multiLevelType w:val="multilevel"/>
    <w:tmpl w:val="212632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71353C9"/>
    <w:multiLevelType w:val="hybridMultilevel"/>
    <w:tmpl w:val="93A835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EA14FF"/>
    <w:multiLevelType w:val="hybridMultilevel"/>
    <w:tmpl w:val="8ACE794A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5275C8"/>
    <w:multiLevelType w:val="hybridMultilevel"/>
    <w:tmpl w:val="E71EE57A"/>
    <w:lvl w:ilvl="0" w:tplc="47BEDA8C">
      <w:start w:val="3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614A82"/>
    <w:multiLevelType w:val="hybridMultilevel"/>
    <w:tmpl w:val="4C001060"/>
    <w:lvl w:ilvl="0" w:tplc="A3CA094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523821"/>
    <w:multiLevelType w:val="hybridMultilevel"/>
    <w:tmpl w:val="E3A264B8"/>
    <w:lvl w:ilvl="0" w:tplc="66C2B194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 w:tplc="062C2FE6">
      <w:numFmt w:val="none"/>
      <w:lvlText w:val=""/>
      <w:lvlJc w:val="left"/>
      <w:pPr>
        <w:tabs>
          <w:tab w:val="num" w:pos="360"/>
        </w:tabs>
      </w:pPr>
    </w:lvl>
    <w:lvl w:ilvl="2" w:tplc="FE5CBC56">
      <w:numFmt w:val="none"/>
      <w:lvlText w:val=""/>
      <w:lvlJc w:val="left"/>
      <w:pPr>
        <w:tabs>
          <w:tab w:val="num" w:pos="360"/>
        </w:tabs>
      </w:pPr>
    </w:lvl>
    <w:lvl w:ilvl="3" w:tplc="CE5C13F8">
      <w:numFmt w:val="none"/>
      <w:lvlText w:val=""/>
      <w:lvlJc w:val="left"/>
      <w:pPr>
        <w:tabs>
          <w:tab w:val="num" w:pos="360"/>
        </w:tabs>
      </w:pPr>
    </w:lvl>
    <w:lvl w:ilvl="4" w:tplc="64463D78">
      <w:numFmt w:val="none"/>
      <w:lvlText w:val=""/>
      <w:lvlJc w:val="left"/>
      <w:pPr>
        <w:tabs>
          <w:tab w:val="num" w:pos="360"/>
        </w:tabs>
      </w:pPr>
    </w:lvl>
    <w:lvl w:ilvl="5" w:tplc="A704C736">
      <w:numFmt w:val="none"/>
      <w:lvlText w:val=""/>
      <w:lvlJc w:val="left"/>
      <w:pPr>
        <w:tabs>
          <w:tab w:val="num" w:pos="360"/>
        </w:tabs>
      </w:pPr>
    </w:lvl>
    <w:lvl w:ilvl="6" w:tplc="F02EAEDE">
      <w:numFmt w:val="none"/>
      <w:lvlText w:val=""/>
      <w:lvlJc w:val="left"/>
      <w:pPr>
        <w:tabs>
          <w:tab w:val="num" w:pos="360"/>
        </w:tabs>
      </w:pPr>
    </w:lvl>
    <w:lvl w:ilvl="7" w:tplc="04B62BD4">
      <w:numFmt w:val="none"/>
      <w:lvlText w:val=""/>
      <w:lvlJc w:val="left"/>
      <w:pPr>
        <w:tabs>
          <w:tab w:val="num" w:pos="360"/>
        </w:tabs>
      </w:pPr>
    </w:lvl>
    <w:lvl w:ilvl="8" w:tplc="E6D87C22">
      <w:numFmt w:val="none"/>
      <w:lvlText w:val=""/>
      <w:lvlJc w:val="left"/>
      <w:pPr>
        <w:tabs>
          <w:tab w:val="num" w:pos="360"/>
        </w:tabs>
      </w:pPr>
    </w:lvl>
  </w:abstractNum>
  <w:abstractNum w:abstractNumId="38" w15:restartNumberingAfterBreak="0">
    <w:nsid w:val="7F7325DA"/>
    <w:multiLevelType w:val="hybridMultilevel"/>
    <w:tmpl w:val="21F6481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AABAC6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CE2B64A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74517E"/>
    <w:multiLevelType w:val="hybridMultilevel"/>
    <w:tmpl w:val="08DC464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1418164">
    <w:abstractNumId w:val="37"/>
  </w:num>
  <w:num w:numId="2" w16cid:durableId="1150556310">
    <w:abstractNumId w:val="19"/>
  </w:num>
  <w:num w:numId="3" w16cid:durableId="959722367">
    <w:abstractNumId w:val="34"/>
  </w:num>
  <w:num w:numId="4" w16cid:durableId="300155928">
    <w:abstractNumId w:val="20"/>
  </w:num>
  <w:num w:numId="5" w16cid:durableId="898827926">
    <w:abstractNumId w:val="0"/>
  </w:num>
  <w:num w:numId="6" w16cid:durableId="1904096730">
    <w:abstractNumId w:val="27"/>
  </w:num>
  <w:num w:numId="7" w16cid:durableId="15686091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35367081">
    <w:abstractNumId w:val="17"/>
  </w:num>
  <w:num w:numId="9" w16cid:durableId="942998187">
    <w:abstractNumId w:val="12"/>
  </w:num>
  <w:num w:numId="10" w16cid:durableId="1334795378">
    <w:abstractNumId w:val="21"/>
  </w:num>
  <w:num w:numId="11" w16cid:durableId="2084792018">
    <w:abstractNumId w:val="7"/>
  </w:num>
  <w:num w:numId="12" w16cid:durableId="938215760">
    <w:abstractNumId w:val="14"/>
  </w:num>
  <w:num w:numId="13" w16cid:durableId="742338318">
    <w:abstractNumId w:val="1"/>
  </w:num>
  <w:num w:numId="14" w16cid:durableId="1148278275">
    <w:abstractNumId w:val="28"/>
  </w:num>
  <w:num w:numId="15" w16cid:durableId="136651076">
    <w:abstractNumId w:val="11"/>
  </w:num>
  <w:num w:numId="16" w16cid:durableId="1923948187">
    <w:abstractNumId w:val="38"/>
  </w:num>
  <w:num w:numId="17" w16cid:durableId="1688604892">
    <w:abstractNumId w:val="5"/>
  </w:num>
  <w:num w:numId="18" w16cid:durableId="1430615938">
    <w:abstractNumId w:val="8"/>
  </w:num>
  <w:num w:numId="19" w16cid:durableId="1117602699">
    <w:abstractNumId w:val="25"/>
  </w:num>
  <w:num w:numId="20" w16cid:durableId="1918585643">
    <w:abstractNumId w:val="33"/>
  </w:num>
  <w:num w:numId="21" w16cid:durableId="1667705114">
    <w:abstractNumId w:val="31"/>
  </w:num>
  <w:num w:numId="22" w16cid:durableId="1037311223">
    <w:abstractNumId w:val="6"/>
  </w:num>
  <w:num w:numId="23" w16cid:durableId="1901087535">
    <w:abstractNumId w:val="13"/>
  </w:num>
  <w:num w:numId="24" w16cid:durableId="808479066">
    <w:abstractNumId w:val="3"/>
  </w:num>
  <w:num w:numId="25" w16cid:durableId="1541437345">
    <w:abstractNumId w:val="29"/>
  </w:num>
  <w:num w:numId="26" w16cid:durableId="854927940">
    <w:abstractNumId w:val="9"/>
  </w:num>
  <w:num w:numId="27" w16cid:durableId="694581563">
    <w:abstractNumId w:val="32"/>
  </w:num>
  <w:num w:numId="28" w16cid:durableId="1628704726">
    <w:abstractNumId w:val="35"/>
  </w:num>
  <w:num w:numId="29" w16cid:durableId="1960144966">
    <w:abstractNumId w:val="23"/>
  </w:num>
  <w:num w:numId="30" w16cid:durableId="1480920384">
    <w:abstractNumId w:val="2"/>
  </w:num>
  <w:num w:numId="31" w16cid:durableId="1022511747">
    <w:abstractNumId w:val="24"/>
  </w:num>
  <w:num w:numId="32" w16cid:durableId="886336179">
    <w:abstractNumId w:val="18"/>
  </w:num>
  <w:num w:numId="33" w16cid:durableId="1654988758">
    <w:abstractNumId w:val="30"/>
    <w:lvlOverride w:ilvl="0">
      <w:lvl w:ilvl="0">
        <w:numFmt w:val="lowerLetter"/>
        <w:lvlText w:val="%1."/>
        <w:lvlJc w:val="left"/>
      </w:lvl>
    </w:lvlOverride>
  </w:num>
  <w:num w:numId="34" w16cid:durableId="1345128420">
    <w:abstractNumId w:val="26"/>
  </w:num>
  <w:num w:numId="35" w16cid:durableId="454637915">
    <w:abstractNumId w:val="15"/>
  </w:num>
  <w:num w:numId="36" w16cid:durableId="1752268022">
    <w:abstractNumId w:val="39"/>
  </w:num>
  <w:num w:numId="37" w16cid:durableId="1458766648">
    <w:abstractNumId w:val="4"/>
  </w:num>
  <w:num w:numId="38" w16cid:durableId="50203002">
    <w:abstractNumId w:val="22"/>
  </w:num>
  <w:num w:numId="39" w16cid:durableId="704912364">
    <w:abstractNumId w:val="16"/>
  </w:num>
  <w:num w:numId="40" w16cid:durableId="256864279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islainy De Sousa Correa">
    <w15:presenceInfo w15:providerId="None" w15:userId="Krislainy De Sousa Correa"/>
  </w15:person>
  <w15:person w15:author="Eliceia Marcia Batista">
    <w15:presenceInfo w15:providerId="AD" w15:userId="S::eliceia.batista@ebserh.gov.br::ff263c08-5093-4259-838e-ed9709dbbe5d"/>
  </w15:person>
  <w15:person w15:author="Eliceia Batista">
    <w15:presenceInfo w15:providerId="Windows Live" w15:userId="dc4c2614d5b63c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3BE"/>
    <w:rsid w:val="00000AAD"/>
    <w:rsid w:val="00001BFB"/>
    <w:rsid w:val="00003401"/>
    <w:rsid w:val="00007484"/>
    <w:rsid w:val="00014D9B"/>
    <w:rsid w:val="00015FFE"/>
    <w:rsid w:val="00017C8C"/>
    <w:rsid w:val="00024B26"/>
    <w:rsid w:val="00025D95"/>
    <w:rsid w:val="000331DF"/>
    <w:rsid w:val="00044F61"/>
    <w:rsid w:val="00045D6A"/>
    <w:rsid w:val="00047323"/>
    <w:rsid w:val="00053C63"/>
    <w:rsid w:val="00055E66"/>
    <w:rsid w:val="00063443"/>
    <w:rsid w:val="00067CD1"/>
    <w:rsid w:val="00072E2A"/>
    <w:rsid w:val="0007487B"/>
    <w:rsid w:val="00077728"/>
    <w:rsid w:val="00083A15"/>
    <w:rsid w:val="0008790D"/>
    <w:rsid w:val="0009133E"/>
    <w:rsid w:val="0009427E"/>
    <w:rsid w:val="0009530A"/>
    <w:rsid w:val="000970FE"/>
    <w:rsid w:val="000A32A5"/>
    <w:rsid w:val="000C0599"/>
    <w:rsid w:val="000C0F63"/>
    <w:rsid w:val="000C1328"/>
    <w:rsid w:val="000C2A37"/>
    <w:rsid w:val="000C7915"/>
    <w:rsid w:val="000D2852"/>
    <w:rsid w:val="000D3DA9"/>
    <w:rsid w:val="000D443C"/>
    <w:rsid w:val="000D7AEF"/>
    <w:rsid w:val="000D7C67"/>
    <w:rsid w:val="000E0A73"/>
    <w:rsid w:val="000E4198"/>
    <w:rsid w:val="000E535F"/>
    <w:rsid w:val="000F4309"/>
    <w:rsid w:val="000F6174"/>
    <w:rsid w:val="001013C2"/>
    <w:rsid w:val="00106AE1"/>
    <w:rsid w:val="0011478A"/>
    <w:rsid w:val="001206B5"/>
    <w:rsid w:val="001228A0"/>
    <w:rsid w:val="00135270"/>
    <w:rsid w:val="00140851"/>
    <w:rsid w:val="00145371"/>
    <w:rsid w:val="00145D00"/>
    <w:rsid w:val="00146917"/>
    <w:rsid w:val="001527B0"/>
    <w:rsid w:val="001530D8"/>
    <w:rsid w:val="00156205"/>
    <w:rsid w:val="00160B28"/>
    <w:rsid w:val="0016102B"/>
    <w:rsid w:val="00161D27"/>
    <w:rsid w:val="001674C7"/>
    <w:rsid w:val="0017145D"/>
    <w:rsid w:val="00175173"/>
    <w:rsid w:val="0017606F"/>
    <w:rsid w:val="00180D98"/>
    <w:rsid w:val="00182FB8"/>
    <w:rsid w:val="00183E01"/>
    <w:rsid w:val="00185653"/>
    <w:rsid w:val="0018569F"/>
    <w:rsid w:val="00187912"/>
    <w:rsid w:val="00191BC5"/>
    <w:rsid w:val="001B03F0"/>
    <w:rsid w:val="001B41AD"/>
    <w:rsid w:val="001B5BFD"/>
    <w:rsid w:val="001B5DCD"/>
    <w:rsid w:val="001B714B"/>
    <w:rsid w:val="001C17F2"/>
    <w:rsid w:val="001C3591"/>
    <w:rsid w:val="001C5ED2"/>
    <w:rsid w:val="001C6F93"/>
    <w:rsid w:val="001D0892"/>
    <w:rsid w:val="001D4E30"/>
    <w:rsid w:val="001D608F"/>
    <w:rsid w:val="001D7E03"/>
    <w:rsid w:val="001E104E"/>
    <w:rsid w:val="001E4BA3"/>
    <w:rsid w:val="001F2CAD"/>
    <w:rsid w:val="001F7C9E"/>
    <w:rsid w:val="00201049"/>
    <w:rsid w:val="00201E0B"/>
    <w:rsid w:val="00202D44"/>
    <w:rsid w:val="00204849"/>
    <w:rsid w:val="00211B16"/>
    <w:rsid w:val="002147C0"/>
    <w:rsid w:val="00216B76"/>
    <w:rsid w:val="002211A8"/>
    <w:rsid w:val="00221823"/>
    <w:rsid w:val="0022589C"/>
    <w:rsid w:val="00227DAB"/>
    <w:rsid w:val="002316DB"/>
    <w:rsid w:val="002318D8"/>
    <w:rsid w:val="00232CC7"/>
    <w:rsid w:val="00236C83"/>
    <w:rsid w:val="0024231C"/>
    <w:rsid w:val="00244F22"/>
    <w:rsid w:val="00245266"/>
    <w:rsid w:val="00251900"/>
    <w:rsid w:val="00252E36"/>
    <w:rsid w:val="00254401"/>
    <w:rsid w:val="00255BAA"/>
    <w:rsid w:val="00260C7E"/>
    <w:rsid w:val="002619BB"/>
    <w:rsid w:val="00264F77"/>
    <w:rsid w:val="0027510E"/>
    <w:rsid w:val="00275354"/>
    <w:rsid w:val="002808DA"/>
    <w:rsid w:val="00285E51"/>
    <w:rsid w:val="0028680E"/>
    <w:rsid w:val="00286F35"/>
    <w:rsid w:val="00290C5F"/>
    <w:rsid w:val="00296F07"/>
    <w:rsid w:val="002A0CA6"/>
    <w:rsid w:val="002B494F"/>
    <w:rsid w:val="002B51BC"/>
    <w:rsid w:val="002B695C"/>
    <w:rsid w:val="002B6F3E"/>
    <w:rsid w:val="002B7B29"/>
    <w:rsid w:val="002C2535"/>
    <w:rsid w:val="002D193D"/>
    <w:rsid w:val="002D4DF5"/>
    <w:rsid w:val="002E0233"/>
    <w:rsid w:val="002E4B1F"/>
    <w:rsid w:val="002E6D2F"/>
    <w:rsid w:val="002F040E"/>
    <w:rsid w:val="002F1EB8"/>
    <w:rsid w:val="002F5622"/>
    <w:rsid w:val="002F7EDF"/>
    <w:rsid w:val="003101B3"/>
    <w:rsid w:val="0031302D"/>
    <w:rsid w:val="0031511A"/>
    <w:rsid w:val="00315A48"/>
    <w:rsid w:val="003179B6"/>
    <w:rsid w:val="00321F78"/>
    <w:rsid w:val="00323612"/>
    <w:rsid w:val="00324500"/>
    <w:rsid w:val="00331066"/>
    <w:rsid w:val="003337C2"/>
    <w:rsid w:val="00333F7F"/>
    <w:rsid w:val="00335517"/>
    <w:rsid w:val="003363F6"/>
    <w:rsid w:val="00342066"/>
    <w:rsid w:val="003437E7"/>
    <w:rsid w:val="00344C24"/>
    <w:rsid w:val="00361D39"/>
    <w:rsid w:val="00362435"/>
    <w:rsid w:val="00362AC6"/>
    <w:rsid w:val="00364226"/>
    <w:rsid w:val="00380174"/>
    <w:rsid w:val="003848C8"/>
    <w:rsid w:val="00395E97"/>
    <w:rsid w:val="003A1C18"/>
    <w:rsid w:val="003A1DAD"/>
    <w:rsid w:val="003A3BE9"/>
    <w:rsid w:val="003A6707"/>
    <w:rsid w:val="003A6856"/>
    <w:rsid w:val="003A714F"/>
    <w:rsid w:val="003B65A9"/>
    <w:rsid w:val="003B65EB"/>
    <w:rsid w:val="003C547E"/>
    <w:rsid w:val="003C691F"/>
    <w:rsid w:val="003D2672"/>
    <w:rsid w:val="003D310E"/>
    <w:rsid w:val="003D34A0"/>
    <w:rsid w:val="003E0E34"/>
    <w:rsid w:val="003E447A"/>
    <w:rsid w:val="003F0D0D"/>
    <w:rsid w:val="003F4CB2"/>
    <w:rsid w:val="004060E8"/>
    <w:rsid w:val="00407CC4"/>
    <w:rsid w:val="00412C7E"/>
    <w:rsid w:val="00413D29"/>
    <w:rsid w:val="00415C05"/>
    <w:rsid w:val="00416B58"/>
    <w:rsid w:val="00423B4A"/>
    <w:rsid w:val="00431565"/>
    <w:rsid w:val="004364F5"/>
    <w:rsid w:val="00440A6A"/>
    <w:rsid w:val="00446A8C"/>
    <w:rsid w:val="00455AC3"/>
    <w:rsid w:val="004675B3"/>
    <w:rsid w:val="00467F06"/>
    <w:rsid w:val="004804C2"/>
    <w:rsid w:val="00482E31"/>
    <w:rsid w:val="004834ED"/>
    <w:rsid w:val="004850ED"/>
    <w:rsid w:val="004906B8"/>
    <w:rsid w:val="004908D3"/>
    <w:rsid w:val="00495B4C"/>
    <w:rsid w:val="004A4A16"/>
    <w:rsid w:val="004B1CC8"/>
    <w:rsid w:val="004B24B2"/>
    <w:rsid w:val="004B7BDD"/>
    <w:rsid w:val="004B7D66"/>
    <w:rsid w:val="004C1C82"/>
    <w:rsid w:val="004C1EF8"/>
    <w:rsid w:val="004C202B"/>
    <w:rsid w:val="004C2A24"/>
    <w:rsid w:val="004C582D"/>
    <w:rsid w:val="004C5CD1"/>
    <w:rsid w:val="004C675E"/>
    <w:rsid w:val="004C6DCB"/>
    <w:rsid w:val="004C7955"/>
    <w:rsid w:val="004D6E9C"/>
    <w:rsid w:val="004E070E"/>
    <w:rsid w:val="004E26EA"/>
    <w:rsid w:val="004E286D"/>
    <w:rsid w:val="004E73C5"/>
    <w:rsid w:val="004F2BC0"/>
    <w:rsid w:val="0050498F"/>
    <w:rsid w:val="005111E4"/>
    <w:rsid w:val="00512CFF"/>
    <w:rsid w:val="00522607"/>
    <w:rsid w:val="005227CB"/>
    <w:rsid w:val="005229CF"/>
    <w:rsid w:val="00522AED"/>
    <w:rsid w:val="00526F67"/>
    <w:rsid w:val="00531DB6"/>
    <w:rsid w:val="00536886"/>
    <w:rsid w:val="005502E7"/>
    <w:rsid w:val="005532A8"/>
    <w:rsid w:val="00553C28"/>
    <w:rsid w:val="00556964"/>
    <w:rsid w:val="00557A00"/>
    <w:rsid w:val="005615C1"/>
    <w:rsid w:val="005647CD"/>
    <w:rsid w:val="00566B37"/>
    <w:rsid w:val="00573210"/>
    <w:rsid w:val="005738F6"/>
    <w:rsid w:val="005749E7"/>
    <w:rsid w:val="005811E4"/>
    <w:rsid w:val="00584E88"/>
    <w:rsid w:val="00585A7F"/>
    <w:rsid w:val="005872B0"/>
    <w:rsid w:val="00590810"/>
    <w:rsid w:val="00594C5A"/>
    <w:rsid w:val="005A0A58"/>
    <w:rsid w:val="005A31DF"/>
    <w:rsid w:val="005A4AD0"/>
    <w:rsid w:val="005A6D95"/>
    <w:rsid w:val="005B467B"/>
    <w:rsid w:val="005C1539"/>
    <w:rsid w:val="005C3F6A"/>
    <w:rsid w:val="005C72D3"/>
    <w:rsid w:val="005C7F28"/>
    <w:rsid w:val="005D4938"/>
    <w:rsid w:val="005E1DB2"/>
    <w:rsid w:val="005F15D8"/>
    <w:rsid w:val="005F32C6"/>
    <w:rsid w:val="005F6FE7"/>
    <w:rsid w:val="0060237F"/>
    <w:rsid w:val="00613E71"/>
    <w:rsid w:val="00621D0C"/>
    <w:rsid w:val="006233E1"/>
    <w:rsid w:val="00624F41"/>
    <w:rsid w:val="00625027"/>
    <w:rsid w:val="00627A20"/>
    <w:rsid w:val="00634B92"/>
    <w:rsid w:val="00635B01"/>
    <w:rsid w:val="00636B81"/>
    <w:rsid w:val="00642473"/>
    <w:rsid w:val="0064705D"/>
    <w:rsid w:val="00650932"/>
    <w:rsid w:val="00655596"/>
    <w:rsid w:val="00665FD4"/>
    <w:rsid w:val="00671B8B"/>
    <w:rsid w:val="0067226D"/>
    <w:rsid w:val="00672D87"/>
    <w:rsid w:val="00673421"/>
    <w:rsid w:val="006747DE"/>
    <w:rsid w:val="00677F62"/>
    <w:rsid w:val="00682EA9"/>
    <w:rsid w:val="006832AB"/>
    <w:rsid w:val="0068393C"/>
    <w:rsid w:val="00683965"/>
    <w:rsid w:val="006846E6"/>
    <w:rsid w:val="0068579C"/>
    <w:rsid w:val="006945A7"/>
    <w:rsid w:val="00694BC0"/>
    <w:rsid w:val="006968D4"/>
    <w:rsid w:val="006A2B59"/>
    <w:rsid w:val="006A54F4"/>
    <w:rsid w:val="006A5BE9"/>
    <w:rsid w:val="006A5E1F"/>
    <w:rsid w:val="006B3083"/>
    <w:rsid w:val="006B3629"/>
    <w:rsid w:val="006B4C1F"/>
    <w:rsid w:val="006B5956"/>
    <w:rsid w:val="006B6C83"/>
    <w:rsid w:val="006B79D7"/>
    <w:rsid w:val="006C07DF"/>
    <w:rsid w:val="006C2406"/>
    <w:rsid w:val="006C4777"/>
    <w:rsid w:val="006D0D02"/>
    <w:rsid w:val="006D12CD"/>
    <w:rsid w:val="006D26D1"/>
    <w:rsid w:val="006D4D2B"/>
    <w:rsid w:val="006D5495"/>
    <w:rsid w:val="006D569E"/>
    <w:rsid w:val="006E29CF"/>
    <w:rsid w:val="006E2CC4"/>
    <w:rsid w:val="006F1756"/>
    <w:rsid w:val="006F3594"/>
    <w:rsid w:val="006F5A5D"/>
    <w:rsid w:val="006F5FEE"/>
    <w:rsid w:val="00702894"/>
    <w:rsid w:val="0071015C"/>
    <w:rsid w:val="00710C18"/>
    <w:rsid w:val="00711B6D"/>
    <w:rsid w:val="00714532"/>
    <w:rsid w:val="007249F3"/>
    <w:rsid w:val="0072745F"/>
    <w:rsid w:val="00737283"/>
    <w:rsid w:val="007414BA"/>
    <w:rsid w:val="00741D66"/>
    <w:rsid w:val="00750471"/>
    <w:rsid w:val="0075465C"/>
    <w:rsid w:val="00757FB7"/>
    <w:rsid w:val="00763DD4"/>
    <w:rsid w:val="00766F93"/>
    <w:rsid w:val="00767B3E"/>
    <w:rsid w:val="00771C46"/>
    <w:rsid w:val="00771C4F"/>
    <w:rsid w:val="007721C3"/>
    <w:rsid w:val="00777656"/>
    <w:rsid w:val="0078118B"/>
    <w:rsid w:val="00781921"/>
    <w:rsid w:val="00783ED4"/>
    <w:rsid w:val="00784264"/>
    <w:rsid w:val="00784672"/>
    <w:rsid w:val="00791D65"/>
    <w:rsid w:val="00792121"/>
    <w:rsid w:val="00792C89"/>
    <w:rsid w:val="0079413A"/>
    <w:rsid w:val="00794B72"/>
    <w:rsid w:val="00796526"/>
    <w:rsid w:val="007A13BC"/>
    <w:rsid w:val="007A256A"/>
    <w:rsid w:val="007A38C4"/>
    <w:rsid w:val="007A5AC0"/>
    <w:rsid w:val="007B2782"/>
    <w:rsid w:val="007B30DA"/>
    <w:rsid w:val="007C1F19"/>
    <w:rsid w:val="007C262C"/>
    <w:rsid w:val="007C60E0"/>
    <w:rsid w:val="007C6B67"/>
    <w:rsid w:val="007D028A"/>
    <w:rsid w:val="007D0792"/>
    <w:rsid w:val="007D0E21"/>
    <w:rsid w:val="007E34D2"/>
    <w:rsid w:val="007E532C"/>
    <w:rsid w:val="007E5CD7"/>
    <w:rsid w:val="007F6A54"/>
    <w:rsid w:val="007F6DB9"/>
    <w:rsid w:val="008039E9"/>
    <w:rsid w:val="008077EA"/>
    <w:rsid w:val="008131C3"/>
    <w:rsid w:val="00814225"/>
    <w:rsid w:val="00814723"/>
    <w:rsid w:val="008163BD"/>
    <w:rsid w:val="00820B24"/>
    <w:rsid w:val="0082226E"/>
    <w:rsid w:val="00830212"/>
    <w:rsid w:val="00832665"/>
    <w:rsid w:val="00832C20"/>
    <w:rsid w:val="00832CC7"/>
    <w:rsid w:val="00833600"/>
    <w:rsid w:val="008340D6"/>
    <w:rsid w:val="00836DD2"/>
    <w:rsid w:val="00837B02"/>
    <w:rsid w:val="0086260C"/>
    <w:rsid w:val="00862EB0"/>
    <w:rsid w:val="0086509D"/>
    <w:rsid w:val="00865DF3"/>
    <w:rsid w:val="008752AC"/>
    <w:rsid w:val="00876209"/>
    <w:rsid w:val="00877AF4"/>
    <w:rsid w:val="00880445"/>
    <w:rsid w:val="00881D65"/>
    <w:rsid w:val="0088535B"/>
    <w:rsid w:val="0088601F"/>
    <w:rsid w:val="0088707B"/>
    <w:rsid w:val="00887D52"/>
    <w:rsid w:val="00890FDB"/>
    <w:rsid w:val="00894EED"/>
    <w:rsid w:val="008A2E0D"/>
    <w:rsid w:val="008B3337"/>
    <w:rsid w:val="008B347D"/>
    <w:rsid w:val="008C59A7"/>
    <w:rsid w:val="008C62B3"/>
    <w:rsid w:val="008E157D"/>
    <w:rsid w:val="008E68C7"/>
    <w:rsid w:val="008F3DE7"/>
    <w:rsid w:val="008F5B63"/>
    <w:rsid w:val="00903D26"/>
    <w:rsid w:val="00904B73"/>
    <w:rsid w:val="00904F6F"/>
    <w:rsid w:val="00904FB4"/>
    <w:rsid w:val="009075B5"/>
    <w:rsid w:val="00910A2E"/>
    <w:rsid w:val="00917B50"/>
    <w:rsid w:val="009251BB"/>
    <w:rsid w:val="009323E4"/>
    <w:rsid w:val="00934A68"/>
    <w:rsid w:val="00940196"/>
    <w:rsid w:val="009457A4"/>
    <w:rsid w:val="00946B63"/>
    <w:rsid w:val="0095180B"/>
    <w:rsid w:val="00953E63"/>
    <w:rsid w:val="00955B05"/>
    <w:rsid w:val="00962834"/>
    <w:rsid w:val="00964D44"/>
    <w:rsid w:val="00965B74"/>
    <w:rsid w:val="00967FEB"/>
    <w:rsid w:val="00973037"/>
    <w:rsid w:val="00975EDA"/>
    <w:rsid w:val="00976041"/>
    <w:rsid w:val="009800A7"/>
    <w:rsid w:val="00984E7F"/>
    <w:rsid w:val="009872E0"/>
    <w:rsid w:val="009932E1"/>
    <w:rsid w:val="009938BE"/>
    <w:rsid w:val="00995B37"/>
    <w:rsid w:val="009A1A1E"/>
    <w:rsid w:val="009A6A11"/>
    <w:rsid w:val="009C3B4B"/>
    <w:rsid w:val="009C51FA"/>
    <w:rsid w:val="009D0EDF"/>
    <w:rsid w:val="009D19EC"/>
    <w:rsid w:val="009D1ED1"/>
    <w:rsid w:val="009D3EAF"/>
    <w:rsid w:val="009D4E68"/>
    <w:rsid w:val="009D6358"/>
    <w:rsid w:val="009D77C4"/>
    <w:rsid w:val="009E13CE"/>
    <w:rsid w:val="009F0ED4"/>
    <w:rsid w:val="009F10BB"/>
    <w:rsid w:val="009F7989"/>
    <w:rsid w:val="00A02FEE"/>
    <w:rsid w:val="00A052AB"/>
    <w:rsid w:val="00A0614A"/>
    <w:rsid w:val="00A127A3"/>
    <w:rsid w:val="00A21EA1"/>
    <w:rsid w:val="00A244E8"/>
    <w:rsid w:val="00A246D8"/>
    <w:rsid w:val="00A24779"/>
    <w:rsid w:val="00A278DF"/>
    <w:rsid w:val="00A30C31"/>
    <w:rsid w:val="00A3181B"/>
    <w:rsid w:val="00A31C82"/>
    <w:rsid w:val="00A34B3E"/>
    <w:rsid w:val="00A41030"/>
    <w:rsid w:val="00A47198"/>
    <w:rsid w:val="00A506E4"/>
    <w:rsid w:val="00A52605"/>
    <w:rsid w:val="00A57022"/>
    <w:rsid w:val="00A712A9"/>
    <w:rsid w:val="00A731B5"/>
    <w:rsid w:val="00A8285D"/>
    <w:rsid w:val="00A83193"/>
    <w:rsid w:val="00A872AA"/>
    <w:rsid w:val="00A87CBB"/>
    <w:rsid w:val="00A9259F"/>
    <w:rsid w:val="00A928BF"/>
    <w:rsid w:val="00A93F4B"/>
    <w:rsid w:val="00A94C9D"/>
    <w:rsid w:val="00AA1900"/>
    <w:rsid w:val="00AA4CCF"/>
    <w:rsid w:val="00AA4E37"/>
    <w:rsid w:val="00AA6F17"/>
    <w:rsid w:val="00AC1A49"/>
    <w:rsid w:val="00AD6F6E"/>
    <w:rsid w:val="00AE2EAF"/>
    <w:rsid w:val="00AE7B88"/>
    <w:rsid w:val="00AF0615"/>
    <w:rsid w:val="00AF34A3"/>
    <w:rsid w:val="00AF440F"/>
    <w:rsid w:val="00AF78E3"/>
    <w:rsid w:val="00B00E33"/>
    <w:rsid w:val="00B01023"/>
    <w:rsid w:val="00B02D87"/>
    <w:rsid w:val="00B05C44"/>
    <w:rsid w:val="00B06907"/>
    <w:rsid w:val="00B06CD4"/>
    <w:rsid w:val="00B07A00"/>
    <w:rsid w:val="00B127D5"/>
    <w:rsid w:val="00B13776"/>
    <w:rsid w:val="00B154E3"/>
    <w:rsid w:val="00B20845"/>
    <w:rsid w:val="00B21235"/>
    <w:rsid w:val="00B2484F"/>
    <w:rsid w:val="00B25883"/>
    <w:rsid w:val="00B2723D"/>
    <w:rsid w:val="00B305E6"/>
    <w:rsid w:val="00B31817"/>
    <w:rsid w:val="00B342D2"/>
    <w:rsid w:val="00B3582E"/>
    <w:rsid w:val="00B37186"/>
    <w:rsid w:val="00B37F0B"/>
    <w:rsid w:val="00B4389F"/>
    <w:rsid w:val="00B4455F"/>
    <w:rsid w:val="00B46E02"/>
    <w:rsid w:val="00B47044"/>
    <w:rsid w:val="00B4740D"/>
    <w:rsid w:val="00B50250"/>
    <w:rsid w:val="00B54B98"/>
    <w:rsid w:val="00B630E2"/>
    <w:rsid w:val="00B66382"/>
    <w:rsid w:val="00B67833"/>
    <w:rsid w:val="00B85CDA"/>
    <w:rsid w:val="00B861FD"/>
    <w:rsid w:val="00B87BC1"/>
    <w:rsid w:val="00B92EB7"/>
    <w:rsid w:val="00B93EE6"/>
    <w:rsid w:val="00B941C2"/>
    <w:rsid w:val="00BA0A7A"/>
    <w:rsid w:val="00BA5719"/>
    <w:rsid w:val="00BB29B8"/>
    <w:rsid w:val="00BB7C4D"/>
    <w:rsid w:val="00BC2912"/>
    <w:rsid w:val="00BC633C"/>
    <w:rsid w:val="00BC68B2"/>
    <w:rsid w:val="00BC780D"/>
    <w:rsid w:val="00BD3EC6"/>
    <w:rsid w:val="00BD5FF1"/>
    <w:rsid w:val="00BE1AFD"/>
    <w:rsid w:val="00BE2625"/>
    <w:rsid w:val="00BE4BDC"/>
    <w:rsid w:val="00BE61EF"/>
    <w:rsid w:val="00BE7EC9"/>
    <w:rsid w:val="00BF3464"/>
    <w:rsid w:val="00BF524C"/>
    <w:rsid w:val="00BF526C"/>
    <w:rsid w:val="00BF5D25"/>
    <w:rsid w:val="00C0161E"/>
    <w:rsid w:val="00C02F0D"/>
    <w:rsid w:val="00C031D9"/>
    <w:rsid w:val="00C0706B"/>
    <w:rsid w:val="00C072B0"/>
    <w:rsid w:val="00C165AF"/>
    <w:rsid w:val="00C2458D"/>
    <w:rsid w:val="00C2618B"/>
    <w:rsid w:val="00C275C4"/>
    <w:rsid w:val="00C27CAC"/>
    <w:rsid w:val="00C33443"/>
    <w:rsid w:val="00C343A6"/>
    <w:rsid w:val="00C36D66"/>
    <w:rsid w:val="00C4298E"/>
    <w:rsid w:val="00C460D1"/>
    <w:rsid w:val="00C53496"/>
    <w:rsid w:val="00C5512E"/>
    <w:rsid w:val="00C56533"/>
    <w:rsid w:val="00C57ED4"/>
    <w:rsid w:val="00C626B3"/>
    <w:rsid w:val="00C651AA"/>
    <w:rsid w:val="00C66199"/>
    <w:rsid w:val="00C71689"/>
    <w:rsid w:val="00C747F0"/>
    <w:rsid w:val="00C84BB5"/>
    <w:rsid w:val="00C918CE"/>
    <w:rsid w:val="00C93975"/>
    <w:rsid w:val="00C96D8E"/>
    <w:rsid w:val="00CA2C50"/>
    <w:rsid w:val="00CA3ABD"/>
    <w:rsid w:val="00CA3DCC"/>
    <w:rsid w:val="00CB0F16"/>
    <w:rsid w:val="00CB4DD7"/>
    <w:rsid w:val="00CB6735"/>
    <w:rsid w:val="00CC2AA7"/>
    <w:rsid w:val="00CC7435"/>
    <w:rsid w:val="00CD078B"/>
    <w:rsid w:val="00CD09DC"/>
    <w:rsid w:val="00CE1381"/>
    <w:rsid w:val="00CE28C1"/>
    <w:rsid w:val="00CE5C34"/>
    <w:rsid w:val="00CE6A7F"/>
    <w:rsid w:val="00CF2A67"/>
    <w:rsid w:val="00CF427A"/>
    <w:rsid w:val="00CF6CDA"/>
    <w:rsid w:val="00D06AAD"/>
    <w:rsid w:val="00D07CE7"/>
    <w:rsid w:val="00D10EC9"/>
    <w:rsid w:val="00D12C48"/>
    <w:rsid w:val="00D13E07"/>
    <w:rsid w:val="00D13F6C"/>
    <w:rsid w:val="00D20694"/>
    <w:rsid w:val="00D26E57"/>
    <w:rsid w:val="00D415C0"/>
    <w:rsid w:val="00D419F8"/>
    <w:rsid w:val="00D4697E"/>
    <w:rsid w:val="00D50C48"/>
    <w:rsid w:val="00D52A55"/>
    <w:rsid w:val="00D53B53"/>
    <w:rsid w:val="00D53DEE"/>
    <w:rsid w:val="00D61100"/>
    <w:rsid w:val="00D613D4"/>
    <w:rsid w:val="00D618DC"/>
    <w:rsid w:val="00D71577"/>
    <w:rsid w:val="00D715C6"/>
    <w:rsid w:val="00D71AC5"/>
    <w:rsid w:val="00D730B2"/>
    <w:rsid w:val="00D74903"/>
    <w:rsid w:val="00D74D5F"/>
    <w:rsid w:val="00D758C5"/>
    <w:rsid w:val="00D762C6"/>
    <w:rsid w:val="00D81EC4"/>
    <w:rsid w:val="00D90153"/>
    <w:rsid w:val="00D908CE"/>
    <w:rsid w:val="00D920A1"/>
    <w:rsid w:val="00DA4874"/>
    <w:rsid w:val="00DA4B7F"/>
    <w:rsid w:val="00DB0953"/>
    <w:rsid w:val="00DB57BD"/>
    <w:rsid w:val="00DB5CB2"/>
    <w:rsid w:val="00DB5D64"/>
    <w:rsid w:val="00DC08F3"/>
    <w:rsid w:val="00DC1294"/>
    <w:rsid w:val="00DC5D36"/>
    <w:rsid w:val="00DC6838"/>
    <w:rsid w:val="00DC6CCE"/>
    <w:rsid w:val="00DD1107"/>
    <w:rsid w:val="00DD1E9B"/>
    <w:rsid w:val="00DD5846"/>
    <w:rsid w:val="00DD7DDA"/>
    <w:rsid w:val="00DE190C"/>
    <w:rsid w:val="00DE4FBA"/>
    <w:rsid w:val="00DE6328"/>
    <w:rsid w:val="00DF22D6"/>
    <w:rsid w:val="00DF329F"/>
    <w:rsid w:val="00DF47DD"/>
    <w:rsid w:val="00DF4A0B"/>
    <w:rsid w:val="00DF62DD"/>
    <w:rsid w:val="00E02910"/>
    <w:rsid w:val="00E0586A"/>
    <w:rsid w:val="00E06E18"/>
    <w:rsid w:val="00E153BE"/>
    <w:rsid w:val="00E21E15"/>
    <w:rsid w:val="00E234D2"/>
    <w:rsid w:val="00E42A82"/>
    <w:rsid w:val="00E440CE"/>
    <w:rsid w:val="00E444EC"/>
    <w:rsid w:val="00E52D04"/>
    <w:rsid w:val="00E611E0"/>
    <w:rsid w:val="00E64D62"/>
    <w:rsid w:val="00E67E88"/>
    <w:rsid w:val="00E70BA1"/>
    <w:rsid w:val="00E810E6"/>
    <w:rsid w:val="00E83F93"/>
    <w:rsid w:val="00E86C41"/>
    <w:rsid w:val="00E907A7"/>
    <w:rsid w:val="00E917E2"/>
    <w:rsid w:val="00E92B47"/>
    <w:rsid w:val="00E96E2A"/>
    <w:rsid w:val="00E97551"/>
    <w:rsid w:val="00E97A46"/>
    <w:rsid w:val="00EA4EEC"/>
    <w:rsid w:val="00EA7349"/>
    <w:rsid w:val="00EA76CD"/>
    <w:rsid w:val="00EB0726"/>
    <w:rsid w:val="00EB21FB"/>
    <w:rsid w:val="00EB6958"/>
    <w:rsid w:val="00EC2003"/>
    <w:rsid w:val="00EC4D55"/>
    <w:rsid w:val="00ED305F"/>
    <w:rsid w:val="00ED39F3"/>
    <w:rsid w:val="00EE18AB"/>
    <w:rsid w:val="00EE1B73"/>
    <w:rsid w:val="00EE27F7"/>
    <w:rsid w:val="00EE4D22"/>
    <w:rsid w:val="00EF4179"/>
    <w:rsid w:val="00EF5BA9"/>
    <w:rsid w:val="00EF71C8"/>
    <w:rsid w:val="00EF734F"/>
    <w:rsid w:val="00F00E5F"/>
    <w:rsid w:val="00F1148A"/>
    <w:rsid w:val="00F15CBA"/>
    <w:rsid w:val="00F162AB"/>
    <w:rsid w:val="00F2005E"/>
    <w:rsid w:val="00F21488"/>
    <w:rsid w:val="00F22586"/>
    <w:rsid w:val="00F25866"/>
    <w:rsid w:val="00F26D8E"/>
    <w:rsid w:val="00F312D4"/>
    <w:rsid w:val="00F3289A"/>
    <w:rsid w:val="00F425D3"/>
    <w:rsid w:val="00F45FAB"/>
    <w:rsid w:val="00F518DD"/>
    <w:rsid w:val="00F51B7D"/>
    <w:rsid w:val="00F61CF0"/>
    <w:rsid w:val="00F66FEC"/>
    <w:rsid w:val="00F67C54"/>
    <w:rsid w:val="00F7058D"/>
    <w:rsid w:val="00F70C56"/>
    <w:rsid w:val="00F73BCB"/>
    <w:rsid w:val="00F74E37"/>
    <w:rsid w:val="00F86F32"/>
    <w:rsid w:val="00F9325F"/>
    <w:rsid w:val="00F94EAC"/>
    <w:rsid w:val="00F952FD"/>
    <w:rsid w:val="00F96927"/>
    <w:rsid w:val="00FB5CFA"/>
    <w:rsid w:val="00FC0440"/>
    <w:rsid w:val="00FD0470"/>
    <w:rsid w:val="00FD467F"/>
    <w:rsid w:val="00FD6AA3"/>
    <w:rsid w:val="00FE28FA"/>
    <w:rsid w:val="00FE48CE"/>
    <w:rsid w:val="00FE6E08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A93E698"/>
  <w15:docId w15:val="{4D558C9C-3053-403A-96BE-16F08C04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153BE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E153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F6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7">
    <w:name w:val="heading 7"/>
    <w:basedOn w:val="Normal"/>
    <w:next w:val="Normal"/>
    <w:link w:val="Ttulo7Char"/>
    <w:qFormat/>
    <w:rsid w:val="00E153BE"/>
    <w:p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153B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E153B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7Char">
    <w:name w:val="Título 7 Char"/>
    <w:basedOn w:val="Fontepargpadro"/>
    <w:link w:val="Ttulo7"/>
    <w:rsid w:val="00E153B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rsid w:val="00E153BE"/>
    <w:pPr>
      <w:spacing w:line="360" w:lineRule="auto"/>
      <w:ind w:left="284" w:right="284" w:firstLine="424"/>
      <w:jc w:val="both"/>
    </w:pPr>
    <w:rPr>
      <w:sz w:val="32"/>
    </w:rPr>
  </w:style>
  <w:style w:type="paragraph" w:styleId="Recuodecorpodetexto3">
    <w:name w:val="Body Text Indent 3"/>
    <w:basedOn w:val="Normal"/>
    <w:link w:val="Recuodecorpodetexto3Char"/>
    <w:rsid w:val="00E153BE"/>
    <w:pPr>
      <w:spacing w:line="360" w:lineRule="auto"/>
      <w:ind w:firstLine="1080"/>
      <w:jc w:val="both"/>
    </w:pPr>
  </w:style>
  <w:style w:type="character" w:customStyle="1" w:styleId="Recuodecorpodetexto3Char">
    <w:name w:val="Recuo de corpo de texto 3 Char"/>
    <w:basedOn w:val="Fontepargpadro"/>
    <w:link w:val="Recuodecorpodetexto3"/>
    <w:rsid w:val="00E153B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153BE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153B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E153B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153B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E153B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E153B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rsid w:val="00E153B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nfase">
    <w:name w:val="Emphasis"/>
    <w:basedOn w:val="Fontepargpadro"/>
    <w:qFormat/>
    <w:rsid w:val="00E153BE"/>
    <w:rPr>
      <w:i/>
      <w:iCs/>
    </w:rPr>
  </w:style>
  <w:style w:type="paragraph" w:styleId="Corpodetexto3">
    <w:name w:val="Body Text 3"/>
    <w:basedOn w:val="Normal"/>
    <w:link w:val="Corpodetexto3Char"/>
    <w:rsid w:val="00E153B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E153B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rsid w:val="00E153B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153B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bstract">
    <w:name w:val="abstract"/>
    <w:basedOn w:val="Normal"/>
    <w:rsid w:val="00E153BE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rsid w:val="00E153BE"/>
    <w:rPr>
      <w:color w:val="0000FF"/>
      <w:u w:val="single"/>
    </w:rPr>
  </w:style>
  <w:style w:type="table" w:styleId="Tabelacomgrade">
    <w:name w:val="Table Grid"/>
    <w:basedOn w:val="Tabelanormal"/>
    <w:uiPriority w:val="39"/>
    <w:rsid w:val="00E15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qFormat/>
    <w:rsid w:val="00E153BE"/>
    <w:pPr>
      <w:spacing w:line="360" w:lineRule="auto"/>
      <w:jc w:val="center"/>
    </w:pPr>
    <w:rPr>
      <w:b/>
      <w:sz w:val="28"/>
      <w:lang w:val="pt-PT"/>
    </w:rPr>
  </w:style>
  <w:style w:type="character" w:customStyle="1" w:styleId="TtuloChar">
    <w:name w:val="Título Char"/>
    <w:basedOn w:val="Fontepargpadro"/>
    <w:link w:val="Ttulo"/>
    <w:rsid w:val="00E153BE"/>
    <w:rPr>
      <w:rFonts w:ascii="Times New Roman" w:eastAsia="Times New Roman" w:hAnsi="Times New Roman" w:cs="Times New Roman"/>
      <w:b/>
      <w:sz w:val="28"/>
      <w:szCs w:val="24"/>
      <w:lang w:val="pt-PT" w:eastAsia="pt-BR"/>
    </w:rPr>
  </w:style>
  <w:style w:type="character" w:customStyle="1" w:styleId="ti">
    <w:name w:val="ti"/>
    <w:basedOn w:val="Fontepargpadro"/>
    <w:rsid w:val="00E153BE"/>
  </w:style>
  <w:style w:type="character" w:styleId="Forte">
    <w:name w:val="Strong"/>
    <w:basedOn w:val="Fontepargpadro"/>
    <w:qFormat/>
    <w:rsid w:val="00E153BE"/>
    <w:rPr>
      <w:b/>
      <w:bCs/>
    </w:rPr>
  </w:style>
  <w:style w:type="paragraph" w:styleId="Rodap">
    <w:name w:val="footer"/>
    <w:basedOn w:val="Normal"/>
    <w:link w:val="RodapChar"/>
    <w:uiPriority w:val="99"/>
    <w:rsid w:val="00E153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53B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E153BE"/>
  </w:style>
  <w:style w:type="paragraph" w:styleId="Cabealho">
    <w:name w:val="header"/>
    <w:basedOn w:val="Normal"/>
    <w:link w:val="CabealhoChar"/>
    <w:uiPriority w:val="99"/>
    <w:rsid w:val="00E153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53B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1">
    <w:name w:val="a1"/>
    <w:basedOn w:val="Fontepargpadro"/>
    <w:rsid w:val="00E153BE"/>
    <w:rPr>
      <w:color w:val="008000"/>
    </w:rPr>
  </w:style>
  <w:style w:type="character" w:customStyle="1" w:styleId="longtext">
    <w:name w:val="long_text"/>
    <w:basedOn w:val="Fontepargpadro"/>
    <w:rsid w:val="00786895"/>
  </w:style>
  <w:style w:type="character" w:customStyle="1" w:styleId="longtext1">
    <w:name w:val="long_text1"/>
    <w:basedOn w:val="Fontepargpadro"/>
    <w:rsid w:val="00786895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B830C6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FA5BF1"/>
  </w:style>
  <w:style w:type="character" w:customStyle="1" w:styleId="highlight">
    <w:name w:val="highlight"/>
    <w:basedOn w:val="Fontepargpadro"/>
    <w:rsid w:val="00FA5BF1"/>
  </w:style>
  <w:style w:type="paragraph" w:customStyle="1" w:styleId="Default">
    <w:name w:val="Default"/>
    <w:rsid w:val="004859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">
    <w:name w:val="a"/>
    <w:basedOn w:val="Fontepargpadro"/>
    <w:rsid w:val="001A1C8A"/>
  </w:style>
  <w:style w:type="character" w:customStyle="1" w:styleId="Ttulo3Char">
    <w:name w:val="Título 3 Char"/>
    <w:basedOn w:val="Fontepargpadro"/>
    <w:link w:val="Ttulo3"/>
    <w:uiPriority w:val="9"/>
    <w:semiHidden/>
    <w:rsid w:val="00DF6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character" w:customStyle="1" w:styleId="A20">
    <w:name w:val="A20"/>
    <w:uiPriority w:val="99"/>
    <w:rsid w:val="004B7BDD"/>
    <w:rPr>
      <w:rFonts w:cs="Akkurat Pro"/>
      <w:color w:val="000000"/>
      <w:sz w:val="9"/>
      <w:szCs w:val="9"/>
    </w:rPr>
  </w:style>
  <w:style w:type="character" w:customStyle="1" w:styleId="A10">
    <w:name w:val="A10"/>
    <w:uiPriority w:val="99"/>
    <w:rsid w:val="004B7BDD"/>
    <w:rPr>
      <w:rFonts w:cs="Akkurat Pro"/>
      <w:color w:val="000000"/>
      <w:sz w:val="12"/>
      <w:szCs w:val="12"/>
    </w:rPr>
  </w:style>
  <w:style w:type="character" w:customStyle="1" w:styleId="A12">
    <w:name w:val="A12"/>
    <w:uiPriority w:val="99"/>
    <w:rsid w:val="00B06CD4"/>
    <w:rPr>
      <w:rFonts w:cs="Verdana"/>
      <w:color w:val="000000"/>
      <w:sz w:val="9"/>
      <w:szCs w:val="9"/>
    </w:rPr>
  </w:style>
  <w:style w:type="paragraph" w:styleId="Textodenotadefim">
    <w:name w:val="endnote text"/>
    <w:basedOn w:val="Normal"/>
    <w:link w:val="TextodenotadefimChar"/>
    <w:rsid w:val="000D3DA9"/>
    <w:rPr>
      <w:sz w:val="20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rsid w:val="000D3DA9"/>
    <w:rPr>
      <w:rFonts w:ascii="Times New Roman" w:eastAsia="Times New Roman" w:hAnsi="Times New Roman" w:cs="Times New Roman"/>
      <w:sz w:val="20"/>
      <w:szCs w:val="20"/>
    </w:rPr>
  </w:style>
  <w:style w:type="character" w:styleId="Refdenotadefim">
    <w:name w:val="endnote reference"/>
    <w:basedOn w:val="Fontepargpadro"/>
    <w:rsid w:val="000D3DA9"/>
    <w:rPr>
      <w:vertAlign w:val="superscript"/>
    </w:rPr>
  </w:style>
  <w:style w:type="character" w:customStyle="1" w:styleId="jrnl">
    <w:name w:val="jrnl"/>
    <w:basedOn w:val="Fontepargpadro"/>
    <w:rsid w:val="003B65EB"/>
  </w:style>
  <w:style w:type="character" w:customStyle="1" w:styleId="src1">
    <w:name w:val="src1"/>
    <w:basedOn w:val="Fontepargpadro"/>
    <w:rsid w:val="003B65EB"/>
    <w:rPr>
      <w:vanish w:val="0"/>
      <w:webHidden w:val="0"/>
      <w:specVanish w:val="0"/>
    </w:rPr>
  </w:style>
  <w:style w:type="paragraph" w:customStyle="1" w:styleId="title1">
    <w:name w:val="title1"/>
    <w:basedOn w:val="Normal"/>
    <w:rsid w:val="00BF526C"/>
    <w:rPr>
      <w:sz w:val="29"/>
      <w:szCs w:val="29"/>
    </w:rPr>
  </w:style>
  <w:style w:type="paragraph" w:customStyle="1" w:styleId="rprtbody1">
    <w:name w:val="rprtbody1"/>
    <w:basedOn w:val="Normal"/>
    <w:rsid w:val="00D730B2"/>
    <w:pPr>
      <w:spacing w:before="34" w:after="34"/>
    </w:pPr>
    <w:rPr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58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5866"/>
    <w:rPr>
      <w:rFonts w:ascii="Segoe UI" w:eastAsia="Times New Roman" w:hAnsi="Segoe UI" w:cs="Segoe UI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92C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92C8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92C8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92C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92C8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24500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324500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324500"/>
    <w:pPr>
      <w:spacing w:after="100"/>
      <w:ind w:left="240"/>
    </w:pPr>
  </w:style>
  <w:style w:type="paragraph" w:styleId="Sumrio3">
    <w:name w:val="toc 3"/>
    <w:basedOn w:val="Normal"/>
    <w:next w:val="Normal"/>
    <w:autoRedefine/>
    <w:uiPriority w:val="39"/>
    <w:unhideWhenUsed/>
    <w:rsid w:val="00324500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Reviso">
    <w:name w:val="Revision"/>
    <w:hidden/>
    <w:uiPriority w:val="99"/>
    <w:semiHidden/>
    <w:rsid w:val="00550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f0">
    <w:name w:val="pf0"/>
    <w:basedOn w:val="Normal"/>
    <w:rsid w:val="006747DE"/>
    <w:pPr>
      <w:spacing w:before="100" w:beforeAutospacing="1" w:after="100" w:afterAutospacing="1"/>
    </w:pPr>
  </w:style>
  <w:style w:type="character" w:customStyle="1" w:styleId="cf01">
    <w:name w:val="cf01"/>
    <w:basedOn w:val="Fontepargpadro"/>
    <w:rsid w:val="006747DE"/>
    <w:rPr>
      <w:rFonts w:ascii="Segoe UI" w:hAnsi="Segoe UI" w:cs="Segoe UI" w:hint="default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4E2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2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204146FFAF9E47A2F43F7160F26D4C" ma:contentTypeVersion="3" ma:contentTypeDescription="Crie um novo documento." ma:contentTypeScope="" ma:versionID="0a9c3ba462955ebfc77cf86a7c604903">
  <xsd:schema xmlns:xsd="http://www.w3.org/2001/XMLSchema" xmlns:xs="http://www.w3.org/2001/XMLSchema" xmlns:p="http://schemas.microsoft.com/office/2006/metadata/properties" xmlns:ns3="6d066831-2213-4e4b-8995-f31122c1ecfb" targetNamespace="http://schemas.microsoft.com/office/2006/metadata/properties" ma:root="true" ma:fieldsID="d3a43b89713af5509308b03ceefd8d44" ns3:_="">
    <xsd:import namespace="6d066831-2213-4e4b-8995-f31122c1ec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66831-2213-4e4b-8995-f31122c1ec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9927EE-CFBA-438A-86F1-510C34D8E6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8437F8-8A7E-4C44-A04F-DF5FD7CCC1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6AC635-776A-467E-BE25-5E1EB54A64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6D6321-72CF-41EE-A404-F03BB7DCA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66831-2213-4e4b-8995-f31122c1e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8674</Words>
  <Characters>46841</Characters>
  <Application>Microsoft Office Word</Application>
  <DocSecurity>0</DocSecurity>
  <Lines>390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Eliceia Marcia Batista</dc:creator>
  <cp:keywords/>
  <dc:description/>
  <cp:lastModifiedBy>Eliceia Marcia Batista</cp:lastModifiedBy>
  <cp:revision>2</cp:revision>
  <cp:lastPrinted>2021-05-20T14:17:00Z</cp:lastPrinted>
  <dcterms:created xsi:type="dcterms:W3CDTF">2026-07-13T11:55:00Z</dcterms:created>
  <dcterms:modified xsi:type="dcterms:W3CDTF">2026-07-13T11:55:00Z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0x010100C9204146FFAF9E47A2F43F7160F26D4C</vt:lpwstr>
  </property>
</Properties>
</file>