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3BCC02" w14:textId="77777777" w:rsidR="00FA7B1B" w:rsidRPr="00B046EE" w:rsidRDefault="00EA52D3" w:rsidP="00B046EE">
      <w:pPr>
        <w:spacing w:line="360" w:lineRule="auto"/>
        <w:ind w:firstLine="708"/>
        <w:jc w:val="center"/>
        <w:rPr>
          <w:rFonts w:ascii="Times New Roman" w:eastAsia="Times New Roman" w:hAnsi="Times New Roman" w:cs="Times New Roman"/>
          <w:b/>
          <w:sz w:val="24"/>
          <w:szCs w:val="24"/>
        </w:rPr>
      </w:pPr>
      <w:r w:rsidRPr="00B046EE">
        <w:rPr>
          <w:rFonts w:ascii="Times New Roman" w:eastAsia="Times New Roman" w:hAnsi="Times New Roman" w:cs="Times New Roman"/>
          <w:b/>
          <w:sz w:val="24"/>
          <w:szCs w:val="24"/>
        </w:rPr>
        <w:t>UNIVERSIDADE FEDERAL DE SÃO PAULO</w:t>
      </w:r>
    </w:p>
    <w:p w14:paraId="190E3E26" w14:textId="77777777" w:rsidR="00FA7B1B" w:rsidRPr="00B046EE" w:rsidRDefault="00EA52D3" w:rsidP="00B046EE">
      <w:pPr>
        <w:spacing w:line="360" w:lineRule="auto"/>
        <w:ind w:firstLine="708"/>
        <w:jc w:val="center"/>
        <w:rPr>
          <w:rFonts w:ascii="Times New Roman" w:eastAsia="Times New Roman" w:hAnsi="Times New Roman" w:cs="Times New Roman"/>
          <w:b/>
          <w:sz w:val="24"/>
          <w:szCs w:val="24"/>
        </w:rPr>
      </w:pPr>
      <w:r w:rsidRPr="00B046EE">
        <w:rPr>
          <w:rFonts w:ascii="Times New Roman" w:eastAsia="Times New Roman" w:hAnsi="Times New Roman" w:cs="Times New Roman"/>
          <w:b/>
          <w:sz w:val="24"/>
          <w:szCs w:val="24"/>
        </w:rPr>
        <w:t>ESCOLA PAULISTA DE MEDICINA</w:t>
      </w:r>
    </w:p>
    <w:p w14:paraId="5272EDFA"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1E20762D"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5E625478" w14:textId="77777777" w:rsidR="00FA7B1B" w:rsidRPr="00B046EE" w:rsidRDefault="00FA7B1B" w:rsidP="00B046EE">
      <w:pPr>
        <w:spacing w:line="360" w:lineRule="auto"/>
        <w:rPr>
          <w:rFonts w:ascii="Times New Roman" w:eastAsia="Times New Roman" w:hAnsi="Times New Roman" w:cs="Times New Roman"/>
          <w:sz w:val="24"/>
          <w:szCs w:val="24"/>
        </w:rPr>
      </w:pPr>
    </w:p>
    <w:p w14:paraId="7D4F5B4D" w14:textId="77777777" w:rsidR="00FA7B1B" w:rsidRPr="00B046EE" w:rsidRDefault="00FA7B1B" w:rsidP="00B046EE">
      <w:pPr>
        <w:spacing w:line="360" w:lineRule="auto"/>
        <w:ind w:firstLine="708"/>
        <w:rPr>
          <w:rFonts w:ascii="Times New Roman" w:eastAsia="Times New Roman" w:hAnsi="Times New Roman" w:cs="Times New Roman"/>
          <w:sz w:val="24"/>
          <w:szCs w:val="24"/>
        </w:rPr>
      </w:pPr>
    </w:p>
    <w:p w14:paraId="686EA5C3" w14:textId="65FDC424" w:rsidR="00FA7B1B" w:rsidRPr="00B046EE" w:rsidRDefault="00EA52D3" w:rsidP="00B046EE">
      <w:pPr>
        <w:spacing w:line="360" w:lineRule="auto"/>
        <w:ind w:firstLine="708"/>
        <w:jc w:val="center"/>
        <w:rPr>
          <w:rFonts w:ascii="Times New Roman" w:eastAsia="Times New Roman" w:hAnsi="Times New Roman" w:cs="Times New Roman"/>
          <w:sz w:val="24"/>
          <w:szCs w:val="24"/>
        </w:rPr>
      </w:pPr>
      <w:r w:rsidRPr="00B046EE">
        <w:rPr>
          <w:rFonts w:ascii="Times New Roman" w:eastAsia="Times New Roman" w:hAnsi="Times New Roman" w:cs="Times New Roman"/>
          <w:b/>
          <w:sz w:val="24"/>
          <w:szCs w:val="24"/>
        </w:rPr>
        <w:t xml:space="preserve">AVALIAÇÃO DA IDADE PERCEBIDA EM MULHERES SUBMETIDAS À RITIDOPLASTIA </w:t>
      </w:r>
      <w:r w:rsidRPr="00B046EE">
        <w:rPr>
          <w:rFonts w:ascii="Times New Roman" w:eastAsia="Times New Roman" w:hAnsi="Times New Roman" w:cs="Times New Roman"/>
          <w:b/>
          <w:color w:val="0D0D0D"/>
          <w:sz w:val="24"/>
          <w:szCs w:val="24"/>
        </w:rPr>
        <w:t xml:space="preserve">COM TÉCNICAS DEEP PLANE, HIGH SMAS E PLICATURA: </w:t>
      </w:r>
      <w:r w:rsidR="00B60576" w:rsidRPr="00B046EE">
        <w:rPr>
          <w:rFonts w:ascii="Times New Roman" w:eastAsia="Times New Roman" w:hAnsi="Times New Roman" w:cs="Times New Roman"/>
          <w:b/>
          <w:color w:val="0D0D0D"/>
          <w:sz w:val="24"/>
          <w:szCs w:val="24"/>
        </w:rPr>
        <w:t>UM ENSAIO CLÍNICO RANDOMIZADO</w:t>
      </w:r>
    </w:p>
    <w:p w14:paraId="77DA0F5D"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038C67B6"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3C736D6F"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333A1DA2"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578F8F51" w14:textId="03AA2C96" w:rsidR="00FA7B1B" w:rsidRPr="00B046EE" w:rsidRDefault="00EA52D3" w:rsidP="00B046EE">
      <w:pPr>
        <w:spacing w:line="360" w:lineRule="auto"/>
        <w:ind w:firstLine="708"/>
        <w:jc w:val="center"/>
        <w:rPr>
          <w:rFonts w:ascii="Times New Roman" w:eastAsia="Times New Roman" w:hAnsi="Times New Roman" w:cs="Times New Roman"/>
          <w:sz w:val="24"/>
          <w:szCs w:val="24"/>
        </w:rPr>
      </w:pPr>
      <w:r w:rsidRPr="00B046EE">
        <w:rPr>
          <w:rFonts w:ascii="Times New Roman" w:eastAsia="Times New Roman" w:hAnsi="Times New Roman" w:cs="Times New Roman"/>
          <w:b/>
          <w:sz w:val="24"/>
          <w:szCs w:val="24"/>
        </w:rPr>
        <w:t>Pesquisador</w:t>
      </w:r>
      <w:r w:rsidR="00D147EA">
        <w:rPr>
          <w:rFonts w:ascii="Times New Roman" w:eastAsia="Times New Roman" w:hAnsi="Times New Roman" w:cs="Times New Roman"/>
          <w:b/>
          <w:sz w:val="24"/>
          <w:szCs w:val="24"/>
        </w:rPr>
        <w:t xml:space="preserve"> (Iniciação científica)</w:t>
      </w:r>
      <w:r w:rsidRPr="00B046EE">
        <w:rPr>
          <w:rFonts w:ascii="Times New Roman" w:eastAsia="Times New Roman" w:hAnsi="Times New Roman" w:cs="Times New Roman"/>
          <w:b/>
          <w:sz w:val="24"/>
          <w:szCs w:val="24"/>
        </w:rPr>
        <w:t>:</w:t>
      </w:r>
    </w:p>
    <w:p w14:paraId="3979EA7F" w14:textId="307B7E1C" w:rsidR="00FA7B1B" w:rsidRPr="00B046EE" w:rsidRDefault="00EA52D3" w:rsidP="00B046EE">
      <w:pPr>
        <w:spacing w:line="360" w:lineRule="auto"/>
        <w:ind w:firstLine="708"/>
        <w:jc w:val="center"/>
        <w:rPr>
          <w:rFonts w:ascii="Times New Roman" w:eastAsia="Times New Roman" w:hAnsi="Times New Roman" w:cs="Times New Roman"/>
          <w:sz w:val="24"/>
          <w:szCs w:val="24"/>
        </w:rPr>
      </w:pPr>
      <w:r w:rsidRPr="00B046EE">
        <w:rPr>
          <w:rFonts w:ascii="Times New Roman" w:eastAsia="Times New Roman" w:hAnsi="Times New Roman" w:cs="Times New Roman"/>
          <w:sz w:val="24"/>
          <w:szCs w:val="24"/>
        </w:rPr>
        <w:t>Vinicius Santos Baptista</w:t>
      </w:r>
      <w:r w:rsidR="000203DE">
        <w:rPr>
          <w:rFonts w:ascii="Times New Roman" w:eastAsia="Times New Roman" w:hAnsi="Times New Roman" w:cs="Times New Roman"/>
          <w:sz w:val="24"/>
          <w:szCs w:val="24"/>
        </w:rPr>
        <w:t xml:space="preserve"> (Graduação – Medicina)</w:t>
      </w:r>
    </w:p>
    <w:p w14:paraId="1525DC56"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68828CAE"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735BED50" w14:textId="77777777" w:rsidR="00FA7B1B" w:rsidRPr="00B046EE" w:rsidRDefault="00EA52D3" w:rsidP="00B046EE">
      <w:pPr>
        <w:spacing w:line="360" w:lineRule="auto"/>
        <w:ind w:firstLine="708"/>
        <w:jc w:val="center"/>
        <w:rPr>
          <w:rFonts w:ascii="Times New Roman" w:eastAsia="Times New Roman" w:hAnsi="Times New Roman" w:cs="Times New Roman"/>
          <w:b/>
          <w:sz w:val="24"/>
          <w:szCs w:val="24"/>
        </w:rPr>
      </w:pPr>
      <w:r w:rsidRPr="00B046EE">
        <w:rPr>
          <w:rFonts w:ascii="Times New Roman" w:eastAsia="Times New Roman" w:hAnsi="Times New Roman" w:cs="Times New Roman"/>
          <w:b/>
          <w:sz w:val="24"/>
          <w:szCs w:val="24"/>
        </w:rPr>
        <w:t>Orientador:</w:t>
      </w:r>
    </w:p>
    <w:p w14:paraId="28AC0ACD" w14:textId="77777777" w:rsidR="00FA7B1B" w:rsidRPr="00B046EE" w:rsidRDefault="00EA52D3" w:rsidP="00B046EE">
      <w:pPr>
        <w:spacing w:line="360" w:lineRule="auto"/>
        <w:ind w:firstLine="708"/>
        <w:jc w:val="center"/>
        <w:rPr>
          <w:rFonts w:ascii="Times New Roman" w:eastAsia="Times New Roman" w:hAnsi="Times New Roman" w:cs="Times New Roman"/>
          <w:sz w:val="24"/>
          <w:szCs w:val="24"/>
        </w:rPr>
      </w:pPr>
      <w:r w:rsidRPr="00B046EE">
        <w:rPr>
          <w:rFonts w:ascii="Times New Roman" w:eastAsia="Times New Roman" w:hAnsi="Times New Roman" w:cs="Times New Roman"/>
          <w:sz w:val="24"/>
          <w:szCs w:val="24"/>
        </w:rPr>
        <w:t>Prof. Dr. José da Conceição Carvalho Júnior</w:t>
      </w:r>
    </w:p>
    <w:p w14:paraId="6B273429" w14:textId="77777777" w:rsidR="00FA7B1B" w:rsidRPr="00B046EE" w:rsidRDefault="00FA7B1B" w:rsidP="00B046EE">
      <w:pPr>
        <w:spacing w:line="360" w:lineRule="auto"/>
        <w:rPr>
          <w:rFonts w:ascii="Times New Roman" w:eastAsia="Times New Roman" w:hAnsi="Times New Roman" w:cs="Times New Roman"/>
          <w:sz w:val="24"/>
          <w:szCs w:val="24"/>
        </w:rPr>
      </w:pPr>
    </w:p>
    <w:p w14:paraId="245EDBE8"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662720C1" w14:textId="77777777" w:rsidR="00FA7B1B" w:rsidRPr="00B046EE" w:rsidRDefault="00FA7B1B" w:rsidP="00B046EE">
      <w:pPr>
        <w:spacing w:line="360" w:lineRule="auto"/>
        <w:ind w:firstLine="708"/>
        <w:jc w:val="center"/>
        <w:rPr>
          <w:rFonts w:ascii="Times New Roman" w:eastAsia="Times New Roman" w:hAnsi="Times New Roman" w:cs="Times New Roman"/>
          <w:sz w:val="24"/>
          <w:szCs w:val="24"/>
        </w:rPr>
      </w:pPr>
    </w:p>
    <w:p w14:paraId="77A73047" w14:textId="77777777" w:rsidR="00FA7B1B" w:rsidRPr="00B046EE" w:rsidRDefault="00FA7B1B" w:rsidP="00B046EE">
      <w:pPr>
        <w:spacing w:line="360" w:lineRule="auto"/>
        <w:rPr>
          <w:rFonts w:ascii="Times New Roman" w:eastAsia="Times New Roman" w:hAnsi="Times New Roman" w:cs="Times New Roman"/>
          <w:sz w:val="24"/>
          <w:szCs w:val="24"/>
        </w:rPr>
      </w:pPr>
    </w:p>
    <w:p w14:paraId="63F3FA5E" w14:textId="5F0924B4" w:rsidR="00FA7B1B" w:rsidRDefault="00BB692F" w:rsidP="00BB692F">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DEPARTAMENTO DE CIRURGIA</w:t>
      </w:r>
    </w:p>
    <w:p w14:paraId="1CBD274E" w14:textId="343286FC" w:rsidR="00BB692F" w:rsidRDefault="00BB692F" w:rsidP="00BB692F">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DISCIPLINA DE CIRURGIA PLÁSTICA</w:t>
      </w:r>
    </w:p>
    <w:p w14:paraId="3E13386D"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52940A5D"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04FD6EAE"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3FAC3A08"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5208EFA4"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5A9340EF" w14:textId="77777777" w:rsidR="00BB692F" w:rsidRDefault="00BB692F" w:rsidP="00BB692F">
      <w:pPr>
        <w:spacing w:line="360" w:lineRule="auto"/>
        <w:jc w:val="center"/>
        <w:rPr>
          <w:rFonts w:ascii="Times New Roman" w:eastAsia="Times New Roman" w:hAnsi="Times New Roman" w:cs="Times New Roman"/>
          <w:b/>
          <w:bCs/>
          <w:sz w:val="24"/>
          <w:szCs w:val="24"/>
        </w:rPr>
      </w:pPr>
    </w:p>
    <w:p w14:paraId="4D0F1DD6" w14:textId="77777777" w:rsidR="00BB692F" w:rsidRPr="00BB692F" w:rsidRDefault="00BB692F" w:rsidP="00BB692F">
      <w:pPr>
        <w:spacing w:line="360" w:lineRule="auto"/>
        <w:jc w:val="center"/>
        <w:rPr>
          <w:rFonts w:ascii="Times New Roman" w:eastAsia="Times New Roman" w:hAnsi="Times New Roman" w:cs="Times New Roman"/>
          <w:b/>
          <w:bCs/>
          <w:sz w:val="24"/>
          <w:szCs w:val="24"/>
        </w:rPr>
      </w:pPr>
    </w:p>
    <w:p w14:paraId="21D8DB9D" w14:textId="77777777" w:rsidR="00FA7B1B" w:rsidRPr="00B046EE" w:rsidRDefault="00EA52D3" w:rsidP="00B046EE">
      <w:pPr>
        <w:spacing w:line="360" w:lineRule="auto"/>
        <w:ind w:firstLine="708"/>
        <w:jc w:val="center"/>
        <w:rPr>
          <w:rFonts w:ascii="Times New Roman" w:eastAsia="Times New Roman" w:hAnsi="Times New Roman" w:cs="Times New Roman"/>
          <w:b/>
          <w:sz w:val="24"/>
          <w:szCs w:val="24"/>
        </w:rPr>
      </w:pPr>
      <w:r w:rsidRPr="00B046EE">
        <w:rPr>
          <w:rFonts w:ascii="Times New Roman" w:eastAsia="Times New Roman" w:hAnsi="Times New Roman" w:cs="Times New Roman"/>
          <w:b/>
          <w:sz w:val="24"/>
          <w:szCs w:val="24"/>
        </w:rPr>
        <w:t>SÃO PAULO</w:t>
      </w:r>
    </w:p>
    <w:p w14:paraId="176DEC5B" w14:textId="77777777" w:rsidR="00FA7B1B" w:rsidRPr="00B046EE" w:rsidRDefault="00EA52D3" w:rsidP="00B046EE">
      <w:pPr>
        <w:spacing w:line="360" w:lineRule="auto"/>
        <w:ind w:firstLine="708"/>
        <w:jc w:val="center"/>
        <w:rPr>
          <w:rFonts w:ascii="Times New Roman" w:eastAsia="Times New Roman" w:hAnsi="Times New Roman" w:cs="Times New Roman"/>
          <w:b/>
          <w:sz w:val="24"/>
          <w:szCs w:val="24"/>
        </w:rPr>
      </w:pPr>
      <w:r w:rsidRPr="00B046EE">
        <w:rPr>
          <w:rFonts w:ascii="Times New Roman" w:eastAsia="Times New Roman" w:hAnsi="Times New Roman" w:cs="Times New Roman"/>
          <w:sz w:val="24"/>
          <w:szCs w:val="24"/>
        </w:rPr>
        <w:t>2024</w:t>
      </w:r>
    </w:p>
    <w:p w14:paraId="6F111C1F" w14:textId="77777777" w:rsidR="00FA7B1B" w:rsidRPr="006A5243" w:rsidRDefault="00EA52D3" w:rsidP="00B046EE">
      <w:pPr>
        <w:spacing w:line="360" w:lineRule="auto"/>
        <w:ind w:firstLine="708"/>
        <w:jc w:val="center"/>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lastRenderedPageBreak/>
        <w:t>RESUMO</w:t>
      </w:r>
    </w:p>
    <w:p w14:paraId="450E8A25" w14:textId="77777777" w:rsidR="00D343D5" w:rsidRDefault="00D343D5" w:rsidP="00B046EE">
      <w:pPr>
        <w:spacing w:line="360" w:lineRule="auto"/>
        <w:ind w:firstLine="708"/>
        <w:jc w:val="both"/>
        <w:rPr>
          <w:rFonts w:ascii="Times New Roman" w:eastAsia="Times New Roman" w:hAnsi="Times New Roman" w:cs="Times New Roman"/>
          <w:b/>
          <w:sz w:val="24"/>
          <w:szCs w:val="24"/>
        </w:rPr>
      </w:pPr>
    </w:p>
    <w:p w14:paraId="62B72F0C" w14:textId="45FE7B1E" w:rsidR="00C45D01" w:rsidRDefault="00C45D01" w:rsidP="00B046EE">
      <w:pPr>
        <w:spacing w:line="360" w:lineRule="auto"/>
        <w:ind w:firstLine="708"/>
        <w:jc w:val="both"/>
        <w:rPr>
          <w:rFonts w:ascii="Times New Roman" w:eastAsia="Times New Roman" w:hAnsi="Times New Roman" w:cs="Times New Roman"/>
          <w:bCs/>
          <w:sz w:val="24"/>
          <w:szCs w:val="24"/>
        </w:rPr>
      </w:pPr>
      <w:r w:rsidRPr="00C45D01">
        <w:rPr>
          <w:rFonts w:ascii="Times New Roman" w:eastAsia="Times New Roman" w:hAnsi="Times New Roman" w:cs="Times New Roman"/>
          <w:bCs/>
          <w:sz w:val="24"/>
          <w:szCs w:val="24"/>
        </w:rPr>
        <w:t xml:space="preserve">A </w:t>
      </w:r>
      <w:proofErr w:type="spellStart"/>
      <w:r w:rsidRPr="00C45D01">
        <w:rPr>
          <w:rFonts w:ascii="Times New Roman" w:eastAsia="Times New Roman" w:hAnsi="Times New Roman" w:cs="Times New Roman"/>
          <w:bCs/>
          <w:sz w:val="24"/>
          <w:szCs w:val="24"/>
        </w:rPr>
        <w:t>ritidoplastia</w:t>
      </w:r>
      <w:proofErr w:type="spellEnd"/>
      <w:r w:rsidRPr="00C45D01">
        <w:rPr>
          <w:rFonts w:ascii="Times New Roman" w:eastAsia="Times New Roman" w:hAnsi="Times New Roman" w:cs="Times New Roman"/>
          <w:bCs/>
          <w:sz w:val="24"/>
          <w:szCs w:val="24"/>
        </w:rPr>
        <w:t xml:space="preserve">, popularmente utilizada para rejuvenescimento facial, tem evoluído desde o início do século 20 com várias técnicas, como plicatura, high SMAS e </w:t>
      </w:r>
      <w:proofErr w:type="spellStart"/>
      <w:r w:rsidRPr="00C45D01">
        <w:rPr>
          <w:rFonts w:ascii="Times New Roman" w:eastAsia="Times New Roman" w:hAnsi="Times New Roman" w:cs="Times New Roman"/>
          <w:bCs/>
          <w:sz w:val="24"/>
          <w:szCs w:val="24"/>
        </w:rPr>
        <w:t>deep</w:t>
      </w:r>
      <w:proofErr w:type="spellEnd"/>
      <w:r w:rsidRPr="00C45D01">
        <w:rPr>
          <w:rFonts w:ascii="Times New Roman" w:eastAsia="Times New Roman" w:hAnsi="Times New Roman" w:cs="Times New Roman"/>
          <w:bCs/>
          <w:sz w:val="24"/>
          <w:szCs w:val="24"/>
        </w:rPr>
        <w:t xml:space="preserve"> plane. Técnicas menos invasivas oferecem menor incidência de complicações e recuperação mais rápida, enquanto as mais invasivas prometem resultados duradouros e maior satisfação dos pacientes. Estudos indicam que os pacientes, em geral, se sentem satisfeitos com a melhoria na aparência após a cirurgia, com avaliações de cirurgiões e a percepção pública corroborando esses resultados. No entanto, ainda existe uma lacuna na literatura sobre comparações objetivas entre as diferentes técnicas de </w:t>
      </w:r>
      <w:proofErr w:type="spellStart"/>
      <w:r w:rsidRPr="00C45D01">
        <w:rPr>
          <w:rFonts w:ascii="Times New Roman" w:eastAsia="Times New Roman" w:hAnsi="Times New Roman" w:cs="Times New Roman"/>
          <w:bCs/>
          <w:sz w:val="24"/>
          <w:szCs w:val="24"/>
        </w:rPr>
        <w:t>ritidoplastia</w:t>
      </w:r>
      <w:proofErr w:type="spellEnd"/>
      <w:r w:rsidRPr="00C45D01">
        <w:rPr>
          <w:rFonts w:ascii="Times New Roman" w:eastAsia="Times New Roman" w:hAnsi="Times New Roman" w:cs="Times New Roman"/>
          <w:bCs/>
          <w:sz w:val="24"/>
          <w:szCs w:val="24"/>
        </w:rPr>
        <w:t xml:space="preserve"> quanto à atratividade, idade, saúde e sucesso percebido. Recentes avanços em inteligência artificial possibilitam análises precisas de atributos faciais, como idade, gênero e emoção, auxiliando na comparação dessas técnicas. O objetivo do estudo é comparar, por meio de um ensaio clínico randomizado, três técnicas de </w:t>
      </w:r>
      <w:proofErr w:type="spellStart"/>
      <w:r w:rsidRPr="00C45D01">
        <w:rPr>
          <w:rFonts w:ascii="Times New Roman" w:eastAsia="Times New Roman" w:hAnsi="Times New Roman" w:cs="Times New Roman"/>
          <w:bCs/>
          <w:sz w:val="24"/>
          <w:szCs w:val="24"/>
        </w:rPr>
        <w:t>ritidoplastia</w:t>
      </w:r>
      <w:proofErr w:type="spellEnd"/>
      <w:r w:rsidRPr="00C45D01">
        <w:rPr>
          <w:rFonts w:ascii="Times New Roman" w:eastAsia="Times New Roman" w:hAnsi="Times New Roman" w:cs="Times New Roman"/>
          <w:bCs/>
          <w:sz w:val="24"/>
          <w:szCs w:val="24"/>
        </w:rPr>
        <w:t xml:space="preserve"> (</w:t>
      </w:r>
      <w:proofErr w:type="spellStart"/>
      <w:r w:rsidRPr="00C45D01">
        <w:rPr>
          <w:rFonts w:ascii="Times New Roman" w:eastAsia="Times New Roman" w:hAnsi="Times New Roman" w:cs="Times New Roman"/>
          <w:bCs/>
          <w:sz w:val="24"/>
          <w:szCs w:val="24"/>
        </w:rPr>
        <w:t>deep</w:t>
      </w:r>
      <w:proofErr w:type="spellEnd"/>
      <w:r w:rsidRPr="00C45D01">
        <w:rPr>
          <w:rFonts w:ascii="Times New Roman" w:eastAsia="Times New Roman" w:hAnsi="Times New Roman" w:cs="Times New Roman"/>
          <w:bCs/>
          <w:sz w:val="24"/>
          <w:szCs w:val="24"/>
        </w:rPr>
        <w:t xml:space="preserve"> plane, high SMAS e plicatura), analisando fotografias antes e depois do procedimento. Este ensaio clínico será aprovado pelo Comitê de Ética e Pesquisa da UNIFESP, com consentimento informado dos pacientes e avaliadores, garantindo anonimidade e esclarecendo objetivos, riscos, benefícios e procedimentos. A pesquisa incluirá mulheres entre 45 e 60 anos submetidas a </w:t>
      </w:r>
      <w:proofErr w:type="spellStart"/>
      <w:r w:rsidRPr="00C45D01">
        <w:rPr>
          <w:rFonts w:ascii="Times New Roman" w:eastAsia="Times New Roman" w:hAnsi="Times New Roman" w:cs="Times New Roman"/>
          <w:bCs/>
          <w:sz w:val="24"/>
          <w:szCs w:val="24"/>
        </w:rPr>
        <w:t>ritidoplastia</w:t>
      </w:r>
      <w:proofErr w:type="spellEnd"/>
      <w:r w:rsidRPr="00C45D01">
        <w:rPr>
          <w:rFonts w:ascii="Times New Roman" w:eastAsia="Times New Roman" w:hAnsi="Times New Roman" w:cs="Times New Roman"/>
          <w:bCs/>
          <w:sz w:val="24"/>
          <w:szCs w:val="24"/>
        </w:rPr>
        <w:t xml:space="preserve"> (</w:t>
      </w:r>
      <w:proofErr w:type="spellStart"/>
      <w:r w:rsidRPr="00C45D01">
        <w:rPr>
          <w:rFonts w:ascii="Times New Roman" w:eastAsia="Times New Roman" w:hAnsi="Times New Roman" w:cs="Times New Roman"/>
          <w:bCs/>
          <w:sz w:val="24"/>
          <w:szCs w:val="24"/>
        </w:rPr>
        <w:t>deep</w:t>
      </w:r>
      <w:proofErr w:type="spellEnd"/>
      <w:r w:rsidRPr="00C45D01">
        <w:rPr>
          <w:rFonts w:ascii="Times New Roman" w:eastAsia="Times New Roman" w:hAnsi="Times New Roman" w:cs="Times New Roman"/>
          <w:bCs/>
          <w:sz w:val="24"/>
          <w:szCs w:val="24"/>
        </w:rPr>
        <w:t xml:space="preserve"> plane, high SMAS ou plicatura), provenientes do Ambulatório da Face da UNIFESP. Serão selecionadas 15 pacientes, entre outubro de 2024 e fevereiro de 2025, divididas igualmente entre as três técnicas. Critérios de inclusão envolvem mulheres com queixa de flacidez facial, enquanto critérios de não inclusão abrangem cirurgias faciais recentes, doenças não controladas, tabagismo, uso de certos medicamentos e analfabetismo. Dados demográficos serão coletados nas consultas pré-operatórias, e fotografias padronizadas serão tiradas antes e seis meses após a cirurgia. Avaliadores voluntários, leigos, serão recrutados para analisar as fotos, utilizando dois formulários online: um com fotos </w:t>
      </w:r>
      <w:proofErr w:type="spellStart"/>
      <w:r w:rsidRPr="00C45D01">
        <w:rPr>
          <w:rFonts w:ascii="Times New Roman" w:eastAsia="Times New Roman" w:hAnsi="Times New Roman" w:cs="Times New Roman"/>
          <w:bCs/>
          <w:sz w:val="24"/>
          <w:szCs w:val="24"/>
        </w:rPr>
        <w:t>pré</w:t>
      </w:r>
      <w:proofErr w:type="spellEnd"/>
      <w:r w:rsidRPr="00C45D01">
        <w:rPr>
          <w:rFonts w:ascii="Times New Roman" w:eastAsia="Times New Roman" w:hAnsi="Times New Roman" w:cs="Times New Roman"/>
          <w:bCs/>
          <w:sz w:val="24"/>
          <w:szCs w:val="24"/>
        </w:rPr>
        <w:t xml:space="preserve"> e pós-operatórias e outro apenas com fotos pós-operatórias. As avaliações incluirão estimativas de idade e notas sobre atratividade, sucesso e saúde percebida. Três inteligências artificiais (Apple Vision Framework, Microsoft Azure Face API e </w:t>
      </w:r>
      <w:proofErr w:type="spellStart"/>
      <w:r w:rsidRPr="00C45D01">
        <w:rPr>
          <w:rFonts w:ascii="Times New Roman" w:eastAsia="Times New Roman" w:hAnsi="Times New Roman" w:cs="Times New Roman"/>
          <w:bCs/>
          <w:sz w:val="24"/>
          <w:szCs w:val="24"/>
        </w:rPr>
        <w:t>Amazon</w:t>
      </w:r>
      <w:proofErr w:type="spellEnd"/>
      <w:r w:rsidRPr="00C45D01">
        <w:rPr>
          <w:rFonts w:ascii="Times New Roman" w:eastAsia="Times New Roman" w:hAnsi="Times New Roman" w:cs="Times New Roman"/>
          <w:bCs/>
          <w:sz w:val="24"/>
          <w:szCs w:val="24"/>
        </w:rPr>
        <w:t xml:space="preserve"> </w:t>
      </w:r>
      <w:proofErr w:type="spellStart"/>
      <w:r w:rsidRPr="00C45D01">
        <w:rPr>
          <w:rFonts w:ascii="Times New Roman" w:eastAsia="Times New Roman" w:hAnsi="Times New Roman" w:cs="Times New Roman"/>
          <w:bCs/>
          <w:sz w:val="24"/>
          <w:szCs w:val="24"/>
        </w:rPr>
        <w:t>Rekognition</w:t>
      </w:r>
      <w:proofErr w:type="spellEnd"/>
      <w:r w:rsidRPr="00C45D01">
        <w:rPr>
          <w:rFonts w:ascii="Times New Roman" w:eastAsia="Times New Roman" w:hAnsi="Times New Roman" w:cs="Times New Roman"/>
          <w:bCs/>
          <w:sz w:val="24"/>
          <w:szCs w:val="24"/>
        </w:rPr>
        <w:t xml:space="preserve">) serão utilizadas para estimar a idade percebida antes e após os procedimentos, com comparações estatísticas entre as estimativas das </w:t>
      </w:r>
      <w:proofErr w:type="spellStart"/>
      <w:r w:rsidRPr="00C45D01">
        <w:rPr>
          <w:rFonts w:ascii="Times New Roman" w:eastAsia="Times New Roman" w:hAnsi="Times New Roman" w:cs="Times New Roman"/>
          <w:bCs/>
          <w:sz w:val="24"/>
          <w:szCs w:val="24"/>
        </w:rPr>
        <w:t>IAs</w:t>
      </w:r>
      <w:proofErr w:type="spellEnd"/>
      <w:r w:rsidRPr="00C45D01">
        <w:rPr>
          <w:rFonts w:ascii="Times New Roman" w:eastAsia="Times New Roman" w:hAnsi="Times New Roman" w:cs="Times New Roman"/>
          <w:bCs/>
          <w:sz w:val="24"/>
          <w:szCs w:val="24"/>
        </w:rPr>
        <w:t xml:space="preserve"> e dos avaliadores humanos.</w:t>
      </w:r>
    </w:p>
    <w:p w14:paraId="32E1A36B" w14:textId="77777777" w:rsidR="00C45D01" w:rsidRDefault="00C45D01" w:rsidP="00B046EE">
      <w:pPr>
        <w:spacing w:line="360" w:lineRule="auto"/>
        <w:ind w:firstLine="708"/>
        <w:jc w:val="both"/>
        <w:rPr>
          <w:rFonts w:ascii="Times New Roman" w:eastAsia="Times New Roman" w:hAnsi="Times New Roman" w:cs="Times New Roman"/>
          <w:bCs/>
          <w:sz w:val="24"/>
          <w:szCs w:val="24"/>
        </w:rPr>
      </w:pPr>
    </w:p>
    <w:p w14:paraId="608A7121" w14:textId="77777777" w:rsidR="00C45D01" w:rsidRDefault="00C45D01" w:rsidP="00B046EE">
      <w:pPr>
        <w:spacing w:line="360" w:lineRule="auto"/>
        <w:ind w:firstLine="708"/>
        <w:jc w:val="both"/>
        <w:rPr>
          <w:rFonts w:ascii="Times New Roman" w:eastAsia="Times New Roman" w:hAnsi="Times New Roman" w:cs="Times New Roman"/>
          <w:bCs/>
          <w:sz w:val="24"/>
          <w:szCs w:val="24"/>
        </w:rPr>
      </w:pPr>
    </w:p>
    <w:p w14:paraId="66E4E32D" w14:textId="77777777" w:rsidR="00C45D01" w:rsidRDefault="00C45D01" w:rsidP="00B046EE">
      <w:pPr>
        <w:spacing w:line="360" w:lineRule="auto"/>
        <w:ind w:firstLine="708"/>
        <w:jc w:val="both"/>
        <w:rPr>
          <w:rFonts w:ascii="Times New Roman" w:eastAsia="Times New Roman" w:hAnsi="Times New Roman" w:cs="Times New Roman"/>
          <w:bCs/>
          <w:sz w:val="24"/>
          <w:szCs w:val="24"/>
        </w:rPr>
      </w:pPr>
    </w:p>
    <w:p w14:paraId="7E84F9C9" w14:textId="77777777" w:rsidR="00C45D01" w:rsidRPr="00C45D01" w:rsidRDefault="00C45D01" w:rsidP="00B046EE">
      <w:pPr>
        <w:spacing w:line="360" w:lineRule="auto"/>
        <w:ind w:firstLine="708"/>
        <w:jc w:val="both"/>
        <w:rPr>
          <w:rFonts w:ascii="Times New Roman" w:eastAsia="Times New Roman" w:hAnsi="Times New Roman" w:cs="Times New Roman"/>
          <w:bCs/>
          <w:sz w:val="24"/>
          <w:szCs w:val="24"/>
        </w:rPr>
      </w:pPr>
    </w:p>
    <w:p w14:paraId="2BCCC7E8" w14:textId="23B867C6" w:rsidR="00EA52D3" w:rsidRDefault="00EA52D3" w:rsidP="005F6921">
      <w:pPr>
        <w:spacing w:line="360" w:lineRule="auto"/>
        <w:ind w:firstLine="708"/>
        <w:jc w:val="center"/>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lastRenderedPageBreak/>
        <w:t>SUMÁRIO</w:t>
      </w:r>
    </w:p>
    <w:p w14:paraId="268283E4" w14:textId="77777777" w:rsidR="00C45D01" w:rsidRPr="006A5243" w:rsidRDefault="00C45D01" w:rsidP="005F6921">
      <w:pPr>
        <w:spacing w:line="360" w:lineRule="auto"/>
        <w:ind w:firstLine="708"/>
        <w:jc w:val="center"/>
        <w:rPr>
          <w:rFonts w:ascii="Times New Roman" w:eastAsia="Times New Roman" w:hAnsi="Times New Roman" w:cs="Times New Roman"/>
          <w:b/>
          <w:sz w:val="24"/>
          <w:szCs w:val="24"/>
        </w:rPr>
      </w:pPr>
    </w:p>
    <w:sdt>
      <w:sdtPr>
        <w:id w:val="1113168827"/>
        <w:docPartObj>
          <w:docPartGallery w:val="Table of Contents"/>
          <w:docPartUnique/>
        </w:docPartObj>
      </w:sdtPr>
      <w:sdtEndPr/>
      <w:sdtContent>
        <w:p w14:paraId="3E668B99" w14:textId="12C2D495" w:rsidR="00FA7B1B" w:rsidRPr="006A5243"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r w:rsidRPr="006A5243">
            <w:fldChar w:fldCharType="begin"/>
          </w:r>
          <w:r w:rsidRPr="006A5243">
            <w:instrText xml:space="preserve"> TOC \h \u \z \t "Heading 1,1,Heading 2,2,Heading 3,3,Heading 4,4,Heading 5,5,Heading 6,6,"</w:instrText>
          </w:r>
          <w:r w:rsidRPr="006A5243">
            <w:fldChar w:fldCharType="separate"/>
          </w:r>
          <w:hyperlink r:id="rId8" w:anchor="heading=h.1fob9te">
            <w:r w:rsidRPr="006A5243">
              <w:rPr>
                <w:rFonts w:ascii="Times New Roman" w:eastAsia="Times New Roman" w:hAnsi="Times New Roman" w:cs="Times New Roman"/>
                <w:b/>
                <w:smallCaps/>
                <w:sz w:val="24"/>
                <w:szCs w:val="24"/>
              </w:rPr>
              <w:t>1.</w:t>
            </w:r>
          </w:hyperlink>
          <w:hyperlink r:id="rId9" w:anchor="heading=h.1fob9te">
            <w:r w:rsidRPr="006A5243">
              <w:rPr>
                <w:rFonts w:ascii="Times New Roman" w:eastAsia="Times New Roman" w:hAnsi="Times New Roman" w:cs="Times New Roman"/>
                <w:sz w:val="24"/>
                <w:szCs w:val="24"/>
              </w:rPr>
              <w:tab/>
            </w:r>
          </w:hyperlink>
          <w:hyperlink r:id="rId10" w:anchor="heading=h.1fob9te">
            <w:r w:rsidRPr="006A5243">
              <w:rPr>
                <w:rFonts w:ascii="Times New Roman" w:eastAsia="Times New Roman" w:hAnsi="Times New Roman" w:cs="Times New Roman"/>
                <w:b/>
                <w:smallCaps/>
                <w:sz w:val="24"/>
                <w:szCs w:val="24"/>
              </w:rPr>
              <w:t>INTRODUÇÃO</w:t>
            </w:r>
            <w:r w:rsidRPr="006A5243">
              <w:rPr>
                <w:rFonts w:ascii="Times New Roman" w:eastAsia="Times New Roman" w:hAnsi="Times New Roman" w:cs="Times New Roman"/>
                <w:b/>
                <w:smallCaps/>
                <w:sz w:val="24"/>
                <w:szCs w:val="24"/>
              </w:rPr>
              <w:tab/>
            </w:r>
          </w:hyperlink>
          <w:r w:rsidRPr="006A5243">
            <w:rPr>
              <w:rFonts w:ascii="Times New Roman" w:eastAsia="Times New Roman" w:hAnsi="Times New Roman" w:cs="Times New Roman"/>
              <w:b/>
              <w:sz w:val="24"/>
              <w:szCs w:val="24"/>
            </w:rPr>
            <w:t>4</w:t>
          </w:r>
        </w:p>
        <w:p w14:paraId="7F06472B" w14:textId="77777777" w:rsidR="00FA7B1B" w:rsidRPr="006A5243"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hyperlink r:id="rId11" w:anchor="heading=h.3znysh7">
            <w:r w:rsidRPr="006A5243">
              <w:rPr>
                <w:rFonts w:ascii="Times New Roman" w:eastAsia="Times New Roman" w:hAnsi="Times New Roman" w:cs="Times New Roman"/>
                <w:b/>
                <w:smallCaps/>
                <w:sz w:val="24"/>
                <w:szCs w:val="24"/>
              </w:rPr>
              <w:t>2.</w:t>
            </w:r>
          </w:hyperlink>
          <w:hyperlink r:id="rId12" w:anchor="heading=h.3znysh7">
            <w:r w:rsidRPr="006A5243">
              <w:rPr>
                <w:rFonts w:ascii="Times New Roman" w:eastAsia="Times New Roman" w:hAnsi="Times New Roman" w:cs="Times New Roman"/>
                <w:sz w:val="24"/>
                <w:szCs w:val="24"/>
              </w:rPr>
              <w:tab/>
            </w:r>
          </w:hyperlink>
          <w:hyperlink r:id="rId13" w:anchor="heading=h.3znysh7">
            <w:r w:rsidRPr="006A5243">
              <w:rPr>
                <w:rFonts w:ascii="Times New Roman" w:eastAsia="Times New Roman" w:hAnsi="Times New Roman" w:cs="Times New Roman"/>
                <w:b/>
                <w:smallCaps/>
                <w:sz w:val="24"/>
                <w:szCs w:val="24"/>
              </w:rPr>
              <w:t>OBJETIVOS</w:t>
            </w:r>
            <w:r w:rsidRPr="006A5243">
              <w:rPr>
                <w:rFonts w:ascii="Times New Roman" w:eastAsia="Times New Roman" w:hAnsi="Times New Roman" w:cs="Times New Roman"/>
                <w:b/>
                <w:smallCaps/>
                <w:sz w:val="24"/>
                <w:szCs w:val="24"/>
              </w:rPr>
              <w:tab/>
            </w:r>
          </w:hyperlink>
          <w:r w:rsidRPr="006A5243">
            <w:rPr>
              <w:rFonts w:ascii="Times New Roman" w:eastAsia="Times New Roman" w:hAnsi="Times New Roman" w:cs="Times New Roman"/>
              <w:b/>
              <w:sz w:val="24"/>
              <w:szCs w:val="24"/>
            </w:rPr>
            <w:t>4</w:t>
          </w:r>
        </w:p>
        <w:p w14:paraId="2EE52D9D" w14:textId="59C9A7E3" w:rsidR="00FA7B1B" w:rsidRPr="006A5243"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hyperlink r:id="rId14" w:anchor="heading=h.2et92p0">
            <w:r w:rsidRPr="006A5243">
              <w:rPr>
                <w:rFonts w:ascii="Times New Roman" w:eastAsia="Times New Roman" w:hAnsi="Times New Roman" w:cs="Times New Roman"/>
                <w:b/>
                <w:smallCaps/>
                <w:sz w:val="24"/>
                <w:szCs w:val="24"/>
              </w:rPr>
              <w:t>3.</w:t>
            </w:r>
          </w:hyperlink>
          <w:hyperlink r:id="rId15" w:anchor="heading=h.2et92p0">
            <w:r w:rsidRPr="006A5243">
              <w:rPr>
                <w:rFonts w:ascii="Times New Roman" w:eastAsia="Times New Roman" w:hAnsi="Times New Roman" w:cs="Times New Roman"/>
                <w:sz w:val="24"/>
                <w:szCs w:val="24"/>
              </w:rPr>
              <w:tab/>
            </w:r>
          </w:hyperlink>
          <w:hyperlink r:id="rId16" w:anchor="heading=h.2et92p0">
            <w:r w:rsidRPr="006A5243">
              <w:rPr>
                <w:rFonts w:ascii="Times New Roman" w:eastAsia="Times New Roman" w:hAnsi="Times New Roman" w:cs="Times New Roman"/>
                <w:b/>
                <w:smallCaps/>
                <w:sz w:val="24"/>
                <w:szCs w:val="24"/>
              </w:rPr>
              <w:t>JUSTIFICATIVA</w:t>
            </w:r>
            <w:r w:rsidR="00046FF0">
              <w:rPr>
                <w:rFonts w:ascii="Times New Roman" w:eastAsia="Times New Roman" w:hAnsi="Times New Roman" w:cs="Times New Roman"/>
                <w:b/>
                <w:smallCaps/>
                <w:sz w:val="24"/>
                <w:szCs w:val="24"/>
              </w:rPr>
              <w:t xml:space="preserve"> E HIPÓTESE</w:t>
            </w:r>
            <w:r w:rsidRPr="006A5243">
              <w:rPr>
                <w:rFonts w:ascii="Times New Roman" w:eastAsia="Times New Roman" w:hAnsi="Times New Roman" w:cs="Times New Roman"/>
                <w:b/>
                <w:smallCaps/>
                <w:sz w:val="24"/>
                <w:szCs w:val="24"/>
              </w:rPr>
              <w:tab/>
            </w:r>
          </w:hyperlink>
          <w:r w:rsidRPr="006A5243">
            <w:rPr>
              <w:rFonts w:ascii="Times New Roman" w:eastAsia="Times New Roman" w:hAnsi="Times New Roman" w:cs="Times New Roman"/>
              <w:b/>
              <w:sz w:val="24"/>
              <w:szCs w:val="24"/>
            </w:rPr>
            <w:t>5</w:t>
          </w:r>
        </w:p>
        <w:p w14:paraId="2913B694" w14:textId="77777777" w:rsidR="00FA7B1B" w:rsidRPr="006A5243"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hyperlink r:id="rId17" w:anchor="heading=h.tyjcwt">
            <w:r w:rsidRPr="006A5243">
              <w:rPr>
                <w:rFonts w:ascii="Times New Roman" w:eastAsia="Times New Roman" w:hAnsi="Times New Roman" w:cs="Times New Roman"/>
                <w:b/>
                <w:smallCaps/>
                <w:sz w:val="24"/>
                <w:szCs w:val="24"/>
              </w:rPr>
              <w:t>4.</w:t>
            </w:r>
          </w:hyperlink>
          <w:hyperlink r:id="rId18" w:anchor="heading=h.tyjcwt">
            <w:r w:rsidRPr="006A5243">
              <w:rPr>
                <w:rFonts w:ascii="Times New Roman" w:eastAsia="Times New Roman" w:hAnsi="Times New Roman" w:cs="Times New Roman"/>
                <w:sz w:val="24"/>
                <w:szCs w:val="24"/>
              </w:rPr>
              <w:tab/>
            </w:r>
          </w:hyperlink>
          <w:hyperlink r:id="rId19" w:anchor="heading=h.tyjcwt">
            <w:r w:rsidRPr="006A5243">
              <w:rPr>
                <w:rFonts w:ascii="Times New Roman" w:eastAsia="Times New Roman" w:hAnsi="Times New Roman" w:cs="Times New Roman"/>
                <w:b/>
                <w:smallCaps/>
                <w:sz w:val="24"/>
                <w:szCs w:val="24"/>
              </w:rPr>
              <w:t>MATERIAL E MÉTODOS</w:t>
            </w:r>
          </w:hyperlink>
          <w:r w:rsidRPr="006A5243">
            <w:rPr>
              <w:rFonts w:ascii="Times New Roman" w:eastAsia="Times New Roman" w:hAnsi="Times New Roman" w:cs="Times New Roman"/>
              <w:sz w:val="24"/>
              <w:szCs w:val="24"/>
            </w:rPr>
            <w:tab/>
          </w:r>
          <w:r w:rsidRPr="006A5243">
            <w:rPr>
              <w:rFonts w:ascii="Times New Roman" w:eastAsia="Times New Roman" w:hAnsi="Times New Roman" w:cs="Times New Roman"/>
              <w:b/>
              <w:sz w:val="24"/>
              <w:szCs w:val="24"/>
            </w:rPr>
            <w:t>5</w:t>
          </w:r>
        </w:p>
        <w:p w14:paraId="74501DBC" w14:textId="77777777"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 xml:space="preserve">   </w:t>
          </w:r>
          <w:hyperlink r:id="rId20" w:anchor="heading=h.3dy6vkm">
            <w:r w:rsidRPr="006A5243">
              <w:rPr>
                <w:rFonts w:ascii="Times New Roman" w:eastAsia="Times New Roman" w:hAnsi="Times New Roman" w:cs="Times New Roman"/>
                <w:smallCaps/>
                <w:sz w:val="24"/>
                <w:szCs w:val="24"/>
              </w:rPr>
              <w:t>4.1.</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z w:val="18"/>
              <w:szCs w:val="18"/>
            </w:rPr>
            <w:t>DESIGN DO ESTUDO</w:t>
          </w:r>
          <w:r w:rsidRPr="006A5243">
            <w:rPr>
              <w:rFonts w:ascii="Times New Roman" w:eastAsia="Times New Roman" w:hAnsi="Times New Roman" w:cs="Times New Roman"/>
              <w:sz w:val="18"/>
              <w:szCs w:val="18"/>
            </w:rPr>
            <w:tab/>
            <w:t xml:space="preserve">                                                                                                                                            </w:t>
          </w:r>
          <w:r w:rsidRPr="006A5243">
            <w:rPr>
              <w:rFonts w:ascii="Times New Roman" w:eastAsia="Times New Roman" w:hAnsi="Times New Roman" w:cs="Times New Roman"/>
              <w:sz w:val="24"/>
              <w:szCs w:val="24"/>
            </w:rPr>
            <w:t>5</w:t>
          </w:r>
        </w:p>
        <w:p w14:paraId="4091AA8F" w14:textId="77777777"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   </w:t>
          </w:r>
          <w:hyperlink r:id="rId21" w:anchor="heading=h.3dy6vkm">
            <w:r w:rsidRPr="006A5243">
              <w:rPr>
                <w:rFonts w:ascii="Times New Roman" w:eastAsia="Times New Roman" w:hAnsi="Times New Roman" w:cs="Times New Roman"/>
                <w:smallCaps/>
                <w:sz w:val="24"/>
                <w:szCs w:val="24"/>
              </w:rPr>
              <w:t>4.2.</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z w:val="18"/>
              <w:szCs w:val="18"/>
            </w:rPr>
            <w:t xml:space="preserve">ASPECTOS ÉTICOS                                                                                                                                               </w:t>
          </w:r>
          <w:r w:rsidRPr="006A5243">
            <w:rPr>
              <w:rFonts w:ascii="Times New Roman" w:eastAsia="Times New Roman" w:hAnsi="Times New Roman" w:cs="Times New Roman"/>
              <w:sz w:val="24"/>
              <w:szCs w:val="24"/>
            </w:rPr>
            <w:t>5</w:t>
          </w:r>
        </w:p>
        <w:p w14:paraId="2F491421" w14:textId="77777777"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   </w:t>
          </w:r>
          <w:hyperlink r:id="rId22" w:anchor="heading=h.3dy6vkm">
            <w:r w:rsidRPr="006A5243">
              <w:rPr>
                <w:rFonts w:ascii="Times New Roman" w:eastAsia="Times New Roman" w:hAnsi="Times New Roman" w:cs="Times New Roman"/>
                <w:smallCaps/>
                <w:sz w:val="24"/>
                <w:szCs w:val="24"/>
              </w:rPr>
              <w:t>4.3.</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z w:val="18"/>
              <w:szCs w:val="18"/>
            </w:rPr>
            <w:t xml:space="preserve">POPULAÇÃO                                                                                                                                                          </w:t>
          </w:r>
          <w:r w:rsidRPr="006A5243">
            <w:rPr>
              <w:rFonts w:ascii="Times New Roman" w:eastAsia="Times New Roman" w:hAnsi="Times New Roman" w:cs="Times New Roman"/>
              <w:sz w:val="24"/>
              <w:szCs w:val="24"/>
            </w:rPr>
            <w:t>6</w:t>
          </w:r>
        </w:p>
        <w:p w14:paraId="21960A36" w14:textId="77777777"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   </w:t>
          </w:r>
          <w:hyperlink r:id="rId23" w:anchor="heading=h.3dy6vkm">
            <w:r w:rsidRPr="006A5243">
              <w:rPr>
                <w:rFonts w:ascii="Times New Roman" w:eastAsia="Times New Roman" w:hAnsi="Times New Roman" w:cs="Times New Roman"/>
                <w:smallCaps/>
                <w:sz w:val="24"/>
                <w:szCs w:val="24"/>
              </w:rPr>
              <w:t>4.4.</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z w:val="18"/>
              <w:szCs w:val="18"/>
            </w:rPr>
            <w:t xml:space="preserve">SELEÇÃO DAS PACIENTES                                                                                                                                 </w:t>
          </w:r>
          <w:r w:rsidRPr="006A5243">
            <w:rPr>
              <w:rFonts w:ascii="Times New Roman" w:eastAsia="Times New Roman" w:hAnsi="Times New Roman" w:cs="Times New Roman"/>
              <w:sz w:val="24"/>
              <w:szCs w:val="24"/>
            </w:rPr>
            <w:t>6</w:t>
          </w:r>
        </w:p>
        <w:p w14:paraId="14127364" w14:textId="296A6142"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   </w:t>
          </w:r>
          <w:hyperlink r:id="rId24" w:anchor="heading=h.3dy6vkm">
            <w:r w:rsidRPr="006A5243">
              <w:rPr>
                <w:rFonts w:ascii="Times New Roman" w:eastAsia="Times New Roman" w:hAnsi="Times New Roman" w:cs="Times New Roman"/>
                <w:smallCaps/>
                <w:sz w:val="24"/>
                <w:szCs w:val="24"/>
              </w:rPr>
              <w:t>4.5.</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z w:val="18"/>
              <w:szCs w:val="18"/>
            </w:rPr>
            <w:t xml:space="preserve">CRITÉRIOS                                                                                                                                                             </w:t>
          </w:r>
          <w:r w:rsidR="00B53762">
            <w:rPr>
              <w:rFonts w:ascii="Times New Roman" w:eastAsia="Times New Roman" w:hAnsi="Times New Roman" w:cs="Times New Roman"/>
              <w:sz w:val="24"/>
              <w:szCs w:val="24"/>
            </w:rPr>
            <w:t>7</w:t>
          </w:r>
        </w:p>
        <w:p w14:paraId="22E17888" w14:textId="4A2BCD0D"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z w:val="18"/>
              <w:szCs w:val="18"/>
            </w:rPr>
            <w:t xml:space="preserve">        4.5.1.  </w:t>
          </w:r>
          <w:r w:rsidRPr="006A5243">
            <w:rPr>
              <w:rFonts w:ascii="Times New Roman" w:eastAsia="Times New Roman" w:hAnsi="Times New Roman" w:cs="Times New Roman"/>
              <w:sz w:val="14"/>
              <w:szCs w:val="14"/>
            </w:rPr>
            <w:t>CRITÉRIOS DE INCLUSÃO</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20"/>
              <w:szCs w:val="20"/>
            </w:rPr>
            <w:t>7</w:t>
          </w:r>
        </w:p>
        <w:p w14:paraId="3ED9AB89" w14:textId="7606CF0D"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8"/>
              <w:szCs w:val="18"/>
            </w:rPr>
          </w:pPr>
          <w:r w:rsidRPr="006A5243">
            <w:rPr>
              <w:rFonts w:ascii="Times New Roman" w:eastAsia="Times New Roman" w:hAnsi="Times New Roman" w:cs="Times New Roman"/>
              <w:sz w:val="16"/>
              <w:szCs w:val="16"/>
            </w:rPr>
            <w:t xml:space="preserve">         </w:t>
          </w:r>
          <w:r w:rsidRPr="006A5243">
            <w:rPr>
              <w:rFonts w:ascii="Times New Roman" w:eastAsia="Times New Roman" w:hAnsi="Times New Roman" w:cs="Times New Roman"/>
              <w:sz w:val="18"/>
              <w:szCs w:val="18"/>
            </w:rPr>
            <w:t xml:space="preserve">4.5.2.   </w:t>
          </w:r>
          <w:r w:rsidRPr="006A5243">
            <w:rPr>
              <w:rFonts w:ascii="Times New Roman" w:eastAsia="Times New Roman" w:hAnsi="Times New Roman" w:cs="Times New Roman"/>
              <w:sz w:val="14"/>
              <w:szCs w:val="14"/>
            </w:rPr>
            <w:t>CRITÉRIOS DE NÃO INCLUSÃO</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18"/>
              <w:szCs w:val="18"/>
            </w:rPr>
            <w:t>7</w:t>
          </w:r>
        </w:p>
        <w:p w14:paraId="3F966E1A" w14:textId="20A842B3"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8"/>
              <w:szCs w:val="18"/>
            </w:rPr>
          </w:pPr>
          <w:r w:rsidRPr="006A5243">
            <w:rPr>
              <w:rFonts w:ascii="Times New Roman" w:eastAsia="Times New Roman" w:hAnsi="Times New Roman" w:cs="Times New Roman"/>
              <w:sz w:val="18"/>
              <w:szCs w:val="18"/>
            </w:rPr>
            <w:t xml:space="preserve">        4.5.3.   </w:t>
          </w:r>
          <w:r w:rsidRPr="006A5243">
            <w:rPr>
              <w:rFonts w:ascii="Times New Roman" w:eastAsia="Times New Roman" w:hAnsi="Times New Roman" w:cs="Times New Roman"/>
              <w:sz w:val="14"/>
              <w:szCs w:val="14"/>
            </w:rPr>
            <w:t>CRITÉRIOS DE EXCLUSÃO</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18"/>
              <w:szCs w:val="18"/>
            </w:rPr>
            <w:t>7</w:t>
          </w:r>
        </w:p>
        <w:p w14:paraId="090AB24A" w14:textId="621D3DFB"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z w:val="18"/>
              <w:szCs w:val="18"/>
            </w:rPr>
            <w:t xml:space="preserve">   </w:t>
          </w:r>
          <w:hyperlink r:id="rId25" w:anchor="heading=h.3dy6vkm">
            <w:r w:rsidRPr="006A5243">
              <w:rPr>
                <w:rFonts w:ascii="Times New Roman" w:eastAsia="Times New Roman" w:hAnsi="Times New Roman" w:cs="Times New Roman"/>
                <w:smallCaps/>
                <w:sz w:val="24"/>
                <w:szCs w:val="24"/>
              </w:rPr>
              <w:t>4.6.</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mallCaps/>
              <w:sz w:val="24"/>
              <w:szCs w:val="24"/>
            </w:rPr>
            <w:t xml:space="preserve">Extração de dados das pacientes                                                                                             </w:t>
          </w:r>
          <w:r w:rsidR="00B53762">
            <w:rPr>
              <w:rFonts w:ascii="Times New Roman" w:eastAsia="Times New Roman" w:hAnsi="Times New Roman" w:cs="Times New Roman"/>
              <w:smallCaps/>
              <w:sz w:val="24"/>
              <w:szCs w:val="24"/>
            </w:rPr>
            <w:t>8</w:t>
          </w:r>
        </w:p>
        <w:p w14:paraId="7A66885C" w14:textId="71257B4E"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0"/>
              <w:szCs w:val="20"/>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4.6.1.  </w:t>
          </w:r>
          <w:r w:rsidRPr="006A5243">
            <w:rPr>
              <w:rFonts w:ascii="Times New Roman" w:eastAsia="Times New Roman" w:hAnsi="Times New Roman" w:cs="Times New Roman"/>
              <w:sz w:val="14"/>
              <w:szCs w:val="14"/>
            </w:rPr>
            <w:t>DADOS DEMOGRÁFICOS</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20"/>
              <w:szCs w:val="20"/>
            </w:rPr>
            <w:t>8</w:t>
          </w:r>
        </w:p>
        <w:p w14:paraId="4A8A3C90" w14:textId="60552F86"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0"/>
              <w:szCs w:val="20"/>
            </w:rPr>
          </w:pPr>
          <w:r w:rsidRPr="006A5243">
            <w:rPr>
              <w:rFonts w:ascii="Times New Roman" w:eastAsia="Times New Roman" w:hAnsi="Times New Roman" w:cs="Times New Roman"/>
              <w:sz w:val="20"/>
              <w:szCs w:val="20"/>
            </w:rPr>
            <w:t xml:space="preserve">        </w:t>
          </w:r>
          <w:r w:rsidRPr="006A5243">
            <w:rPr>
              <w:rFonts w:ascii="Times New Roman" w:eastAsia="Times New Roman" w:hAnsi="Times New Roman" w:cs="Times New Roman"/>
              <w:sz w:val="18"/>
              <w:szCs w:val="18"/>
            </w:rPr>
            <w:t xml:space="preserve">4.5.1.  </w:t>
          </w:r>
          <w:r w:rsidRPr="006A5243">
            <w:rPr>
              <w:rFonts w:ascii="Times New Roman" w:eastAsia="Times New Roman" w:hAnsi="Times New Roman" w:cs="Times New Roman"/>
              <w:sz w:val="14"/>
              <w:szCs w:val="14"/>
            </w:rPr>
            <w:t>FOTOGRAFIAS</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20"/>
              <w:szCs w:val="20"/>
            </w:rPr>
            <w:t>8</w:t>
          </w:r>
        </w:p>
        <w:p w14:paraId="344245FE" w14:textId="1CEEBE0E"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z w:val="20"/>
              <w:szCs w:val="20"/>
            </w:rPr>
            <w:t xml:space="preserve">   </w:t>
          </w:r>
          <w:hyperlink r:id="rId26" w:anchor="heading=h.3dy6vkm">
            <w:r w:rsidRPr="006A5243">
              <w:rPr>
                <w:rFonts w:ascii="Times New Roman" w:eastAsia="Times New Roman" w:hAnsi="Times New Roman" w:cs="Times New Roman"/>
                <w:smallCaps/>
                <w:sz w:val="24"/>
                <w:szCs w:val="24"/>
              </w:rPr>
              <w:t>4.7.</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mallCaps/>
              <w:sz w:val="24"/>
              <w:szCs w:val="24"/>
            </w:rPr>
            <w:t xml:space="preserve">avaliadores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w:t>
          </w:r>
          <w:r w:rsidR="00B53762">
            <w:rPr>
              <w:rFonts w:ascii="Times New Roman" w:eastAsia="Times New Roman" w:hAnsi="Times New Roman" w:cs="Times New Roman"/>
              <w:smallCaps/>
              <w:sz w:val="24"/>
              <w:szCs w:val="24"/>
            </w:rPr>
            <w:t>9</w:t>
          </w:r>
        </w:p>
        <w:p w14:paraId="6D83E767" w14:textId="682B13C8"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4.7.1.  </w:t>
          </w:r>
          <w:r w:rsidRPr="006A5243">
            <w:rPr>
              <w:rFonts w:ascii="Times New Roman" w:eastAsia="Times New Roman" w:hAnsi="Times New Roman" w:cs="Times New Roman"/>
              <w:sz w:val="14"/>
              <w:szCs w:val="14"/>
            </w:rPr>
            <w:t>SELEÇÃO</w:t>
          </w:r>
          <w:r w:rsidRPr="006A5243">
            <w:rPr>
              <w:rFonts w:ascii="Times New Roman" w:eastAsia="Times New Roman" w:hAnsi="Times New Roman" w:cs="Times New Roman"/>
              <w:sz w:val="14"/>
              <w:szCs w:val="14"/>
            </w:rPr>
            <w:tab/>
          </w:r>
          <w:r w:rsidR="00B53762">
            <w:rPr>
              <w:rFonts w:ascii="Times New Roman" w:eastAsia="Times New Roman" w:hAnsi="Times New Roman" w:cs="Times New Roman"/>
              <w:sz w:val="20"/>
              <w:szCs w:val="20"/>
            </w:rPr>
            <w:t>9</w:t>
          </w:r>
        </w:p>
        <w:p w14:paraId="78515B37" w14:textId="3E085D58"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4.7.2.  </w:t>
          </w:r>
          <w:r w:rsidRPr="006A5243">
            <w:rPr>
              <w:rFonts w:ascii="Times New Roman" w:eastAsia="Times New Roman" w:hAnsi="Times New Roman" w:cs="Times New Roman"/>
              <w:sz w:val="14"/>
              <w:szCs w:val="14"/>
            </w:rPr>
            <w:t>FORMULÁRIOS</w:t>
          </w:r>
          <w:r w:rsidRPr="006A5243">
            <w:rPr>
              <w:rFonts w:ascii="Times New Roman" w:eastAsia="Times New Roman" w:hAnsi="Times New Roman" w:cs="Times New Roman"/>
              <w:sz w:val="14"/>
              <w:szCs w:val="14"/>
            </w:rPr>
            <w:tab/>
          </w:r>
          <w:r w:rsidR="00275365">
            <w:rPr>
              <w:rFonts w:ascii="Times New Roman" w:eastAsia="Times New Roman" w:hAnsi="Times New Roman" w:cs="Times New Roman"/>
              <w:sz w:val="20"/>
              <w:szCs w:val="20"/>
            </w:rPr>
            <w:t>10</w:t>
          </w:r>
        </w:p>
        <w:p w14:paraId="64255679" w14:textId="5666691D"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4.7.3.  </w:t>
          </w:r>
          <w:r w:rsidRPr="006A5243">
            <w:rPr>
              <w:rFonts w:ascii="Times New Roman" w:eastAsia="Times New Roman" w:hAnsi="Times New Roman" w:cs="Times New Roman"/>
              <w:sz w:val="14"/>
              <w:szCs w:val="14"/>
            </w:rPr>
            <w:t>EXTRAÇÃO DE DADOS</w:t>
          </w:r>
          <w:r w:rsidRPr="006A5243">
            <w:rPr>
              <w:rFonts w:ascii="Times New Roman" w:eastAsia="Times New Roman" w:hAnsi="Times New Roman" w:cs="Times New Roman"/>
              <w:sz w:val="14"/>
              <w:szCs w:val="14"/>
            </w:rPr>
            <w:tab/>
          </w:r>
          <w:r w:rsidR="00CC5B16" w:rsidRPr="006A5243">
            <w:rPr>
              <w:rFonts w:ascii="Times New Roman" w:eastAsia="Times New Roman" w:hAnsi="Times New Roman" w:cs="Times New Roman"/>
              <w:sz w:val="20"/>
              <w:szCs w:val="20"/>
            </w:rPr>
            <w:t>1</w:t>
          </w:r>
          <w:r w:rsidR="00275365">
            <w:rPr>
              <w:rFonts w:ascii="Times New Roman" w:eastAsia="Times New Roman" w:hAnsi="Times New Roman" w:cs="Times New Roman"/>
              <w:sz w:val="20"/>
              <w:szCs w:val="20"/>
            </w:rPr>
            <w:t>1</w:t>
          </w:r>
          <w:r w:rsidRPr="006A5243">
            <w:rPr>
              <w:rFonts w:ascii="Times New Roman" w:eastAsia="Times New Roman" w:hAnsi="Times New Roman" w:cs="Times New Roman"/>
              <w:smallCaps/>
              <w:sz w:val="24"/>
              <w:szCs w:val="24"/>
            </w:rPr>
            <w:t xml:space="preserve">       </w:t>
          </w:r>
        </w:p>
        <w:p w14:paraId="077345CA" w14:textId="560E44E6"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z w:val="18"/>
              <w:szCs w:val="18"/>
            </w:rPr>
            <w:t xml:space="preserve">    </w:t>
          </w:r>
          <w:hyperlink r:id="rId27" w:anchor="heading=h.3dy6vkm">
            <w:r w:rsidRPr="006A5243">
              <w:rPr>
                <w:rFonts w:ascii="Times New Roman" w:eastAsia="Times New Roman" w:hAnsi="Times New Roman" w:cs="Times New Roman"/>
                <w:smallCaps/>
                <w:sz w:val="24"/>
                <w:szCs w:val="24"/>
              </w:rPr>
              <w:t>4.8.</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mallCaps/>
              <w:sz w:val="16"/>
              <w:szCs w:val="16"/>
            </w:rPr>
            <w:t>INTELIGÊNCIA ARTIFICIAL</w:t>
          </w:r>
          <w:r w:rsidRPr="006A5243">
            <w:rPr>
              <w:rFonts w:ascii="Times New Roman" w:eastAsia="Times New Roman" w:hAnsi="Times New Roman" w:cs="Times New Roman"/>
              <w:smallCaps/>
            </w:rPr>
            <w:t xml:space="preserve">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1</w:t>
          </w:r>
          <w:r w:rsidR="00275365">
            <w:rPr>
              <w:rFonts w:ascii="Times New Roman" w:eastAsia="Times New Roman" w:hAnsi="Times New Roman" w:cs="Times New Roman"/>
              <w:smallCaps/>
              <w:sz w:val="24"/>
              <w:szCs w:val="24"/>
            </w:rPr>
            <w:t>2</w:t>
          </w:r>
        </w:p>
        <w:p w14:paraId="6C490416" w14:textId="2C892308"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mallCaps/>
              <w:sz w:val="24"/>
              <w:szCs w:val="24"/>
            </w:rPr>
            <w:t xml:space="preserve">   </w:t>
          </w:r>
          <w:hyperlink r:id="rId28" w:anchor="heading=h.3dy6vkm">
            <w:r w:rsidRPr="006A5243">
              <w:rPr>
                <w:rFonts w:ascii="Times New Roman" w:eastAsia="Times New Roman" w:hAnsi="Times New Roman" w:cs="Times New Roman"/>
                <w:smallCaps/>
                <w:sz w:val="24"/>
                <w:szCs w:val="24"/>
              </w:rPr>
              <w:t>4.9.</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mallCaps/>
              <w:sz w:val="16"/>
              <w:szCs w:val="16"/>
            </w:rPr>
            <w:t>TÉCNICAS CIRÚRGICAS</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1</w:t>
          </w:r>
          <w:r w:rsidR="00275365">
            <w:rPr>
              <w:rFonts w:ascii="Times New Roman" w:eastAsia="Times New Roman" w:hAnsi="Times New Roman" w:cs="Times New Roman"/>
              <w:smallCaps/>
              <w:sz w:val="24"/>
              <w:szCs w:val="24"/>
            </w:rPr>
            <w:t>3</w:t>
          </w:r>
        </w:p>
        <w:p w14:paraId="482EB88D" w14:textId="7D9CEA75"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4.9.1.  </w:t>
          </w:r>
          <w:r w:rsidRPr="006A5243">
            <w:rPr>
              <w:rFonts w:ascii="Times New Roman" w:eastAsia="Times New Roman" w:hAnsi="Times New Roman" w:cs="Times New Roman"/>
              <w:sz w:val="14"/>
              <w:szCs w:val="14"/>
            </w:rPr>
            <w:t>DEEP PLANE</w:t>
          </w:r>
          <w:r w:rsidRPr="006A5243">
            <w:rPr>
              <w:rFonts w:ascii="Times New Roman" w:eastAsia="Times New Roman" w:hAnsi="Times New Roman" w:cs="Times New Roman"/>
              <w:sz w:val="14"/>
              <w:szCs w:val="14"/>
            </w:rPr>
            <w:tab/>
          </w:r>
          <w:r w:rsidRPr="006A5243">
            <w:rPr>
              <w:rFonts w:ascii="Times New Roman" w:eastAsia="Times New Roman" w:hAnsi="Times New Roman" w:cs="Times New Roman"/>
              <w:sz w:val="20"/>
              <w:szCs w:val="20"/>
            </w:rPr>
            <w:t>1</w:t>
          </w:r>
          <w:r w:rsidR="006A5243">
            <w:rPr>
              <w:rFonts w:ascii="Times New Roman" w:eastAsia="Times New Roman" w:hAnsi="Times New Roman" w:cs="Times New Roman"/>
              <w:sz w:val="20"/>
              <w:szCs w:val="20"/>
            </w:rPr>
            <w:t>3</w:t>
          </w:r>
        </w:p>
        <w:p w14:paraId="436ADD1A" w14:textId="2E800F6E"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4.9.2.  </w:t>
          </w:r>
          <w:r w:rsidRPr="006A5243">
            <w:rPr>
              <w:rFonts w:ascii="Times New Roman" w:eastAsia="Times New Roman" w:hAnsi="Times New Roman" w:cs="Times New Roman"/>
              <w:sz w:val="14"/>
              <w:szCs w:val="14"/>
            </w:rPr>
            <w:t>HIGH SMAS</w:t>
          </w:r>
          <w:r w:rsidRPr="006A5243">
            <w:rPr>
              <w:rFonts w:ascii="Times New Roman" w:eastAsia="Times New Roman" w:hAnsi="Times New Roman" w:cs="Times New Roman"/>
              <w:sz w:val="14"/>
              <w:szCs w:val="14"/>
            </w:rPr>
            <w:tab/>
          </w:r>
          <w:r w:rsidRPr="006A5243">
            <w:rPr>
              <w:rFonts w:ascii="Times New Roman" w:eastAsia="Times New Roman" w:hAnsi="Times New Roman" w:cs="Times New Roman"/>
              <w:sz w:val="20"/>
              <w:szCs w:val="20"/>
            </w:rPr>
            <w:t>1</w:t>
          </w:r>
          <w:r w:rsidR="006A5243">
            <w:rPr>
              <w:rFonts w:ascii="Times New Roman" w:eastAsia="Times New Roman" w:hAnsi="Times New Roman" w:cs="Times New Roman"/>
              <w:sz w:val="20"/>
              <w:szCs w:val="20"/>
            </w:rPr>
            <w:t>5</w:t>
          </w:r>
        </w:p>
        <w:p w14:paraId="75B10D27" w14:textId="612CC4D4"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16"/>
              <w:szCs w:val="16"/>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4.9.3.  </w:t>
          </w:r>
          <w:r w:rsidRPr="006A5243">
            <w:rPr>
              <w:rFonts w:ascii="Times New Roman" w:eastAsia="Times New Roman" w:hAnsi="Times New Roman" w:cs="Times New Roman"/>
              <w:sz w:val="14"/>
              <w:szCs w:val="14"/>
            </w:rPr>
            <w:t>PLICATURA</w:t>
          </w:r>
          <w:r w:rsidRPr="006A5243">
            <w:rPr>
              <w:rFonts w:ascii="Times New Roman" w:eastAsia="Times New Roman" w:hAnsi="Times New Roman" w:cs="Times New Roman"/>
              <w:sz w:val="14"/>
              <w:szCs w:val="14"/>
            </w:rPr>
            <w:tab/>
          </w:r>
          <w:r w:rsidRPr="006A5243">
            <w:rPr>
              <w:rFonts w:ascii="Times New Roman" w:eastAsia="Times New Roman" w:hAnsi="Times New Roman" w:cs="Times New Roman"/>
              <w:sz w:val="20"/>
              <w:szCs w:val="20"/>
            </w:rPr>
            <w:t>1</w:t>
          </w:r>
          <w:r w:rsidR="006A5243">
            <w:rPr>
              <w:rFonts w:ascii="Times New Roman" w:eastAsia="Times New Roman" w:hAnsi="Times New Roman" w:cs="Times New Roman"/>
              <w:sz w:val="20"/>
              <w:szCs w:val="20"/>
            </w:rPr>
            <w:t>6</w:t>
          </w:r>
        </w:p>
        <w:p w14:paraId="245281CA" w14:textId="30B9A411"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mallCaps/>
              <w:sz w:val="24"/>
              <w:szCs w:val="24"/>
            </w:rPr>
          </w:pPr>
          <w:r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z w:val="18"/>
              <w:szCs w:val="18"/>
            </w:rPr>
            <w:t xml:space="preserve">4.9.4.  </w:t>
          </w:r>
          <w:r w:rsidRPr="006A5243">
            <w:rPr>
              <w:rFonts w:ascii="Times New Roman" w:eastAsia="Times New Roman" w:hAnsi="Times New Roman" w:cs="Times New Roman"/>
              <w:sz w:val="14"/>
              <w:szCs w:val="14"/>
            </w:rPr>
            <w:t>PÓS-OPERATÓRIO</w:t>
          </w:r>
          <w:r w:rsidRPr="006A5243">
            <w:rPr>
              <w:rFonts w:ascii="Times New Roman" w:eastAsia="Times New Roman" w:hAnsi="Times New Roman" w:cs="Times New Roman"/>
              <w:sz w:val="14"/>
              <w:szCs w:val="14"/>
            </w:rPr>
            <w:tab/>
          </w:r>
          <w:r w:rsidRPr="006A5243">
            <w:rPr>
              <w:rFonts w:ascii="Times New Roman" w:eastAsia="Times New Roman" w:hAnsi="Times New Roman" w:cs="Times New Roman"/>
              <w:sz w:val="20"/>
              <w:szCs w:val="20"/>
            </w:rPr>
            <w:t>1</w:t>
          </w:r>
          <w:r w:rsidR="006A5243">
            <w:rPr>
              <w:rFonts w:ascii="Times New Roman" w:eastAsia="Times New Roman" w:hAnsi="Times New Roman" w:cs="Times New Roman"/>
              <w:sz w:val="20"/>
              <w:szCs w:val="20"/>
            </w:rPr>
            <w:t>6</w:t>
          </w:r>
          <w:r w:rsidRPr="006A5243">
            <w:rPr>
              <w:rFonts w:ascii="Times New Roman" w:eastAsia="Times New Roman" w:hAnsi="Times New Roman" w:cs="Times New Roman"/>
              <w:smallCaps/>
              <w:sz w:val="24"/>
              <w:szCs w:val="24"/>
            </w:rPr>
            <w:t xml:space="preserve">      </w:t>
          </w:r>
        </w:p>
        <w:p w14:paraId="0C49D629" w14:textId="43E12571" w:rsidR="00FA7B1B" w:rsidRPr="006A5243" w:rsidRDefault="00EA52D3" w:rsidP="00B046EE">
          <w:pPr>
            <w:tabs>
              <w:tab w:val="left" w:pos="880"/>
              <w:tab w:val="right" w:pos="8494"/>
              <w:tab w:val="right" w:pos="9061"/>
            </w:tabs>
            <w:spacing w:before="40" w:after="40" w:line="360" w:lineRule="auto"/>
            <w:jc w:val="both"/>
            <w:rPr>
              <w:rFonts w:ascii="Times New Roman" w:eastAsia="Times New Roman" w:hAnsi="Times New Roman" w:cs="Times New Roman"/>
              <w:sz w:val="20"/>
              <w:szCs w:val="20"/>
            </w:rPr>
          </w:pPr>
          <w:r w:rsidRPr="006A5243">
            <w:rPr>
              <w:rFonts w:ascii="Times New Roman" w:eastAsia="Times New Roman" w:hAnsi="Times New Roman" w:cs="Times New Roman"/>
              <w:smallCaps/>
              <w:sz w:val="24"/>
              <w:szCs w:val="24"/>
            </w:rPr>
            <w:t xml:space="preserve">   </w:t>
          </w:r>
          <w:hyperlink r:id="rId29" w:anchor="heading=h.3dy6vkm">
            <w:r w:rsidRPr="006A5243">
              <w:rPr>
                <w:rFonts w:ascii="Times New Roman" w:eastAsia="Times New Roman" w:hAnsi="Times New Roman" w:cs="Times New Roman"/>
                <w:smallCaps/>
                <w:sz w:val="24"/>
                <w:szCs w:val="24"/>
              </w:rPr>
              <w:t>4.9.</w:t>
            </w:r>
            <w:r w:rsidRPr="006A5243">
              <w:rPr>
                <w:rFonts w:ascii="Times New Roman" w:eastAsia="Times New Roman" w:hAnsi="Times New Roman" w:cs="Times New Roman"/>
                <w:smallCaps/>
                <w:sz w:val="24"/>
                <w:szCs w:val="24"/>
              </w:rPr>
              <w:tab/>
            </w:r>
          </w:hyperlink>
          <w:r w:rsidRPr="006A5243">
            <w:rPr>
              <w:rFonts w:ascii="Times New Roman" w:eastAsia="Times New Roman" w:hAnsi="Times New Roman" w:cs="Times New Roman"/>
              <w:smallCaps/>
              <w:sz w:val="20"/>
              <w:szCs w:val="20"/>
            </w:rPr>
            <w:t xml:space="preserve">análise estatística     </w:t>
          </w:r>
          <w:r w:rsidRP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006A5243">
            <w:rPr>
              <w:rFonts w:ascii="Times New Roman" w:eastAsia="Times New Roman" w:hAnsi="Times New Roman" w:cs="Times New Roman"/>
              <w:smallCaps/>
              <w:sz w:val="24"/>
              <w:szCs w:val="24"/>
            </w:rPr>
            <w:t xml:space="preserve">         </w:t>
          </w:r>
          <w:r w:rsidR="00B60576" w:rsidRPr="006A5243">
            <w:rPr>
              <w:rFonts w:ascii="Times New Roman" w:eastAsia="Times New Roman" w:hAnsi="Times New Roman" w:cs="Times New Roman"/>
              <w:smallCaps/>
              <w:sz w:val="24"/>
              <w:szCs w:val="24"/>
            </w:rPr>
            <w:t xml:space="preserve">   </w:t>
          </w:r>
          <w:r w:rsidRPr="006A5243">
            <w:rPr>
              <w:rFonts w:ascii="Times New Roman" w:eastAsia="Times New Roman" w:hAnsi="Times New Roman" w:cs="Times New Roman"/>
              <w:smallCaps/>
              <w:sz w:val="24"/>
              <w:szCs w:val="24"/>
            </w:rPr>
            <w:t>1</w:t>
          </w:r>
          <w:r w:rsidR="006A5243">
            <w:rPr>
              <w:rFonts w:ascii="Times New Roman" w:eastAsia="Times New Roman" w:hAnsi="Times New Roman" w:cs="Times New Roman"/>
              <w:smallCaps/>
              <w:sz w:val="24"/>
              <w:szCs w:val="24"/>
            </w:rPr>
            <w:t>7</w:t>
          </w:r>
          <w:r w:rsidRPr="006A5243">
            <w:rPr>
              <w:rFonts w:ascii="Times New Roman" w:eastAsia="Times New Roman" w:hAnsi="Times New Roman" w:cs="Times New Roman"/>
              <w:smallCaps/>
              <w:sz w:val="24"/>
              <w:szCs w:val="24"/>
            </w:rPr>
            <w:t xml:space="preserve">                                                                                    </w:t>
          </w:r>
        </w:p>
        <w:p w14:paraId="07A9AA15" w14:textId="2C5FC333" w:rsidR="00FA7B1B"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hyperlink r:id="rId30" w:anchor="heading=h.1t3h5sf">
            <w:r w:rsidRPr="006A5243">
              <w:rPr>
                <w:rFonts w:ascii="Times New Roman" w:eastAsia="Times New Roman" w:hAnsi="Times New Roman" w:cs="Times New Roman"/>
                <w:b/>
                <w:smallCaps/>
                <w:sz w:val="24"/>
                <w:szCs w:val="24"/>
              </w:rPr>
              <w:t>5.</w:t>
            </w:r>
          </w:hyperlink>
          <w:hyperlink r:id="rId31" w:anchor="heading=h.1t3h5sf">
            <w:r w:rsidRPr="006A5243">
              <w:rPr>
                <w:rFonts w:ascii="Times New Roman" w:eastAsia="Times New Roman" w:hAnsi="Times New Roman" w:cs="Times New Roman"/>
                <w:sz w:val="24"/>
                <w:szCs w:val="24"/>
              </w:rPr>
              <w:tab/>
            </w:r>
          </w:hyperlink>
          <w:hyperlink r:id="rId32" w:anchor="heading=h.1t3h5sf">
            <w:r w:rsidRPr="006A5243">
              <w:rPr>
                <w:rFonts w:ascii="Times New Roman" w:eastAsia="Times New Roman" w:hAnsi="Times New Roman" w:cs="Times New Roman"/>
                <w:b/>
                <w:smallCaps/>
                <w:sz w:val="24"/>
                <w:szCs w:val="24"/>
              </w:rPr>
              <w:t>RESULTADOS ESPERADOS</w:t>
            </w:r>
            <w:r w:rsidRPr="006A5243">
              <w:rPr>
                <w:rFonts w:ascii="Times New Roman" w:eastAsia="Times New Roman" w:hAnsi="Times New Roman" w:cs="Times New Roman"/>
                <w:b/>
                <w:smallCaps/>
                <w:sz w:val="24"/>
                <w:szCs w:val="24"/>
              </w:rPr>
              <w:tab/>
            </w:r>
          </w:hyperlink>
          <w:r w:rsidRPr="006A5243">
            <w:rPr>
              <w:rFonts w:ascii="Times New Roman" w:eastAsia="Times New Roman" w:hAnsi="Times New Roman" w:cs="Times New Roman"/>
              <w:b/>
              <w:sz w:val="24"/>
              <w:szCs w:val="24"/>
            </w:rPr>
            <w:t>1</w:t>
          </w:r>
          <w:r w:rsidR="006A5243">
            <w:rPr>
              <w:rFonts w:ascii="Times New Roman" w:eastAsia="Times New Roman" w:hAnsi="Times New Roman" w:cs="Times New Roman"/>
              <w:b/>
              <w:sz w:val="24"/>
              <w:szCs w:val="24"/>
            </w:rPr>
            <w:t>7</w:t>
          </w:r>
        </w:p>
        <w:p w14:paraId="7F6519DB" w14:textId="3ACF55B3" w:rsidR="00CB3B3E" w:rsidRPr="006A5243" w:rsidRDefault="005F6921"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ab/>
            <w:t>RISCOS E BENEFÍCIOS</w:t>
          </w:r>
          <w:r w:rsidR="005B46F3" w:rsidRPr="005B46F3">
            <w:rPr>
              <w:rFonts w:ascii="Times New Roman" w:eastAsia="Times New Roman" w:hAnsi="Times New Roman" w:cs="Times New Roman"/>
              <w:b/>
              <w:sz w:val="24"/>
              <w:szCs w:val="24"/>
            </w:rPr>
            <w:tab/>
          </w:r>
          <w:r w:rsidR="005B46F3">
            <w:rPr>
              <w:rFonts w:ascii="Times New Roman" w:eastAsia="Times New Roman" w:hAnsi="Times New Roman" w:cs="Times New Roman"/>
              <w:b/>
              <w:sz w:val="24"/>
              <w:szCs w:val="24"/>
            </w:rPr>
            <w:t>18</w:t>
          </w:r>
        </w:p>
        <w:p w14:paraId="12EE8A2D" w14:textId="0B151B2A" w:rsidR="00FA7B1B" w:rsidRPr="006A5243" w:rsidRDefault="00EA52D3" w:rsidP="00B046EE">
          <w:pPr>
            <w:tabs>
              <w:tab w:val="left" w:pos="440"/>
              <w:tab w:val="right" w:pos="9061"/>
            </w:tabs>
            <w:spacing w:before="40" w:after="40" w:line="360" w:lineRule="auto"/>
            <w:jc w:val="both"/>
            <w:rPr>
              <w:rFonts w:ascii="Times New Roman" w:eastAsia="Times New Roman" w:hAnsi="Times New Roman" w:cs="Times New Roman"/>
              <w:b/>
              <w:sz w:val="24"/>
              <w:szCs w:val="24"/>
            </w:rPr>
          </w:pPr>
          <w:hyperlink w:anchor="_gjdgxs">
            <w:r w:rsidR="00CB3B3E">
              <w:rPr>
                <w:rFonts w:ascii="Times New Roman" w:eastAsia="Times New Roman" w:hAnsi="Times New Roman" w:cs="Times New Roman"/>
                <w:b/>
                <w:smallCaps/>
                <w:sz w:val="24"/>
                <w:szCs w:val="24"/>
              </w:rPr>
              <w:t>7</w:t>
            </w:r>
            <w:r w:rsidRPr="006A5243">
              <w:rPr>
                <w:rFonts w:ascii="Times New Roman" w:eastAsia="Times New Roman" w:hAnsi="Times New Roman" w:cs="Times New Roman"/>
                <w:b/>
                <w:smallCaps/>
                <w:sz w:val="24"/>
                <w:szCs w:val="24"/>
              </w:rPr>
              <w:t>.</w:t>
            </w:r>
          </w:hyperlink>
          <w:hyperlink w:anchor="_gjdgxs">
            <w:r w:rsidRPr="006A5243">
              <w:rPr>
                <w:rFonts w:ascii="Times New Roman" w:eastAsia="Times New Roman" w:hAnsi="Times New Roman" w:cs="Times New Roman"/>
                <w:sz w:val="24"/>
                <w:szCs w:val="24"/>
              </w:rPr>
              <w:tab/>
            </w:r>
          </w:hyperlink>
          <w:r w:rsidR="00CB3B3E">
            <w:rPr>
              <w:rFonts w:ascii="Times New Roman" w:eastAsia="Times New Roman" w:hAnsi="Times New Roman" w:cs="Times New Roman"/>
              <w:b/>
              <w:bCs/>
              <w:sz w:val="24"/>
              <w:szCs w:val="24"/>
            </w:rPr>
            <w:t>ORÇAMENTO</w:t>
          </w:r>
          <w:r w:rsidR="005B46F3" w:rsidRPr="005B46F3">
            <w:rPr>
              <w:rFonts w:ascii="Times New Roman" w:eastAsia="Times New Roman" w:hAnsi="Times New Roman" w:cs="Times New Roman"/>
              <w:b/>
              <w:bCs/>
              <w:sz w:val="24"/>
              <w:szCs w:val="24"/>
            </w:rPr>
            <w:tab/>
          </w:r>
          <w:r w:rsidR="005B46F3">
            <w:rPr>
              <w:rFonts w:ascii="Times New Roman" w:eastAsia="Times New Roman" w:hAnsi="Times New Roman" w:cs="Times New Roman"/>
              <w:b/>
              <w:bCs/>
              <w:sz w:val="24"/>
              <w:szCs w:val="24"/>
            </w:rPr>
            <w:t>18</w:t>
          </w:r>
        </w:p>
        <w:p w14:paraId="797765B0" w14:textId="1A10C902" w:rsidR="00CB3B3E" w:rsidRPr="005F6921" w:rsidRDefault="00EA52D3" w:rsidP="00B046EE">
          <w:pPr>
            <w:tabs>
              <w:tab w:val="left" w:pos="440"/>
              <w:tab w:val="right" w:pos="9061"/>
            </w:tabs>
            <w:spacing w:before="40" w:after="40" w:line="360" w:lineRule="auto"/>
            <w:jc w:val="both"/>
            <w:rPr>
              <w:rFonts w:ascii="Times New Roman" w:eastAsia="Times New Roman" w:hAnsi="Times New Roman" w:cs="Times New Roman"/>
              <w:b/>
              <w:bCs/>
              <w:sz w:val="24"/>
              <w:szCs w:val="24"/>
            </w:rPr>
          </w:pPr>
          <w:hyperlink w:anchor="_30j0zll">
            <w:r w:rsidR="00CB3B3E">
              <w:rPr>
                <w:rFonts w:ascii="Times New Roman" w:eastAsia="Times New Roman" w:hAnsi="Times New Roman" w:cs="Times New Roman"/>
                <w:b/>
                <w:smallCaps/>
                <w:sz w:val="24"/>
                <w:szCs w:val="24"/>
              </w:rPr>
              <w:t>8</w:t>
            </w:r>
            <w:r w:rsidRPr="006A5243">
              <w:rPr>
                <w:rFonts w:ascii="Times New Roman" w:eastAsia="Times New Roman" w:hAnsi="Times New Roman" w:cs="Times New Roman"/>
                <w:b/>
                <w:smallCaps/>
                <w:sz w:val="24"/>
                <w:szCs w:val="24"/>
              </w:rPr>
              <w:t>.</w:t>
            </w:r>
          </w:hyperlink>
          <w:hyperlink w:anchor="_30j0zll">
            <w:r w:rsidRPr="006A5243">
              <w:rPr>
                <w:rFonts w:ascii="Times New Roman" w:eastAsia="Times New Roman" w:hAnsi="Times New Roman" w:cs="Times New Roman"/>
                <w:sz w:val="24"/>
                <w:szCs w:val="24"/>
              </w:rPr>
              <w:tab/>
            </w:r>
          </w:hyperlink>
          <w:r w:rsidR="00CB3B3E">
            <w:rPr>
              <w:rFonts w:ascii="Times New Roman" w:eastAsia="Times New Roman" w:hAnsi="Times New Roman" w:cs="Times New Roman"/>
              <w:b/>
              <w:bCs/>
              <w:sz w:val="24"/>
              <w:szCs w:val="24"/>
            </w:rPr>
            <w:t>CRONOGRAMA</w:t>
          </w:r>
          <w:r w:rsidR="005B46F3" w:rsidRPr="005B46F3">
            <w:rPr>
              <w:rFonts w:ascii="Times New Roman" w:eastAsia="Times New Roman" w:hAnsi="Times New Roman" w:cs="Times New Roman"/>
              <w:b/>
              <w:bCs/>
              <w:sz w:val="24"/>
              <w:szCs w:val="24"/>
            </w:rPr>
            <w:tab/>
          </w:r>
          <w:r w:rsidR="005B46F3">
            <w:rPr>
              <w:rFonts w:ascii="Times New Roman" w:eastAsia="Times New Roman" w:hAnsi="Times New Roman" w:cs="Times New Roman"/>
              <w:b/>
              <w:bCs/>
              <w:sz w:val="24"/>
              <w:szCs w:val="24"/>
            </w:rPr>
            <w:t>19</w:t>
          </w:r>
        </w:p>
        <w:p w14:paraId="4A092FF3" w14:textId="74D50D67" w:rsidR="00EA52D3" w:rsidRPr="00C45D01" w:rsidRDefault="00EA52D3" w:rsidP="00C45D01">
          <w:pPr>
            <w:tabs>
              <w:tab w:val="left" w:pos="440"/>
              <w:tab w:val="right" w:pos="9061"/>
            </w:tabs>
            <w:spacing w:before="40" w:after="40" w:line="360" w:lineRule="auto"/>
            <w:jc w:val="both"/>
          </w:pPr>
          <w:hyperlink r:id="rId33" w:anchor="heading=h.4d34og8">
            <w:r w:rsidR="00CB3B3E">
              <w:rPr>
                <w:rFonts w:ascii="Times New Roman" w:eastAsia="Times New Roman" w:hAnsi="Times New Roman" w:cs="Times New Roman"/>
                <w:b/>
                <w:smallCaps/>
                <w:sz w:val="24"/>
                <w:szCs w:val="24"/>
              </w:rPr>
              <w:t>9</w:t>
            </w:r>
            <w:r w:rsidRPr="006A5243">
              <w:rPr>
                <w:rFonts w:ascii="Times New Roman" w:eastAsia="Times New Roman" w:hAnsi="Times New Roman" w:cs="Times New Roman"/>
                <w:b/>
                <w:smallCaps/>
                <w:sz w:val="24"/>
                <w:szCs w:val="24"/>
              </w:rPr>
              <w:t>.</w:t>
            </w:r>
          </w:hyperlink>
          <w:hyperlink r:id="rId34" w:anchor="heading=h.4d34og8">
            <w:r w:rsidRPr="006A5243">
              <w:rPr>
                <w:rFonts w:ascii="Times New Roman" w:eastAsia="Times New Roman" w:hAnsi="Times New Roman" w:cs="Times New Roman"/>
                <w:sz w:val="24"/>
                <w:szCs w:val="24"/>
              </w:rPr>
              <w:tab/>
            </w:r>
          </w:hyperlink>
          <w:hyperlink r:id="rId35" w:anchor="heading=h.4d34og8">
            <w:r w:rsidRPr="006A5243">
              <w:rPr>
                <w:rFonts w:ascii="Times New Roman" w:eastAsia="Times New Roman" w:hAnsi="Times New Roman" w:cs="Times New Roman"/>
                <w:b/>
                <w:smallCaps/>
                <w:sz w:val="24"/>
                <w:szCs w:val="24"/>
              </w:rPr>
              <w:t>REFERÊNCIAS BIBLIOGRÁFICAS</w:t>
            </w:r>
            <w:r w:rsidRPr="006A5243">
              <w:rPr>
                <w:rFonts w:ascii="Times New Roman" w:eastAsia="Times New Roman" w:hAnsi="Times New Roman" w:cs="Times New Roman"/>
                <w:b/>
                <w:smallCaps/>
                <w:sz w:val="24"/>
                <w:szCs w:val="24"/>
              </w:rPr>
              <w:tab/>
            </w:r>
          </w:hyperlink>
          <w:r w:rsidR="005B46F3">
            <w:rPr>
              <w:rFonts w:ascii="Times New Roman" w:eastAsia="Times New Roman" w:hAnsi="Times New Roman" w:cs="Times New Roman"/>
              <w:b/>
              <w:sz w:val="24"/>
              <w:szCs w:val="24"/>
            </w:rPr>
            <w:t>20</w:t>
          </w:r>
          <w:r w:rsidRPr="006A5243">
            <w:fldChar w:fldCharType="end"/>
          </w:r>
        </w:p>
      </w:sdtContent>
    </w:sdt>
    <w:p w14:paraId="4FE58D4D" w14:textId="6CE937A9"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lastRenderedPageBreak/>
        <w:t>1. INTRODUÇÃO</w:t>
      </w:r>
    </w:p>
    <w:p w14:paraId="346AAB59" w14:textId="40177DF0" w:rsidR="00FA7B1B" w:rsidRPr="006A5243" w:rsidRDefault="00EA52D3" w:rsidP="00B046EE">
      <w:pPr>
        <w:spacing w:after="20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t xml:space="preserve">A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xml:space="preserve"> é um procedimento que vem sendo cada vez mais desejado pelas pessoas que buscam rejuvenescimento facial</w:t>
      </w:r>
      <w:r w:rsidRPr="006A5243">
        <w:rPr>
          <w:rFonts w:ascii="Times New Roman" w:eastAsia="Times New Roman" w:hAnsi="Times New Roman" w:cs="Times New Roman"/>
          <w:color w:val="231F20"/>
          <w:sz w:val="24"/>
          <w:szCs w:val="24"/>
          <w:vertAlign w:val="superscript"/>
        </w:rPr>
        <w:t>1</w:t>
      </w:r>
      <w:r w:rsidRPr="006A5243">
        <w:rPr>
          <w:rFonts w:ascii="Times New Roman" w:eastAsia="Times New Roman" w:hAnsi="Times New Roman" w:cs="Times New Roman"/>
          <w:sz w:val="24"/>
          <w:szCs w:val="24"/>
        </w:rPr>
        <w:t xml:space="preserve">. Desde a sua criação, no começo do século 20, diversas técnicas foram inventadas para obter </w:t>
      </w:r>
      <w:proofErr w:type="gramStart"/>
      <w:r w:rsidRPr="006A5243">
        <w:rPr>
          <w:rFonts w:ascii="Times New Roman" w:eastAsia="Times New Roman" w:hAnsi="Times New Roman" w:cs="Times New Roman"/>
          <w:sz w:val="24"/>
          <w:szCs w:val="24"/>
        </w:rPr>
        <w:t>melhores</w:t>
      </w:r>
      <w:proofErr w:type="gramEnd"/>
      <w:r w:rsidRPr="006A5243">
        <w:rPr>
          <w:rFonts w:ascii="Times New Roman" w:eastAsia="Times New Roman" w:hAnsi="Times New Roman" w:cs="Times New Roman"/>
          <w:sz w:val="24"/>
          <w:szCs w:val="24"/>
        </w:rPr>
        <w:t xml:space="preserve"> resultados estéticos</w:t>
      </w:r>
      <w:r w:rsidRPr="006A5243">
        <w:rPr>
          <w:rFonts w:ascii="Times New Roman" w:eastAsia="Times New Roman" w:hAnsi="Times New Roman" w:cs="Times New Roman"/>
          <w:color w:val="231F20"/>
          <w:sz w:val="24"/>
          <w:szCs w:val="24"/>
          <w:vertAlign w:val="superscript"/>
        </w:rPr>
        <w:t>2-5</w:t>
      </w:r>
      <w:r w:rsidRPr="006A5243">
        <w:rPr>
          <w:rFonts w:ascii="Times New Roman" w:eastAsia="Times New Roman" w:hAnsi="Times New Roman" w:cs="Times New Roman"/>
          <w:sz w:val="24"/>
          <w:szCs w:val="24"/>
        </w:rPr>
        <w:t>. Dentre elas, existem três técnicas que são amplamente utilizadas: tradicional ou plicatura</w:t>
      </w:r>
      <w:r w:rsidRPr="006A5243">
        <w:rPr>
          <w:rFonts w:ascii="Times New Roman" w:eastAsia="Times New Roman" w:hAnsi="Times New Roman" w:cs="Times New Roman"/>
          <w:color w:val="231F20"/>
          <w:sz w:val="24"/>
          <w:szCs w:val="24"/>
          <w:vertAlign w:val="superscript"/>
        </w:rPr>
        <w:t>6</w:t>
      </w:r>
      <w:r w:rsidRPr="006A5243">
        <w:rPr>
          <w:rFonts w:ascii="Times New Roman" w:eastAsia="Times New Roman" w:hAnsi="Times New Roman" w:cs="Times New Roman"/>
          <w:sz w:val="24"/>
          <w:szCs w:val="24"/>
        </w:rPr>
        <w:t xml:space="preserve">, </w:t>
      </w:r>
      <w:r w:rsidR="00D87C83" w:rsidRPr="006A5243">
        <w:rPr>
          <w:rFonts w:ascii="Times New Roman" w:eastAsia="Times New Roman" w:hAnsi="Times New Roman" w:cs="Times New Roman"/>
          <w:sz w:val="24"/>
          <w:szCs w:val="24"/>
        </w:rPr>
        <w:t xml:space="preserve">HIGH </w:t>
      </w:r>
      <w:r w:rsidRPr="006A5243">
        <w:rPr>
          <w:rFonts w:ascii="Times New Roman" w:eastAsia="Times New Roman" w:hAnsi="Times New Roman" w:cs="Times New Roman"/>
          <w:sz w:val="24"/>
          <w:szCs w:val="24"/>
        </w:rPr>
        <w:t>Sistema Músculo-</w:t>
      </w:r>
      <w:proofErr w:type="spellStart"/>
      <w:r w:rsidRPr="006A5243">
        <w:rPr>
          <w:rFonts w:ascii="Times New Roman" w:eastAsia="Times New Roman" w:hAnsi="Times New Roman" w:cs="Times New Roman"/>
          <w:sz w:val="24"/>
          <w:szCs w:val="24"/>
        </w:rPr>
        <w:t>Aponeurótico</w:t>
      </w:r>
      <w:proofErr w:type="spellEnd"/>
      <w:r w:rsidRPr="006A5243">
        <w:rPr>
          <w:rFonts w:ascii="Times New Roman" w:eastAsia="Times New Roman" w:hAnsi="Times New Roman" w:cs="Times New Roman"/>
          <w:sz w:val="24"/>
          <w:szCs w:val="24"/>
        </w:rPr>
        <w:t xml:space="preserve"> Superficial (SMAS)</w:t>
      </w:r>
      <w:r w:rsidRPr="006A5243">
        <w:rPr>
          <w:rFonts w:ascii="Times New Roman" w:eastAsia="Times New Roman" w:hAnsi="Times New Roman" w:cs="Times New Roman"/>
          <w:color w:val="231F20"/>
          <w:sz w:val="24"/>
          <w:szCs w:val="24"/>
          <w:vertAlign w:val="superscript"/>
        </w:rPr>
        <w:t>7</w:t>
      </w:r>
      <w:r w:rsidRPr="006A5243">
        <w:rPr>
          <w:rFonts w:ascii="Times New Roman" w:eastAsia="Times New Roman" w:hAnsi="Times New Roman" w:cs="Times New Roman"/>
          <w:sz w:val="24"/>
          <w:szCs w:val="24"/>
        </w:rPr>
        <w:t xml:space="preserve"> e </w:t>
      </w:r>
      <w:proofErr w:type="spellStart"/>
      <w:r w:rsidR="00B60576" w:rsidRPr="006A5243">
        <w:rPr>
          <w:rFonts w:ascii="Times New Roman" w:eastAsia="Times New Roman" w:hAnsi="Times New Roman" w:cs="Times New Roman"/>
          <w:sz w:val="24"/>
          <w:szCs w:val="24"/>
        </w:rPr>
        <w:t>D</w:t>
      </w:r>
      <w:r w:rsidRPr="006A5243">
        <w:rPr>
          <w:rFonts w:ascii="Times New Roman" w:eastAsia="Times New Roman" w:hAnsi="Times New Roman" w:cs="Times New Roman"/>
          <w:sz w:val="24"/>
          <w:szCs w:val="24"/>
        </w:rPr>
        <w:t>eep</w:t>
      </w:r>
      <w:proofErr w:type="spellEnd"/>
      <w:r w:rsidRPr="006A5243">
        <w:rPr>
          <w:rFonts w:ascii="Times New Roman" w:eastAsia="Times New Roman" w:hAnsi="Times New Roman" w:cs="Times New Roman"/>
          <w:sz w:val="24"/>
          <w:szCs w:val="24"/>
        </w:rPr>
        <w:t xml:space="preserve"> plane</w:t>
      </w:r>
      <w:r w:rsidRPr="006A5243">
        <w:rPr>
          <w:rFonts w:ascii="Times New Roman" w:eastAsia="Times New Roman" w:hAnsi="Times New Roman" w:cs="Times New Roman"/>
          <w:color w:val="231F20"/>
          <w:sz w:val="24"/>
          <w:szCs w:val="24"/>
          <w:vertAlign w:val="superscript"/>
        </w:rPr>
        <w:t>8</w:t>
      </w:r>
      <w:r w:rsidRPr="006A5243">
        <w:rPr>
          <w:rFonts w:ascii="Times New Roman" w:eastAsia="Times New Roman" w:hAnsi="Times New Roman" w:cs="Times New Roman"/>
          <w:sz w:val="24"/>
          <w:szCs w:val="24"/>
        </w:rPr>
        <w:t xml:space="preserve">. </w:t>
      </w:r>
    </w:p>
    <w:p w14:paraId="7B3C5024" w14:textId="225C299A" w:rsidR="00FA7B1B" w:rsidRPr="006A5243" w:rsidRDefault="00EA52D3" w:rsidP="00B046EE">
      <w:pPr>
        <w:spacing w:after="200"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t>As técnicas menos invasivas, ou seja, as mais superficiais, preconizam uma menor incidência de complicações operatórias, enquanto as técnicas mais invasivas argumentam ter resultados mais duradouros e maior satisfação dos pacientes</w:t>
      </w:r>
      <w:r w:rsidRPr="006A5243">
        <w:rPr>
          <w:rFonts w:ascii="Times New Roman" w:eastAsia="Times New Roman" w:hAnsi="Times New Roman" w:cs="Times New Roman"/>
          <w:color w:val="231F20"/>
          <w:sz w:val="24"/>
          <w:szCs w:val="24"/>
          <w:vertAlign w:val="superscript"/>
        </w:rPr>
        <w:t>9</w:t>
      </w:r>
      <w:r w:rsidRPr="006A5243">
        <w:rPr>
          <w:rFonts w:ascii="Times New Roman" w:eastAsia="Times New Roman" w:hAnsi="Times New Roman" w:cs="Times New Roman"/>
          <w:sz w:val="24"/>
          <w:szCs w:val="24"/>
        </w:rPr>
        <w:t xml:space="preserve">. </w:t>
      </w:r>
    </w:p>
    <w:p w14:paraId="53DB7AF9" w14:textId="77777777" w:rsidR="00FA7B1B" w:rsidRPr="006A5243" w:rsidRDefault="00EA52D3" w:rsidP="00B046EE">
      <w:pPr>
        <w:spacing w:after="200"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Na literatura, pesquisas que utilizam resultados relatados pelos pacientes, com questionários validados após a cirurgia, consistentemente mostram que os pacientes geralmente se sentem satisfeitos com as melhorias na aparência e os efeitos rejuvenescedores</w:t>
      </w:r>
      <w:r w:rsidRPr="006A5243">
        <w:rPr>
          <w:rFonts w:ascii="Times New Roman" w:eastAsia="Times New Roman" w:hAnsi="Times New Roman" w:cs="Times New Roman"/>
          <w:color w:val="231F20"/>
          <w:sz w:val="24"/>
          <w:szCs w:val="24"/>
          <w:vertAlign w:val="superscript"/>
        </w:rPr>
        <w:t>10</w:t>
      </w:r>
      <w:r w:rsidRPr="006A5243">
        <w:rPr>
          <w:rFonts w:ascii="Times New Roman" w:eastAsia="Times New Roman" w:hAnsi="Times New Roman" w:cs="Times New Roman"/>
          <w:sz w:val="24"/>
          <w:szCs w:val="24"/>
        </w:rPr>
        <w:t xml:space="preserve">. Da mesma forma, avaliações feitas por cirurgiões e estudos sobre a percepção pública concordam que as </w:t>
      </w:r>
      <w:proofErr w:type="spellStart"/>
      <w:r w:rsidRPr="006A5243">
        <w:rPr>
          <w:rFonts w:ascii="Times New Roman" w:eastAsia="Times New Roman" w:hAnsi="Times New Roman" w:cs="Times New Roman"/>
          <w:sz w:val="24"/>
          <w:szCs w:val="24"/>
        </w:rPr>
        <w:t>ritidoplastias</w:t>
      </w:r>
      <w:proofErr w:type="spellEnd"/>
      <w:r w:rsidRPr="006A5243">
        <w:rPr>
          <w:rFonts w:ascii="Times New Roman" w:eastAsia="Times New Roman" w:hAnsi="Times New Roman" w:cs="Times New Roman"/>
          <w:sz w:val="24"/>
          <w:szCs w:val="24"/>
        </w:rPr>
        <w:t xml:space="preserve"> contribuem efetivamente para fazer os indivíduos parecerem mais jovens</w:t>
      </w:r>
      <w:r w:rsidRPr="006A5243">
        <w:rPr>
          <w:rFonts w:ascii="Times New Roman" w:eastAsia="Times New Roman" w:hAnsi="Times New Roman" w:cs="Times New Roman"/>
          <w:color w:val="231F20"/>
          <w:sz w:val="24"/>
          <w:szCs w:val="24"/>
          <w:vertAlign w:val="superscript"/>
        </w:rPr>
        <w:t>11</w:t>
      </w:r>
      <w:r w:rsidRPr="006A5243">
        <w:rPr>
          <w:rFonts w:ascii="Times New Roman" w:eastAsia="Times New Roman" w:hAnsi="Times New Roman" w:cs="Times New Roman"/>
          <w:sz w:val="24"/>
          <w:szCs w:val="24"/>
        </w:rPr>
        <w:t xml:space="preserve">. No entanto, apesar desses relatos positivos, existe uma lacuna notável na literatura em relação a comparações objetivas entre diferentes técnicas de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xml:space="preserve">, em especial entre a plicatura, high SMAS e </w:t>
      </w:r>
      <w:proofErr w:type="spellStart"/>
      <w:r w:rsidRPr="006A5243">
        <w:rPr>
          <w:rFonts w:ascii="Times New Roman" w:eastAsia="Times New Roman" w:hAnsi="Times New Roman" w:cs="Times New Roman"/>
          <w:sz w:val="24"/>
          <w:szCs w:val="24"/>
        </w:rPr>
        <w:t>deep</w:t>
      </w:r>
      <w:proofErr w:type="spellEnd"/>
      <w:r w:rsidRPr="006A5243">
        <w:rPr>
          <w:rFonts w:ascii="Times New Roman" w:eastAsia="Times New Roman" w:hAnsi="Times New Roman" w:cs="Times New Roman"/>
          <w:sz w:val="24"/>
          <w:szCs w:val="24"/>
        </w:rPr>
        <w:t xml:space="preserve"> plane no que diz respeito à avaliação de atratividade, idade, saúde e sucesso percebido.</w:t>
      </w:r>
    </w:p>
    <w:p w14:paraId="26099313" w14:textId="77777777" w:rsidR="00FA7B1B" w:rsidRPr="006A5243" w:rsidRDefault="00EA52D3" w:rsidP="00B046EE">
      <w:pPr>
        <w:spacing w:line="360" w:lineRule="auto"/>
        <w:ind w:firstLine="708"/>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Os desenvolvimentos recentes em inteligência artificial (IA) viabilizaram que algoritmos de redes neurais realizem análises de imagens faciais para identificar atributos como idade, gênero e emoção com alto grau de precisão</w:t>
      </w:r>
      <w:r w:rsidRPr="006A5243">
        <w:rPr>
          <w:rFonts w:ascii="Times New Roman" w:eastAsia="Times New Roman" w:hAnsi="Times New Roman" w:cs="Times New Roman"/>
          <w:color w:val="231F20"/>
          <w:sz w:val="24"/>
          <w:szCs w:val="24"/>
          <w:vertAlign w:val="superscript"/>
        </w:rPr>
        <w:t>12</w:t>
      </w:r>
      <w:r w:rsidRPr="006A5243">
        <w:rPr>
          <w:rFonts w:ascii="Times New Roman" w:eastAsia="Times New Roman" w:hAnsi="Times New Roman" w:cs="Times New Roman"/>
          <w:sz w:val="24"/>
          <w:szCs w:val="24"/>
        </w:rPr>
        <w:t>. Na literatura há estudos que utilizam essas novas tecnologias para analisar a redução da idade percebida pela IA</w:t>
      </w:r>
      <w:r w:rsidRPr="006A5243">
        <w:rPr>
          <w:rFonts w:ascii="Times New Roman" w:eastAsia="Times New Roman" w:hAnsi="Times New Roman" w:cs="Times New Roman"/>
          <w:color w:val="231F20"/>
          <w:sz w:val="24"/>
          <w:szCs w:val="24"/>
          <w:vertAlign w:val="superscript"/>
        </w:rPr>
        <w:t>13</w:t>
      </w:r>
      <w:r w:rsidRPr="006A5243">
        <w:rPr>
          <w:rFonts w:ascii="Times New Roman" w:eastAsia="Times New Roman" w:hAnsi="Times New Roman" w:cs="Times New Roman"/>
          <w:sz w:val="24"/>
          <w:szCs w:val="24"/>
        </w:rPr>
        <w:t>, sendo uma ferramenta importante para auxiliar na comparação entre as técnicas.</w:t>
      </w:r>
    </w:p>
    <w:p w14:paraId="585C19F7" w14:textId="77777777" w:rsidR="00FA7B1B" w:rsidRPr="006A5243" w:rsidRDefault="00FA7B1B" w:rsidP="00B046EE">
      <w:pPr>
        <w:spacing w:line="360" w:lineRule="auto"/>
        <w:jc w:val="both"/>
        <w:rPr>
          <w:rFonts w:ascii="Times New Roman" w:eastAsia="Times New Roman" w:hAnsi="Times New Roman" w:cs="Times New Roman"/>
          <w:b/>
          <w:sz w:val="24"/>
          <w:szCs w:val="24"/>
        </w:rPr>
      </w:pPr>
    </w:p>
    <w:p w14:paraId="605CFF4E" w14:textId="77777777"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2. OBJETIVOS</w:t>
      </w:r>
    </w:p>
    <w:p w14:paraId="6ABB46B9" w14:textId="77777777" w:rsidR="00FA7B1B" w:rsidRPr="006A5243" w:rsidRDefault="00EA52D3" w:rsidP="00B046EE">
      <w:pPr>
        <w:spacing w:line="360" w:lineRule="auto"/>
        <w:ind w:left="720"/>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Geral:</w:t>
      </w:r>
    </w:p>
    <w:p w14:paraId="176EF220" w14:textId="49330266" w:rsidR="00EA52D3" w:rsidRPr="006A5243" w:rsidRDefault="00EA52D3" w:rsidP="00B046E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Comparar </w:t>
      </w:r>
      <w:r w:rsidR="00904E40" w:rsidRPr="006A5243">
        <w:rPr>
          <w:rFonts w:ascii="Times New Roman" w:eastAsia="Times New Roman" w:hAnsi="Times New Roman" w:cs="Times New Roman"/>
          <w:sz w:val="24"/>
          <w:szCs w:val="24"/>
        </w:rPr>
        <w:t>atratividade, idade</w:t>
      </w:r>
      <w:r w:rsidR="001E25B8">
        <w:rPr>
          <w:rFonts w:ascii="Times New Roman" w:eastAsia="Times New Roman" w:hAnsi="Times New Roman" w:cs="Times New Roman"/>
          <w:sz w:val="24"/>
          <w:szCs w:val="24"/>
        </w:rPr>
        <w:t xml:space="preserve">, saúde </w:t>
      </w:r>
      <w:r w:rsidR="00904E40" w:rsidRPr="006A5243">
        <w:rPr>
          <w:rFonts w:ascii="Times New Roman" w:eastAsia="Times New Roman" w:hAnsi="Times New Roman" w:cs="Times New Roman"/>
          <w:sz w:val="24"/>
          <w:szCs w:val="24"/>
        </w:rPr>
        <w:t xml:space="preserve">e sucesso percebido após a realização de </w:t>
      </w:r>
      <w:proofErr w:type="spellStart"/>
      <w:r w:rsidR="00904E40" w:rsidRPr="006A5243">
        <w:rPr>
          <w:rFonts w:ascii="Times New Roman" w:eastAsia="Times New Roman" w:hAnsi="Times New Roman" w:cs="Times New Roman"/>
          <w:sz w:val="24"/>
          <w:szCs w:val="24"/>
        </w:rPr>
        <w:t>ritidoplastia</w:t>
      </w:r>
      <w:proofErr w:type="spellEnd"/>
      <w:r w:rsidR="00904E40" w:rsidRPr="006A5243">
        <w:rPr>
          <w:rFonts w:ascii="Times New Roman" w:eastAsia="Times New Roman" w:hAnsi="Times New Roman" w:cs="Times New Roman"/>
          <w:sz w:val="24"/>
          <w:szCs w:val="24"/>
        </w:rPr>
        <w:t xml:space="preserve"> com </w:t>
      </w:r>
      <w:r w:rsidR="004E2FFC" w:rsidRPr="006A5243">
        <w:rPr>
          <w:rFonts w:ascii="Times New Roman" w:eastAsia="Times New Roman" w:hAnsi="Times New Roman" w:cs="Times New Roman"/>
          <w:sz w:val="24"/>
          <w:szCs w:val="24"/>
        </w:rPr>
        <w:t xml:space="preserve">as técnicas de plicatura, High SMAS e </w:t>
      </w:r>
      <w:proofErr w:type="spellStart"/>
      <w:r w:rsidR="004E2FFC" w:rsidRPr="006A5243">
        <w:rPr>
          <w:rFonts w:ascii="Times New Roman" w:eastAsia="Times New Roman" w:hAnsi="Times New Roman" w:cs="Times New Roman"/>
          <w:sz w:val="24"/>
          <w:szCs w:val="24"/>
        </w:rPr>
        <w:t>Deep</w:t>
      </w:r>
      <w:proofErr w:type="spellEnd"/>
      <w:r w:rsidR="004E2FFC" w:rsidRPr="006A5243">
        <w:rPr>
          <w:rFonts w:ascii="Times New Roman" w:eastAsia="Times New Roman" w:hAnsi="Times New Roman" w:cs="Times New Roman"/>
          <w:sz w:val="24"/>
          <w:szCs w:val="24"/>
        </w:rPr>
        <w:t xml:space="preserve"> plane</w:t>
      </w:r>
      <w:r w:rsidR="00B60576" w:rsidRPr="006A5243">
        <w:rPr>
          <w:rFonts w:ascii="Times New Roman" w:eastAsia="Times New Roman" w:hAnsi="Times New Roman" w:cs="Times New Roman"/>
          <w:sz w:val="24"/>
          <w:szCs w:val="24"/>
        </w:rPr>
        <w:t>.</w:t>
      </w:r>
    </w:p>
    <w:p w14:paraId="4C6EC503" w14:textId="77777777" w:rsidR="00EA52D3" w:rsidRPr="006A5243" w:rsidRDefault="00EA52D3" w:rsidP="00B046EE">
      <w:pPr>
        <w:spacing w:line="360" w:lineRule="auto"/>
        <w:jc w:val="both"/>
        <w:rPr>
          <w:rFonts w:ascii="Times New Roman" w:eastAsia="Times New Roman" w:hAnsi="Times New Roman" w:cs="Times New Roman"/>
          <w:sz w:val="24"/>
          <w:szCs w:val="24"/>
        </w:rPr>
      </w:pPr>
    </w:p>
    <w:p w14:paraId="5AB02C43" w14:textId="316BE9FA" w:rsidR="00FA7B1B" w:rsidRPr="006A5243" w:rsidRDefault="00B60576" w:rsidP="00B046EE">
      <w:pPr>
        <w:spacing w:line="360" w:lineRule="auto"/>
        <w:ind w:firstLine="420"/>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w:t>
      </w:r>
      <w:r w:rsidR="00EA52D3" w:rsidRPr="006A5243">
        <w:rPr>
          <w:rFonts w:ascii="Times New Roman" w:eastAsia="Times New Roman" w:hAnsi="Times New Roman" w:cs="Times New Roman"/>
          <w:b/>
          <w:sz w:val="24"/>
          <w:szCs w:val="24"/>
        </w:rPr>
        <w:t>Específico:</w:t>
      </w:r>
    </w:p>
    <w:p w14:paraId="339EF2C3" w14:textId="3D8579CE" w:rsidR="00FA7B1B" w:rsidRPr="006A5243" w:rsidRDefault="00EA52D3" w:rsidP="00B046EE">
      <w:pPr>
        <w:numPr>
          <w:ilvl w:val="0"/>
          <w:numId w:val="1"/>
        </w:num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Comparar </w:t>
      </w:r>
      <w:r w:rsidR="00904E40" w:rsidRPr="006A5243">
        <w:rPr>
          <w:rFonts w:ascii="Times New Roman" w:eastAsia="Times New Roman" w:hAnsi="Times New Roman" w:cs="Times New Roman"/>
          <w:sz w:val="24"/>
          <w:szCs w:val="24"/>
        </w:rPr>
        <w:t>se há diferença da</w:t>
      </w:r>
      <w:r w:rsidRPr="006A5243">
        <w:rPr>
          <w:rFonts w:ascii="Times New Roman" w:eastAsia="Times New Roman" w:hAnsi="Times New Roman" w:cs="Times New Roman"/>
          <w:sz w:val="24"/>
          <w:szCs w:val="24"/>
        </w:rPr>
        <w:t xml:space="preserve"> idade percebida pelos avaliadores e por inteligência artificial;</w:t>
      </w:r>
    </w:p>
    <w:p w14:paraId="05068BE6" w14:textId="77777777" w:rsidR="00B046EE" w:rsidRPr="006A5243" w:rsidRDefault="00B60576" w:rsidP="00B046EE">
      <w:pPr>
        <w:spacing w:line="360" w:lineRule="auto"/>
        <w:ind w:left="36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lastRenderedPageBreak/>
        <w:t>-</w:t>
      </w:r>
      <w:r w:rsidRPr="006A5243">
        <w:rPr>
          <w:rFonts w:ascii="Times New Roman" w:eastAsia="Times New Roman" w:hAnsi="Times New Roman" w:cs="Times New Roman"/>
          <w:sz w:val="24"/>
          <w:szCs w:val="24"/>
        </w:rPr>
        <w:tab/>
      </w:r>
      <w:r w:rsidR="00EA52D3" w:rsidRPr="006A5243">
        <w:rPr>
          <w:rFonts w:ascii="Times New Roman" w:eastAsia="Times New Roman" w:hAnsi="Times New Roman" w:cs="Times New Roman"/>
          <w:sz w:val="24"/>
          <w:szCs w:val="24"/>
        </w:rPr>
        <w:t>Definir qual técnica apresenta maior redução da idade percebida após o procedimento;</w:t>
      </w:r>
    </w:p>
    <w:p w14:paraId="6A4D62DF" w14:textId="47F45FA8" w:rsidR="00904E40" w:rsidRPr="006A5243" w:rsidDel="004E2FFC" w:rsidRDefault="00B60576" w:rsidP="00B046EE">
      <w:pPr>
        <w:spacing w:line="360" w:lineRule="auto"/>
        <w:ind w:left="360"/>
        <w:jc w:val="both"/>
        <w:rPr>
          <w:del w:id="0" w:author="Jose Carvalho Junior" w:date="2024-05-27T08:44:00Z"/>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w:t>
      </w:r>
      <w:r w:rsidRPr="006A5243">
        <w:rPr>
          <w:rFonts w:ascii="Times New Roman" w:eastAsia="Times New Roman" w:hAnsi="Times New Roman" w:cs="Times New Roman"/>
          <w:sz w:val="24"/>
          <w:szCs w:val="24"/>
        </w:rPr>
        <w:tab/>
      </w:r>
      <w:r w:rsidR="00EA52D3" w:rsidRPr="006A5243">
        <w:rPr>
          <w:rFonts w:ascii="Times New Roman" w:eastAsia="Times New Roman" w:hAnsi="Times New Roman" w:cs="Times New Roman"/>
          <w:sz w:val="24"/>
          <w:szCs w:val="24"/>
        </w:rPr>
        <w:t xml:space="preserve">Avaliar se há diferença na percepção da idade quando o avaliador analisa fotografias do </w:t>
      </w:r>
      <w:proofErr w:type="spellStart"/>
      <w:r w:rsidR="00EA52D3" w:rsidRPr="006A5243">
        <w:rPr>
          <w:rFonts w:ascii="Times New Roman" w:eastAsia="Times New Roman" w:hAnsi="Times New Roman" w:cs="Times New Roman"/>
          <w:sz w:val="24"/>
          <w:szCs w:val="24"/>
        </w:rPr>
        <w:t>pré</w:t>
      </w:r>
      <w:proofErr w:type="spellEnd"/>
      <w:r w:rsidR="00EA52D3" w:rsidRPr="006A5243">
        <w:rPr>
          <w:rFonts w:ascii="Times New Roman" w:eastAsia="Times New Roman" w:hAnsi="Times New Roman" w:cs="Times New Roman"/>
          <w:sz w:val="24"/>
          <w:szCs w:val="24"/>
        </w:rPr>
        <w:t xml:space="preserve"> e do pós-operatório </w:t>
      </w:r>
      <w:r w:rsidR="00904E40" w:rsidRPr="006A5243">
        <w:rPr>
          <w:rFonts w:ascii="Times New Roman" w:eastAsia="Times New Roman" w:hAnsi="Times New Roman" w:cs="Times New Roman"/>
          <w:sz w:val="24"/>
          <w:szCs w:val="24"/>
        </w:rPr>
        <w:t xml:space="preserve">juntas </w:t>
      </w:r>
      <w:r w:rsidR="00EA52D3" w:rsidRPr="006A5243">
        <w:rPr>
          <w:rFonts w:ascii="Times New Roman" w:eastAsia="Times New Roman" w:hAnsi="Times New Roman" w:cs="Times New Roman"/>
          <w:sz w:val="24"/>
          <w:szCs w:val="24"/>
        </w:rPr>
        <w:t>em comparação à análise exclusiva das fotografias do pós-operatório.</w:t>
      </w:r>
    </w:p>
    <w:p w14:paraId="17433EDD" w14:textId="77777777" w:rsidR="00FA7B1B" w:rsidRPr="006A5243" w:rsidRDefault="00FA7B1B" w:rsidP="00AF5448">
      <w:pPr>
        <w:spacing w:line="360" w:lineRule="auto"/>
        <w:ind w:left="1440"/>
        <w:jc w:val="both"/>
        <w:rPr>
          <w:rFonts w:ascii="Times New Roman" w:eastAsia="Times New Roman" w:hAnsi="Times New Roman" w:cs="Times New Roman"/>
          <w:sz w:val="24"/>
          <w:szCs w:val="24"/>
        </w:rPr>
      </w:pPr>
    </w:p>
    <w:p w14:paraId="09CF59A3" w14:textId="7C987177"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3. JUSTIFICATIVA</w:t>
      </w:r>
      <w:r w:rsidR="00C20EFB">
        <w:rPr>
          <w:rFonts w:ascii="Times New Roman" w:eastAsia="Times New Roman" w:hAnsi="Times New Roman" w:cs="Times New Roman"/>
          <w:b/>
          <w:sz w:val="24"/>
          <w:szCs w:val="24"/>
        </w:rPr>
        <w:t xml:space="preserve"> E H</w:t>
      </w:r>
      <w:r w:rsidR="00046FF0">
        <w:rPr>
          <w:rFonts w:ascii="Times New Roman" w:eastAsia="Times New Roman" w:hAnsi="Times New Roman" w:cs="Times New Roman"/>
          <w:b/>
          <w:sz w:val="24"/>
          <w:szCs w:val="24"/>
        </w:rPr>
        <w:t>IPÓ</w:t>
      </w:r>
      <w:r w:rsidR="00C20EFB">
        <w:rPr>
          <w:rFonts w:ascii="Times New Roman" w:eastAsia="Times New Roman" w:hAnsi="Times New Roman" w:cs="Times New Roman"/>
          <w:b/>
          <w:sz w:val="24"/>
          <w:szCs w:val="24"/>
        </w:rPr>
        <w:t>TESE</w:t>
      </w:r>
    </w:p>
    <w:p w14:paraId="2BC8C33F" w14:textId="78BEC076" w:rsidR="00FA7B1B" w:rsidRDefault="00EA52D3" w:rsidP="00B046E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Não há estudos na literatura que comparem essas três técnicas em relação à atratividade, idade, saúde e sucesso percebido. Dessa forma, há uma dúvida sobre qual técnica oferece melhores resultados quanto ao rejuvenescimento. Nosso estudo, portanto, almeja responder essa dúvida e complementar a literatura existente, de tal forma a guiar os cirurgiões e pacientes na escolha de qual técnica a ser feita. Como ponto adicional, também não há estudos na literatura que comparem a idade percebida pelos pacientes e por uma inteligência artificial. Dessa forma, salienta-se a importância dessa comparação para avaliação </w:t>
      </w:r>
      <w:r w:rsidR="00B046EE" w:rsidRPr="006A5243">
        <w:rPr>
          <w:rFonts w:ascii="Times New Roman" w:eastAsia="Times New Roman" w:hAnsi="Times New Roman" w:cs="Times New Roman"/>
          <w:sz w:val="24"/>
          <w:szCs w:val="24"/>
        </w:rPr>
        <w:t xml:space="preserve">da </w:t>
      </w:r>
      <w:r w:rsidRPr="006A5243">
        <w:rPr>
          <w:rFonts w:ascii="Times New Roman" w:eastAsia="Times New Roman" w:hAnsi="Times New Roman" w:cs="Times New Roman"/>
          <w:sz w:val="24"/>
          <w:szCs w:val="24"/>
        </w:rPr>
        <w:t>efetividade dessa ferramenta virtual em perceber a idade do paciente, de tal modo a complementar a literatura existente em relação às novas tecnologias disponíveis no campo da cirurgia plástica.</w:t>
      </w:r>
    </w:p>
    <w:p w14:paraId="4499FF88" w14:textId="6DF4BDB9" w:rsidR="00C20EFB" w:rsidRPr="006A5243" w:rsidRDefault="00046FF0" w:rsidP="00B046EE">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046FF0">
        <w:rPr>
          <w:rFonts w:ascii="Times New Roman" w:eastAsia="Times New Roman" w:hAnsi="Times New Roman" w:cs="Times New Roman"/>
          <w:sz w:val="24"/>
          <w:szCs w:val="24"/>
        </w:rPr>
        <w:t xml:space="preserve">A principal hipótese do nosso estudo é que as diferentes técnicas de </w:t>
      </w:r>
      <w:proofErr w:type="spellStart"/>
      <w:r w:rsidRPr="00046FF0">
        <w:rPr>
          <w:rFonts w:ascii="Times New Roman" w:eastAsia="Times New Roman" w:hAnsi="Times New Roman" w:cs="Times New Roman"/>
          <w:sz w:val="24"/>
          <w:szCs w:val="24"/>
        </w:rPr>
        <w:t>ritidoplastia</w:t>
      </w:r>
      <w:proofErr w:type="spellEnd"/>
      <w:r w:rsidRPr="00046FF0">
        <w:rPr>
          <w:rFonts w:ascii="Times New Roman" w:eastAsia="Times New Roman" w:hAnsi="Times New Roman" w:cs="Times New Roman"/>
          <w:sz w:val="24"/>
          <w:szCs w:val="24"/>
        </w:rPr>
        <w:t xml:space="preserve"> (</w:t>
      </w:r>
      <w:proofErr w:type="spellStart"/>
      <w:r w:rsidRPr="00046FF0">
        <w:rPr>
          <w:rFonts w:ascii="Times New Roman" w:eastAsia="Times New Roman" w:hAnsi="Times New Roman" w:cs="Times New Roman"/>
          <w:sz w:val="24"/>
          <w:szCs w:val="24"/>
        </w:rPr>
        <w:t>deep</w:t>
      </w:r>
      <w:proofErr w:type="spellEnd"/>
      <w:r w:rsidRPr="00046FF0">
        <w:rPr>
          <w:rFonts w:ascii="Times New Roman" w:eastAsia="Times New Roman" w:hAnsi="Times New Roman" w:cs="Times New Roman"/>
          <w:sz w:val="24"/>
          <w:szCs w:val="24"/>
        </w:rPr>
        <w:t xml:space="preserve"> plane, high SMAS e plicatura) resultam em variações significativas na percepção de idade, atratividade, saúde e sucesso pós-operatório, tanto por avaliadores humanos quanto por inteligência artificial. Acreditamos que a técnica </w:t>
      </w:r>
      <w:proofErr w:type="spellStart"/>
      <w:r w:rsidRPr="00046FF0">
        <w:rPr>
          <w:rFonts w:ascii="Times New Roman" w:eastAsia="Times New Roman" w:hAnsi="Times New Roman" w:cs="Times New Roman"/>
          <w:sz w:val="24"/>
          <w:szCs w:val="24"/>
        </w:rPr>
        <w:t>deep</w:t>
      </w:r>
      <w:proofErr w:type="spellEnd"/>
      <w:r w:rsidRPr="00046FF0">
        <w:rPr>
          <w:rFonts w:ascii="Times New Roman" w:eastAsia="Times New Roman" w:hAnsi="Times New Roman" w:cs="Times New Roman"/>
          <w:sz w:val="24"/>
          <w:szCs w:val="24"/>
        </w:rPr>
        <w:t xml:space="preserve"> plane apresentará maior redução na idade percebida e melhores avaliações gerais em comparação com as demais técnicas, devido à maior profundidade de intervenção e maior reposicionamento dos tecidos faciais, proporcionando um rejuvenescimento mais evidente.</w:t>
      </w:r>
    </w:p>
    <w:p w14:paraId="4FF71F7A" w14:textId="77777777" w:rsidR="00FA7B1B" w:rsidRPr="006A5243" w:rsidRDefault="00FA7B1B" w:rsidP="00B046EE">
      <w:pPr>
        <w:spacing w:line="360" w:lineRule="auto"/>
        <w:ind w:firstLine="420"/>
        <w:jc w:val="both"/>
        <w:rPr>
          <w:rFonts w:ascii="Times New Roman" w:eastAsia="Times New Roman" w:hAnsi="Times New Roman" w:cs="Times New Roman"/>
          <w:sz w:val="24"/>
          <w:szCs w:val="24"/>
        </w:rPr>
      </w:pPr>
    </w:p>
    <w:p w14:paraId="567F721F" w14:textId="77777777"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4. MATERIAL E MÉTODOS</w:t>
      </w:r>
    </w:p>
    <w:p w14:paraId="7249F131" w14:textId="77777777" w:rsidR="00FA7B1B" w:rsidRPr="006A5243" w:rsidRDefault="00FA7B1B" w:rsidP="00B046EE">
      <w:pPr>
        <w:spacing w:line="360" w:lineRule="auto"/>
        <w:jc w:val="both"/>
        <w:rPr>
          <w:rFonts w:ascii="Times New Roman" w:eastAsia="Times New Roman" w:hAnsi="Times New Roman" w:cs="Times New Roman"/>
          <w:b/>
          <w:sz w:val="24"/>
          <w:szCs w:val="24"/>
        </w:rPr>
      </w:pPr>
    </w:p>
    <w:p w14:paraId="19B6CE27" w14:textId="77777777"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4.1 Design do estudo</w:t>
      </w:r>
    </w:p>
    <w:p w14:paraId="150F707C" w14:textId="20B3F9EE" w:rsidR="00FA7B1B" w:rsidRPr="006A5243" w:rsidRDefault="00EA52D3" w:rsidP="00B046E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r>
      <w:r w:rsidR="00B60576" w:rsidRPr="006A5243">
        <w:rPr>
          <w:rFonts w:ascii="Times New Roman" w:eastAsia="Times New Roman" w:hAnsi="Times New Roman" w:cs="Times New Roman"/>
          <w:sz w:val="24"/>
          <w:szCs w:val="24"/>
        </w:rPr>
        <w:t>Ensaio Clínico Randomizado</w:t>
      </w:r>
      <w:r w:rsidR="001C6077" w:rsidRPr="006A5243">
        <w:rPr>
          <w:rFonts w:ascii="Times New Roman" w:eastAsia="Times New Roman" w:hAnsi="Times New Roman" w:cs="Times New Roman"/>
          <w:sz w:val="24"/>
          <w:szCs w:val="24"/>
        </w:rPr>
        <w:t xml:space="preserve">. O protocolo desta revisão será </w:t>
      </w:r>
      <w:r w:rsidR="00D21E91" w:rsidRPr="006A5243">
        <w:rPr>
          <w:rFonts w:ascii="Times New Roman" w:eastAsia="Times New Roman" w:hAnsi="Times New Roman" w:cs="Times New Roman"/>
          <w:sz w:val="24"/>
          <w:szCs w:val="24"/>
        </w:rPr>
        <w:t xml:space="preserve">registrado no </w:t>
      </w:r>
      <w:r w:rsidR="004B35EE" w:rsidRPr="006A5243">
        <w:rPr>
          <w:rFonts w:ascii="Times New Roman" w:eastAsia="Times New Roman" w:hAnsi="Times New Roman" w:cs="Times New Roman"/>
          <w:sz w:val="24"/>
          <w:szCs w:val="24"/>
        </w:rPr>
        <w:t xml:space="preserve">The </w:t>
      </w:r>
      <w:proofErr w:type="spellStart"/>
      <w:r w:rsidR="004B35EE" w:rsidRPr="006A5243">
        <w:rPr>
          <w:rFonts w:ascii="Times New Roman" w:eastAsia="Times New Roman" w:hAnsi="Times New Roman" w:cs="Times New Roman"/>
          <w:sz w:val="24"/>
          <w:szCs w:val="24"/>
        </w:rPr>
        <w:t>Brazilian</w:t>
      </w:r>
      <w:proofErr w:type="spellEnd"/>
      <w:r w:rsidR="004B35EE" w:rsidRPr="006A5243">
        <w:rPr>
          <w:rFonts w:ascii="Times New Roman" w:eastAsia="Times New Roman" w:hAnsi="Times New Roman" w:cs="Times New Roman"/>
          <w:sz w:val="24"/>
          <w:szCs w:val="24"/>
        </w:rPr>
        <w:t xml:space="preserve"> Registry </w:t>
      </w:r>
      <w:proofErr w:type="spellStart"/>
      <w:r w:rsidR="004B35EE" w:rsidRPr="006A5243">
        <w:rPr>
          <w:rFonts w:ascii="Times New Roman" w:eastAsia="Times New Roman" w:hAnsi="Times New Roman" w:cs="Times New Roman"/>
          <w:sz w:val="24"/>
          <w:szCs w:val="24"/>
        </w:rPr>
        <w:t>of</w:t>
      </w:r>
      <w:proofErr w:type="spellEnd"/>
      <w:r w:rsidR="004B35EE" w:rsidRPr="006A5243">
        <w:rPr>
          <w:rFonts w:ascii="Times New Roman" w:eastAsia="Times New Roman" w:hAnsi="Times New Roman" w:cs="Times New Roman"/>
          <w:sz w:val="24"/>
          <w:szCs w:val="24"/>
        </w:rPr>
        <w:t xml:space="preserve"> Clinical </w:t>
      </w:r>
      <w:proofErr w:type="spellStart"/>
      <w:r w:rsidR="004B35EE" w:rsidRPr="006A5243">
        <w:rPr>
          <w:rFonts w:ascii="Times New Roman" w:eastAsia="Times New Roman" w:hAnsi="Times New Roman" w:cs="Times New Roman"/>
          <w:sz w:val="24"/>
          <w:szCs w:val="24"/>
        </w:rPr>
        <w:t>Trials</w:t>
      </w:r>
      <w:proofErr w:type="spellEnd"/>
      <w:r w:rsidR="004B35EE" w:rsidRPr="006A5243">
        <w:rPr>
          <w:rFonts w:ascii="Times New Roman" w:eastAsia="Times New Roman" w:hAnsi="Times New Roman" w:cs="Times New Roman"/>
          <w:sz w:val="24"/>
          <w:szCs w:val="24"/>
        </w:rPr>
        <w:t xml:space="preserve"> (</w:t>
      </w:r>
      <w:proofErr w:type="spellStart"/>
      <w:r w:rsidR="004B35EE" w:rsidRPr="006A5243">
        <w:rPr>
          <w:rFonts w:ascii="Times New Roman" w:eastAsia="Times New Roman" w:hAnsi="Times New Roman" w:cs="Times New Roman"/>
          <w:sz w:val="24"/>
          <w:szCs w:val="24"/>
        </w:rPr>
        <w:t>ReBEC</w:t>
      </w:r>
      <w:proofErr w:type="spellEnd"/>
      <w:r w:rsidR="004B35EE" w:rsidRPr="006A5243">
        <w:rPr>
          <w:rFonts w:ascii="Times New Roman" w:eastAsia="Times New Roman" w:hAnsi="Times New Roman" w:cs="Times New Roman"/>
          <w:sz w:val="24"/>
          <w:szCs w:val="24"/>
        </w:rPr>
        <w:t>).</w:t>
      </w:r>
    </w:p>
    <w:p w14:paraId="0C5AEF03" w14:textId="77777777" w:rsidR="00FA7B1B" w:rsidRPr="006A5243" w:rsidRDefault="00FA7B1B" w:rsidP="00B046EE">
      <w:pPr>
        <w:spacing w:line="360" w:lineRule="auto"/>
        <w:jc w:val="both"/>
        <w:rPr>
          <w:rFonts w:ascii="Times New Roman" w:eastAsia="Times New Roman" w:hAnsi="Times New Roman" w:cs="Times New Roman"/>
          <w:sz w:val="24"/>
          <w:szCs w:val="24"/>
        </w:rPr>
      </w:pPr>
    </w:p>
    <w:p w14:paraId="178FEEC7" w14:textId="77777777" w:rsidR="00FA7B1B" w:rsidRPr="006A5243" w:rsidRDefault="00EA52D3" w:rsidP="00B046E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4.2 Aspectos éticos</w:t>
      </w:r>
    </w:p>
    <w:p w14:paraId="21B2FC78" w14:textId="66C9DA59" w:rsidR="00FA7B1B" w:rsidRPr="006A5243" w:rsidRDefault="00EA52D3" w:rsidP="00B046E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t>Este projeto deverá ser aprovado pelo Comitê de Ética e Pesquisa (CEP) da Universidade Federal de São Paulo (UNIFESP) para que ele seja iniciado. Os pesquisadores se comprometem em começar o projeto somente após a aprovação do CEP. Este e</w:t>
      </w:r>
      <w:r w:rsidR="00B046EE" w:rsidRPr="006A5243">
        <w:rPr>
          <w:rFonts w:ascii="Times New Roman" w:eastAsia="Times New Roman" w:hAnsi="Times New Roman" w:cs="Times New Roman"/>
          <w:sz w:val="24"/>
          <w:szCs w:val="24"/>
        </w:rPr>
        <w:t>nsaio clínico</w:t>
      </w:r>
      <w:r w:rsidRPr="006A5243">
        <w:rPr>
          <w:rFonts w:ascii="Times New Roman" w:eastAsia="Times New Roman" w:hAnsi="Times New Roman" w:cs="Times New Roman"/>
          <w:sz w:val="24"/>
          <w:szCs w:val="24"/>
        </w:rPr>
        <w:t xml:space="preserve"> será realizado mediante o preenchimento do Termo de Consentimento Livre e Esclarecido </w:t>
      </w:r>
      <w:r w:rsidRPr="006A5243">
        <w:rPr>
          <w:rFonts w:ascii="Times New Roman" w:eastAsia="Times New Roman" w:hAnsi="Times New Roman" w:cs="Times New Roman"/>
          <w:sz w:val="24"/>
          <w:szCs w:val="24"/>
        </w:rPr>
        <w:lastRenderedPageBreak/>
        <w:t>(TCLE) pel</w:t>
      </w:r>
      <w:r w:rsidR="00B046EE" w:rsidRPr="006A5243">
        <w:rPr>
          <w:rFonts w:ascii="Times New Roman" w:eastAsia="Times New Roman" w:hAnsi="Times New Roman" w:cs="Times New Roman"/>
          <w:sz w:val="24"/>
          <w:szCs w:val="24"/>
        </w:rPr>
        <w:t>a</w:t>
      </w:r>
      <w:r w:rsidRPr="006A5243">
        <w:rPr>
          <w:rFonts w:ascii="Times New Roman" w:eastAsia="Times New Roman" w:hAnsi="Times New Roman" w:cs="Times New Roman"/>
          <w:sz w:val="24"/>
          <w:szCs w:val="24"/>
        </w:rPr>
        <w:t xml:space="preserve">s pacientes que realizarão a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Além disso, os avaliadores também preencherão outro TCLE</w:t>
      </w:r>
      <w:r w:rsidR="00B60576"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sz w:val="24"/>
          <w:szCs w:val="24"/>
        </w:rPr>
        <w:t>que deixará clara a anonimidade deles e como a sua avaliação será utilizada para esta pesquisa. Todos os participantes, tanto pacientes quanto avaliadores, serão informados sobre os objetivos do estudo, riscos, benefícios e procedimentos antes de assinar o TCLE.</w:t>
      </w:r>
    </w:p>
    <w:p w14:paraId="499C882D" w14:textId="77777777" w:rsidR="00B60576" w:rsidRPr="006A5243" w:rsidRDefault="00B60576" w:rsidP="00B046EE">
      <w:pPr>
        <w:spacing w:line="360" w:lineRule="auto"/>
        <w:jc w:val="both"/>
        <w:rPr>
          <w:rFonts w:ascii="Times New Roman" w:eastAsia="Times New Roman" w:hAnsi="Times New Roman" w:cs="Times New Roman"/>
          <w:sz w:val="24"/>
          <w:szCs w:val="24"/>
        </w:rPr>
      </w:pPr>
    </w:p>
    <w:p w14:paraId="0369F034" w14:textId="7DA3302A" w:rsidR="00B60576"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4.3 População</w:t>
      </w:r>
    </w:p>
    <w:p w14:paraId="20F4D9B8" w14:textId="6E3182CC" w:rsidR="00FA7B1B" w:rsidRPr="006A5243" w:rsidRDefault="00B60576" w:rsidP="00B046EE">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Mulheres entre 45 e 60 anos foram selecionadas para o estudo, pois essa faixa etária corresponde ao período médio de início da menopausa. Esse é um momento crítico em que os sinais de envelhecimento e a flacidez facial começam a se manifestar de maneira mais acelerada</w:t>
      </w:r>
      <w:r w:rsidR="00D343D5" w:rsidRPr="006A5243">
        <w:rPr>
          <w:rFonts w:ascii="Times New Roman" w:eastAsia="Times New Roman" w:hAnsi="Times New Roman" w:cs="Times New Roman"/>
          <w:color w:val="231F20"/>
          <w:sz w:val="24"/>
          <w:szCs w:val="24"/>
          <w:vertAlign w:val="superscript"/>
        </w:rPr>
        <w:t>14</w:t>
      </w:r>
      <w:r w:rsidRPr="006A5243">
        <w:rPr>
          <w:rFonts w:ascii="Times New Roman" w:eastAsia="Times New Roman" w:hAnsi="Times New Roman" w:cs="Times New Roman"/>
          <w:sz w:val="24"/>
          <w:szCs w:val="24"/>
        </w:rPr>
        <w:t>.</w:t>
      </w:r>
    </w:p>
    <w:p w14:paraId="4D4A9AE1" w14:textId="77777777" w:rsidR="00B60576" w:rsidRPr="006A5243" w:rsidRDefault="00B60576" w:rsidP="00B046EE">
      <w:pPr>
        <w:spacing w:line="360" w:lineRule="auto"/>
        <w:jc w:val="both"/>
        <w:rPr>
          <w:rFonts w:ascii="Times New Roman" w:eastAsia="Times New Roman" w:hAnsi="Times New Roman" w:cs="Times New Roman"/>
          <w:sz w:val="24"/>
          <w:szCs w:val="24"/>
        </w:rPr>
      </w:pPr>
    </w:p>
    <w:p w14:paraId="6C512129" w14:textId="77777777" w:rsidR="00FA7B1B" w:rsidRPr="006A5243" w:rsidRDefault="00EA52D3" w:rsidP="00B046EE">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4.4 Seleção das pacientes</w:t>
      </w:r>
    </w:p>
    <w:p w14:paraId="4EE77EC5" w14:textId="7AC82FD1" w:rsidR="00D343D5" w:rsidRPr="00951F8B" w:rsidRDefault="00B60576" w:rsidP="00B046EE">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Entre </w:t>
      </w:r>
      <w:r w:rsidR="00B046EE" w:rsidRPr="00951F8B">
        <w:rPr>
          <w:rFonts w:ascii="Times New Roman" w:eastAsia="Times New Roman" w:hAnsi="Times New Roman" w:cs="Times New Roman"/>
          <w:sz w:val="24"/>
          <w:szCs w:val="24"/>
        </w:rPr>
        <w:t>outubro</w:t>
      </w:r>
      <w:r w:rsidR="00EA52D3" w:rsidRPr="00951F8B">
        <w:rPr>
          <w:rFonts w:ascii="Times New Roman" w:eastAsia="Times New Roman" w:hAnsi="Times New Roman" w:cs="Times New Roman"/>
          <w:sz w:val="24"/>
          <w:szCs w:val="24"/>
        </w:rPr>
        <w:t xml:space="preserve"> de 2024 e </w:t>
      </w:r>
      <w:r w:rsidR="00B046EE" w:rsidRPr="00951F8B">
        <w:rPr>
          <w:rFonts w:ascii="Times New Roman" w:eastAsia="Times New Roman" w:hAnsi="Times New Roman" w:cs="Times New Roman"/>
          <w:sz w:val="24"/>
          <w:szCs w:val="24"/>
        </w:rPr>
        <w:t>fevereiro</w:t>
      </w:r>
      <w:r w:rsidR="00EA52D3" w:rsidRPr="00951F8B">
        <w:rPr>
          <w:rFonts w:ascii="Times New Roman" w:eastAsia="Times New Roman" w:hAnsi="Times New Roman" w:cs="Times New Roman"/>
          <w:sz w:val="24"/>
          <w:szCs w:val="24"/>
        </w:rPr>
        <w:t xml:space="preserve"> de 2025</w:t>
      </w:r>
      <w:r w:rsidRPr="00951F8B">
        <w:rPr>
          <w:rFonts w:ascii="Times New Roman" w:eastAsia="Times New Roman" w:hAnsi="Times New Roman" w:cs="Times New Roman"/>
          <w:sz w:val="24"/>
          <w:szCs w:val="24"/>
        </w:rPr>
        <w:t xml:space="preserve">, serão realizadas cirurgias de </w:t>
      </w:r>
      <w:proofErr w:type="spellStart"/>
      <w:r w:rsidRPr="00951F8B">
        <w:rPr>
          <w:rFonts w:ascii="Times New Roman" w:eastAsia="Times New Roman" w:hAnsi="Times New Roman" w:cs="Times New Roman"/>
          <w:sz w:val="24"/>
          <w:szCs w:val="24"/>
        </w:rPr>
        <w:t>ritidoplastia</w:t>
      </w:r>
      <w:proofErr w:type="spellEnd"/>
      <w:r w:rsidRPr="00951F8B">
        <w:rPr>
          <w:rFonts w:ascii="Times New Roman" w:eastAsia="Times New Roman" w:hAnsi="Times New Roman" w:cs="Times New Roman"/>
          <w:sz w:val="24"/>
          <w:szCs w:val="24"/>
        </w:rPr>
        <w:t xml:space="preserve"> para tratamento estético da flacidez e </w:t>
      </w:r>
      <w:proofErr w:type="spellStart"/>
      <w:r w:rsidRPr="00951F8B">
        <w:rPr>
          <w:rFonts w:ascii="Times New Roman" w:eastAsia="Times New Roman" w:hAnsi="Times New Roman" w:cs="Times New Roman"/>
          <w:sz w:val="24"/>
          <w:szCs w:val="24"/>
        </w:rPr>
        <w:t>ritidose</w:t>
      </w:r>
      <w:proofErr w:type="spellEnd"/>
      <w:r w:rsidRPr="00951F8B">
        <w:rPr>
          <w:rFonts w:ascii="Times New Roman" w:eastAsia="Times New Roman" w:hAnsi="Times New Roman" w:cs="Times New Roman"/>
          <w:sz w:val="24"/>
          <w:szCs w:val="24"/>
        </w:rPr>
        <w:t xml:space="preserve"> facial em </w:t>
      </w:r>
      <w:r w:rsidR="00FA48EE" w:rsidRPr="00951F8B">
        <w:rPr>
          <w:rFonts w:ascii="Times New Roman" w:eastAsia="Times New Roman" w:hAnsi="Times New Roman" w:cs="Times New Roman"/>
          <w:sz w:val="24"/>
          <w:szCs w:val="24"/>
        </w:rPr>
        <w:t>1</w:t>
      </w:r>
      <w:r w:rsidRPr="00951F8B">
        <w:rPr>
          <w:rFonts w:ascii="Times New Roman" w:eastAsia="Times New Roman" w:hAnsi="Times New Roman" w:cs="Times New Roman"/>
          <w:sz w:val="24"/>
          <w:szCs w:val="24"/>
        </w:rPr>
        <w:t xml:space="preserve">5 pacientes do Ambulatório da Face da Disciplina de Cirurgia Plástica da UNIFESP. As pacientes serão divididas em três grupos, conforme a técnica operatória de </w:t>
      </w:r>
      <w:proofErr w:type="spellStart"/>
      <w:r w:rsidRPr="00951F8B">
        <w:rPr>
          <w:rFonts w:ascii="Times New Roman" w:eastAsia="Times New Roman" w:hAnsi="Times New Roman" w:cs="Times New Roman"/>
          <w:sz w:val="24"/>
          <w:szCs w:val="24"/>
        </w:rPr>
        <w:t>ritidoplastia</w:t>
      </w:r>
      <w:proofErr w:type="spellEnd"/>
      <w:r w:rsidRPr="00951F8B">
        <w:rPr>
          <w:rFonts w:ascii="Times New Roman" w:eastAsia="Times New Roman" w:hAnsi="Times New Roman" w:cs="Times New Roman"/>
          <w:sz w:val="24"/>
          <w:szCs w:val="24"/>
        </w:rPr>
        <w:t xml:space="preserve"> utilizada: </w:t>
      </w:r>
      <w:proofErr w:type="spellStart"/>
      <w:r w:rsidRPr="00951F8B">
        <w:rPr>
          <w:rFonts w:ascii="Times New Roman" w:eastAsia="Times New Roman" w:hAnsi="Times New Roman" w:cs="Times New Roman"/>
          <w:sz w:val="24"/>
          <w:szCs w:val="24"/>
        </w:rPr>
        <w:t>deep</w:t>
      </w:r>
      <w:proofErr w:type="spellEnd"/>
      <w:r w:rsidRPr="00951F8B">
        <w:rPr>
          <w:rFonts w:ascii="Times New Roman" w:eastAsia="Times New Roman" w:hAnsi="Times New Roman" w:cs="Times New Roman"/>
          <w:sz w:val="24"/>
          <w:szCs w:val="24"/>
        </w:rPr>
        <w:t xml:space="preserve"> plane, high SMAS e plicatura, com </w:t>
      </w:r>
      <w:r w:rsidR="00FA48EE" w:rsidRPr="00951F8B">
        <w:rPr>
          <w:rFonts w:ascii="Times New Roman" w:eastAsia="Times New Roman" w:hAnsi="Times New Roman" w:cs="Times New Roman"/>
          <w:sz w:val="24"/>
          <w:szCs w:val="24"/>
        </w:rPr>
        <w:t xml:space="preserve">cinco </w:t>
      </w:r>
      <w:r w:rsidRPr="00951F8B">
        <w:rPr>
          <w:rFonts w:ascii="Times New Roman" w:eastAsia="Times New Roman" w:hAnsi="Times New Roman" w:cs="Times New Roman"/>
          <w:sz w:val="24"/>
          <w:szCs w:val="24"/>
        </w:rPr>
        <w:t>pacientes em cada grupo. A seleção das pacientes para cada intervenção será feita aleatoriamente, utilizando randomização em blocos de três pelo site www.randomization.com.</w:t>
      </w:r>
      <w:r w:rsidR="00D343D5" w:rsidRPr="00951F8B">
        <w:rPr>
          <w:rFonts w:ascii="Times New Roman" w:eastAsia="Times New Roman" w:hAnsi="Times New Roman" w:cs="Times New Roman"/>
          <w:sz w:val="24"/>
          <w:szCs w:val="24"/>
        </w:rPr>
        <w:t xml:space="preserve"> </w:t>
      </w:r>
    </w:p>
    <w:p w14:paraId="5989B839" w14:textId="6B68863F" w:rsidR="00D343D5" w:rsidRPr="00951F8B" w:rsidRDefault="00972B94" w:rsidP="00B046EE">
      <w:pPr>
        <w:spacing w:line="360" w:lineRule="auto"/>
        <w:ind w:firstLine="720"/>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 xml:space="preserve">As pacientes serão cegadas quanto à técnica operatória utilizada. Esse cegamento será mantido ao não informar as pacientes sobre qual técnica específica de </w:t>
      </w:r>
      <w:proofErr w:type="spellStart"/>
      <w:r w:rsidRPr="00951F8B">
        <w:rPr>
          <w:rFonts w:ascii="Times New Roman" w:eastAsia="Times New Roman" w:hAnsi="Times New Roman" w:cs="Times New Roman"/>
          <w:sz w:val="24"/>
          <w:szCs w:val="24"/>
        </w:rPr>
        <w:t>ritidoplastia</w:t>
      </w:r>
      <w:proofErr w:type="spellEnd"/>
      <w:r w:rsidRPr="00951F8B">
        <w:rPr>
          <w:rFonts w:ascii="Times New Roman" w:eastAsia="Times New Roman" w:hAnsi="Times New Roman" w:cs="Times New Roman"/>
          <w:sz w:val="24"/>
          <w:szCs w:val="24"/>
        </w:rPr>
        <w:t xml:space="preserve"> foi realizada nelas. Todas as instruções, consultas de acompanhamento e interações pós-operatórias serão conduzidas sem referência à técnica específica utilizada, de forma a evitar qualquer preconceito ou expectativa em relação aos resultados. </w:t>
      </w:r>
      <w:r w:rsidR="00D343D5" w:rsidRPr="00951F8B">
        <w:rPr>
          <w:rFonts w:ascii="Times New Roman" w:eastAsia="Times New Roman" w:hAnsi="Times New Roman" w:cs="Times New Roman"/>
          <w:sz w:val="24"/>
          <w:szCs w:val="24"/>
        </w:rPr>
        <w:t>No entanto, os cirurgiões não serão cegados em relação ao tipo de procedimento devido à inviabilidade prática desse cegamento.</w:t>
      </w:r>
    </w:p>
    <w:p w14:paraId="7846011F" w14:textId="54561070" w:rsidR="006A5243" w:rsidRPr="006A5243" w:rsidRDefault="006A5243" w:rsidP="006A5243">
      <w:pPr>
        <w:spacing w:line="360" w:lineRule="auto"/>
        <w:ind w:firstLine="720"/>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 xml:space="preserve">Após realizarmos uma revisão da literatura, percebemos uma ausência de estudos comparativos entre diferentes técnicas de </w:t>
      </w:r>
      <w:proofErr w:type="spellStart"/>
      <w:r w:rsidRPr="00951F8B">
        <w:rPr>
          <w:rFonts w:ascii="Times New Roman" w:eastAsia="Times New Roman" w:hAnsi="Times New Roman" w:cs="Times New Roman"/>
          <w:sz w:val="24"/>
          <w:szCs w:val="24"/>
        </w:rPr>
        <w:t>ritidoplastia</w:t>
      </w:r>
      <w:proofErr w:type="spellEnd"/>
      <w:r w:rsidRPr="00951F8B">
        <w:rPr>
          <w:rFonts w:ascii="Times New Roman" w:eastAsia="Times New Roman" w:hAnsi="Times New Roman" w:cs="Times New Roman"/>
          <w:sz w:val="24"/>
          <w:szCs w:val="24"/>
        </w:rPr>
        <w:t xml:space="preserve"> que avaliem a idade percebida como desfecho primário. Embora existam vários estudos que comparam a eficácia e as complicações entre diferentes técnicas de lifting facial, nenhum focou especificamente na percepção da idade pós-operatória. Devido a essa lacuna, </w:t>
      </w:r>
      <w:r w:rsidR="00FA48EE" w:rsidRPr="00951F8B">
        <w:rPr>
          <w:rFonts w:ascii="Times New Roman" w:eastAsia="Times New Roman" w:hAnsi="Times New Roman" w:cs="Times New Roman"/>
          <w:sz w:val="24"/>
          <w:szCs w:val="24"/>
        </w:rPr>
        <w:t xml:space="preserve">realizaremos um estudo preliminar com 15 pacientes para </w:t>
      </w:r>
      <w:r w:rsidR="00694EA1" w:rsidRPr="00951F8B">
        <w:rPr>
          <w:rFonts w:ascii="Times New Roman" w:eastAsia="Times New Roman" w:hAnsi="Times New Roman" w:cs="Times New Roman"/>
          <w:sz w:val="24"/>
          <w:szCs w:val="24"/>
        </w:rPr>
        <w:t>realizar uma análise inicial sobre esse assunto.</w:t>
      </w:r>
    </w:p>
    <w:p w14:paraId="76974552" w14:textId="77777777" w:rsidR="006A5243" w:rsidRDefault="006A5243" w:rsidP="00694EA1">
      <w:pPr>
        <w:spacing w:line="360" w:lineRule="auto"/>
        <w:jc w:val="both"/>
        <w:rPr>
          <w:rFonts w:ascii="Times New Roman" w:eastAsia="Times New Roman" w:hAnsi="Times New Roman" w:cs="Times New Roman"/>
          <w:sz w:val="24"/>
          <w:szCs w:val="24"/>
        </w:rPr>
      </w:pPr>
    </w:p>
    <w:p w14:paraId="788A240E" w14:textId="77777777" w:rsidR="006A5243" w:rsidRDefault="006A5243" w:rsidP="002912C6">
      <w:pPr>
        <w:spacing w:line="360" w:lineRule="auto"/>
        <w:jc w:val="both"/>
        <w:rPr>
          <w:rFonts w:ascii="Times New Roman" w:eastAsia="Times New Roman" w:hAnsi="Times New Roman" w:cs="Times New Roman"/>
          <w:sz w:val="24"/>
          <w:szCs w:val="24"/>
        </w:rPr>
      </w:pPr>
    </w:p>
    <w:p w14:paraId="3129B7C2" w14:textId="77777777" w:rsidR="002912C6" w:rsidRPr="006A5243" w:rsidRDefault="002912C6" w:rsidP="002912C6">
      <w:pPr>
        <w:spacing w:line="360" w:lineRule="auto"/>
        <w:jc w:val="both"/>
        <w:rPr>
          <w:rFonts w:ascii="Times New Roman" w:eastAsia="Times New Roman" w:hAnsi="Times New Roman" w:cs="Times New Roman"/>
          <w:sz w:val="24"/>
          <w:szCs w:val="24"/>
        </w:rPr>
      </w:pPr>
    </w:p>
    <w:p w14:paraId="78CE194B"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lastRenderedPageBreak/>
        <w:t xml:space="preserve">   </w:t>
      </w:r>
      <w:r w:rsidRPr="006A5243">
        <w:rPr>
          <w:rFonts w:ascii="Times New Roman" w:eastAsia="Times New Roman" w:hAnsi="Times New Roman" w:cs="Times New Roman"/>
          <w:b/>
          <w:sz w:val="24"/>
          <w:szCs w:val="24"/>
        </w:rPr>
        <w:t>4.5 Critérios</w:t>
      </w:r>
    </w:p>
    <w:p w14:paraId="15AD4484"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4.5.1 Critérios de inclusão</w:t>
      </w:r>
    </w:p>
    <w:p w14:paraId="332A2F94" w14:textId="77777777"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Pacientes do gênero feminino, com idade entre 45 e 60 anos, que tenham procurado voluntariamente o ambulatório de Cirurgia Plástica da UNIFESP – EPM com queixa de </w:t>
      </w:r>
      <w:proofErr w:type="spellStart"/>
      <w:r w:rsidRPr="006A5243">
        <w:rPr>
          <w:rFonts w:ascii="Times New Roman" w:eastAsia="Times New Roman" w:hAnsi="Times New Roman" w:cs="Times New Roman"/>
          <w:sz w:val="24"/>
          <w:szCs w:val="24"/>
        </w:rPr>
        <w:t>ritidose</w:t>
      </w:r>
      <w:proofErr w:type="spellEnd"/>
      <w:r w:rsidRPr="006A5243">
        <w:rPr>
          <w:rFonts w:ascii="Times New Roman" w:eastAsia="Times New Roman" w:hAnsi="Times New Roman" w:cs="Times New Roman"/>
          <w:sz w:val="24"/>
          <w:szCs w:val="24"/>
        </w:rPr>
        <w:t xml:space="preserve"> e flacidez facial.</w:t>
      </w:r>
    </w:p>
    <w:p w14:paraId="7470205F" w14:textId="77777777" w:rsidR="00FA7B1B" w:rsidRPr="006A5243" w:rsidRDefault="00FA7B1B">
      <w:pPr>
        <w:spacing w:line="360" w:lineRule="auto"/>
        <w:jc w:val="both"/>
        <w:rPr>
          <w:rFonts w:ascii="Times New Roman" w:eastAsia="Times New Roman" w:hAnsi="Times New Roman" w:cs="Times New Roman"/>
          <w:b/>
          <w:sz w:val="24"/>
          <w:szCs w:val="24"/>
        </w:rPr>
      </w:pPr>
    </w:p>
    <w:p w14:paraId="0C96D407"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4.5.2 Critérios de não inclusão</w:t>
      </w:r>
    </w:p>
    <w:p w14:paraId="7A00468B" w14:textId="3D578B96" w:rsidR="00411638" w:rsidRPr="006A5243" w:rsidRDefault="00EA52D3" w:rsidP="00411638">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00411638" w:rsidRPr="006A5243">
        <w:rPr>
          <w:rFonts w:ascii="Times New Roman" w:eastAsia="Times New Roman" w:hAnsi="Times New Roman" w:cs="Times New Roman"/>
          <w:sz w:val="24"/>
          <w:szCs w:val="24"/>
        </w:rPr>
        <w:t xml:space="preserve">Pacientes que foram submetidas a cirurgias faciais, implantes, preenchimento malar, ou peelings químicos ou físicos nos últimos 12 meses serão excluídas deste estudo. Este critério visa evitar que procedimentos estéticos recentes influenciem os resultados da </w:t>
      </w:r>
      <w:proofErr w:type="spellStart"/>
      <w:r w:rsidR="00411638" w:rsidRPr="006A5243">
        <w:rPr>
          <w:rFonts w:ascii="Times New Roman" w:eastAsia="Times New Roman" w:hAnsi="Times New Roman" w:cs="Times New Roman"/>
          <w:sz w:val="24"/>
          <w:szCs w:val="24"/>
        </w:rPr>
        <w:t>ritidoplastia</w:t>
      </w:r>
      <w:proofErr w:type="spellEnd"/>
      <w:r w:rsidR="00411638" w:rsidRPr="006A5243">
        <w:rPr>
          <w:rFonts w:ascii="Times New Roman" w:eastAsia="Times New Roman" w:hAnsi="Times New Roman" w:cs="Times New Roman"/>
          <w:sz w:val="24"/>
          <w:szCs w:val="24"/>
        </w:rPr>
        <w:t>, conforme evidenciado na literatura, que destaca a importância de um período de recuperação adequado para uma avaliação precisa dos resultados</w:t>
      </w:r>
      <w:r w:rsidR="00411638" w:rsidRPr="006A5243">
        <w:rPr>
          <w:rFonts w:ascii="Times New Roman" w:eastAsia="Times New Roman" w:hAnsi="Times New Roman" w:cs="Times New Roman"/>
          <w:color w:val="231F20"/>
          <w:sz w:val="24"/>
          <w:szCs w:val="24"/>
          <w:vertAlign w:val="superscript"/>
        </w:rPr>
        <w:t>1</w:t>
      </w:r>
      <w:r w:rsidR="00694EA1">
        <w:rPr>
          <w:rFonts w:ascii="Times New Roman" w:eastAsia="Times New Roman" w:hAnsi="Times New Roman" w:cs="Times New Roman"/>
          <w:color w:val="231F20"/>
          <w:sz w:val="24"/>
          <w:szCs w:val="24"/>
          <w:vertAlign w:val="superscript"/>
        </w:rPr>
        <w:t>5</w:t>
      </w:r>
      <w:r w:rsidR="00411638" w:rsidRPr="006A5243">
        <w:rPr>
          <w:rFonts w:ascii="Times New Roman" w:eastAsia="Times New Roman" w:hAnsi="Times New Roman" w:cs="Times New Roman"/>
          <w:sz w:val="24"/>
          <w:szCs w:val="24"/>
        </w:rPr>
        <w:t>. Além disso, pacientes com diagnóstico de doenças agudas ou crônicas não controladas, como diabetes mellitus, hipertensão arterial sistêmica, distúrbios de cicatrização, doenças autoimunes, doenças do colágeno, doenças infecciosas e distúrbios psíquicos, serão excluídas. Estas condições podem impactar negativamente o processo de cicatrização e a resposta ao procedimento cirúrgico, conforme descrito em estudos sobre complicações pós-operatórias em pacientes com comorbidades</w:t>
      </w:r>
      <w:r w:rsidR="00411638" w:rsidRPr="006A5243">
        <w:rPr>
          <w:rFonts w:ascii="Times New Roman" w:eastAsia="Times New Roman" w:hAnsi="Times New Roman" w:cs="Times New Roman"/>
          <w:color w:val="231F20"/>
          <w:sz w:val="24"/>
          <w:szCs w:val="24"/>
          <w:vertAlign w:val="superscript"/>
        </w:rPr>
        <w:t>1</w:t>
      </w:r>
      <w:r w:rsidR="009C3F8A">
        <w:rPr>
          <w:rFonts w:ascii="Times New Roman" w:eastAsia="Times New Roman" w:hAnsi="Times New Roman" w:cs="Times New Roman"/>
          <w:color w:val="231F20"/>
          <w:sz w:val="24"/>
          <w:szCs w:val="24"/>
          <w:vertAlign w:val="superscript"/>
        </w:rPr>
        <w:t>6</w:t>
      </w:r>
      <w:r w:rsidR="00411638" w:rsidRPr="006A5243">
        <w:rPr>
          <w:rFonts w:ascii="Times New Roman" w:eastAsia="Times New Roman" w:hAnsi="Times New Roman" w:cs="Times New Roman"/>
          <w:sz w:val="24"/>
          <w:szCs w:val="24"/>
        </w:rPr>
        <w:t>.</w:t>
      </w:r>
    </w:p>
    <w:p w14:paraId="60DED81C" w14:textId="69E300FF" w:rsidR="00FA7B1B" w:rsidRPr="006A5243" w:rsidRDefault="00411638" w:rsidP="00411638">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Tabagistas também serão excluídas devido ao impacto adverso do tabaco na cicatrização de feridas e no aumento do risco de complicações cirúrgicas, conforme relatado por Sorensen (2012)</w:t>
      </w:r>
      <w:r w:rsidRPr="006A5243">
        <w:rPr>
          <w:rFonts w:ascii="Times New Roman" w:eastAsia="Times New Roman" w:hAnsi="Times New Roman" w:cs="Times New Roman"/>
          <w:color w:val="231F20"/>
          <w:sz w:val="24"/>
          <w:szCs w:val="24"/>
          <w:vertAlign w:val="superscript"/>
        </w:rPr>
        <w:t>1</w:t>
      </w:r>
      <w:r w:rsidR="009C3F8A">
        <w:rPr>
          <w:rFonts w:ascii="Times New Roman" w:eastAsia="Times New Roman" w:hAnsi="Times New Roman" w:cs="Times New Roman"/>
          <w:color w:val="231F20"/>
          <w:sz w:val="24"/>
          <w:szCs w:val="24"/>
          <w:vertAlign w:val="superscript"/>
        </w:rPr>
        <w:t>7</w:t>
      </w:r>
      <w:r w:rsidRPr="006A5243">
        <w:rPr>
          <w:rFonts w:ascii="Times New Roman" w:eastAsia="Times New Roman" w:hAnsi="Times New Roman" w:cs="Times New Roman"/>
          <w:sz w:val="24"/>
          <w:szCs w:val="24"/>
        </w:rPr>
        <w:t xml:space="preserve">. Pacientes que estão em uso de anticoagulantes, </w:t>
      </w:r>
      <w:proofErr w:type="spellStart"/>
      <w:r w:rsidRPr="006A5243">
        <w:rPr>
          <w:rFonts w:ascii="Times New Roman" w:eastAsia="Times New Roman" w:hAnsi="Times New Roman" w:cs="Times New Roman"/>
          <w:sz w:val="24"/>
          <w:szCs w:val="24"/>
        </w:rPr>
        <w:t>antiagregantes</w:t>
      </w:r>
      <w:proofErr w:type="spellEnd"/>
      <w:r w:rsidRPr="006A5243">
        <w:rPr>
          <w:rFonts w:ascii="Times New Roman" w:eastAsia="Times New Roman" w:hAnsi="Times New Roman" w:cs="Times New Roman"/>
          <w:sz w:val="24"/>
          <w:szCs w:val="24"/>
        </w:rPr>
        <w:t xml:space="preserve"> plaquetários ou </w:t>
      </w:r>
      <w:proofErr w:type="spellStart"/>
      <w:r w:rsidRPr="006A5243">
        <w:rPr>
          <w:rFonts w:ascii="Times New Roman" w:eastAsia="Times New Roman" w:hAnsi="Times New Roman" w:cs="Times New Roman"/>
          <w:sz w:val="24"/>
          <w:szCs w:val="24"/>
        </w:rPr>
        <w:t>corticosteróides</w:t>
      </w:r>
      <w:proofErr w:type="spellEnd"/>
      <w:r w:rsidRPr="006A5243">
        <w:rPr>
          <w:rFonts w:ascii="Times New Roman" w:eastAsia="Times New Roman" w:hAnsi="Times New Roman" w:cs="Times New Roman"/>
          <w:sz w:val="24"/>
          <w:szCs w:val="24"/>
        </w:rPr>
        <w:t xml:space="preserve"> serão excluídas para minimizar o risco de sangramento excessivo e complicações relacionadas à cicatrização, como observado em estudos sobre a influência desses medicamentos em procedimentos cirúrgicos</w:t>
      </w:r>
      <w:r w:rsidRPr="006A5243">
        <w:rPr>
          <w:rFonts w:ascii="Times New Roman" w:eastAsia="Times New Roman" w:hAnsi="Times New Roman" w:cs="Times New Roman"/>
          <w:color w:val="231F20"/>
          <w:sz w:val="24"/>
          <w:szCs w:val="24"/>
          <w:vertAlign w:val="superscript"/>
        </w:rPr>
        <w:t>1</w:t>
      </w:r>
      <w:r w:rsidR="009C3F8A">
        <w:rPr>
          <w:rFonts w:ascii="Times New Roman" w:eastAsia="Times New Roman" w:hAnsi="Times New Roman" w:cs="Times New Roman"/>
          <w:color w:val="231F20"/>
          <w:sz w:val="24"/>
          <w:szCs w:val="24"/>
          <w:vertAlign w:val="superscript"/>
        </w:rPr>
        <w:t>8</w:t>
      </w:r>
      <w:r w:rsidRPr="006A5243">
        <w:rPr>
          <w:rFonts w:ascii="Times New Roman" w:eastAsia="Times New Roman" w:hAnsi="Times New Roman" w:cs="Times New Roman"/>
          <w:sz w:val="24"/>
          <w:szCs w:val="24"/>
        </w:rPr>
        <w:t>. Além disso, pacientes com histórico de hipersensibilidade a anestésicos serão excluídas para evitar reações adversas durante a cirurgia. Finalmente, pacientes analfabetas serão excluídas, pois a capacidade de ler e compreender o Termo de Consentimento Livre e Esclarecido (TCLE) é crucial para garantir a participação informada e consciente no estudo.</w:t>
      </w:r>
    </w:p>
    <w:p w14:paraId="0653C820" w14:textId="77777777" w:rsidR="00411638" w:rsidRPr="006A5243" w:rsidRDefault="00411638" w:rsidP="00411638">
      <w:pPr>
        <w:spacing w:line="360" w:lineRule="auto"/>
        <w:ind w:firstLine="720"/>
        <w:jc w:val="both"/>
        <w:rPr>
          <w:rFonts w:ascii="Times New Roman" w:eastAsia="Times New Roman" w:hAnsi="Times New Roman" w:cs="Times New Roman"/>
          <w:sz w:val="24"/>
          <w:szCs w:val="24"/>
        </w:rPr>
      </w:pPr>
    </w:p>
    <w:p w14:paraId="6015958B"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4.5.3 Critérios de exclusão</w:t>
      </w:r>
    </w:p>
    <w:p w14:paraId="02C934A6" w14:textId="34E8785B" w:rsidR="00FA7B1B" w:rsidRPr="006A5243" w:rsidRDefault="00070468" w:rsidP="00070468">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Pacientes que abandonarem o seguimento clínico em alguma etapa da pesquisa ou que desejem interromper sua participação durante o estudo serão excluídos do trabalho. Além disso, serão excluídos pacientes que realizarem qualquer outro procedimento estético na face durante o seguimento de 6 meses, como, por exemplo, aplicação de Botox, preenchimento facial com ácido hialurônico, peelings químicos, </w:t>
      </w:r>
      <w:proofErr w:type="spellStart"/>
      <w:r w:rsidRPr="006A5243">
        <w:rPr>
          <w:rFonts w:ascii="Times New Roman" w:eastAsia="Times New Roman" w:hAnsi="Times New Roman" w:cs="Times New Roman"/>
          <w:sz w:val="24"/>
          <w:szCs w:val="24"/>
        </w:rPr>
        <w:t>microagulhamento</w:t>
      </w:r>
      <w:proofErr w:type="spellEnd"/>
      <w:r w:rsidRPr="006A5243">
        <w:rPr>
          <w:rFonts w:ascii="Times New Roman" w:eastAsia="Times New Roman" w:hAnsi="Times New Roman" w:cs="Times New Roman"/>
          <w:sz w:val="24"/>
          <w:szCs w:val="24"/>
        </w:rPr>
        <w:t xml:space="preserve">, lasers fracionados, lifting facial não </w:t>
      </w:r>
      <w:r w:rsidRPr="006A5243">
        <w:rPr>
          <w:rFonts w:ascii="Times New Roman" w:eastAsia="Times New Roman" w:hAnsi="Times New Roman" w:cs="Times New Roman"/>
          <w:sz w:val="24"/>
          <w:szCs w:val="24"/>
        </w:rPr>
        <w:lastRenderedPageBreak/>
        <w:t xml:space="preserve">cirúrgico, tratamentos com radiofrequência, e procedimentos de </w:t>
      </w:r>
      <w:proofErr w:type="spellStart"/>
      <w:r w:rsidRPr="006A5243">
        <w:rPr>
          <w:rFonts w:ascii="Times New Roman" w:eastAsia="Times New Roman" w:hAnsi="Times New Roman" w:cs="Times New Roman"/>
          <w:sz w:val="24"/>
          <w:szCs w:val="24"/>
        </w:rPr>
        <w:t>resurfacing</w:t>
      </w:r>
      <w:proofErr w:type="spellEnd"/>
      <w:r w:rsidRPr="006A5243">
        <w:rPr>
          <w:rFonts w:ascii="Times New Roman" w:eastAsia="Times New Roman" w:hAnsi="Times New Roman" w:cs="Times New Roman"/>
          <w:sz w:val="24"/>
          <w:szCs w:val="24"/>
        </w:rPr>
        <w:t xml:space="preserve"> com CO2.</w:t>
      </w:r>
      <w:r w:rsidR="00FE4047" w:rsidRPr="006A5243">
        <w:rPr>
          <w:rFonts w:ascii="Times New Roman" w:eastAsia="Times New Roman" w:hAnsi="Times New Roman" w:cs="Times New Roman"/>
          <w:sz w:val="24"/>
          <w:szCs w:val="24"/>
        </w:rPr>
        <w:t xml:space="preserve"> A exclusão dess</w:t>
      </w:r>
      <w:r w:rsidR="00B71645" w:rsidRPr="006A5243">
        <w:rPr>
          <w:rFonts w:ascii="Times New Roman" w:eastAsia="Times New Roman" w:hAnsi="Times New Roman" w:cs="Times New Roman"/>
          <w:sz w:val="24"/>
          <w:szCs w:val="24"/>
        </w:rPr>
        <w:t>a</w:t>
      </w:r>
      <w:r w:rsidR="00FE4047" w:rsidRPr="006A5243">
        <w:rPr>
          <w:rFonts w:ascii="Times New Roman" w:eastAsia="Times New Roman" w:hAnsi="Times New Roman" w:cs="Times New Roman"/>
          <w:sz w:val="24"/>
          <w:szCs w:val="24"/>
        </w:rPr>
        <w:t>s pacientes é necessária para garantir que a análise dos resultados seja exclusivamente atribuída ao procedimento específico em estudo (</w:t>
      </w:r>
      <w:proofErr w:type="spellStart"/>
      <w:r w:rsidR="00FE4047" w:rsidRPr="006A5243">
        <w:rPr>
          <w:rFonts w:ascii="Times New Roman" w:eastAsia="Times New Roman" w:hAnsi="Times New Roman" w:cs="Times New Roman"/>
          <w:sz w:val="24"/>
          <w:szCs w:val="24"/>
        </w:rPr>
        <w:t>ritidoplastia</w:t>
      </w:r>
      <w:proofErr w:type="spellEnd"/>
      <w:r w:rsidR="00FE4047" w:rsidRPr="006A5243">
        <w:rPr>
          <w:rFonts w:ascii="Times New Roman" w:eastAsia="Times New Roman" w:hAnsi="Times New Roman" w:cs="Times New Roman"/>
          <w:sz w:val="24"/>
          <w:szCs w:val="24"/>
        </w:rPr>
        <w:t>), evitando influências que poderiam comprometer a integridade e a precisão dos dados.</w:t>
      </w:r>
    </w:p>
    <w:p w14:paraId="01782F7D" w14:textId="77777777" w:rsidR="00070468" w:rsidRPr="006A5243" w:rsidRDefault="00070468" w:rsidP="00070468">
      <w:pPr>
        <w:spacing w:line="360" w:lineRule="auto"/>
        <w:ind w:firstLine="720"/>
        <w:jc w:val="both"/>
        <w:rPr>
          <w:rFonts w:ascii="Times New Roman" w:eastAsia="Times New Roman" w:hAnsi="Times New Roman" w:cs="Times New Roman"/>
          <w:sz w:val="24"/>
          <w:szCs w:val="24"/>
        </w:rPr>
      </w:pPr>
    </w:p>
    <w:p w14:paraId="7BF5771A"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4.6 Extração de dados das pacientes</w:t>
      </w:r>
    </w:p>
    <w:p w14:paraId="6ECA92B0" w14:textId="4BFB7AC5" w:rsidR="00DF0334" w:rsidRPr="006A5243" w:rsidRDefault="00EA52D3" w:rsidP="00DF0334">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 xml:space="preserve"> 4.6.1 Dados demográficos</w:t>
      </w:r>
    </w:p>
    <w:p w14:paraId="49AA767F" w14:textId="715DCA99" w:rsidR="00DF0334" w:rsidRPr="006A5243" w:rsidRDefault="00DF0334" w:rsidP="00DF0334">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coleta de dados será realizada pelo pesquisador (beneficiário) durante a consulta pré-operatória, que ocorrerá entre 1 </w:t>
      </w:r>
      <w:proofErr w:type="gramStart"/>
      <w:r w:rsidRPr="006A5243">
        <w:rPr>
          <w:rFonts w:ascii="Times New Roman" w:eastAsia="Times New Roman" w:hAnsi="Times New Roman" w:cs="Times New Roman"/>
          <w:sz w:val="24"/>
          <w:szCs w:val="24"/>
        </w:rPr>
        <w:t>a</w:t>
      </w:r>
      <w:proofErr w:type="gramEnd"/>
      <w:r w:rsidRPr="006A5243">
        <w:rPr>
          <w:rFonts w:ascii="Times New Roman" w:eastAsia="Times New Roman" w:hAnsi="Times New Roman" w:cs="Times New Roman"/>
          <w:sz w:val="24"/>
          <w:szCs w:val="24"/>
        </w:rPr>
        <w:t xml:space="preserve"> 3 meses antes do procedimento. Dados demográficos sobre idade, profissão e escolaridade das pacientes serão coletados e armazenados em uma planilha no Microsoft® Excel. Esses dados serão utilizados para a caracterização da população e dos subgrupos do presente estudo, contribuindo para a transparência da nossa pesquisa. Orientaremos as pacientes a não realizarem nenhum procedimento estético na face durante o período de seguimento. Além disso, questionaremos as pacientes sobre a realização ou não de procedimentos estéticos na face nos últimos 12 meses. A consulta será conduzida por um cirurgião plástico especialista em face, capaz de identificar se algum outro procedimento foi realizado.</w:t>
      </w:r>
    </w:p>
    <w:p w14:paraId="36B5FB18" w14:textId="2B90C91E" w:rsidR="00FA7B1B" w:rsidRPr="006A5243" w:rsidRDefault="00DF0334" w:rsidP="00DF0334">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Após 6 meses do procedimento, será realizada uma nova consulta para a captura das fotografias pós-operatórias. Nessa consulta, a idade das pacientes será </w:t>
      </w:r>
      <w:proofErr w:type="spellStart"/>
      <w:r w:rsidRPr="006A5243">
        <w:rPr>
          <w:rFonts w:ascii="Times New Roman" w:eastAsia="Times New Roman" w:hAnsi="Times New Roman" w:cs="Times New Roman"/>
          <w:sz w:val="24"/>
          <w:szCs w:val="24"/>
        </w:rPr>
        <w:t>recoletada</w:t>
      </w:r>
      <w:proofErr w:type="spellEnd"/>
      <w:r w:rsidRPr="006A5243">
        <w:rPr>
          <w:rFonts w:ascii="Times New Roman" w:eastAsia="Times New Roman" w:hAnsi="Times New Roman" w:cs="Times New Roman"/>
          <w:sz w:val="24"/>
          <w:szCs w:val="24"/>
        </w:rPr>
        <w:t>, considerando que a idade antes e depois do procedimento pode diferir, o que poderia gerar imprecisões nas análises da idade percebida em relação à idade real das pacientes. Além disso, as pacientes serão questionadas e avaliadas quanto à realização de qualquer procedimento estético na face durante o período de seguimento, garantindo assim a integridade dos dados coletados. Os resultados serão apresentados em gráficos e tabelas produzidos no Microsoft® Excel.</w:t>
      </w:r>
    </w:p>
    <w:p w14:paraId="3F37D14A" w14:textId="77777777" w:rsidR="00DF0334" w:rsidRPr="006A5243" w:rsidRDefault="00DF0334" w:rsidP="00DF0334">
      <w:pPr>
        <w:spacing w:line="360" w:lineRule="auto"/>
        <w:ind w:firstLine="720"/>
        <w:jc w:val="both"/>
        <w:rPr>
          <w:rFonts w:ascii="Times New Roman" w:eastAsia="Times New Roman" w:hAnsi="Times New Roman" w:cs="Times New Roman"/>
          <w:sz w:val="24"/>
          <w:szCs w:val="24"/>
        </w:rPr>
      </w:pPr>
    </w:p>
    <w:p w14:paraId="7E6E8D40"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 xml:space="preserve">    4.6.2 Fotografias</w:t>
      </w:r>
    </w:p>
    <w:p w14:paraId="722DBFAA" w14:textId="2BE192AF"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t xml:space="preserve">Durante a coleta de dados, as pacientes serão fotografadas pelo pesquisador (beneficiário) de forma padronizada em relação ao equipamento, condição de luz, distância e posicionamento do segmento cefálico. Será utilizada a câmera fotográfica digital Nikon DSLR D3200, com zoom de 90mm a 110mm e recurso de macrofotografia (“macro”). A resolução do sensor digital será de 10,2 MB e será mantida a mesma distância focal da objetiva na fotografia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 e pós-operatória. Neste estudo, a distância será de 110mm para paciente e anotado eletronicamente para a repetição da distância na próxima documentação. O fundo fotográfico </w:t>
      </w:r>
      <w:r w:rsidRPr="006A5243">
        <w:rPr>
          <w:rFonts w:ascii="Times New Roman" w:eastAsia="Times New Roman" w:hAnsi="Times New Roman" w:cs="Times New Roman"/>
          <w:sz w:val="24"/>
          <w:szCs w:val="24"/>
        </w:rPr>
        <w:lastRenderedPageBreak/>
        <w:t xml:space="preserve">será liso, uniforme, opaco e azul celeste, conforme o Clinical </w:t>
      </w:r>
      <w:proofErr w:type="spellStart"/>
      <w:r w:rsidRPr="006A5243">
        <w:rPr>
          <w:rFonts w:ascii="Times New Roman" w:eastAsia="Times New Roman" w:hAnsi="Times New Roman" w:cs="Times New Roman"/>
          <w:sz w:val="24"/>
          <w:szCs w:val="24"/>
        </w:rPr>
        <w:t>Photography</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Committee</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of</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the</w:t>
      </w:r>
      <w:proofErr w:type="spellEnd"/>
      <w:r w:rsidRPr="006A5243">
        <w:rPr>
          <w:rFonts w:ascii="Times New Roman" w:eastAsia="Times New Roman" w:hAnsi="Times New Roman" w:cs="Times New Roman"/>
          <w:sz w:val="24"/>
          <w:szCs w:val="24"/>
        </w:rPr>
        <w:t xml:space="preserve"> Plastic </w:t>
      </w:r>
      <w:proofErr w:type="spellStart"/>
      <w:r w:rsidRPr="006A5243">
        <w:rPr>
          <w:rFonts w:ascii="Times New Roman" w:eastAsia="Times New Roman" w:hAnsi="Times New Roman" w:cs="Times New Roman"/>
          <w:sz w:val="24"/>
          <w:szCs w:val="24"/>
        </w:rPr>
        <w:t>Surgery</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Educational</w:t>
      </w:r>
      <w:proofErr w:type="spellEnd"/>
      <w:r w:rsidRPr="006A5243">
        <w:rPr>
          <w:rFonts w:ascii="Times New Roman" w:eastAsia="Times New Roman" w:hAnsi="Times New Roman" w:cs="Times New Roman"/>
          <w:sz w:val="24"/>
          <w:szCs w:val="24"/>
        </w:rPr>
        <w:t xml:space="preserve"> Foundation</w:t>
      </w:r>
      <w:r w:rsidR="009C3F8A">
        <w:rPr>
          <w:rFonts w:ascii="Times New Roman" w:eastAsia="Times New Roman" w:hAnsi="Times New Roman" w:cs="Times New Roman"/>
          <w:color w:val="231F20"/>
          <w:sz w:val="24"/>
          <w:szCs w:val="24"/>
          <w:vertAlign w:val="superscript"/>
        </w:rPr>
        <w:t>19</w:t>
      </w:r>
      <w:r w:rsidRPr="006A5243">
        <w:rPr>
          <w:rFonts w:ascii="Times New Roman" w:eastAsia="Times New Roman" w:hAnsi="Times New Roman" w:cs="Times New Roman"/>
          <w:sz w:val="24"/>
          <w:szCs w:val="24"/>
        </w:rPr>
        <w:t xml:space="preserve">. </w:t>
      </w:r>
    </w:p>
    <w:p w14:paraId="601EE0DB" w14:textId="704F4E6F"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As fotografias serão tiradas em um ambiente controlado para assegurar a consistência das condições de iluminação e minimização de sombras. Serão utilizadas luzes de estúdio com temperatura de cor de 5500K para simular luz natural, posicionadas em um ângulo de 45 graus em relação ao rosto da paciente, a fim de obter uma iluminação uniforme e evitar sombras indesejadas. As fotografias pré-operatórias serão realizadas entre 1 </w:t>
      </w:r>
      <w:proofErr w:type="gramStart"/>
      <w:r w:rsidRPr="006A5243">
        <w:rPr>
          <w:rFonts w:ascii="Times New Roman" w:eastAsia="Times New Roman" w:hAnsi="Times New Roman" w:cs="Times New Roman"/>
          <w:sz w:val="24"/>
          <w:szCs w:val="24"/>
        </w:rPr>
        <w:t>a</w:t>
      </w:r>
      <w:proofErr w:type="gramEnd"/>
      <w:r w:rsidRPr="006A5243">
        <w:rPr>
          <w:rFonts w:ascii="Times New Roman" w:eastAsia="Times New Roman" w:hAnsi="Times New Roman" w:cs="Times New Roman"/>
          <w:sz w:val="24"/>
          <w:szCs w:val="24"/>
        </w:rPr>
        <w:t xml:space="preserve"> 3 meses antes do procedimento e as pós-operatórias serão realizadas 6 meses após a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xml:space="preserve">. </w:t>
      </w:r>
    </w:p>
    <w:p w14:paraId="27E376EE" w14:textId="404428BE" w:rsidR="000435A2" w:rsidRPr="006A5243" w:rsidRDefault="00EA52D3" w:rsidP="000435A2">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Para assegurar a repetibilidade do processo fotográfico nas consultas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 e pós-operatórias, serão estabelecidos protocolos rigorosos para o posicionamento da paciente e da câmera. Marcas no chão indicarão a posição exata dos pés da paciente e a localização do tripé da câmera. Além disso, serão realizados treinamentos específicos com o pesquisador responsável pelas fotografias para garantir a consistência na técnica de captura das imagens. Todos esses cuidados visam garantir a comparabilidade e a precisão das fotos ao longo do estudo.</w:t>
      </w:r>
    </w:p>
    <w:p w14:paraId="2A815534" w14:textId="5C5654A9" w:rsidR="000435A2" w:rsidRPr="006A5243" w:rsidRDefault="000435A2" w:rsidP="000435A2">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Cada paciente será fotografada seis vezes, sendo três fotos no pré-operatório e três no pós-operatório. As fotografias serão feitas em três posições: frente, perfil e perfil oblíquo. Para cada posição, será tirada uma fotografia antes e outra depois do procedimento. Os pesquisadores escolheram esse método para proporcionar uma avaliação mais completa da idade percebida das pacientes pelos avaliadores.</w:t>
      </w:r>
    </w:p>
    <w:p w14:paraId="546DAA94" w14:textId="77777777" w:rsidR="000435A2" w:rsidRPr="006A5243" w:rsidRDefault="000435A2" w:rsidP="000435A2">
      <w:pPr>
        <w:spacing w:line="360" w:lineRule="auto"/>
        <w:ind w:firstLine="720"/>
        <w:jc w:val="both"/>
        <w:rPr>
          <w:rFonts w:ascii="Times New Roman" w:eastAsia="Times New Roman" w:hAnsi="Times New Roman" w:cs="Times New Roman"/>
          <w:b/>
          <w:sz w:val="24"/>
          <w:szCs w:val="24"/>
        </w:rPr>
      </w:pPr>
    </w:p>
    <w:p w14:paraId="13F070D8"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4.7 Avaliadores</w:t>
      </w:r>
    </w:p>
    <w:p w14:paraId="0A25BCEE"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4.7.1 Seleção</w:t>
      </w:r>
    </w:p>
    <w:p w14:paraId="64CD9B40" w14:textId="35136185" w:rsidR="00FA7B1B" w:rsidRPr="00951F8B"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Inicialmente, selecionaremos aleatoriamente 100 avaliadores voluntários com idade igual ou superior a 18 anos, sem restrição de gênero, escolaridade, profissão ou renda. Serão excluídos profissionais da </w:t>
      </w:r>
      <w:r w:rsidR="00523E66" w:rsidRPr="006A5243">
        <w:rPr>
          <w:rFonts w:ascii="Times New Roman" w:eastAsia="Times New Roman" w:hAnsi="Times New Roman" w:cs="Times New Roman"/>
          <w:sz w:val="24"/>
          <w:szCs w:val="24"/>
        </w:rPr>
        <w:t xml:space="preserve">área de cirurgia plástica e da </w:t>
      </w:r>
      <w:r w:rsidRPr="006A5243">
        <w:rPr>
          <w:rFonts w:ascii="Times New Roman" w:eastAsia="Times New Roman" w:hAnsi="Times New Roman" w:cs="Times New Roman"/>
          <w:sz w:val="24"/>
          <w:szCs w:val="24"/>
        </w:rPr>
        <w:t xml:space="preserve">estética a fim de evitar percepções técnicas ao avaliar as imagens. Eles serão recrutados por meio de redes sociais (Instagram e Facebook), onde serão publicadas informações gerais sobre esta pesquisa nas redes pessoais e profissionais dos pesquisadores envolvidos no estudo. Nessas publicações, resumiremos o </w:t>
      </w:r>
      <w:r w:rsidRPr="00951F8B">
        <w:rPr>
          <w:rFonts w:ascii="Times New Roman" w:eastAsia="Times New Roman" w:hAnsi="Times New Roman" w:cs="Times New Roman"/>
          <w:sz w:val="24"/>
          <w:szCs w:val="24"/>
        </w:rPr>
        <w:t xml:space="preserve">objetivo do nosso estudo e descreveremos como será realizada a análise pelos voluntários (através do formulário on-line Google </w:t>
      </w:r>
      <w:proofErr w:type="spellStart"/>
      <w:r w:rsidRPr="00951F8B">
        <w:rPr>
          <w:rFonts w:ascii="Times New Roman" w:eastAsia="Times New Roman" w:hAnsi="Times New Roman" w:cs="Times New Roman"/>
          <w:sz w:val="24"/>
          <w:szCs w:val="24"/>
        </w:rPr>
        <w:t>Forms</w:t>
      </w:r>
      <w:proofErr w:type="spellEnd"/>
      <w:r w:rsidRPr="00951F8B">
        <w:rPr>
          <w:rFonts w:ascii="Times New Roman" w:eastAsia="Times New Roman" w:hAnsi="Times New Roman" w:cs="Times New Roman"/>
          <w:sz w:val="24"/>
          <w:szCs w:val="24"/>
        </w:rPr>
        <w:t xml:space="preserve">). Também deixaremos claro que a participação é voluntária, ou seja, não haverá benefícios ou remuneração para os avaliadores. Esses 100 avaliadores analisarão as fotos </w:t>
      </w:r>
      <w:proofErr w:type="spellStart"/>
      <w:r w:rsidRPr="00951F8B">
        <w:rPr>
          <w:rFonts w:ascii="Times New Roman" w:eastAsia="Times New Roman" w:hAnsi="Times New Roman" w:cs="Times New Roman"/>
          <w:sz w:val="24"/>
          <w:szCs w:val="24"/>
        </w:rPr>
        <w:t>pré</w:t>
      </w:r>
      <w:proofErr w:type="spellEnd"/>
      <w:r w:rsidRPr="00951F8B">
        <w:rPr>
          <w:rFonts w:ascii="Times New Roman" w:eastAsia="Times New Roman" w:hAnsi="Times New Roman" w:cs="Times New Roman"/>
          <w:sz w:val="24"/>
          <w:szCs w:val="24"/>
        </w:rPr>
        <w:t xml:space="preserve"> e pós-operatórias das pacientes que realizaram </w:t>
      </w:r>
      <w:proofErr w:type="spellStart"/>
      <w:r w:rsidRPr="00951F8B">
        <w:rPr>
          <w:rFonts w:ascii="Times New Roman" w:eastAsia="Times New Roman" w:hAnsi="Times New Roman" w:cs="Times New Roman"/>
          <w:sz w:val="24"/>
          <w:szCs w:val="24"/>
        </w:rPr>
        <w:t>ritidoplastia</w:t>
      </w:r>
      <w:proofErr w:type="spellEnd"/>
      <w:r w:rsidRPr="00951F8B">
        <w:rPr>
          <w:rFonts w:ascii="Times New Roman" w:eastAsia="Times New Roman" w:hAnsi="Times New Roman" w:cs="Times New Roman"/>
          <w:sz w:val="24"/>
          <w:szCs w:val="24"/>
        </w:rPr>
        <w:t xml:space="preserve">, totalizando </w:t>
      </w:r>
      <w:r w:rsidR="00DB1C87" w:rsidRPr="00951F8B">
        <w:rPr>
          <w:rFonts w:ascii="Times New Roman" w:eastAsia="Times New Roman" w:hAnsi="Times New Roman" w:cs="Times New Roman"/>
          <w:sz w:val="24"/>
          <w:szCs w:val="24"/>
        </w:rPr>
        <w:t>90</w:t>
      </w:r>
      <w:r w:rsidRPr="00951F8B">
        <w:rPr>
          <w:rFonts w:ascii="Times New Roman" w:eastAsia="Times New Roman" w:hAnsi="Times New Roman" w:cs="Times New Roman"/>
          <w:sz w:val="24"/>
          <w:szCs w:val="24"/>
        </w:rPr>
        <w:t xml:space="preserve"> fotos (Formulário 1).</w:t>
      </w:r>
    </w:p>
    <w:p w14:paraId="3EC9C735" w14:textId="6F570177" w:rsidR="00FA7B1B" w:rsidRPr="00951F8B" w:rsidRDefault="00EA52D3">
      <w:pPr>
        <w:spacing w:line="360" w:lineRule="auto"/>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lastRenderedPageBreak/>
        <w:tab/>
        <w:t xml:space="preserve">Posteriormente, recrutaremos outros 100 avaliadores voluntários, seguindo os mesmos critérios de seleção. Esses novos avaliadores analisarão apenas as fotos do pós-operatório das </w:t>
      </w:r>
      <w:r w:rsidR="00E6692D" w:rsidRPr="00951F8B">
        <w:rPr>
          <w:rFonts w:ascii="Times New Roman" w:eastAsia="Times New Roman" w:hAnsi="Times New Roman" w:cs="Times New Roman"/>
          <w:sz w:val="24"/>
          <w:szCs w:val="24"/>
        </w:rPr>
        <w:t>1</w:t>
      </w:r>
      <w:r w:rsidRPr="00951F8B">
        <w:rPr>
          <w:rFonts w:ascii="Times New Roman" w:eastAsia="Times New Roman" w:hAnsi="Times New Roman" w:cs="Times New Roman"/>
          <w:sz w:val="24"/>
          <w:szCs w:val="24"/>
        </w:rPr>
        <w:t xml:space="preserve">5 pacientes, totalizando </w:t>
      </w:r>
      <w:r w:rsidR="009415FE" w:rsidRPr="00951F8B">
        <w:rPr>
          <w:rFonts w:ascii="Times New Roman" w:eastAsia="Times New Roman" w:hAnsi="Times New Roman" w:cs="Times New Roman"/>
          <w:sz w:val="24"/>
          <w:szCs w:val="24"/>
        </w:rPr>
        <w:t>45</w:t>
      </w:r>
      <w:r w:rsidRPr="00951F8B">
        <w:rPr>
          <w:rFonts w:ascii="Times New Roman" w:eastAsia="Times New Roman" w:hAnsi="Times New Roman" w:cs="Times New Roman"/>
          <w:sz w:val="24"/>
          <w:szCs w:val="24"/>
        </w:rPr>
        <w:t xml:space="preserve"> fotos (Formulário 2). Após a seleção, faremos um pareamento entre os dois grupos de avaliadores por escore de propensão (na proporção 2:1) em relação aos parâmetros: idade, gênero, profissão, renda e escolaridade. O objetivo é homogeneizar os grupos e verificar se há diferença estatística na percepção de atratividade, idade, saúde e sucesso entre eles. Essa abordagem visa reduzir a potencial influência da visualização das fotos pré-operatórias nas avaliações subsequentes das fotos pós-operatórias pelo primeiro grupo.</w:t>
      </w:r>
    </w:p>
    <w:p w14:paraId="50B47975" w14:textId="77777777" w:rsidR="00C40F08" w:rsidRPr="006A5243" w:rsidRDefault="00C12617">
      <w:pPr>
        <w:spacing w:line="360" w:lineRule="auto"/>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ab/>
      </w:r>
      <w:r w:rsidR="00C40F08" w:rsidRPr="00951F8B">
        <w:rPr>
          <w:rFonts w:ascii="Times New Roman" w:eastAsia="Times New Roman" w:hAnsi="Times New Roman" w:cs="Times New Roman"/>
          <w:sz w:val="24"/>
          <w:szCs w:val="24"/>
        </w:rPr>
        <w:t>Todos os avaliadores serão cegados quanto ao tipo de procedimento realizado por cada paciente. Em outras palavras, os avaliadores</w:t>
      </w:r>
      <w:r w:rsidR="00C40F08" w:rsidRPr="006A5243">
        <w:rPr>
          <w:rFonts w:ascii="Times New Roman" w:eastAsia="Times New Roman" w:hAnsi="Times New Roman" w:cs="Times New Roman"/>
          <w:sz w:val="24"/>
          <w:szCs w:val="24"/>
        </w:rPr>
        <w:t xml:space="preserve"> não terão conhecimento sobre o grupo de tratamento ao qual cada paciente pertence. Isso será garantido pela organização do formulário, que incluirá apenas as fotos e perguntas, sem indicar a qual grupo a paciente pertence.</w:t>
      </w:r>
    </w:p>
    <w:p w14:paraId="7EA23A70" w14:textId="6B0EC2F9" w:rsidR="00C9378E" w:rsidRPr="006A5243" w:rsidRDefault="00C9378E">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r>
      <w:r w:rsidR="008B558D" w:rsidRPr="006A5243">
        <w:rPr>
          <w:rFonts w:ascii="Times New Roman" w:eastAsia="Times New Roman" w:hAnsi="Times New Roman" w:cs="Times New Roman"/>
          <w:sz w:val="24"/>
          <w:szCs w:val="24"/>
        </w:rPr>
        <w:t xml:space="preserve">Estudos anteriores justificam a necessidade de utilizar </w:t>
      </w:r>
      <w:proofErr w:type="gramStart"/>
      <w:r w:rsidR="008B558D" w:rsidRPr="006A5243">
        <w:rPr>
          <w:rFonts w:ascii="Times New Roman" w:eastAsia="Times New Roman" w:hAnsi="Times New Roman" w:cs="Times New Roman"/>
          <w:sz w:val="24"/>
          <w:szCs w:val="24"/>
        </w:rPr>
        <w:t>um grande número de avaliadores</w:t>
      </w:r>
      <w:proofErr w:type="gramEnd"/>
      <w:r w:rsidR="008B558D" w:rsidRPr="006A5243">
        <w:rPr>
          <w:rFonts w:ascii="Times New Roman" w:eastAsia="Times New Roman" w:hAnsi="Times New Roman" w:cs="Times New Roman"/>
          <w:sz w:val="24"/>
          <w:szCs w:val="24"/>
        </w:rPr>
        <w:t xml:space="preserve"> para garantir a precisão e a robustez dos resultados em análises de fotografias de pacientes submetidos a procedimentos estéticos faciais. Bater et al. (2017)</w:t>
      </w:r>
      <w:r w:rsidR="008B558D" w:rsidRPr="006A5243">
        <w:rPr>
          <w:rFonts w:ascii="Times New Roman" w:eastAsia="Times New Roman" w:hAnsi="Times New Roman" w:cs="Times New Roman"/>
          <w:color w:val="231F20"/>
          <w:sz w:val="24"/>
          <w:szCs w:val="24"/>
          <w:vertAlign w:val="superscript"/>
        </w:rPr>
        <w:t>2</w:t>
      </w:r>
      <w:r w:rsidR="009415FE">
        <w:rPr>
          <w:rFonts w:ascii="Times New Roman" w:eastAsia="Times New Roman" w:hAnsi="Times New Roman" w:cs="Times New Roman"/>
          <w:color w:val="231F20"/>
          <w:sz w:val="24"/>
          <w:szCs w:val="24"/>
          <w:vertAlign w:val="superscript"/>
        </w:rPr>
        <w:t>0</w:t>
      </w:r>
      <w:r w:rsidR="008B558D" w:rsidRPr="006A5243">
        <w:rPr>
          <w:rFonts w:ascii="Times New Roman" w:eastAsia="Times New Roman" w:hAnsi="Times New Roman" w:cs="Times New Roman"/>
          <w:sz w:val="24"/>
          <w:szCs w:val="24"/>
        </w:rPr>
        <w:t xml:space="preserve"> utilizaram 504 participantes para avaliar percepções de idade, atratividade, sucesso e saúde após cirurgias de rejuvenescimento facial, demonstrando a importância de uma amostra substancial para obter dados significativos. </w:t>
      </w:r>
      <w:proofErr w:type="spellStart"/>
      <w:r w:rsidR="008B558D" w:rsidRPr="006A5243">
        <w:rPr>
          <w:rFonts w:ascii="Times New Roman" w:eastAsia="Times New Roman" w:hAnsi="Times New Roman" w:cs="Times New Roman"/>
          <w:sz w:val="24"/>
          <w:szCs w:val="24"/>
        </w:rPr>
        <w:t>Chauhan</w:t>
      </w:r>
      <w:proofErr w:type="spellEnd"/>
      <w:r w:rsidR="008B558D" w:rsidRPr="006A5243">
        <w:rPr>
          <w:rFonts w:ascii="Times New Roman" w:eastAsia="Times New Roman" w:hAnsi="Times New Roman" w:cs="Times New Roman"/>
          <w:sz w:val="24"/>
          <w:szCs w:val="24"/>
        </w:rPr>
        <w:t xml:space="preserve"> et al. (2012)</w:t>
      </w:r>
      <w:r w:rsidR="008B558D" w:rsidRPr="006A5243">
        <w:rPr>
          <w:rFonts w:ascii="Times New Roman" w:eastAsia="Times New Roman" w:hAnsi="Times New Roman" w:cs="Times New Roman"/>
          <w:color w:val="231F20"/>
          <w:sz w:val="24"/>
          <w:szCs w:val="24"/>
          <w:vertAlign w:val="superscript"/>
        </w:rPr>
        <w:t>2</w:t>
      </w:r>
      <w:r w:rsidR="009415FE">
        <w:rPr>
          <w:rFonts w:ascii="Times New Roman" w:eastAsia="Times New Roman" w:hAnsi="Times New Roman" w:cs="Times New Roman"/>
          <w:color w:val="231F20"/>
          <w:sz w:val="24"/>
          <w:szCs w:val="24"/>
          <w:vertAlign w:val="superscript"/>
        </w:rPr>
        <w:t>1</w:t>
      </w:r>
      <w:r w:rsidR="008B558D" w:rsidRPr="006A5243">
        <w:rPr>
          <w:rFonts w:ascii="Times New Roman" w:eastAsia="Times New Roman" w:hAnsi="Times New Roman" w:cs="Times New Roman"/>
          <w:sz w:val="24"/>
          <w:szCs w:val="24"/>
        </w:rPr>
        <w:t xml:space="preserve"> destacaram a importância de um número adequado de avaliadores, utilizando 60 participantes para estimar a idade percebida a partir de fotografias </w:t>
      </w:r>
      <w:proofErr w:type="spellStart"/>
      <w:r w:rsidR="008B558D" w:rsidRPr="006A5243">
        <w:rPr>
          <w:rFonts w:ascii="Times New Roman" w:eastAsia="Times New Roman" w:hAnsi="Times New Roman" w:cs="Times New Roman"/>
          <w:sz w:val="24"/>
          <w:szCs w:val="24"/>
        </w:rPr>
        <w:t>pré</w:t>
      </w:r>
      <w:proofErr w:type="spellEnd"/>
      <w:r w:rsidR="008B558D" w:rsidRPr="006A5243">
        <w:rPr>
          <w:rFonts w:ascii="Times New Roman" w:eastAsia="Times New Roman" w:hAnsi="Times New Roman" w:cs="Times New Roman"/>
          <w:sz w:val="24"/>
          <w:szCs w:val="24"/>
        </w:rPr>
        <w:t xml:space="preserve"> e pós-operatórias, evidenciando que a precisão aumenta com o número de avaliadores. Coma et al. (2014)</w:t>
      </w:r>
      <w:r w:rsidR="008B558D" w:rsidRPr="006A5243">
        <w:rPr>
          <w:rFonts w:ascii="Times New Roman" w:eastAsia="Times New Roman" w:hAnsi="Times New Roman" w:cs="Times New Roman"/>
          <w:color w:val="231F20"/>
          <w:sz w:val="24"/>
          <w:szCs w:val="24"/>
          <w:vertAlign w:val="superscript"/>
        </w:rPr>
        <w:t>2</w:t>
      </w:r>
      <w:r w:rsidR="009415FE">
        <w:rPr>
          <w:rFonts w:ascii="Times New Roman" w:eastAsia="Times New Roman" w:hAnsi="Times New Roman" w:cs="Times New Roman"/>
          <w:color w:val="231F20"/>
          <w:sz w:val="24"/>
          <w:szCs w:val="24"/>
          <w:vertAlign w:val="superscript"/>
        </w:rPr>
        <w:t>2</w:t>
      </w:r>
      <w:r w:rsidR="008B558D" w:rsidRPr="006A5243">
        <w:rPr>
          <w:rFonts w:ascii="Times New Roman" w:eastAsia="Times New Roman" w:hAnsi="Times New Roman" w:cs="Times New Roman"/>
          <w:sz w:val="24"/>
          <w:szCs w:val="24"/>
        </w:rPr>
        <w:t xml:space="preserve"> validaram um algoritmo de estimativa de idade percebida com 120 voluntários, destacando a precisão necessária na avaliação de idade percebida. Além disso, </w:t>
      </w:r>
      <w:proofErr w:type="spellStart"/>
      <w:r w:rsidR="008B558D" w:rsidRPr="006A5243">
        <w:rPr>
          <w:rFonts w:ascii="Times New Roman" w:eastAsia="Times New Roman" w:hAnsi="Times New Roman" w:cs="Times New Roman"/>
          <w:sz w:val="24"/>
          <w:szCs w:val="24"/>
        </w:rPr>
        <w:t>Lundström</w:t>
      </w:r>
      <w:proofErr w:type="spellEnd"/>
      <w:r w:rsidR="008B558D" w:rsidRPr="006A5243">
        <w:rPr>
          <w:rFonts w:ascii="Times New Roman" w:eastAsia="Times New Roman" w:hAnsi="Times New Roman" w:cs="Times New Roman"/>
          <w:sz w:val="24"/>
          <w:szCs w:val="24"/>
        </w:rPr>
        <w:t xml:space="preserve"> et al. (1987)</w:t>
      </w:r>
      <w:r w:rsidR="008B558D" w:rsidRPr="006A5243">
        <w:rPr>
          <w:rFonts w:ascii="Times New Roman" w:eastAsia="Times New Roman" w:hAnsi="Times New Roman" w:cs="Times New Roman"/>
          <w:color w:val="231F20"/>
          <w:sz w:val="24"/>
          <w:szCs w:val="24"/>
          <w:vertAlign w:val="superscript"/>
        </w:rPr>
        <w:t>2</w:t>
      </w:r>
      <w:r w:rsidR="009415FE">
        <w:rPr>
          <w:rFonts w:ascii="Times New Roman" w:eastAsia="Times New Roman" w:hAnsi="Times New Roman" w:cs="Times New Roman"/>
          <w:color w:val="231F20"/>
          <w:sz w:val="24"/>
          <w:szCs w:val="24"/>
          <w:vertAlign w:val="superscript"/>
        </w:rPr>
        <w:t>3</w:t>
      </w:r>
      <w:r w:rsidR="008B558D" w:rsidRPr="006A5243">
        <w:rPr>
          <w:rFonts w:ascii="Times New Roman" w:eastAsia="Times New Roman" w:hAnsi="Times New Roman" w:cs="Times New Roman"/>
          <w:sz w:val="24"/>
          <w:szCs w:val="24"/>
        </w:rPr>
        <w:t xml:space="preserve"> utilizaram um painel de 20 avaliadores para avaliações estéticas de perfis faciais, demonstrando a importância da diversidade e do número de avaliadores. </w:t>
      </w:r>
      <w:proofErr w:type="spellStart"/>
      <w:r w:rsidR="008B558D" w:rsidRPr="006A5243">
        <w:rPr>
          <w:rFonts w:ascii="Times New Roman" w:eastAsia="Times New Roman" w:hAnsi="Times New Roman" w:cs="Times New Roman"/>
          <w:sz w:val="24"/>
          <w:szCs w:val="24"/>
        </w:rPr>
        <w:t>Klassen</w:t>
      </w:r>
      <w:proofErr w:type="spellEnd"/>
      <w:r w:rsidR="008B558D" w:rsidRPr="006A5243">
        <w:rPr>
          <w:rFonts w:ascii="Times New Roman" w:eastAsia="Times New Roman" w:hAnsi="Times New Roman" w:cs="Times New Roman"/>
          <w:sz w:val="24"/>
          <w:szCs w:val="24"/>
        </w:rPr>
        <w:t xml:space="preserve"> et al. (2016)</w:t>
      </w:r>
      <w:r w:rsidR="008B558D" w:rsidRPr="006A5243">
        <w:rPr>
          <w:rFonts w:ascii="Times New Roman" w:eastAsia="Times New Roman" w:hAnsi="Times New Roman" w:cs="Times New Roman"/>
          <w:color w:val="231F20"/>
          <w:sz w:val="24"/>
          <w:szCs w:val="24"/>
          <w:vertAlign w:val="superscript"/>
        </w:rPr>
        <w:t>2</w:t>
      </w:r>
      <w:r w:rsidR="009415FE">
        <w:rPr>
          <w:rFonts w:ascii="Times New Roman" w:eastAsia="Times New Roman" w:hAnsi="Times New Roman" w:cs="Times New Roman"/>
          <w:color w:val="231F20"/>
          <w:sz w:val="24"/>
          <w:szCs w:val="24"/>
          <w:vertAlign w:val="superscript"/>
        </w:rPr>
        <w:t>4</w:t>
      </w:r>
      <w:r w:rsidR="008B558D" w:rsidRPr="006A5243">
        <w:rPr>
          <w:rFonts w:ascii="Times New Roman" w:eastAsia="Times New Roman" w:hAnsi="Times New Roman" w:cs="Times New Roman"/>
          <w:sz w:val="24"/>
          <w:szCs w:val="24"/>
        </w:rPr>
        <w:t xml:space="preserve"> reforçaram a necessidade de amostras amplas em suas validações de escalas de avaliação estética. Portanto, a escolha de 200 avaliadores, divididos em dois grupos de 100, é justificada para assegurar a validade estatística e a confiabilidade das avaliações, além de reduzir possíveis vieses na percepção dos avaliadores.</w:t>
      </w:r>
    </w:p>
    <w:p w14:paraId="36118799" w14:textId="77777777" w:rsidR="00EA52D3" w:rsidRPr="006A5243" w:rsidRDefault="00EA52D3">
      <w:pPr>
        <w:spacing w:line="360" w:lineRule="auto"/>
        <w:jc w:val="both"/>
        <w:rPr>
          <w:rFonts w:ascii="Times New Roman" w:eastAsia="Times New Roman" w:hAnsi="Times New Roman" w:cs="Times New Roman"/>
          <w:sz w:val="24"/>
          <w:szCs w:val="24"/>
        </w:rPr>
      </w:pPr>
    </w:p>
    <w:p w14:paraId="4557A58C"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b/>
          <w:sz w:val="24"/>
          <w:szCs w:val="24"/>
        </w:rPr>
        <w:t>4.7.2 Formulários</w:t>
      </w:r>
    </w:p>
    <w:p w14:paraId="1A7ECE8C" w14:textId="6A2063CD" w:rsidR="005629F9" w:rsidRPr="006A5243" w:rsidRDefault="00EA52D3" w:rsidP="005629F9">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005629F9" w:rsidRPr="006A5243">
        <w:rPr>
          <w:rFonts w:ascii="Times New Roman" w:eastAsia="Times New Roman" w:hAnsi="Times New Roman" w:cs="Times New Roman"/>
          <w:sz w:val="24"/>
          <w:szCs w:val="24"/>
        </w:rPr>
        <w:t xml:space="preserve">Serão produzidos dois formulários on-line utilizando Google </w:t>
      </w:r>
      <w:proofErr w:type="spellStart"/>
      <w:r w:rsidR="005629F9" w:rsidRPr="006A5243">
        <w:rPr>
          <w:rFonts w:ascii="Times New Roman" w:eastAsia="Times New Roman" w:hAnsi="Times New Roman" w:cs="Times New Roman"/>
          <w:sz w:val="24"/>
          <w:szCs w:val="24"/>
        </w:rPr>
        <w:t>Forms</w:t>
      </w:r>
      <w:proofErr w:type="spellEnd"/>
      <w:r w:rsidR="005629F9" w:rsidRPr="006A5243">
        <w:rPr>
          <w:rFonts w:ascii="Times New Roman" w:eastAsia="Times New Roman" w:hAnsi="Times New Roman" w:cs="Times New Roman"/>
          <w:sz w:val="24"/>
          <w:szCs w:val="24"/>
        </w:rPr>
        <w:t xml:space="preserve"> para a análise das fotografias pelos avaliadores. Ambos os formulários contarão com uma página inicial, onde o avaliador poderá ler o Termo de Consentimento Livre e Esclarecido (TCLE) e concordar com a participação na pesquisa. Posteriormente, a segunda página coletará dados demográficos </w:t>
      </w:r>
      <w:r w:rsidR="005629F9" w:rsidRPr="006A5243">
        <w:rPr>
          <w:rFonts w:ascii="Times New Roman" w:eastAsia="Times New Roman" w:hAnsi="Times New Roman" w:cs="Times New Roman"/>
          <w:sz w:val="24"/>
          <w:szCs w:val="24"/>
        </w:rPr>
        <w:lastRenderedPageBreak/>
        <w:t>(idade, gênero, profissão, renda e escolaridade) para caracterização da população dos avaliadores, contribuindo para a transparência e robustez da nossa pesquisa.</w:t>
      </w:r>
    </w:p>
    <w:p w14:paraId="1539D89F" w14:textId="56A76C59" w:rsidR="005629F9" w:rsidRPr="00951F8B" w:rsidRDefault="005629F9" w:rsidP="005629F9">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As demais páginas dos formulários serão organizadas de tal forma que cada página apresentará três fotos (frente, perfil e perfil oblíquo) do mesmo paciente em alta resolução. Essas três fotos corresponderão ao conjunto de fotografias tiradas antes ou depois do procedimento. Além das fotografias, cada página contará com quatro perguntas. A primeira pedirá ao avaliador que estime a idade do paciente com base nas imagens. As outras três solicitarão notas de 0 a 100 para atratividade, sucesso e saúde percebida, em que 0 indica o menor nível e 100 o maior para cada atributo. Por exemplo, uma paciente com nota 0 para atratividade apresenta a menor atratividade possível, enquanto uma com nota 100 representa a maior </w:t>
      </w:r>
      <w:r w:rsidRPr="00951F8B">
        <w:rPr>
          <w:rFonts w:ascii="Times New Roman" w:eastAsia="Times New Roman" w:hAnsi="Times New Roman" w:cs="Times New Roman"/>
          <w:sz w:val="24"/>
          <w:szCs w:val="24"/>
        </w:rPr>
        <w:t>atratividade possível.</w:t>
      </w:r>
    </w:p>
    <w:p w14:paraId="6CE27AD3" w14:textId="16221A67" w:rsidR="005629F9" w:rsidRPr="006A5243" w:rsidRDefault="005629F9" w:rsidP="005629F9">
      <w:pPr>
        <w:spacing w:line="360" w:lineRule="auto"/>
        <w:ind w:firstLine="720"/>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 xml:space="preserve">O Formulário 1 incluirá </w:t>
      </w:r>
      <w:r w:rsidR="009415FE" w:rsidRPr="00951F8B">
        <w:rPr>
          <w:rFonts w:ascii="Times New Roman" w:eastAsia="Times New Roman" w:hAnsi="Times New Roman" w:cs="Times New Roman"/>
          <w:sz w:val="24"/>
          <w:szCs w:val="24"/>
        </w:rPr>
        <w:t>90</w:t>
      </w:r>
      <w:r w:rsidRPr="00951F8B">
        <w:rPr>
          <w:rFonts w:ascii="Times New Roman" w:eastAsia="Times New Roman" w:hAnsi="Times New Roman" w:cs="Times New Roman"/>
          <w:sz w:val="24"/>
          <w:szCs w:val="24"/>
        </w:rPr>
        <w:t xml:space="preserve"> fotos, divididas igualmente entre o </w:t>
      </w:r>
      <w:proofErr w:type="spellStart"/>
      <w:r w:rsidRPr="00951F8B">
        <w:rPr>
          <w:rFonts w:ascii="Times New Roman" w:eastAsia="Times New Roman" w:hAnsi="Times New Roman" w:cs="Times New Roman"/>
          <w:sz w:val="24"/>
          <w:szCs w:val="24"/>
        </w:rPr>
        <w:t>pré</w:t>
      </w:r>
      <w:proofErr w:type="spellEnd"/>
      <w:r w:rsidRPr="00951F8B">
        <w:rPr>
          <w:rFonts w:ascii="Times New Roman" w:eastAsia="Times New Roman" w:hAnsi="Times New Roman" w:cs="Times New Roman"/>
          <w:sz w:val="24"/>
          <w:szCs w:val="24"/>
        </w:rPr>
        <w:t xml:space="preserve"> e o pós-operatório dos pacientes, organizadas da seguinte forma: as primeiras </w:t>
      </w:r>
      <w:r w:rsidR="009415FE" w:rsidRPr="00951F8B">
        <w:rPr>
          <w:rFonts w:ascii="Times New Roman" w:eastAsia="Times New Roman" w:hAnsi="Times New Roman" w:cs="Times New Roman"/>
          <w:sz w:val="24"/>
          <w:szCs w:val="24"/>
        </w:rPr>
        <w:t>45</w:t>
      </w:r>
      <w:r w:rsidRPr="00951F8B">
        <w:rPr>
          <w:rFonts w:ascii="Times New Roman" w:eastAsia="Times New Roman" w:hAnsi="Times New Roman" w:cs="Times New Roman"/>
          <w:sz w:val="24"/>
          <w:szCs w:val="24"/>
        </w:rPr>
        <w:t xml:space="preserve"> fotos serão do pré-operatório, distribuídas por subgrupo. Assim, as fotos 1 a </w:t>
      </w:r>
      <w:r w:rsidR="009415FE" w:rsidRPr="00951F8B">
        <w:rPr>
          <w:rFonts w:ascii="Times New Roman" w:eastAsia="Times New Roman" w:hAnsi="Times New Roman" w:cs="Times New Roman"/>
          <w:sz w:val="24"/>
          <w:szCs w:val="24"/>
        </w:rPr>
        <w:t>1</w:t>
      </w:r>
      <w:r w:rsidRPr="00951F8B">
        <w:rPr>
          <w:rFonts w:ascii="Times New Roman" w:eastAsia="Times New Roman" w:hAnsi="Times New Roman" w:cs="Times New Roman"/>
          <w:sz w:val="24"/>
          <w:szCs w:val="24"/>
        </w:rPr>
        <w:t xml:space="preserve">5 serão dos pacientes do grupo </w:t>
      </w:r>
      <w:proofErr w:type="spellStart"/>
      <w:r w:rsidRPr="00951F8B">
        <w:rPr>
          <w:rFonts w:ascii="Times New Roman" w:eastAsia="Times New Roman" w:hAnsi="Times New Roman" w:cs="Times New Roman"/>
          <w:sz w:val="24"/>
          <w:szCs w:val="24"/>
        </w:rPr>
        <w:t>deep</w:t>
      </w:r>
      <w:proofErr w:type="spellEnd"/>
      <w:r w:rsidRPr="00951F8B">
        <w:rPr>
          <w:rFonts w:ascii="Times New Roman" w:eastAsia="Times New Roman" w:hAnsi="Times New Roman" w:cs="Times New Roman"/>
          <w:sz w:val="24"/>
          <w:szCs w:val="24"/>
        </w:rPr>
        <w:t xml:space="preserve"> plane, as fotos </w:t>
      </w:r>
      <w:r w:rsidR="009415FE" w:rsidRPr="00951F8B">
        <w:rPr>
          <w:rFonts w:ascii="Times New Roman" w:eastAsia="Times New Roman" w:hAnsi="Times New Roman" w:cs="Times New Roman"/>
          <w:sz w:val="24"/>
          <w:szCs w:val="24"/>
        </w:rPr>
        <w:t>1</w:t>
      </w:r>
      <w:r w:rsidRPr="00951F8B">
        <w:rPr>
          <w:rFonts w:ascii="Times New Roman" w:eastAsia="Times New Roman" w:hAnsi="Times New Roman" w:cs="Times New Roman"/>
          <w:sz w:val="24"/>
          <w:szCs w:val="24"/>
        </w:rPr>
        <w:t xml:space="preserve">6 a </w:t>
      </w:r>
      <w:r w:rsidR="009415FE" w:rsidRPr="00951F8B">
        <w:rPr>
          <w:rFonts w:ascii="Times New Roman" w:eastAsia="Times New Roman" w:hAnsi="Times New Roman" w:cs="Times New Roman"/>
          <w:sz w:val="24"/>
          <w:szCs w:val="24"/>
        </w:rPr>
        <w:t>3</w:t>
      </w:r>
      <w:r w:rsidRPr="00951F8B">
        <w:rPr>
          <w:rFonts w:ascii="Times New Roman" w:eastAsia="Times New Roman" w:hAnsi="Times New Roman" w:cs="Times New Roman"/>
          <w:sz w:val="24"/>
          <w:szCs w:val="24"/>
        </w:rPr>
        <w:t xml:space="preserve">0 serão dos pacientes do grupo high SMAS, e as fotos </w:t>
      </w:r>
      <w:r w:rsidR="009415FE" w:rsidRPr="00951F8B">
        <w:rPr>
          <w:rFonts w:ascii="Times New Roman" w:eastAsia="Times New Roman" w:hAnsi="Times New Roman" w:cs="Times New Roman"/>
          <w:sz w:val="24"/>
          <w:szCs w:val="24"/>
        </w:rPr>
        <w:t>3</w:t>
      </w:r>
      <w:r w:rsidRPr="00951F8B">
        <w:rPr>
          <w:rFonts w:ascii="Times New Roman" w:eastAsia="Times New Roman" w:hAnsi="Times New Roman" w:cs="Times New Roman"/>
          <w:sz w:val="24"/>
          <w:szCs w:val="24"/>
        </w:rPr>
        <w:t xml:space="preserve">1 a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 xml:space="preserve">5 serão dos pacientes do grupo plicatura. As últimas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 xml:space="preserve">5 fotos serão do pós-operatório, </w:t>
      </w:r>
      <w:proofErr w:type="gramStart"/>
      <w:r w:rsidRPr="00951F8B">
        <w:rPr>
          <w:rFonts w:ascii="Times New Roman" w:eastAsia="Times New Roman" w:hAnsi="Times New Roman" w:cs="Times New Roman"/>
          <w:sz w:val="24"/>
          <w:szCs w:val="24"/>
        </w:rPr>
        <w:t>mantendo a mesma</w:t>
      </w:r>
      <w:proofErr w:type="gramEnd"/>
      <w:r w:rsidRPr="00951F8B">
        <w:rPr>
          <w:rFonts w:ascii="Times New Roman" w:eastAsia="Times New Roman" w:hAnsi="Times New Roman" w:cs="Times New Roman"/>
          <w:sz w:val="24"/>
          <w:szCs w:val="24"/>
        </w:rPr>
        <w:t xml:space="preserve"> ordem dos pacientes, de modo que as fotos 1, 2 e 3 e as fotos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 xml:space="preserve">6,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 xml:space="preserve">7 e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8 correspond</w:t>
      </w:r>
      <w:r w:rsidR="00842A4C" w:rsidRPr="00951F8B">
        <w:rPr>
          <w:rFonts w:ascii="Times New Roman" w:eastAsia="Times New Roman" w:hAnsi="Times New Roman" w:cs="Times New Roman"/>
          <w:sz w:val="24"/>
          <w:szCs w:val="24"/>
        </w:rPr>
        <w:t>a</w:t>
      </w:r>
      <w:r w:rsidRPr="00951F8B">
        <w:rPr>
          <w:rFonts w:ascii="Times New Roman" w:eastAsia="Times New Roman" w:hAnsi="Times New Roman" w:cs="Times New Roman"/>
          <w:sz w:val="24"/>
          <w:szCs w:val="24"/>
        </w:rPr>
        <w:t>m ao mesmo paciente, e assim sucessivamente. Isso assegura que cada paciente tenha suas fotos</w:t>
      </w:r>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 e pós-operatórias alinhadas na mesma sequência. </w:t>
      </w:r>
      <w:r w:rsidR="00905934" w:rsidRPr="006A5243">
        <w:rPr>
          <w:rFonts w:ascii="Times New Roman" w:eastAsia="Times New Roman" w:hAnsi="Times New Roman" w:cs="Times New Roman"/>
          <w:sz w:val="24"/>
          <w:szCs w:val="24"/>
        </w:rPr>
        <w:t>Organizaremos o formulário de maneira a minimizar a possível influência das fotos pré-operatórias nas avaliações subsequentes das fotos pós-operatórias. Para isso, garantiremos que as fotos do mesmo paciente sejam apresentadas com o maior espaçamento possível entre si.</w:t>
      </w:r>
    </w:p>
    <w:p w14:paraId="581533FC" w14:textId="14C80E3D" w:rsidR="00FA7B1B" w:rsidRPr="00951F8B" w:rsidRDefault="005629F9" w:rsidP="005629F9">
      <w:pPr>
        <w:spacing w:line="360" w:lineRule="auto"/>
        <w:ind w:firstLine="720"/>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 xml:space="preserve">O Formulário 2, por sua vez, incluirá </w:t>
      </w:r>
      <w:r w:rsidR="009415FE" w:rsidRPr="00951F8B">
        <w:rPr>
          <w:rFonts w:ascii="Times New Roman" w:eastAsia="Times New Roman" w:hAnsi="Times New Roman" w:cs="Times New Roman"/>
          <w:sz w:val="24"/>
          <w:szCs w:val="24"/>
        </w:rPr>
        <w:t>4</w:t>
      </w:r>
      <w:r w:rsidRPr="00951F8B">
        <w:rPr>
          <w:rFonts w:ascii="Times New Roman" w:eastAsia="Times New Roman" w:hAnsi="Times New Roman" w:cs="Times New Roman"/>
          <w:sz w:val="24"/>
          <w:szCs w:val="24"/>
        </w:rPr>
        <w:t xml:space="preserve">5 fotos apenas do pós-operatório dos pacientes, seguindo a mesma sequência descrita anteriormente no Formulário 1. Dessa forma, as fotos </w:t>
      </w:r>
      <w:proofErr w:type="gramStart"/>
      <w:r w:rsidRPr="00951F8B">
        <w:rPr>
          <w:rFonts w:ascii="Times New Roman" w:eastAsia="Times New Roman" w:hAnsi="Times New Roman" w:cs="Times New Roman"/>
          <w:sz w:val="24"/>
          <w:szCs w:val="24"/>
        </w:rPr>
        <w:t>manterão a mesma</w:t>
      </w:r>
      <w:proofErr w:type="gramEnd"/>
      <w:r w:rsidRPr="00951F8B">
        <w:rPr>
          <w:rFonts w:ascii="Times New Roman" w:eastAsia="Times New Roman" w:hAnsi="Times New Roman" w:cs="Times New Roman"/>
          <w:sz w:val="24"/>
          <w:szCs w:val="24"/>
        </w:rPr>
        <w:t xml:space="preserve"> ordem dos pacientes, garantindo consistência na análise.</w:t>
      </w:r>
    </w:p>
    <w:p w14:paraId="3617FF30" w14:textId="77777777" w:rsidR="005629F9" w:rsidRPr="00951F8B" w:rsidRDefault="005629F9" w:rsidP="005629F9">
      <w:pPr>
        <w:spacing w:line="360" w:lineRule="auto"/>
        <w:ind w:firstLine="720"/>
        <w:jc w:val="both"/>
        <w:rPr>
          <w:rFonts w:ascii="Times New Roman" w:eastAsia="Times New Roman" w:hAnsi="Times New Roman" w:cs="Times New Roman"/>
          <w:sz w:val="24"/>
          <w:szCs w:val="24"/>
        </w:rPr>
      </w:pPr>
    </w:p>
    <w:p w14:paraId="407841AF" w14:textId="77777777" w:rsidR="00FA7B1B" w:rsidRPr="00951F8B" w:rsidRDefault="00EA52D3">
      <w:pPr>
        <w:spacing w:line="360" w:lineRule="auto"/>
        <w:jc w:val="both"/>
        <w:rPr>
          <w:rFonts w:ascii="Times New Roman" w:eastAsia="Times New Roman" w:hAnsi="Times New Roman" w:cs="Times New Roman"/>
          <w:b/>
          <w:sz w:val="24"/>
          <w:szCs w:val="24"/>
        </w:rPr>
      </w:pPr>
      <w:r w:rsidRPr="00951F8B">
        <w:rPr>
          <w:rFonts w:ascii="Times New Roman" w:eastAsia="Times New Roman" w:hAnsi="Times New Roman" w:cs="Times New Roman"/>
          <w:sz w:val="24"/>
          <w:szCs w:val="24"/>
        </w:rPr>
        <w:t xml:space="preserve">      </w:t>
      </w:r>
      <w:r w:rsidRPr="00951F8B">
        <w:rPr>
          <w:rFonts w:ascii="Times New Roman" w:eastAsia="Times New Roman" w:hAnsi="Times New Roman" w:cs="Times New Roman"/>
          <w:b/>
          <w:sz w:val="24"/>
          <w:szCs w:val="24"/>
        </w:rPr>
        <w:t>4.7.3 Extração de dados</w:t>
      </w:r>
    </w:p>
    <w:p w14:paraId="264A0E91" w14:textId="1F7CD0D8" w:rsidR="008B24C6" w:rsidRPr="006A5243" w:rsidRDefault="00EA52D3" w:rsidP="008B24C6">
      <w:pPr>
        <w:spacing w:line="360" w:lineRule="auto"/>
        <w:jc w:val="both"/>
        <w:rPr>
          <w:rFonts w:ascii="Times New Roman" w:eastAsia="Times New Roman" w:hAnsi="Times New Roman" w:cs="Times New Roman"/>
          <w:sz w:val="24"/>
          <w:szCs w:val="24"/>
        </w:rPr>
      </w:pPr>
      <w:r w:rsidRPr="00951F8B">
        <w:rPr>
          <w:rFonts w:ascii="Times New Roman" w:eastAsia="Times New Roman" w:hAnsi="Times New Roman" w:cs="Times New Roman"/>
          <w:sz w:val="24"/>
          <w:szCs w:val="24"/>
        </w:rPr>
        <w:tab/>
      </w:r>
      <w:r w:rsidR="008B24C6" w:rsidRPr="00951F8B">
        <w:rPr>
          <w:rFonts w:ascii="Times New Roman" w:eastAsia="Times New Roman" w:hAnsi="Times New Roman" w:cs="Times New Roman"/>
          <w:sz w:val="24"/>
          <w:szCs w:val="24"/>
        </w:rPr>
        <w:t>Os dados coletados a partir dos formulários serão armazenados em uma planilha do Microsoft® Excel. A idade média percebida será calculada para cada paciente antes e depois do procedimento, utilizando as respostas de 100 avaliadores do Formulário 1 para a idade percebida antes do procedimento e as respostas de 200 avaliadores dos Formulários 1 e 2 para a idade percebida após o procedimento. Posteriormente, a média dessas idades percebidas será calculada para cada subgrupo, baseada nos valores dos 5 pacientes de cada categoria. A diferença entre as idades médias percebidas será então determinada</w:t>
      </w:r>
      <w:r w:rsidR="008B24C6" w:rsidRPr="006A5243">
        <w:rPr>
          <w:rFonts w:ascii="Times New Roman" w:eastAsia="Times New Roman" w:hAnsi="Times New Roman" w:cs="Times New Roman"/>
          <w:sz w:val="24"/>
          <w:szCs w:val="24"/>
        </w:rPr>
        <w:t xml:space="preserve"> para os subgrupos (</w:t>
      </w:r>
      <w:proofErr w:type="spellStart"/>
      <w:r w:rsidR="008B24C6" w:rsidRPr="006A5243">
        <w:rPr>
          <w:rFonts w:ascii="Times New Roman" w:eastAsia="Times New Roman" w:hAnsi="Times New Roman" w:cs="Times New Roman"/>
          <w:sz w:val="24"/>
          <w:szCs w:val="24"/>
        </w:rPr>
        <w:t>deep</w:t>
      </w:r>
      <w:proofErr w:type="spellEnd"/>
      <w:r w:rsidR="008B24C6" w:rsidRPr="006A5243">
        <w:rPr>
          <w:rFonts w:ascii="Times New Roman" w:eastAsia="Times New Roman" w:hAnsi="Times New Roman" w:cs="Times New Roman"/>
          <w:sz w:val="24"/>
          <w:szCs w:val="24"/>
        </w:rPr>
        <w:t xml:space="preserve"> </w:t>
      </w:r>
      <w:r w:rsidR="008B24C6" w:rsidRPr="006A5243">
        <w:rPr>
          <w:rFonts w:ascii="Times New Roman" w:eastAsia="Times New Roman" w:hAnsi="Times New Roman" w:cs="Times New Roman"/>
          <w:sz w:val="24"/>
          <w:szCs w:val="24"/>
        </w:rPr>
        <w:lastRenderedPageBreak/>
        <w:t xml:space="preserve">plane, high SMAS e plicatura), a fim de identificar qual apresentou a maior variação entre o </w:t>
      </w:r>
      <w:proofErr w:type="spellStart"/>
      <w:r w:rsidR="008B24C6" w:rsidRPr="006A5243">
        <w:rPr>
          <w:rFonts w:ascii="Times New Roman" w:eastAsia="Times New Roman" w:hAnsi="Times New Roman" w:cs="Times New Roman"/>
          <w:sz w:val="24"/>
          <w:szCs w:val="24"/>
        </w:rPr>
        <w:t>pré</w:t>
      </w:r>
      <w:proofErr w:type="spellEnd"/>
      <w:r w:rsidR="008B24C6" w:rsidRPr="006A5243">
        <w:rPr>
          <w:rFonts w:ascii="Times New Roman" w:eastAsia="Times New Roman" w:hAnsi="Times New Roman" w:cs="Times New Roman"/>
          <w:sz w:val="24"/>
          <w:szCs w:val="24"/>
        </w:rPr>
        <w:t xml:space="preserve"> e o pós-operatório.</w:t>
      </w:r>
    </w:p>
    <w:p w14:paraId="296EF0DB" w14:textId="021D94B7"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b/>
      </w:r>
      <w:r w:rsidR="008B24C6" w:rsidRPr="006A5243">
        <w:rPr>
          <w:rFonts w:ascii="Times New Roman" w:eastAsia="Times New Roman" w:hAnsi="Times New Roman" w:cs="Times New Roman"/>
          <w:sz w:val="24"/>
          <w:szCs w:val="24"/>
        </w:rPr>
        <w:t>Serão calculados os valores médios das escalas de 0 a 100 para atratividade, sucesso e saúde percebida para cada paciente. Posteriormente, esses valores serão agrupados para calcular a média dos subgrupos em cada um desses parâmetros. Os dados demográficos dos participantes também serão apresentados para maior transparência do estudo. Os resultados serão ilustrados em gráficos e tabelas, produzidos no Microsoft® Excel.</w:t>
      </w:r>
    </w:p>
    <w:p w14:paraId="201AC8D1" w14:textId="77777777" w:rsidR="00FA7B1B" w:rsidRPr="006A5243" w:rsidRDefault="00FA7B1B">
      <w:pPr>
        <w:spacing w:line="360" w:lineRule="auto"/>
        <w:jc w:val="both"/>
        <w:rPr>
          <w:rFonts w:ascii="Times New Roman" w:eastAsia="Times New Roman" w:hAnsi="Times New Roman" w:cs="Times New Roman"/>
          <w:b/>
          <w:sz w:val="24"/>
          <w:szCs w:val="24"/>
        </w:rPr>
      </w:pPr>
    </w:p>
    <w:p w14:paraId="3E96C9CD" w14:textId="77777777"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 xml:space="preserve">   4.8 Inteligências artificiais</w:t>
      </w:r>
    </w:p>
    <w:p w14:paraId="39C88913" w14:textId="5633997E"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Neste estudo, três serviços de inteligência artificial (IA) serão utilizados para estimar a idade percebida em fotos de pacientes submetidos à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xml:space="preserve">: Apple Vision Framework, Microsoft Azure Face API e </w:t>
      </w:r>
      <w:proofErr w:type="spellStart"/>
      <w:r w:rsidRPr="006A5243">
        <w:rPr>
          <w:rFonts w:ascii="Times New Roman" w:eastAsia="Times New Roman" w:hAnsi="Times New Roman" w:cs="Times New Roman"/>
          <w:sz w:val="24"/>
          <w:szCs w:val="24"/>
        </w:rPr>
        <w:t>Amazon</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Rekognition</w:t>
      </w:r>
      <w:proofErr w:type="spellEnd"/>
      <w:r w:rsidRPr="006A5243">
        <w:rPr>
          <w:rFonts w:ascii="Times New Roman" w:eastAsia="Times New Roman" w:hAnsi="Times New Roman" w:cs="Times New Roman"/>
          <w:sz w:val="24"/>
          <w:szCs w:val="24"/>
        </w:rPr>
        <w:t>.</w:t>
      </w:r>
      <w:r w:rsidR="005629F9" w:rsidRPr="006A5243">
        <w:rPr>
          <w:rFonts w:ascii="Times New Roman" w:eastAsia="Times New Roman" w:hAnsi="Times New Roman" w:cs="Times New Roman"/>
          <w:sz w:val="24"/>
          <w:szCs w:val="24"/>
        </w:rPr>
        <w:t xml:space="preserve"> Nessa avaliação, utilizaremos somente as fotografias dos pacientes na posição de frente antes e depois do procedimento.</w:t>
      </w:r>
    </w:p>
    <w:p w14:paraId="5D3F824E"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O Apple Vision Framework será implementado em um MacBook Pro com chip M1, utilizando o ambiente de desenvolvimento </w:t>
      </w:r>
      <w:proofErr w:type="spellStart"/>
      <w:r w:rsidRPr="006A5243">
        <w:rPr>
          <w:rFonts w:ascii="Times New Roman" w:eastAsia="Times New Roman" w:hAnsi="Times New Roman" w:cs="Times New Roman"/>
          <w:sz w:val="24"/>
          <w:szCs w:val="24"/>
        </w:rPr>
        <w:t>Xcode</w:t>
      </w:r>
      <w:proofErr w:type="spellEnd"/>
      <w:r w:rsidRPr="006A5243">
        <w:rPr>
          <w:rFonts w:ascii="Times New Roman" w:eastAsia="Times New Roman" w:hAnsi="Times New Roman" w:cs="Times New Roman"/>
          <w:sz w:val="24"/>
          <w:szCs w:val="24"/>
        </w:rPr>
        <w:t>, com processamento de imagens localmente para garantir alta eficiência e rapidez. Utilizaremos a versão mais recente do framework disponível no momento da implementação.</w:t>
      </w:r>
    </w:p>
    <w:p w14:paraId="6876D375"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 Microsoft Azure Face API será acessada via API REST (Interface de Programação de Aplicações), com integração feita em Python (versão 3.11) utilizando a biblioteca ‘</w:t>
      </w:r>
      <w:proofErr w:type="spellStart"/>
      <w:r w:rsidRPr="006A5243">
        <w:rPr>
          <w:rFonts w:ascii="Times New Roman" w:eastAsia="Times New Roman" w:hAnsi="Times New Roman" w:cs="Times New Roman"/>
          <w:sz w:val="24"/>
          <w:szCs w:val="24"/>
        </w:rPr>
        <w:t>requests</w:t>
      </w:r>
      <w:proofErr w:type="spellEnd"/>
      <w:r w:rsidRPr="006A5243">
        <w:rPr>
          <w:rFonts w:ascii="Times New Roman" w:eastAsia="Times New Roman" w:hAnsi="Times New Roman" w:cs="Times New Roman"/>
          <w:sz w:val="24"/>
          <w:szCs w:val="24"/>
        </w:rPr>
        <w:t>’. Utilizaremos a versão gratuita do serviço, que oferece um número limitado de transações mensais. A versão específica da API utilizada será a v2.0, conforme documentado pela Microsoft.</w:t>
      </w:r>
    </w:p>
    <w:p w14:paraId="319B29A3"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Para o </w:t>
      </w:r>
      <w:proofErr w:type="spellStart"/>
      <w:r w:rsidRPr="006A5243">
        <w:rPr>
          <w:rFonts w:ascii="Times New Roman" w:eastAsia="Times New Roman" w:hAnsi="Times New Roman" w:cs="Times New Roman"/>
          <w:sz w:val="24"/>
          <w:szCs w:val="24"/>
        </w:rPr>
        <w:t>Amazon</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Rekognition</w:t>
      </w:r>
      <w:proofErr w:type="spellEnd"/>
      <w:r w:rsidRPr="006A5243">
        <w:rPr>
          <w:rFonts w:ascii="Times New Roman" w:eastAsia="Times New Roman" w:hAnsi="Times New Roman" w:cs="Times New Roman"/>
          <w:sz w:val="24"/>
          <w:szCs w:val="24"/>
        </w:rPr>
        <w:t xml:space="preserve">, usaremos a API REST, com integração realizada em Python por meio da biblioteca ‘boto3’ (versão 1.21) para interação com os serviços AWS. A versão da API utilizada será a 2016-06-27, conforme a documentação da </w:t>
      </w:r>
      <w:proofErr w:type="spellStart"/>
      <w:r w:rsidRPr="006A5243">
        <w:rPr>
          <w:rFonts w:ascii="Times New Roman" w:eastAsia="Times New Roman" w:hAnsi="Times New Roman" w:cs="Times New Roman"/>
          <w:sz w:val="24"/>
          <w:szCs w:val="24"/>
        </w:rPr>
        <w:t>Amazon</w:t>
      </w:r>
      <w:proofErr w:type="spellEnd"/>
      <w:r w:rsidRPr="006A5243">
        <w:rPr>
          <w:rFonts w:ascii="Times New Roman" w:eastAsia="Times New Roman" w:hAnsi="Times New Roman" w:cs="Times New Roman"/>
          <w:sz w:val="24"/>
          <w:szCs w:val="24"/>
        </w:rPr>
        <w:t>.</w:t>
      </w:r>
    </w:p>
    <w:p w14:paraId="28992EE7"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O processo de análise seguirá os seguintes passos para cada serviço de IA: as imagens serão carregadas no formato suportado (JPEG/PNG) e as APIs específicas detectarão os rostos. Em seguida, as estimativas de idade percebida serão obtidas para cada rosto identificado. As idades percebidas serão registradas para as fotos antes e depois dos procedimentos e armazenadas em uma planilha no Microsoft® Excel, com colunas correspondentes a cada IA e cada condição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 e pós-procedimento).</w:t>
      </w:r>
    </w:p>
    <w:p w14:paraId="17A921D9" w14:textId="75C409C8"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Para cada grupo de procedimento, a média de idade percebida antes e depois será calculada. A diferença entre as idades </w:t>
      </w:r>
      <w:r w:rsidR="008B24C6" w:rsidRPr="006A5243">
        <w:rPr>
          <w:rFonts w:ascii="Times New Roman" w:eastAsia="Times New Roman" w:hAnsi="Times New Roman" w:cs="Times New Roman"/>
          <w:sz w:val="24"/>
          <w:szCs w:val="24"/>
        </w:rPr>
        <w:t xml:space="preserve">médias </w:t>
      </w:r>
      <w:r w:rsidRPr="006A5243">
        <w:rPr>
          <w:rFonts w:ascii="Times New Roman" w:eastAsia="Times New Roman" w:hAnsi="Times New Roman" w:cs="Times New Roman"/>
          <w:sz w:val="24"/>
          <w:szCs w:val="24"/>
        </w:rPr>
        <w:t xml:space="preserve">percebidas será utilizada para avaliar a eficácia de cada procedimento em reduzir a idade percebida. Comparações estatísticas serão realizadas </w:t>
      </w:r>
      <w:r w:rsidRPr="006A5243">
        <w:rPr>
          <w:rFonts w:ascii="Times New Roman" w:eastAsia="Times New Roman" w:hAnsi="Times New Roman" w:cs="Times New Roman"/>
          <w:sz w:val="24"/>
          <w:szCs w:val="24"/>
        </w:rPr>
        <w:lastRenderedPageBreak/>
        <w:t xml:space="preserve">entre as estimativas das </w:t>
      </w:r>
      <w:proofErr w:type="spellStart"/>
      <w:r w:rsidRPr="006A5243">
        <w:rPr>
          <w:rFonts w:ascii="Times New Roman" w:eastAsia="Times New Roman" w:hAnsi="Times New Roman" w:cs="Times New Roman"/>
          <w:sz w:val="24"/>
          <w:szCs w:val="24"/>
        </w:rPr>
        <w:t>IAs</w:t>
      </w:r>
      <w:proofErr w:type="spellEnd"/>
      <w:r w:rsidRPr="006A5243">
        <w:rPr>
          <w:rFonts w:ascii="Times New Roman" w:eastAsia="Times New Roman" w:hAnsi="Times New Roman" w:cs="Times New Roman"/>
          <w:sz w:val="24"/>
          <w:szCs w:val="24"/>
        </w:rPr>
        <w:t xml:space="preserve"> e as dos avaliadores humanos para verificar a precisão e a consistência dos modelos automatizados.</w:t>
      </w:r>
    </w:p>
    <w:p w14:paraId="4E8431B6" w14:textId="749CA129" w:rsidR="00FA7B1B" w:rsidRPr="006A5243" w:rsidRDefault="00C9378E" w:rsidP="00C9378E">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O uso de três serviços de inteligência artificial foi planejado para garantir uma avaliação abrangente e comparativa das estimativas de idade percebida. A escolha desses serviços se baseia em sua alta precisão e ampla utilização em estudos de reconhecimento facial e análise de imagens</w:t>
      </w:r>
      <w:r w:rsidR="00D0088D" w:rsidRPr="006A5243">
        <w:rPr>
          <w:rFonts w:ascii="Times New Roman" w:eastAsia="Times New Roman" w:hAnsi="Times New Roman" w:cs="Times New Roman"/>
          <w:color w:val="231F20"/>
          <w:sz w:val="24"/>
          <w:szCs w:val="24"/>
          <w:vertAlign w:val="superscript"/>
        </w:rPr>
        <w:t>2</w:t>
      </w:r>
      <w:r w:rsidR="00FC5683">
        <w:rPr>
          <w:rFonts w:ascii="Times New Roman" w:eastAsia="Times New Roman" w:hAnsi="Times New Roman" w:cs="Times New Roman"/>
          <w:color w:val="231F20"/>
          <w:sz w:val="24"/>
          <w:szCs w:val="24"/>
          <w:vertAlign w:val="superscript"/>
        </w:rPr>
        <w:t>5</w:t>
      </w:r>
      <w:r w:rsidR="00D0088D" w:rsidRPr="006A5243">
        <w:rPr>
          <w:rFonts w:ascii="Times New Roman" w:eastAsia="Times New Roman" w:hAnsi="Times New Roman" w:cs="Times New Roman"/>
          <w:color w:val="231F20"/>
          <w:sz w:val="24"/>
          <w:szCs w:val="24"/>
          <w:vertAlign w:val="superscript"/>
        </w:rPr>
        <w:t>-2</w:t>
      </w:r>
      <w:r w:rsidR="00FC5683">
        <w:rPr>
          <w:rFonts w:ascii="Times New Roman" w:eastAsia="Times New Roman" w:hAnsi="Times New Roman" w:cs="Times New Roman"/>
          <w:color w:val="231F20"/>
          <w:sz w:val="24"/>
          <w:szCs w:val="24"/>
          <w:vertAlign w:val="superscript"/>
        </w:rPr>
        <w:t>7</w:t>
      </w:r>
      <w:r w:rsidRPr="006A5243">
        <w:rPr>
          <w:rFonts w:ascii="Times New Roman" w:eastAsia="Times New Roman" w:hAnsi="Times New Roman" w:cs="Times New Roman"/>
          <w:sz w:val="24"/>
          <w:szCs w:val="24"/>
        </w:rPr>
        <w:t xml:space="preserve">. A inclusão de múltiplas </w:t>
      </w:r>
      <w:proofErr w:type="spellStart"/>
      <w:r w:rsidRPr="006A5243">
        <w:rPr>
          <w:rFonts w:ascii="Times New Roman" w:eastAsia="Times New Roman" w:hAnsi="Times New Roman" w:cs="Times New Roman"/>
          <w:sz w:val="24"/>
          <w:szCs w:val="24"/>
        </w:rPr>
        <w:t>IAs</w:t>
      </w:r>
      <w:proofErr w:type="spellEnd"/>
      <w:r w:rsidRPr="006A5243">
        <w:rPr>
          <w:rFonts w:ascii="Times New Roman" w:eastAsia="Times New Roman" w:hAnsi="Times New Roman" w:cs="Times New Roman"/>
          <w:sz w:val="24"/>
          <w:szCs w:val="24"/>
        </w:rPr>
        <w:t xml:space="preserve"> permite validar e comparar os resultados, assegurando a robustez das conclusões. Além disso, estudos anteriores demonstram que a utilização de múltiplos algoritmos pode melhorar a precisão geral e a confiabilidade das estimativas de idade percebida em contextos clínicos e estéticos.</w:t>
      </w:r>
    </w:p>
    <w:p w14:paraId="5501A917" w14:textId="77777777" w:rsidR="00C9378E" w:rsidRPr="006A5243" w:rsidRDefault="00C9378E" w:rsidP="00C9378E">
      <w:pPr>
        <w:spacing w:line="360" w:lineRule="auto"/>
        <w:ind w:firstLine="720"/>
        <w:jc w:val="both"/>
        <w:rPr>
          <w:rFonts w:ascii="Times New Roman" w:eastAsia="Times New Roman" w:hAnsi="Times New Roman" w:cs="Times New Roman"/>
          <w:sz w:val="24"/>
          <w:szCs w:val="24"/>
        </w:rPr>
      </w:pPr>
    </w:p>
    <w:p w14:paraId="4073EF94" w14:textId="77777777"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 xml:space="preserve">   4.9 Técnicas cirúrgicas</w:t>
      </w:r>
    </w:p>
    <w:p w14:paraId="3ABAE026"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4.9.1 </w:t>
      </w:r>
      <w:proofErr w:type="spellStart"/>
      <w:r w:rsidRPr="006A5243">
        <w:rPr>
          <w:rFonts w:ascii="Times New Roman" w:eastAsia="Times New Roman" w:hAnsi="Times New Roman" w:cs="Times New Roman"/>
          <w:b/>
          <w:sz w:val="24"/>
          <w:szCs w:val="24"/>
        </w:rPr>
        <w:t>Deep</w:t>
      </w:r>
      <w:proofErr w:type="spellEnd"/>
      <w:r w:rsidRPr="006A5243">
        <w:rPr>
          <w:rFonts w:ascii="Times New Roman" w:eastAsia="Times New Roman" w:hAnsi="Times New Roman" w:cs="Times New Roman"/>
          <w:b/>
          <w:sz w:val="24"/>
          <w:szCs w:val="24"/>
        </w:rPr>
        <w:t xml:space="preserve"> plane</w:t>
      </w:r>
    </w:p>
    <w:p w14:paraId="2E35F469" w14:textId="4C5F467C"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O desenho pré-operatório da técnica de </w:t>
      </w:r>
      <w:proofErr w:type="spellStart"/>
      <w:r w:rsidRPr="006A5243">
        <w:rPr>
          <w:rFonts w:ascii="Times New Roman" w:eastAsia="Times New Roman" w:hAnsi="Times New Roman" w:cs="Times New Roman"/>
          <w:sz w:val="24"/>
          <w:szCs w:val="24"/>
        </w:rPr>
        <w:t>deep</w:t>
      </w:r>
      <w:proofErr w:type="spellEnd"/>
      <w:r w:rsidRPr="006A5243">
        <w:rPr>
          <w:rFonts w:ascii="Times New Roman" w:eastAsia="Times New Roman" w:hAnsi="Times New Roman" w:cs="Times New Roman"/>
          <w:sz w:val="24"/>
          <w:szCs w:val="24"/>
        </w:rPr>
        <w:t xml:space="preserve"> plane</w:t>
      </w:r>
      <w:r w:rsidR="004E413A" w:rsidRPr="006A5243">
        <w:rPr>
          <w:rFonts w:ascii="Times New Roman" w:eastAsia="Times New Roman" w:hAnsi="Times New Roman" w:cs="Times New Roman"/>
          <w:color w:val="231F20"/>
          <w:sz w:val="24"/>
          <w:szCs w:val="24"/>
          <w:vertAlign w:val="superscript"/>
        </w:rPr>
        <w:t>2</w:t>
      </w:r>
      <w:r w:rsidR="00FC5683">
        <w:rPr>
          <w:rFonts w:ascii="Times New Roman" w:eastAsia="Times New Roman" w:hAnsi="Times New Roman" w:cs="Times New Roman"/>
          <w:color w:val="231F20"/>
          <w:sz w:val="24"/>
          <w:szCs w:val="24"/>
          <w:vertAlign w:val="superscript"/>
        </w:rPr>
        <w:t>8</w:t>
      </w:r>
      <w:r w:rsidRPr="006A5243">
        <w:rPr>
          <w:rFonts w:ascii="Times New Roman" w:eastAsia="Times New Roman" w:hAnsi="Times New Roman" w:cs="Times New Roman"/>
          <w:color w:val="231F20"/>
          <w:sz w:val="24"/>
          <w:szCs w:val="24"/>
          <w:vertAlign w:val="superscript"/>
        </w:rPr>
        <w:t xml:space="preserve"> </w:t>
      </w:r>
      <w:r w:rsidRPr="006A5243">
        <w:rPr>
          <w:rFonts w:ascii="Times New Roman" w:eastAsia="Times New Roman" w:hAnsi="Times New Roman" w:cs="Times New Roman"/>
          <w:sz w:val="24"/>
          <w:szCs w:val="24"/>
        </w:rPr>
        <w:t xml:space="preserve">consiste em demarcar o ponto de entrada do plano profundo e o limite inferior da extensão da elevação do retalho cervical. </w:t>
      </w:r>
    </w:p>
    <w:p w14:paraId="66EE3B7B"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O desenho da incisão se inicia na região temporal, acima do canto lateral, seguindo a linha anterior da implantação capilar. Percorrendo inferiormente, a linha que receberá a incisão deve ser posicionada anteriormente à implantação da hélice e seguir na margem posterior do </w:t>
      </w:r>
      <w:proofErr w:type="spellStart"/>
      <w:r w:rsidRPr="006A5243">
        <w:rPr>
          <w:rFonts w:ascii="Times New Roman" w:eastAsia="Times New Roman" w:hAnsi="Times New Roman" w:cs="Times New Roman"/>
          <w:sz w:val="24"/>
          <w:szCs w:val="24"/>
        </w:rPr>
        <w:t>tragus</w:t>
      </w:r>
      <w:proofErr w:type="spellEnd"/>
      <w:r w:rsidRPr="006A5243">
        <w:rPr>
          <w:rFonts w:ascii="Times New Roman" w:eastAsia="Times New Roman" w:hAnsi="Times New Roman" w:cs="Times New Roman"/>
          <w:sz w:val="24"/>
          <w:szCs w:val="24"/>
        </w:rPr>
        <w:t xml:space="preserve">. Ao redor do lóbulo da orelha, o desenho deve continuar 2,0 mm abaixo da junção com a bochecha. Posteriormente, o traço deve continuar alguns milímetros na cartilagem conchal. O desenho segue até a implantação capilar da região mastoidea e desce pela linha anterior da implantação capilar occipital, até o seu terço inferior. </w:t>
      </w:r>
    </w:p>
    <w:p w14:paraId="5C6CC7A1"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O ponto de entrada do plano profundo é indicado com uma linha do ângulo da mandíbula até o canto lateral do olho ipsilateral, anteriormente ao SMAS fixo. Uma quarta linha, horizontal, é traçada no pescoço, ao nível da cartilagem </w:t>
      </w:r>
      <w:proofErr w:type="spellStart"/>
      <w:r w:rsidRPr="006A5243">
        <w:rPr>
          <w:rFonts w:ascii="Times New Roman" w:eastAsia="Times New Roman" w:hAnsi="Times New Roman" w:cs="Times New Roman"/>
          <w:sz w:val="24"/>
          <w:szCs w:val="24"/>
        </w:rPr>
        <w:t>cricóide</w:t>
      </w:r>
      <w:proofErr w:type="spellEnd"/>
      <w:r w:rsidRPr="006A5243">
        <w:rPr>
          <w:rFonts w:ascii="Times New Roman" w:eastAsia="Times New Roman" w:hAnsi="Times New Roman" w:cs="Times New Roman"/>
          <w:sz w:val="24"/>
          <w:szCs w:val="24"/>
        </w:rPr>
        <w:t xml:space="preserve">, para indicar inferiormente o limite do retalho cervical. </w:t>
      </w:r>
    </w:p>
    <w:p w14:paraId="7DF492C0" w14:textId="73E31E83" w:rsidR="00B67BA0" w:rsidRPr="006A5243" w:rsidRDefault="00B67BA0">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As áreas onde serão realizadas as dissecções subcutâneas são infiltradas com uma solução de Soro fisiológico e com epinefrina na concentração de 1:400.000 utilizando uma cânula de infiltração de 1.4 de ponta romba. Após a realização das incisões nas regiões previamente demarcadas, os retalhos cutâneos são elevados no plano subcutâneo. Os retalhos cutâneos devem ser elevados sob visão direta, iniciando na fronte, depois na região da bochecha, seguindo para a região cervical e retroauricular. Essas três etapas são as mesmas nas três técnicas aqui descritas.</w:t>
      </w:r>
    </w:p>
    <w:p w14:paraId="6436DCCF"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pele retroauricular é então dissecada de maneira semelhante, com uso de uma lâmina de bisturi nº 15 e conectada à dissecção facial anterior. Uma vez que a dissecção atinge a </w:t>
      </w:r>
      <w:r w:rsidRPr="006A5243">
        <w:rPr>
          <w:rFonts w:ascii="Times New Roman" w:eastAsia="Times New Roman" w:hAnsi="Times New Roman" w:cs="Times New Roman"/>
          <w:sz w:val="24"/>
          <w:szCs w:val="24"/>
        </w:rPr>
        <w:lastRenderedPageBreak/>
        <w:t xml:space="preserve">margem anterior do músculo </w:t>
      </w:r>
      <w:proofErr w:type="spellStart"/>
      <w:r w:rsidRPr="006A5243">
        <w:rPr>
          <w:rFonts w:ascii="Times New Roman" w:eastAsia="Times New Roman" w:hAnsi="Times New Roman" w:cs="Times New Roman"/>
          <w:sz w:val="24"/>
          <w:szCs w:val="24"/>
        </w:rPr>
        <w:t>esternocleidomastoideo</w:t>
      </w:r>
      <w:proofErr w:type="spellEnd"/>
      <w:r w:rsidRPr="006A5243">
        <w:rPr>
          <w:rFonts w:ascii="Times New Roman" w:eastAsia="Times New Roman" w:hAnsi="Times New Roman" w:cs="Times New Roman"/>
          <w:sz w:val="24"/>
          <w:szCs w:val="24"/>
        </w:rPr>
        <w:t>, a dissecção cervical subcutânea/</w:t>
      </w:r>
      <w:proofErr w:type="spellStart"/>
      <w:r w:rsidRPr="006A5243">
        <w:rPr>
          <w:rFonts w:ascii="Times New Roman" w:eastAsia="Times New Roman" w:hAnsi="Times New Roman" w:cs="Times New Roman"/>
          <w:sz w:val="24"/>
          <w:szCs w:val="24"/>
        </w:rPr>
        <w:t>supraplatismal</w:t>
      </w:r>
      <w:proofErr w:type="spellEnd"/>
      <w:r w:rsidRPr="006A5243">
        <w:rPr>
          <w:rFonts w:ascii="Times New Roman" w:eastAsia="Times New Roman" w:hAnsi="Times New Roman" w:cs="Times New Roman"/>
          <w:sz w:val="24"/>
          <w:szCs w:val="24"/>
        </w:rPr>
        <w:t xml:space="preserve"> inferior e medial é realizada. Esta dissecção continua até a linha média e inferiormente até logo abaixo do nível da </w:t>
      </w:r>
      <w:proofErr w:type="spellStart"/>
      <w:r w:rsidRPr="006A5243">
        <w:rPr>
          <w:rFonts w:ascii="Times New Roman" w:eastAsia="Times New Roman" w:hAnsi="Times New Roman" w:cs="Times New Roman"/>
          <w:sz w:val="24"/>
          <w:szCs w:val="24"/>
        </w:rPr>
        <w:t>cricóide</w:t>
      </w:r>
      <w:proofErr w:type="spellEnd"/>
      <w:r w:rsidRPr="006A5243">
        <w:rPr>
          <w:rFonts w:ascii="Times New Roman" w:eastAsia="Times New Roman" w:hAnsi="Times New Roman" w:cs="Times New Roman"/>
          <w:sz w:val="24"/>
          <w:szCs w:val="24"/>
        </w:rPr>
        <w:t xml:space="preserve">, atingindo a linha previamente demarcada. No plano subcutâneo, os ligamentos cutâneos mandibulares são liberados. </w:t>
      </w:r>
    </w:p>
    <w:p w14:paraId="27C1ED6F" w14:textId="0AD646FC"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Um afastador Anderson é, então, alocado na extensão anterior da pele facial dissecada, paralelo à linha do ponto de entrada do plano profundo. A incisão do SMAS se estende da mandíbula até a margem orbital. A dissecção com a tesoura é, então, realizada para elevar o retalho composto de pele e de SMAS da fáscia parótida-massetérica. Os ligamentos cutâneos massetéricos são liberados, permitindo um reposicionamento mais completo. A completa liberação ligamentar requer elevação do retalho composto até a margem anterior do masseter</w:t>
      </w:r>
      <w:r w:rsidR="00FC5683">
        <w:rPr>
          <w:rFonts w:ascii="Times New Roman" w:eastAsia="Times New Roman" w:hAnsi="Times New Roman" w:cs="Times New Roman"/>
          <w:color w:val="231F20"/>
          <w:sz w:val="24"/>
          <w:szCs w:val="24"/>
          <w:vertAlign w:val="superscript"/>
        </w:rPr>
        <w:t>29</w:t>
      </w:r>
      <w:r w:rsidRPr="006A5243">
        <w:rPr>
          <w:rFonts w:ascii="Times New Roman" w:eastAsia="Times New Roman" w:hAnsi="Times New Roman" w:cs="Times New Roman"/>
          <w:sz w:val="24"/>
          <w:szCs w:val="24"/>
        </w:rPr>
        <w:t xml:space="preserve">. A elevação deste retalho continua superiormente até atingir resistência no ligamento zigomático. A dissecção romba, na parte inferior do retalho no plano profundo, continua na região cervical sob o </w:t>
      </w:r>
      <w:proofErr w:type="spellStart"/>
      <w:r w:rsidRPr="006A5243">
        <w:rPr>
          <w:rFonts w:ascii="Times New Roman" w:eastAsia="Times New Roman" w:hAnsi="Times New Roman" w:cs="Times New Roman"/>
          <w:sz w:val="24"/>
          <w:szCs w:val="24"/>
        </w:rPr>
        <w:t>platisma</w:t>
      </w:r>
      <w:proofErr w:type="spellEnd"/>
      <w:r w:rsidRPr="006A5243">
        <w:rPr>
          <w:rFonts w:ascii="Times New Roman" w:eastAsia="Times New Roman" w:hAnsi="Times New Roman" w:cs="Times New Roman"/>
          <w:sz w:val="24"/>
          <w:szCs w:val="24"/>
        </w:rPr>
        <w:t xml:space="preserve">, abaixo da margem mandibular. </w:t>
      </w:r>
    </w:p>
    <w:p w14:paraId="55BE74F1" w14:textId="37A2E3E9"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Os ligamentos zigomáticos são isolados. Esse plano se situa superficial ao músculo orbicular do olho e, uma vez identificada a sua margem lateral, o espaço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-zigomático recebe uma dissecção digital, pela técnica </w:t>
      </w:r>
      <w:proofErr w:type="spellStart"/>
      <w:r w:rsidRPr="006A5243">
        <w:rPr>
          <w:rFonts w:ascii="Times New Roman" w:eastAsia="Times New Roman" w:hAnsi="Times New Roman" w:cs="Times New Roman"/>
          <w:sz w:val="24"/>
          <w:szCs w:val="24"/>
        </w:rPr>
        <w:t>finger</w:t>
      </w:r>
      <w:proofErr w:type="spellEnd"/>
      <w:r w:rsidRPr="006A5243">
        <w:rPr>
          <w:rFonts w:ascii="Times New Roman" w:eastAsia="Times New Roman" w:hAnsi="Times New Roman" w:cs="Times New Roman"/>
          <w:sz w:val="24"/>
          <w:szCs w:val="24"/>
        </w:rPr>
        <w:t xml:space="preserve"> </w:t>
      </w:r>
      <w:proofErr w:type="spellStart"/>
      <w:r w:rsidRPr="006A5243">
        <w:rPr>
          <w:rFonts w:ascii="Times New Roman" w:eastAsia="Times New Roman" w:hAnsi="Times New Roman" w:cs="Times New Roman"/>
          <w:sz w:val="24"/>
          <w:szCs w:val="24"/>
        </w:rPr>
        <w:t>assisted</w:t>
      </w:r>
      <w:proofErr w:type="spellEnd"/>
      <w:r w:rsidRPr="006A5243">
        <w:rPr>
          <w:rFonts w:ascii="Times New Roman" w:eastAsia="Times New Roman" w:hAnsi="Times New Roman" w:cs="Times New Roman"/>
          <w:sz w:val="24"/>
          <w:szCs w:val="24"/>
        </w:rPr>
        <w:t xml:space="preserve"> malar </w:t>
      </w:r>
      <w:proofErr w:type="spellStart"/>
      <w:r w:rsidRPr="006A5243">
        <w:rPr>
          <w:rFonts w:ascii="Times New Roman" w:eastAsia="Times New Roman" w:hAnsi="Times New Roman" w:cs="Times New Roman"/>
          <w:sz w:val="24"/>
          <w:szCs w:val="24"/>
        </w:rPr>
        <w:t>elevation</w:t>
      </w:r>
      <w:proofErr w:type="spellEnd"/>
      <w:r w:rsidRPr="006A5243">
        <w:rPr>
          <w:rFonts w:ascii="Times New Roman" w:eastAsia="Times New Roman" w:hAnsi="Times New Roman" w:cs="Times New Roman"/>
          <w:sz w:val="24"/>
          <w:szCs w:val="24"/>
        </w:rPr>
        <w:t xml:space="preserve"> (FAME)</w:t>
      </w:r>
      <w:r w:rsidR="004E413A" w:rsidRPr="006A5243">
        <w:rPr>
          <w:rFonts w:ascii="Times New Roman" w:eastAsia="Times New Roman" w:hAnsi="Times New Roman" w:cs="Times New Roman"/>
          <w:color w:val="231F20"/>
          <w:sz w:val="24"/>
          <w:szCs w:val="24"/>
          <w:vertAlign w:val="superscript"/>
        </w:rPr>
        <w:t>3</w:t>
      </w:r>
      <w:r w:rsidR="00FC5683">
        <w:rPr>
          <w:rFonts w:ascii="Times New Roman" w:eastAsia="Times New Roman" w:hAnsi="Times New Roman" w:cs="Times New Roman"/>
          <w:color w:val="231F20"/>
          <w:sz w:val="24"/>
          <w:szCs w:val="24"/>
          <w:vertAlign w:val="superscript"/>
        </w:rPr>
        <w:t>0</w:t>
      </w:r>
      <w:r w:rsidRPr="006A5243">
        <w:rPr>
          <w:rFonts w:ascii="Times New Roman" w:eastAsia="Times New Roman" w:hAnsi="Times New Roman" w:cs="Times New Roman"/>
          <w:color w:val="231F20"/>
          <w:sz w:val="24"/>
          <w:szCs w:val="24"/>
          <w:vertAlign w:val="superscript"/>
        </w:rPr>
        <w:t>,</w:t>
      </w:r>
      <w:r w:rsidR="004E413A" w:rsidRPr="006A5243">
        <w:rPr>
          <w:rFonts w:ascii="Times New Roman" w:eastAsia="Times New Roman" w:hAnsi="Times New Roman" w:cs="Times New Roman"/>
          <w:color w:val="231F20"/>
          <w:sz w:val="24"/>
          <w:szCs w:val="24"/>
          <w:vertAlign w:val="superscript"/>
        </w:rPr>
        <w:t>3</w:t>
      </w:r>
      <w:r w:rsidR="00FC5683">
        <w:rPr>
          <w:rFonts w:ascii="Times New Roman" w:eastAsia="Times New Roman" w:hAnsi="Times New Roman" w:cs="Times New Roman"/>
          <w:color w:val="231F20"/>
          <w:sz w:val="24"/>
          <w:szCs w:val="24"/>
          <w:vertAlign w:val="superscript"/>
        </w:rPr>
        <w:t>1</w:t>
      </w:r>
      <w:r w:rsidRPr="006A5243">
        <w:rPr>
          <w:rFonts w:ascii="Times New Roman" w:eastAsia="Times New Roman" w:hAnsi="Times New Roman" w:cs="Times New Roman"/>
          <w:sz w:val="24"/>
          <w:szCs w:val="24"/>
        </w:rPr>
        <w:t xml:space="preserve">. Essa dissecção é realizada no espaço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-maxilar, medialmente, terminando próximo ao sulco nasogeniano. Neste ponto, os ligamentos zigomáticos se encontram isolados entre o segmento superior e inferior do retalho profundo. Após a liberação dos ligamentos, a dissecção romba continua ao longo dos músculos zigomático maior e menor até atingir o espaço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-maxilar e o sulco nasolabial. O ligamento maxilar é dissecado para completar a liberação do terço médio da face</w:t>
      </w:r>
      <w:r w:rsidR="004E413A" w:rsidRPr="006A5243">
        <w:rPr>
          <w:rFonts w:ascii="Times New Roman" w:eastAsia="Times New Roman" w:hAnsi="Times New Roman" w:cs="Times New Roman"/>
          <w:color w:val="231F20"/>
          <w:sz w:val="24"/>
          <w:szCs w:val="24"/>
          <w:vertAlign w:val="superscript"/>
        </w:rPr>
        <w:t>3</w:t>
      </w:r>
      <w:r w:rsidR="00FC5683">
        <w:rPr>
          <w:rFonts w:ascii="Times New Roman" w:eastAsia="Times New Roman" w:hAnsi="Times New Roman" w:cs="Times New Roman"/>
          <w:color w:val="231F20"/>
          <w:sz w:val="24"/>
          <w:szCs w:val="24"/>
          <w:vertAlign w:val="superscript"/>
        </w:rPr>
        <w:t>2</w:t>
      </w:r>
      <w:r w:rsidRPr="006A5243">
        <w:rPr>
          <w:rFonts w:ascii="Times New Roman" w:eastAsia="Times New Roman" w:hAnsi="Times New Roman" w:cs="Times New Roman"/>
          <w:sz w:val="24"/>
          <w:szCs w:val="24"/>
        </w:rPr>
        <w:t>.</w:t>
      </w:r>
    </w:p>
    <w:p w14:paraId="0699358B"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Com o plano profundo livre, o único ponto restante que impede o complexo SMAS/</w:t>
      </w:r>
      <w:proofErr w:type="spellStart"/>
      <w:r w:rsidRPr="006A5243">
        <w:rPr>
          <w:rFonts w:ascii="Times New Roman" w:eastAsia="Times New Roman" w:hAnsi="Times New Roman" w:cs="Times New Roman"/>
          <w:sz w:val="24"/>
          <w:szCs w:val="24"/>
        </w:rPr>
        <w:t>platisma</w:t>
      </w:r>
      <w:proofErr w:type="spellEnd"/>
      <w:r w:rsidRPr="006A5243">
        <w:rPr>
          <w:rFonts w:ascii="Times New Roman" w:eastAsia="Times New Roman" w:hAnsi="Times New Roman" w:cs="Times New Roman"/>
          <w:sz w:val="24"/>
          <w:szCs w:val="24"/>
        </w:rPr>
        <w:t xml:space="preserve"> de se mover verticalmente são os ligamentos retentores cervicais. O </w:t>
      </w:r>
      <w:proofErr w:type="spellStart"/>
      <w:r w:rsidRPr="006A5243">
        <w:rPr>
          <w:rFonts w:ascii="Times New Roman" w:eastAsia="Times New Roman" w:hAnsi="Times New Roman" w:cs="Times New Roman"/>
          <w:sz w:val="24"/>
          <w:szCs w:val="24"/>
        </w:rPr>
        <w:t>platisma</w:t>
      </w:r>
      <w:proofErr w:type="spellEnd"/>
      <w:r w:rsidRPr="006A5243">
        <w:rPr>
          <w:rFonts w:ascii="Times New Roman" w:eastAsia="Times New Roman" w:hAnsi="Times New Roman" w:cs="Times New Roman"/>
          <w:sz w:val="24"/>
          <w:szCs w:val="24"/>
        </w:rPr>
        <w:t xml:space="preserve"> deve ser parcialmente incisado e, após, as traves fibrosas e ligamentares restantes, na margem anterior do músculo </w:t>
      </w:r>
      <w:proofErr w:type="spellStart"/>
      <w:r w:rsidRPr="006A5243">
        <w:rPr>
          <w:rFonts w:ascii="Times New Roman" w:eastAsia="Times New Roman" w:hAnsi="Times New Roman" w:cs="Times New Roman"/>
          <w:sz w:val="24"/>
          <w:szCs w:val="24"/>
        </w:rPr>
        <w:t>esternocleidomastoideo</w:t>
      </w:r>
      <w:proofErr w:type="spellEnd"/>
      <w:r w:rsidRPr="006A5243">
        <w:rPr>
          <w:rFonts w:ascii="Times New Roman" w:eastAsia="Times New Roman" w:hAnsi="Times New Roman" w:cs="Times New Roman"/>
          <w:sz w:val="24"/>
          <w:szCs w:val="24"/>
        </w:rPr>
        <w:t xml:space="preserve"> são liberadas. Esta dissecção continua anteriormente e se conecta com o plano de dissecção </w:t>
      </w:r>
      <w:proofErr w:type="spellStart"/>
      <w:r w:rsidRPr="006A5243">
        <w:rPr>
          <w:rFonts w:ascii="Times New Roman" w:eastAsia="Times New Roman" w:hAnsi="Times New Roman" w:cs="Times New Roman"/>
          <w:sz w:val="24"/>
          <w:szCs w:val="24"/>
        </w:rPr>
        <w:t>subplatismal</w:t>
      </w:r>
      <w:proofErr w:type="spellEnd"/>
      <w:r w:rsidRPr="006A5243">
        <w:rPr>
          <w:rFonts w:ascii="Times New Roman" w:eastAsia="Times New Roman" w:hAnsi="Times New Roman" w:cs="Times New Roman"/>
          <w:sz w:val="24"/>
          <w:szCs w:val="24"/>
        </w:rPr>
        <w:t xml:space="preserve">, que foi previamente criado na dissecção facial. O limite anterior do retalho </w:t>
      </w:r>
      <w:proofErr w:type="spellStart"/>
      <w:r w:rsidRPr="006A5243">
        <w:rPr>
          <w:rFonts w:ascii="Times New Roman" w:eastAsia="Times New Roman" w:hAnsi="Times New Roman" w:cs="Times New Roman"/>
          <w:sz w:val="24"/>
          <w:szCs w:val="24"/>
        </w:rPr>
        <w:t>platismal</w:t>
      </w:r>
      <w:proofErr w:type="spellEnd"/>
      <w:r w:rsidRPr="006A5243">
        <w:rPr>
          <w:rFonts w:ascii="Times New Roman" w:eastAsia="Times New Roman" w:hAnsi="Times New Roman" w:cs="Times New Roman"/>
          <w:sz w:val="24"/>
          <w:szCs w:val="24"/>
        </w:rPr>
        <w:t xml:space="preserve"> é a borda anterior da glândula submandibular.</w:t>
      </w:r>
    </w:p>
    <w:p w14:paraId="3EA7CFDE"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margem livre do SMAS, na área de abertura da entrada do plano profundo da face, é utilizada para sutura de suspensão. São realizados pontos simples, com nylon 4-0, conectando </w:t>
      </w:r>
      <w:proofErr w:type="spellStart"/>
      <w:r w:rsidRPr="006A5243">
        <w:rPr>
          <w:rFonts w:ascii="Times New Roman" w:eastAsia="Times New Roman" w:hAnsi="Times New Roman" w:cs="Times New Roman"/>
          <w:sz w:val="24"/>
          <w:szCs w:val="24"/>
        </w:rPr>
        <w:t>o</w:t>
      </w:r>
      <w:proofErr w:type="spellEnd"/>
      <w:r w:rsidRPr="006A5243">
        <w:rPr>
          <w:rFonts w:ascii="Times New Roman" w:eastAsia="Times New Roman" w:hAnsi="Times New Roman" w:cs="Times New Roman"/>
          <w:sz w:val="24"/>
          <w:szCs w:val="24"/>
        </w:rPr>
        <w:t xml:space="preserve"> SMAS dissecado no ponto de entrada do plano profundo à fáscia </w:t>
      </w:r>
      <w:proofErr w:type="spellStart"/>
      <w:r w:rsidRPr="006A5243">
        <w:rPr>
          <w:rFonts w:ascii="Times New Roman" w:eastAsia="Times New Roman" w:hAnsi="Times New Roman" w:cs="Times New Roman"/>
          <w:sz w:val="24"/>
          <w:szCs w:val="24"/>
        </w:rPr>
        <w:t>parotídeo</w:t>
      </w:r>
      <w:proofErr w:type="spellEnd"/>
      <w:r w:rsidRPr="006A5243">
        <w:rPr>
          <w:rFonts w:ascii="Times New Roman" w:eastAsia="Times New Roman" w:hAnsi="Times New Roman" w:cs="Times New Roman"/>
          <w:sz w:val="24"/>
          <w:szCs w:val="24"/>
        </w:rPr>
        <w:t xml:space="preserve"> massetérica, na região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-auricular, para suspensão da porção inferior do retalho. O ângulo de suspensão do retalho deve ser vertical e oblíquo. </w:t>
      </w:r>
    </w:p>
    <w:p w14:paraId="46DE3E3B"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lastRenderedPageBreak/>
        <w:t xml:space="preserve">Uma miotomia horizontal do </w:t>
      </w:r>
      <w:proofErr w:type="spellStart"/>
      <w:r w:rsidRPr="006A5243">
        <w:rPr>
          <w:rFonts w:ascii="Times New Roman" w:eastAsia="Times New Roman" w:hAnsi="Times New Roman" w:cs="Times New Roman"/>
          <w:sz w:val="24"/>
          <w:szCs w:val="24"/>
        </w:rPr>
        <w:t>platisma</w:t>
      </w:r>
      <w:proofErr w:type="spellEnd"/>
      <w:r w:rsidRPr="006A5243">
        <w:rPr>
          <w:rFonts w:ascii="Times New Roman" w:eastAsia="Times New Roman" w:hAnsi="Times New Roman" w:cs="Times New Roman"/>
          <w:sz w:val="24"/>
          <w:szCs w:val="24"/>
        </w:rPr>
        <w:t xml:space="preserve"> é realizada paralelamente à margem inferior da mandíbula, terminando na área sobre a glândula submandibular. O retalho </w:t>
      </w:r>
      <w:proofErr w:type="spellStart"/>
      <w:r w:rsidRPr="006A5243">
        <w:rPr>
          <w:rFonts w:ascii="Times New Roman" w:eastAsia="Times New Roman" w:hAnsi="Times New Roman" w:cs="Times New Roman"/>
          <w:sz w:val="24"/>
          <w:szCs w:val="24"/>
        </w:rPr>
        <w:t>platismal</w:t>
      </w:r>
      <w:proofErr w:type="spellEnd"/>
      <w:r w:rsidRPr="006A5243">
        <w:rPr>
          <w:rFonts w:ascii="Times New Roman" w:eastAsia="Times New Roman" w:hAnsi="Times New Roman" w:cs="Times New Roman"/>
          <w:sz w:val="24"/>
          <w:szCs w:val="24"/>
        </w:rPr>
        <w:t xml:space="preserve"> inferior é levantado, ancorado na fáscia mastoidea, com pontos de nylon 3-0 e posicionada logo abaixo da margem da mandíbula, com um vetor de tração que segue ao longo da região submandibular.</w:t>
      </w:r>
    </w:p>
    <w:p w14:paraId="57063B51"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Após a suspensão da face e pescoço, redistribui-se a pele. A maior parte da pele é removida verticalmente, na região temporal. O fechamento da pele é feito com suturas contínuas em nylon 5-0 na região temporal,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-auricular e retroauricular e com nylon 4-0 na linha de implantação capilar occipital. As suturas são removidas após cinco dias.</w:t>
      </w:r>
    </w:p>
    <w:p w14:paraId="251E831F" w14:textId="77777777" w:rsidR="00FA7B1B" w:rsidRPr="006A5243" w:rsidRDefault="00FA7B1B">
      <w:pPr>
        <w:spacing w:line="360" w:lineRule="auto"/>
        <w:jc w:val="both"/>
        <w:rPr>
          <w:rFonts w:ascii="Times New Roman" w:eastAsia="Times New Roman" w:hAnsi="Times New Roman" w:cs="Times New Roman"/>
          <w:b/>
          <w:sz w:val="24"/>
          <w:szCs w:val="24"/>
        </w:rPr>
      </w:pPr>
    </w:p>
    <w:p w14:paraId="1E98F6EF"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4.9.2 High SMAS</w:t>
      </w:r>
    </w:p>
    <w:p w14:paraId="6D45EAEA" w14:textId="5E8BA70C"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O desenho na técnica de high SMAS</w:t>
      </w:r>
      <w:r w:rsidR="004E413A" w:rsidRPr="006A5243">
        <w:rPr>
          <w:rFonts w:ascii="Times New Roman" w:eastAsia="Times New Roman" w:hAnsi="Times New Roman" w:cs="Times New Roman"/>
          <w:color w:val="231F20"/>
          <w:sz w:val="24"/>
          <w:szCs w:val="24"/>
          <w:vertAlign w:val="superscript"/>
        </w:rPr>
        <w:t>3</w:t>
      </w:r>
      <w:r w:rsidR="00FC5683">
        <w:rPr>
          <w:rFonts w:ascii="Times New Roman" w:eastAsia="Times New Roman" w:hAnsi="Times New Roman" w:cs="Times New Roman"/>
          <w:color w:val="231F20"/>
          <w:sz w:val="24"/>
          <w:szCs w:val="24"/>
          <w:vertAlign w:val="superscript"/>
        </w:rPr>
        <w:t>3</w:t>
      </w:r>
      <w:r w:rsidRPr="006A5243">
        <w:rPr>
          <w:rFonts w:ascii="Times New Roman" w:eastAsia="Times New Roman" w:hAnsi="Times New Roman" w:cs="Times New Roman"/>
          <w:sz w:val="24"/>
          <w:szCs w:val="24"/>
        </w:rPr>
        <w:t xml:space="preserve">, na porção temporal, inicia-se com uma linha no interior do couro cabeludo. Na orelha, o desenho da incisão pela porção superior passa na região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-auricular com uma leve curva paralela à borda anterior da hélice e continua pela depressão superior do trago, indo ao longo da sua margem posterior. Na região inferior do </w:t>
      </w:r>
      <w:proofErr w:type="spellStart"/>
      <w:r w:rsidRPr="006A5243">
        <w:rPr>
          <w:rFonts w:ascii="Times New Roman" w:eastAsia="Times New Roman" w:hAnsi="Times New Roman" w:cs="Times New Roman"/>
          <w:sz w:val="24"/>
          <w:szCs w:val="24"/>
        </w:rPr>
        <w:t>tragus</w:t>
      </w:r>
      <w:proofErr w:type="spellEnd"/>
      <w:r w:rsidRPr="006A5243">
        <w:rPr>
          <w:rFonts w:ascii="Times New Roman" w:eastAsia="Times New Roman" w:hAnsi="Times New Roman" w:cs="Times New Roman"/>
          <w:sz w:val="24"/>
          <w:szCs w:val="24"/>
        </w:rPr>
        <w:t xml:space="preserve">, a linha deve ser </w:t>
      </w:r>
      <w:proofErr w:type="spellStart"/>
      <w:r w:rsidRPr="006A5243">
        <w:rPr>
          <w:rFonts w:ascii="Times New Roman" w:eastAsia="Times New Roman" w:hAnsi="Times New Roman" w:cs="Times New Roman"/>
          <w:sz w:val="24"/>
          <w:szCs w:val="24"/>
        </w:rPr>
        <w:t>anteriorizada</w:t>
      </w:r>
      <w:proofErr w:type="spellEnd"/>
      <w:r w:rsidRPr="006A5243">
        <w:rPr>
          <w:rFonts w:ascii="Times New Roman" w:eastAsia="Times New Roman" w:hAnsi="Times New Roman" w:cs="Times New Roman"/>
          <w:sz w:val="24"/>
          <w:szCs w:val="24"/>
        </w:rPr>
        <w:t xml:space="preserve"> e segue continuamente na prega entre o lóbulo anterior e a bochecha. A linha de incisão retroauricular é posicionada diretamente no sulco </w:t>
      </w:r>
      <w:proofErr w:type="spellStart"/>
      <w:r w:rsidRPr="006A5243">
        <w:rPr>
          <w:rFonts w:ascii="Times New Roman" w:eastAsia="Times New Roman" w:hAnsi="Times New Roman" w:cs="Times New Roman"/>
          <w:sz w:val="24"/>
          <w:szCs w:val="24"/>
        </w:rPr>
        <w:t>aurículo-mastóideo</w:t>
      </w:r>
      <w:proofErr w:type="spellEnd"/>
      <w:r w:rsidRPr="006A5243">
        <w:rPr>
          <w:rFonts w:ascii="Times New Roman" w:eastAsia="Times New Roman" w:hAnsi="Times New Roman" w:cs="Times New Roman"/>
          <w:sz w:val="24"/>
          <w:szCs w:val="24"/>
        </w:rPr>
        <w:t xml:space="preserve">. Na região occipital, o desenho é posicionado na linha de implantação occipital do cabelo. </w:t>
      </w:r>
    </w:p>
    <w:p w14:paraId="051633E4" w14:textId="159081FE" w:rsidR="00FA7B1B" w:rsidRPr="006A5243" w:rsidRDefault="00B67BA0" w:rsidP="00B67BA0">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infiltração, incisão e elevação do retalho cutâneo é a mesma nas 3 técnicas. Após essas três etapas, </w:t>
      </w:r>
      <w:r w:rsidR="00EA52D3" w:rsidRPr="006A5243">
        <w:rPr>
          <w:rFonts w:ascii="Times New Roman" w:eastAsia="Times New Roman" w:hAnsi="Times New Roman" w:cs="Times New Roman"/>
          <w:sz w:val="24"/>
          <w:szCs w:val="24"/>
        </w:rPr>
        <w:t xml:space="preserve">uma linha é traçada na porção média do arco zigomático com azul de metileno, desde a borda infraorbital até cerca de 1 cm anterior à face superior do </w:t>
      </w:r>
      <w:proofErr w:type="spellStart"/>
      <w:r w:rsidR="00EA52D3" w:rsidRPr="006A5243">
        <w:rPr>
          <w:rFonts w:ascii="Times New Roman" w:eastAsia="Times New Roman" w:hAnsi="Times New Roman" w:cs="Times New Roman"/>
          <w:sz w:val="24"/>
          <w:szCs w:val="24"/>
        </w:rPr>
        <w:t>tragus</w:t>
      </w:r>
      <w:proofErr w:type="spellEnd"/>
      <w:r w:rsidR="00EA52D3" w:rsidRPr="006A5243">
        <w:rPr>
          <w:rFonts w:ascii="Times New Roman" w:eastAsia="Times New Roman" w:hAnsi="Times New Roman" w:cs="Times New Roman"/>
          <w:sz w:val="24"/>
          <w:szCs w:val="24"/>
        </w:rPr>
        <w:t xml:space="preserve">. O desenho segue inferiormente sobre a porção </w:t>
      </w:r>
      <w:proofErr w:type="spellStart"/>
      <w:r w:rsidR="00EA52D3" w:rsidRPr="006A5243">
        <w:rPr>
          <w:rFonts w:ascii="Times New Roman" w:eastAsia="Times New Roman" w:hAnsi="Times New Roman" w:cs="Times New Roman"/>
          <w:sz w:val="24"/>
          <w:szCs w:val="24"/>
        </w:rPr>
        <w:t>pré</w:t>
      </w:r>
      <w:proofErr w:type="spellEnd"/>
      <w:r w:rsidR="00EA52D3" w:rsidRPr="006A5243">
        <w:rPr>
          <w:rFonts w:ascii="Times New Roman" w:eastAsia="Times New Roman" w:hAnsi="Times New Roman" w:cs="Times New Roman"/>
          <w:sz w:val="24"/>
          <w:szCs w:val="24"/>
        </w:rPr>
        <w:t xml:space="preserve">-auricular da parótida, há 1 a 2 cm anterior à orelha, até a borda anterior do músculo </w:t>
      </w:r>
      <w:proofErr w:type="spellStart"/>
      <w:r w:rsidR="00EA52D3" w:rsidRPr="006A5243">
        <w:rPr>
          <w:rFonts w:ascii="Times New Roman" w:eastAsia="Times New Roman" w:hAnsi="Times New Roman" w:cs="Times New Roman"/>
          <w:sz w:val="24"/>
          <w:szCs w:val="24"/>
        </w:rPr>
        <w:t>esternocleidomastoideo</w:t>
      </w:r>
      <w:proofErr w:type="spellEnd"/>
      <w:r w:rsidR="00EA52D3" w:rsidRPr="006A5243">
        <w:rPr>
          <w:rFonts w:ascii="Times New Roman" w:eastAsia="Times New Roman" w:hAnsi="Times New Roman" w:cs="Times New Roman"/>
          <w:sz w:val="24"/>
          <w:szCs w:val="24"/>
        </w:rPr>
        <w:t xml:space="preserve">. </w:t>
      </w:r>
    </w:p>
    <w:p w14:paraId="3FD160BC"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elevação do retalho de SMAS é iniciada com uma incisão nos locais demarcados. A dissecção do SMAS deve ser realizada sobre a borda anterior da parótida na parte inferior da bochecha. A dissecção do retalho de SMAS e a liberação dos ligamentos retentores continuam até que uma tração do retalho produza movimentos na bochecha, asa nasal, filtro e ângulo da boca, o que confirma clinicamente a liberação adequada do retalho. A dissecção é concluída quando o retalho </w:t>
      </w:r>
      <w:proofErr w:type="gramStart"/>
      <w:r w:rsidRPr="006A5243">
        <w:rPr>
          <w:rFonts w:ascii="Times New Roman" w:eastAsia="Times New Roman" w:hAnsi="Times New Roman" w:cs="Times New Roman"/>
          <w:sz w:val="24"/>
          <w:szCs w:val="24"/>
        </w:rPr>
        <w:t>move-se</w:t>
      </w:r>
      <w:proofErr w:type="gramEnd"/>
      <w:r w:rsidRPr="006A5243">
        <w:rPr>
          <w:rFonts w:ascii="Times New Roman" w:eastAsia="Times New Roman" w:hAnsi="Times New Roman" w:cs="Times New Roman"/>
          <w:sz w:val="24"/>
          <w:szCs w:val="24"/>
        </w:rPr>
        <w:t xml:space="preserve"> livremente superior e lateralmente.</w:t>
      </w:r>
    </w:p>
    <w:p w14:paraId="5E78DAE5"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Uma vez que o retalho SMAS tenha sido elevado, sua borda superior é deslocada na direção póstero-superior, paralelo ao longo eixo do músculo zigomático maior. A borda, então, é ancorada com múltiplas suturas interrompidas sobre o arco zigomático diretamente na fáscia temporal profunda. Após a fixação superior, recorta-se a margem posterior do retalho de SMAS </w:t>
      </w:r>
      <w:r w:rsidRPr="006A5243">
        <w:rPr>
          <w:rFonts w:ascii="Times New Roman" w:eastAsia="Times New Roman" w:hAnsi="Times New Roman" w:cs="Times New Roman"/>
          <w:sz w:val="24"/>
          <w:szCs w:val="24"/>
        </w:rPr>
        <w:lastRenderedPageBreak/>
        <w:t xml:space="preserve">da bochecha, para permitir uma aproximação de ponta a ponta do remanescente do SMAS na região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-auricular e realiza-se a sua sutura. </w:t>
      </w:r>
    </w:p>
    <w:p w14:paraId="5D7271C9"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pele sobrejacente deve ser deslocada ao longo de um vetor aproximadamente perpendicular ao sulco nasolabial e a redundância da pele deve ser recortada. O retalho é então ancorado neste ponto com uma sutura </w:t>
      </w:r>
      <w:proofErr w:type="spellStart"/>
      <w:r w:rsidRPr="006A5243">
        <w:rPr>
          <w:rFonts w:ascii="Times New Roman" w:eastAsia="Times New Roman" w:hAnsi="Times New Roman" w:cs="Times New Roman"/>
          <w:sz w:val="24"/>
          <w:szCs w:val="24"/>
        </w:rPr>
        <w:t>subdérmica</w:t>
      </w:r>
      <w:proofErr w:type="spellEnd"/>
      <w:r w:rsidRPr="006A5243">
        <w:rPr>
          <w:rFonts w:ascii="Times New Roman" w:eastAsia="Times New Roman" w:hAnsi="Times New Roman" w:cs="Times New Roman"/>
          <w:sz w:val="24"/>
          <w:szCs w:val="24"/>
        </w:rPr>
        <w:t>. A incisão é então fechada com suturas em chuleio contínuo de nylon 4-0.</w:t>
      </w:r>
    </w:p>
    <w:p w14:paraId="0A8409C2" w14:textId="77777777" w:rsidR="00FA7B1B" w:rsidRPr="006A5243" w:rsidRDefault="00FA7B1B">
      <w:pPr>
        <w:spacing w:line="360" w:lineRule="auto"/>
        <w:jc w:val="both"/>
        <w:rPr>
          <w:rFonts w:ascii="Times New Roman" w:eastAsia="Times New Roman" w:hAnsi="Times New Roman" w:cs="Times New Roman"/>
          <w:b/>
          <w:sz w:val="24"/>
          <w:szCs w:val="24"/>
        </w:rPr>
      </w:pPr>
    </w:p>
    <w:p w14:paraId="067713DF"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4.9.3 Plicatura</w:t>
      </w:r>
    </w:p>
    <w:p w14:paraId="214214ED" w14:textId="0D2F49DB" w:rsidR="00FA7B1B" w:rsidRPr="006A5243" w:rsidRDefault="00EA52D3">
      <w:pPr>
        <w:spacing w:line="360" w:lineRule="auto"/>
        <w:jc w:val="both"/>
        <w:rPr>
          <w:rFonts w:ascii="Times New Roman" w:eastAsia="Times New Roman" w:hAnsi="Times New Roman" w:cs="Times New Roman"/>
          <w:color w:val="231F20"/>
          <w:sz w:val="24"/>
          <w:szCs w:val="24"/>
          <w:vertAlign w:val="superscript"/>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No desenho pré-operatório da técnica de plicatura</w:t>
      </w:r>
      <w:r w:rsidR="000521BA" w:rsidRPr="006A5243">
        <w:rPr>
          <w:rFonts w:ascii="Times New Roman" w:eastAsia="Times New Roman" w:hAnsi="Times New Roman" w:cs="Times New Roman"/>
          <w:color w:val="231F20"/>
          <w:sz w:val="24"/>
          <w:szCs w:val="24"/>
          <w:vertAlign w:val="superscript"/>
        </w:rPr>
        <w:t>3</w:t>
      </w:r>
      <w:r w:rsidR="00FC5683">
        <w:rPr>
          <w:rFonts w:ascii="Times New Roman" w:eastAsia="Times New Roman" w:hAnsi="Times New Roman" w:cs="Times New Roman"/>
          <w:color w:val="231F20"/>
          <w:sz w:val="24"/>
          <w:szCs w:val="24"/>
          <w:vertAlign w:val="superscript"/>
        </w:rPr>
        <w:t>4</w:t>
      </w:r>
      <w:r w:rsidRPr="006A5243">
        <w:rPr>
          <w:rFonts w:ascii="Times New Roman" w:eastAsia="Times New Roman" w:hAnsi="Times New Roman" w:cs="Times New Roman"/>
          <w:sz w:val="24"/>
          <w:szCs w:val="24"/>
        </w:rPr>
        <w:t xml:space="preserve"> se faz uma linha longitudinal na área temporal, 2 cm adentro da implantação capilar, anterior à implantação superior da orelha, descendo posteriormente à margem livre do </w:t>
      </w:r>
      <w:proofErr w:type="spellStart"/>
      <w:r w:rsidRPr="006A5243">
        <w:rPr>
          <w:rFonts w:ascii="Times New Roman" w:eastAsia="Times New Roman" w:hAnsi="Times New Roman" w:cs="Times New Roman"/>
          <w:sz w:val="24"/>
          <w:szCs w:val="24"/>
        </w:rPr>
        <w:t>tragus</w:t>
      </w:r>
      <w:proofErr w:type="spellEnd"/>
      <w:r w:rsidRPr="006A5243">
        <w:rPr>
          <w:rFonts w:ascii="Times New Roman" w:eastAsia="Times New Roman" w:hAnsi="Times New Roman" w:cs="Times New Roman"/>
          <w:sz w:val="24"/>
          <w:szCs w:val="24"/>
        </w:rPr>
        <w:t>, seguindo no sulco retroauricular, até a região occipital, na altura da implantação do cabelo.</w:t>
      </w:r>
    </w:p>
    <w:p w14:paraId="76A45A7E" w14:textId="7487BCE2" w:rsidR="00FA7B1B" w:rsidRPr="006A5243" w:rsidRDefault="005629F9" w:rsidP="005629F9">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 infiltração, incisão e elevação do retalho cutâneo é a mesma nas 3 técnicas. </w:t>
      </w:r>
      <w:r w:rsidR="00B67BA0" w:rsidRPr="006A5243">
        <w:rPr>
          <w:rFonts w:ascii="Times New Roman" w:eastAsia="Times New Roman" w:hAnsi="Times New Roman" w:cs="Times New Roman"/>
          <w:sz w:val="24"/>
          <w:szCs w:val="24"/>
        </w:rPr>
        <w:t>Dessa forma</w:t>
      </w:r>
      <w:r w:rsidRPr="006A5243">
        <w:rPr>
          <w:rFonts w:ascii="Times New Roman" w:eastAsia="Times New Roman" w:hAnsi="Times New Roman" w:cs="Times New Roman"/>
          <w:sz w:val="24"/>
          <w:szCs w:val="24"/>
        </w:rPr>
        <w:t>,</w:t>
      </w:r>
      <w:r w:rsidR="00B67BA0" w:rsidRPr="006A5243">
        <w:rPr>
          <w:rFonts w:ascii="Times New Roman" w:eastAsia="Times New Roman" w:hAnsi="Times New Roman" w:cs="Times New Roman"/>
          <w:sz w:val="24"/>
          <w:szCs w:val="24"/>
        </w:rPr>
        <w:t xml:space="preserve"> após essas etapas,</w:t>
      </w:r>
      <w:r w:rsidR="00EA52D3" w:rsidRPr="006A5243">
        <w:rPr>
          <w:rFonts w:ascii="Times New Roman" w:eastAsia="Times New Roman" w:hAnsi="Times New Roman" w:cs="Times New Roman"/>
          <w:sz w:val="24"/>
          <w:szCs w:val="24"/>
        </w:rPr>
        <w:t xml:space="preserve"> </w:t>
      </w:r>
      <w:r w:rsidRPr="006A5243">
        <w:rPr>
          <w:rFonts w:ascii="Times New Roman" w:eastAsia="Times New Roman" w:hAnsi="Times New Roman" w:cs="Times New Roman"/>
          <w:sz w:val="24"/>
          <w:szCs w:val="24"/>
        </w:rPr>
        <w:t>o</w:t>
      </w:r>
      <w:r w:rsidR="00EA52D3" w:rsidRPr="006A5243">
        <w:rPr>
          <w:rFonts w:ascii="Times New Roman" w:eastAsia="Times New Roman" w:hAnsi="Times New Roman" w:cs="Times New Roman"/>
          <w:sz w:val="24"/>
          <w:szCs w:val="24"/>
        </w:rPr>
        <w:t xml:space="preserve"> SMAS é identificado encontrando-se uma camada fibrovascular profunda à gordura </w:t>
      </w:r>
      <w:proofErr w:type="spellStart"/>
      <w:r w:rsidR="00EA52D3" w:rsidRPr="006A5243">
        <w:rPr>
          <w:rFonts w:ascii="Times New Roman" w:eastAsia="Times New Roman" w:hAnsi="Times New Roman" w:cs="Times New Roman"/>
          <w:sz w:val="24"/>
          <w:szCs w:val="24"/>
        </w:rPr>
        <w:t>subdérmica</w:t>
      </w:r>
      <w:proofErr w:type="spellEnd"/>
      <w:r w:rsidR="00EA52D3" w:rsidRPr="006A5243">
        <w:rPr>
          <w:rFonts w:ascii="Times New Roman" w:eastAsia="Times New Roman" w:hAnsi="Times New Roman" w:cs="Times New Roman"/>
          <w:sz w:val="24"/>
          <w:szCs w:val="24"/>
        </w:rPr>
        <w:t xml:space="preserve"> e superficial à fáscia </w:t>
      </w:r>
      <w:proofErr w:type="spellStart"/>
      <w:r w:rsidR="00EA52D3" w:rsidRPr="006A5243">
        <w:rPr>
          <w:rFonts w:ascii="Times New Roman" w:eastAsia="Times New Roman" w:hAnsi="Times New Roman" w:cs="Times New Roman"/>
          <w:sz w:val="24"/>
          <w:szCs w:val="24"/>
        </w:rPr>
        <w:t>parotídea</w:t>
      </w:r>
      <w:proofErr w:type="spellEnd"/>
      <w:r w:rsidR="00EA52D3" w:rsidRPr="006A5243">
        <w:rPr>
          <w:rFonts w:ascii="Times New Roman" w:eastAsia="Times New Roman" w:hAnsi="Times New Roman" w:cs="Times New Roman"/>
          <w:sz w:val="24"/>
          <w:szCs w:val="24"/>
        </w:rPr>
        <w:t xml:space="preserve">. Realiza-se a dissecção do SMAS anteriormente à região da parótida, o qual é, então, tracionado e plicado conforme técnica preconizada por Feldman, de forma a atingir a sustentação desejada, sendo realizada sua sutura com fio 3.0 inabsorvível. </w:t>
      </w:r>
    </w:p>
    <w:p w14:paraId="1A3088E4"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Realiza-se uma hemostasia meticulosa da área dissecada, para evitar a ocorrência de hematomas. O fechamento da ferida operatória envolve a suspensão da pele ao longo de um vetor </w:t>
      </w:r>
      <w:proofErr w:type="spellStart"/>
      <w:r w:rsidRPr="006A5243">
        <w:rPr>
          <w:rFonts w:ascii="Times New Roman" w:eastAsia="Times New Roman" w:hAnsi="Times New Roman" w:cs="Times New Roman"/>
          <w:sz w:val="24"/>
          <w:szCs w:val="24"/>
        </w:rPr>
        <w:t>superolateral</w:t>
      </w:r>
      <w:proofErr w:type="spellEnd"/>
      <w:r w:rsidRPr="006A5243">
        <w:rPr>
          <w:rFonts w:ascii="Times New Roman" w:eastAsia="Times New Roman" w:hAnsi="Times New Roman" w:cs="Times New Roman"/>
          <w:sz w:val="24"/>
          <w:szCs w:val="24"/>
        </w:rPr>
        <w:t>, seguido da excisão do excesso de pele, evitando-se tensão. O fechamento da pele é feito com suturas contínuas de fio inabsorvível, como nylon.</w:t>
      </w:r>
    </w:p>
    <w:p w14:paraId="4C0BF637" w14:textId="77777777" w:rsidR="00FA7B1B" w:rsidRPr="006A5243" w:rsidRDefault="00FA7B1B">
      <w:pPr>
        <w:spacing w:line="360" w:lineRule="auto"/>
        <w:jc w:val="both"/>
        <w:rPr>
          <w:rFonts w:ascii="Times New Roman" w:eastAsia="Times New Roman" w:hAnsi="Times New Roman" w:cs="Times New Roman"/>
          <w:b/>
          <w:sz w:val="24"/>
          <w:szCs w:val="24"/>
        </w:rPr>
      </w:pPr>
    </w:p>
    <w:p w14:paraId="01F17B5E"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 xml:space="preserve">      4.9.4 Pós-operatório</w:t>
      </w:r>
    </w:p>
    <w:p w14:paraId="28168164" w14:textId="77777777" w:rsidR="00FA7B1B" w:rsidRPr="006A5243"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As pacientes receberão alta no dia seguinte à cirurgia, aos cuidados de um acompanhante de idade superior a 18 anos. As orientações pós-operatórias serão: cabeceira elevada a 30 graus para dormir; repouso em domicílio por 48 horas; evitar atividade física de moderado esforço (subir escadas, pegar peso, abaixar a cabeça, cozinhar, atividades esportivas) por uma semana; analgesia com dipirona ou paracetamol na dose de 500mg por via oral de seis em seis horas, em caso de dor. Será prescrito Cefalexina 500mg de seis em seis horas por sete dias.</w:t>
      </w:r>
    </w:p>
    <w:p w14:paraId="026EB4AC" w14:textId="77777777" w:rsidR="00FA7B1B" w:rsidRPr="006A5243" w:rsidRDefault="00FA7B1B">
      <w:pPr>
        <w:spacing w:line="360" w:lineRule="auto"/>
        <w:jc w:val="both"/>
        <w:rPr>
          <w:rFonts w:ascii="Times New Roman" w:eastAsia="Times New Roman" w:hAnsi="Times New Roman" w:cs="Times New Roman"/>
          <w:b/>
          <w:sz w:val="24"/>
          <w:szCs w:val="24"/>
        </w:rPr>
      </w:pPr>
    </w:p>
    <w:p w14:paraId="6D3881C5" w14:textId="77777777" w:rsidR="00CC5B16" w:rsidRDefault="00CC5B16">
      <w:pPr>
        <w:spacing w:line="360" w:lineRule="auto"/>
        <w:jc w:val="both"/>
        <w:rPr>
          <w:rFonts w:ascii="Times New Roman" w:eastAsia="Times New Roman" w:hAnsi="Times New Roman" w:cs="Times New Roman"/>
          <w:b/>
          <w:sz w:val="24"/>
          <w:szCs w:val="24"/>
        </w:rPr>
      </w:pPr>
    </w:p>
    <w:p w14:paraId="006B2B3A" w14:textId="77777777" w:rsidR="006A5243" w:rsidRPr="006A5243" w:rsidRDefault="006A5243">
      <w:pPr>
        <w:spacing w:line="360" w:lineRule="auto"/>
        <w:jc w:val="both"/>
        <w:rPr>
          <w:rFonts w:ascii="Times New Roman" w:eastAsia="Times New Roman" w:hAnsi="Times New Roman" w:cs="Times New Roman"/>
          <w:b/>
          <w:sz w:val="24"/>
          <w:szCs w:val="24"/>
        </w:rPr>
      </w:pPr>
    </w:p>
    <w:p w14:paraId="6C15DEB5" w14:textId="77777777"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lastRenderedPageBreak/>
        <w:t xml:space="preserve">   4.10 Análise estatística</w:t>
      </w:r>
    </w:p>
    <w:p w14:paraId="1E0DB6C0"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Implementaremos uma estratégia robusta de análise estatística para comparar as variáveis coletadas entre os grupos de procedimentos. Inicialmente, serão realizados testes de normalidade para determinar a escolha entre análises paramétricas e não paramétricas. As variáveis contínuas serão comparadas usando ANOVA ou o teste de </w:t>
      </w:r>
      <w:proofErr w:type="spellStart"/>
      <w:r w:rsidRPr="006A5243">
        <w:rPr>
          <w:rFonts w:ascii="Times New Roman" w:eastAsia="Times New Roman" w:hAnsi="Times New Roman" w:cs="Times New Roman"/>
          <w:sz w:val="24"/>
          <w:szCs w:val="24"/>
        </w:rPr>
        <w:t>Kruskal</w:t>
      </w:r>
      <w:proofErr w:type="spellEnd"/>
      <w:r w:rsidRPr="006A5243">
        <w:rPr>
          <w:rFonts w:ascii="Times New Roman" w:eastAsia="Times New Roman" w:hAnsi="Times New Roman" w:cs="Times New Roman"/>
          <w:sz w:val="24"/>
          <w:szCs w:val="24"/>
        </w:rPr>
        <w:t xml:space="preserve">-Wallis, enquanto as variáveis categóricas serão avaliadas utilizando o teste </w:t>
      </w:r>
      <w:proofErr w:type="spellStart"/>
      <w:r w:rsidRPr="006A5243">
        <w:rPr>
          <w:rFonts w:ascii="Times New Roman" w:eastAsia="Times New Roman" w:hAnsi="Times New Roman" w:cs="Times New Roman"/>
          <w:sz w:val="24"/>
          <w:szCs w:val="24"/>
        </w:rPr>
        <w:t>Qui</w:t>
      </w:r>
      <w:proofErr w:type="spellEnd"/>
      <w:r w:rsidRPr="006A5243">
        <w:rPr>
          <w:rFonts w:ascii="Times New Roman" w:eastAsia="Times New Roman" w:hAnsi="Times New Roman" w:cs="Times New Roman"/>
          <w:sz w:val="24"/>
          <w:szCs w:val="24"/>
        </w:rPr>
        <w:t xml:space="preserve">-quadrado ou o teste exato de Fisher, com correções para múltiplas comparações quando necessário. Quando as análises iniciais revelarem diferenças estatisticamente significativas entre os grupos de procedimentos cirúrgicos, análises post-hoc serão realizadas para identificar quais grupos específicos diferem. Para essas múltiplas comparações, o teste de </w:t>
      </w:r>
      <w:proofErr w:type="spellStart"/>
      <w:r w:rsidRPr="006A5243">
        <w:rPr>
          <w:rFonts w:ascii="Times New Roman" w:eastAsia="Times New Roman" w:hAnsi="Times New Roman" w:cs="Times New Roman"/>
          <w:sz w:val="24"/>
          <w:szCs w:val="24"/>
        </w:rPr>
        <w:t>Tukey</w:t>
      </w:r>
      <w:proofErr w:type="spellEnd"/>
      <w:r w:rsidRPr="006A5243">
        <w:rPr>
          <w:rFonts w:ascii="Times New Roman" w:eastAsia="Times New Roman" w:hAnsi="Times New Roman" w:cs="Times New Roman"/>
          <w:sz w:val="24"/>
          <w:szCs w:val="24"/>
        </w:rPr>
        <w:t xml:space="preserve"> será utilizado para ajustes, garantindo um controle rigoroso do erro Tipo I. Essas análises post-hoc não apenas identificarão a presença de diferenças significativas, mas também esclarecerão a natureza dessas diferenças entre os tipos específicos de procedimentos cirúrgicos. O nível de significância para todas as análises será estabelecido em p&lt;0,05, com um intervalo de confiança de 95%. A análise estatística será conduzida utilizando Python versão 3.11, que fornecerá uma análise robusta para os modelos propostos e as comparações post-hoc necessárias.</w:t>
      </w:r>
    </w:p>
    <w:p w14:paraId="0F28AADC"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No grupo de avaliadores humanos, os grupos serão pareados por escore de propensão em relação aos parâmetros idade, gênero, escolaridade, renda e profissão. Compararemos as distribuições de idades percebidas e atributos de atratividade, sucesso e saúde entre os grupos de avaliadores humanos que avaliaram </w:t>
      </w:r>
      <w:proofErr w:type="spellStart"/>
      <w:r w:rsidRPr="006A5243">
        <w:rPr>
          <w:rFonts w:ascii="Times New Roman" w:eastAsia="Times New Roman" w:hAnsi="Times New Roman" w:cs="Times New Roman"/>
          <w:sz w:val="24"/>
          <w:szCs w:val="24"/>
        </w:rPr>
        <w:t>pré</w:t>
      </w:r>
      <w:proofErr w:type="spellEnd"/>
      <w:r w:rsidRPr="006A5243">
        <w:rPr>
          <w:rFonts w:ascii="Times New Roman" w:eastAsia="Times New Roman" w:hAnsi="Times New Roman" w:cs="Times New Roman"/>
          <w:sz w:val="24"/>
          <w:szCs w:val="24"/>
        </w:rPr>
        <w:t xml:space="preserve"> e pós-operatório e aqueles que avaliaram apenas o pós-operatório, utilizando o teste de Mann-Whitney.</w:t>
      </w:r>
    </w:p>
    <w:p w14:paraId="262F7BDC" w14:textId="77777777" w:rsidR="00FA7B1B" w:rsidRPr="006A5243" w:rsidRDefault="00EA52D3">
      <w:pPr>
        <w:spacing w:line="360" w:lineRule="auto"/>
        <w:ind w:firstLine="720"/>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 xml:space="preserve">Além disso, compararemos as estimativas de idade média percebida antes e depois do procedimento, e a diferença entre as idades médias percebidas pelos avaliadores humanos e o resultado médio das três </w:t>
      </w:r>
      <w:proofErr w:type="spellStart"/>
      <w:r w:rsidRPr="006A5243">
        <w:rPr>
          <w:rFonts w:ascii="Times New Roman" w:eastAsia="Times New Roman" w:hAnsi="Times New Roman" w:cs="Times New Roman"/>
          <w:sz w:val="24"/>
          <w:szCs w:val="24"/>
        </w:rPr>
        <w:t>IAs</w:t>
      </w:r>
      <w:proofErr w:type="spellEnd"/>
      <w:r w:rsidRPr="006A5243">
        <w:rPr>
          <w:rFonts w:ascii="Times New Roman" w:eastAsia="Times New Roman" w:hAnsi="Times New Roman" w:cs="Times New Roman"/>
          <w:sz w:val="24"/>
          <w:szCs w:val="24"/>
        </w:rPr>
        <w:t xml:space="preserve">. Utilizaremos o coeficiente de correlação intraclasse (ICC) para avaliar a concordância entre as avaliações das </w:t>
      </w:r>
      <w:proofErr w:type="spellStart"/>
      <w:r w:rsidRPr="006A5243">
        <w:rPr>
          <w:rFonts w:ascii="Times New Roman" w:eastAsia="Times New Roman" w:hAnsi="Times New Roman" w:cs="Times New Roman"/>
          <w:sz w:val="24"/>
          <w:szCs w:val="24"/>
        </w:rPr>
        <w:t>IAs</w:t>
      </w:r>
      <w:proofErr w:type="spellEnd"/>
      <w:r w:rsidRPr="006A5243">
        <w:rPr>
          <w:rFonts w:ascii="Times New Roman" w:eastAsia="Times New Roman" w:hAnsi="Times New Roman" w:cs="Times New Roman"/>
          <w:sz w:val="24"/>
          <w:szCs w:val="24"/>
        </w:rPr>
        <w:t xml:space="preserve"> e dos avaliadores humanos. Testes de </w:t>
      </w:r>
      <w:proofErr w:type="spellStart"/>
      <w:r w:rsidRPr="006A5243">
        <w:rPr>
          <w:rFonts w:ascii="Times New Roman" w:eastAsia="Times New Roman" w:hAnsi="Times New Roman" w:cs="Times New Roman"/>
          <w:sz w:val="24"/>
          <w:szCs w:val="24"/>
        </w:rPr>
        <w:t>Bland</w:t>
      </w:r>
      <w:proofErr w:type="spellEnd"/>
      <w:r w:rsidRPr="006A5243">
        <w:rPr>
          <w:rFonts w:ascii="Times New Roman" w:eastAsia="Times New Roman" w:hAnsi="Times New Roman" w:cs="Times New Roman"/>
          <w:sz w:val="24"/>
          <w:szCs w:val="24"/>
        </w:rPr>
        <w:t>-Altman serão realizados para visualizar a concordância e identificar possíveis vieses entre as diferentes fontes de avaliação.</w:t>
      </w:r>
    </w:p>
    <w:p w14:paraId="06AF7AC5" w14:textId="77777777" w:rsidR="00FA7B1B" w:rsidRPr="006A5243" w:rsidRDefault="00FA7B1B">
      <w:pPr>
        <w:spacing w:line="360" w:lineRule="auto"/>
        <w:jc w:val="both"/>
        <w:rPr>
          <w:rFonts w:ascii="Times New Roman" w:eastAsia="Times New Roman" w:hAnsi="Times New Roman" w:cs="Times New Roman"/>
          <w:sz w:val="24"/>
          <w:szCs w:val="24"/>
        </w:rPr>
      </w:pPr>
    </w:p>
    <w:p w14:paraId="150594DC" w14:textId="77777777" w:rsidR="00FA7B1B" w:rsidRPr="006A5243" w:rsidRDefault="00FA7B1B">
      <w:pPr>
        <w:spacing w:line="360" w:lineRule="auto"/>
        <w:jc w:val="both"/>
        <w:rPr>
          <w:rFonts w:ascii="Times New Roman" w:eastAsia="Times New Roman" w:hAnsi="Times New Roman" w:cs="Times New Roman"/>
          <w:sz w:val="24"/>
          <w:szCs w:val="24"/>
        </w:rPr>
      </w:pPr>
    </w:p>
    <w:p w14:paraId="51130730" w14:textId="77D63862" w:rsidR="00FA7B1B" w:rsidRPr="006A5243" w:rsidRDefault="00EA52D3">
      <w:pPr>
        <w:spacing w:line="360" w:lineRule="auto"/>
        <w:jc w:val="both"/>
        <w:rPr>
          <w:rFonts w:ascii="Times New Roman" w:eastAsia="Times New Roman" w:hAnsi="Times New Roman" w:cs="Times New Roman"/>
          <w:b/>
          <w:sz w:val="24"/>
          <w:szCs w:val="24"/>
        </w:rPr>
      </w:pPr>
      <w:r w:rsidRPr="006A5243">
        <w:rPr>
          <w:rFonts w:ascii="Times New Roman" w:eastAsia="Times New Roman" w:hAnsi="Times New Roman" w:cs="Times New Roman"/>
          <w:b/>
          <w:sz w:val="24"/>
          <w:szCs w:val="24"/>
        </w:rPr>
        <w:t>5. RESULTADOS ESPERADOS</w:t>
      </w:r>
    </w:p>
    <w:p w14:paraId="3A4EEC30" w14:textId="2D398DF8" w:rsidR="00516236" w:rsidRDefault="00EA52D3">
      <w:pPr>
        <w:spacing w:line="360" w:lineRule="auto"/>
        <w:jc w:val="both"/>
        <w:rPr>
          <w:rFonts w:ascii="Times New Roman" w:eastAsia="Times New Roman" w:hAnsi="Times New Roman" w:cs="Times New Roman"/>
          <w:sz w:val="24"/>
          <w:szCs w:val="24"/>
        </w:rPr>
      </w:pPr>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 xml:space="preserve">Espera-se definir as diferenças e similaridades entre as 3 técnicas de </w:t>
      </w:r>
      <w:proofErr w:type="spellStart"/>
      <w:r w:rsidRPr="006A5243">
        <w:rPr>
          <w:rFonts w:ascii="Times New Roman" w:eastAsia="Times New Roman" w:hAnsi="Times New Roman" w:cs="Times New Roman"/>
          <w:sz w:val="24"/>
          <w:szCs w:val="24"/>
        </w:rPr>
        <w:t>ritidoplastia</w:t>
      </w:r>
      <w:proofErr w:type="spellEnd"/>
      <w:r w:rsidRPr="006A5243">
        <w:rPr>
          <w:rFonts w:ascii="Times New Roman" w:eastAsia="Times New Roman" w:hAnsi="Times New Roman" w:cs="Times New Roman"/>
          <w:sz w:val="24"/>
          <w:szCs w:val="24"/>
        </w:rPr>
        <w:t>, de tal forma a esclarecer dados sobre a atratividade, idade, sucesso e saúde percebida antes e depois do procedimento. Os resultados obtidos a partir dessa pesquisa serão submetidos a publicações científicas em revistas acadêmicas.</w:t>
      </w:r>
    </w:p>
    <w:p w14:paraId="2DBF9745" w14:textId="7CB760A6" w:rsidR="00516236" w:rsidRPr="006A5243" w:rsidRDefault="00516236" w:rsidP="0051623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6</w:t>
      </w:r>
      <w:r w:rsidRPr="006A5243">
        <w:rPr>
          <w:rFonts w:ascii="Times New Roman" w:eastAsia="Times New Roman" w:hAnsi="Times New Roman" w:cs="Times New Roman"/>
          <w:b/>
          <w:sz w:val="24"/>
          <w:szCs w:val="24"/>
        </w:rPr>
        <w:t xml:space="preserve">. </w:t>
      </w:r>
      <w:r w:rsidR="005B46F3">
        <w:rPr>
          <w:rFonts w:ascii="Times New Roman" w:eastAsia="Times New Roman" w:hAnsi="Times New Roman" w:cs="Times New Roman"/>
          <w:b/>
          <w:sz w:val="24"/>
          <w:szCs w:val="24"/>
        </w:rPr>
        <w:t>RISCOS E BENEFÍCIOS</w:t>
      </w:r>
    </w:p>
    <w:p w14:paraId="07DF06E1" w14:textId="44A21515" w:rsidR="00516236" w:rsidRPr="006A5243" w:rsidRDefault="005B46F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5B46F3">
        <w:rPr>
          <w:rFonts w:ascii="Times New Roman" w:eastAsia="Times New Roman" w:hAnsi="Times New Roman" w:cs="Times New Roman"/>
          <w:sz w:val="24"/>
          <w:szCs w:val="24"/>
        </w:rPr>
        <w:t xml:space="preserve">Os riscos envolvidos na participação desta pesquisa são mínimos. Para os pacientes submetidos à </w:t>
      </w:r>
      <w:proofErr w:type="spellStart"/>
      <w:r w:rsidRPr="005B46F3">
        <w:rPr>
          <w:rFonts w:ascii="Times New Roman" w:eastAsia="Times New Roman" w:hAnsi="Times New Roman" w:cs="Times New Roman"/>
          <w:sz w:val="24"/>
          <w:szCs w:val="24"/>
        </w:rPr>
        <w:t>ritidoplastia</w:t>
      </w:r>
      <w:proofErr w:type="spellEnd"/>
      <w:r w:rsidRPr="005B46F3">
        <w:rPr>
          <w:rFonts w:ascii="Times New Roman" w:eastAsia="Times New Roman" w:hAnsi="Times New Roman" w:cs="Times New Roman"/>
          <w:sz w:val="24"/>
          <w:szCs w:val="24"/>
        </w:rPr>
        <w:t xml:space="preserve">, os riscos são inerentes a qualquer procedimento cirúrgico, incluindo possíveis complicações como infecções, hematomas, cicatrização inadequada, alterações temporárias ou permanentes na sensibilidade da pele, e riscos relacionados à anestesia. Para os avaliadores voluntários, o único risco é o desconforto visual leve associado à análise de fotografias por um </w:t>
      </w:r>
      <w:proofErr w:type="gramStart"/>
      <w:r w:rsidRPr="005B46F3">
        <w:rPr>
          <w:rFonts w:ascii="Times New Roman" w:eastAsia="Times New Roman" w:hAnsi="Times New Roman" w:cs="Times New Roman"/>
          <w:sz w:val="24"/>
          <w:szCs w:val="24"/>
        </w:rPr>
        <w:t>período de tempo</w:t>
      </w:r>
      <w:proofErr w:type="gramEnd"/>
      <w:r w:rsidRPr="005B46F3">
        <w:rPr>
          <w:rFonts w:ascii="Times New Roman" w:eastAsia="Times New Roman" w:hAnsi="Times New Roman" w:cs="Times New Roman"/>
          <w:sz w:val="24"/>
          <w:szCs w:val="24"/>
        </w:rPr>
        <w:t xml:space="preserve">, sem outros efeitos adversos esperados. Os benefícios esperados incluem, para os pacientes, a realização de um procedimento estético de </w:t>
      </w:r>
      <w:proofErr w:type="spellStart"/>
      <w:r w:rsidRPr="005B46F3">
        <w:rPr>
          <w:rFonts w:ascii="Times New Roman" w:eastAsia="Times New Roman" w:hAnsi="Times New Roman" w:cs="Times New Roman"/>
          <w:sz w:val="24"/>
          <w:szCs w:val="24"/>
        </w:rPr>
        <w:t>ritidoplastia</w:t>
      </w:r>
      <w:proofErr w:type="spellEnd"/>
      <w:r w:rsidRPr="005B46F3">
        <w:rPr>
          <w:rFonts w:ascii="Times New Roman" w:eastAsia="Times New Roman" w:hAnsi="Times New Roman" w:cs="Times New Roman"/>
          <w:sz w:val="24"/>
          <w:szCs w:val="24"/>
        </w:rPr>
        <w:t xml:space="preserve"> que pode melhorar a flacidez facial e rejuvenescer a aparência, e para a sociedade, o avanço no conhecimento científico, oferecendo subsídios para cirurgiões e pacientes na escolha das técnicas mais eficazes para o rejuvenescimento facial.</w:t>
      </w:r>
    </w:p>
    <w:p w14:paraId="60279FEA" w14:textId="77777777" w:rsidR="00EA52D3" w:rsidRPr="006A5243" w:rsidRDefault="00EA52D3">
      <w:pPr>
        <w:spacing w:line="360" w:lineRule="auto"/>
        <w:jc w:val="both"/>
        <w:rPr>
          <w:rFonts w:ascii="Times New Roman" w:eastAsia="Times New Roman" w:hAnsi="Times New Roman" w:cs="Times New Roman"/>
          <w:sz w:val="24"/>
          <w:szCs w:val="24"/>
        </w:rPr>
      </w:pPr>
    </w:p>
    <w:p w14:paraId="7AD2773B" w14:textId="15DBAADE" w:rsidR="00FA7B1B" w:rsidRPr="006A5243" w:rsidRDefault="00516236">
      <w:pPr>
        <w:spacing w:line="360" w:lineRule="auto"/>
        <w:jc w:val="both"/>
        <w:rPr>
          <w:rFonts w:ascii="Times New Roman" w:eastAsia="Times New Roman" w:hAnsi="Times New Roman" w:cs="Times New Roman"/>
          <w:b/>
          <w:sz w:val="24"/>
          <w:szCs w:val="24"/>
        </w:rPr>
      </w:pPr>
      <w:bookmarkStart w:id="1" w:name="_gjdgxs" w:colFirst="0" w:colLast="0"/>
      <w:bookmarkEnd w:id="1"/>
      <w:r>
        <w:rPr>
          <w:rFonts w:ascii="Times New Roman" w:eastAsia="Times New Roman" w:hAnsi="Times New Roman" w:cs="Times New Roman"/>
          <w:b/>
          <w:sz w:val="24"/>
          <w:szCs w:val="24"/>
        </w:rPr>
        <w:t>7</w:t>
      </w:r>
      <w:r w:rsidR="00EA52D3" w:rsidRPr="006A5243">
        <w:rPr>
          <w:rFonts w:ascii="Times New Roman" w:eastAsia="Times New Roman" w:hAnsi="Times New Roman" w:cs="Times New Roman"/>
          <w:b/>
          <w:sz w:val="24"/>
          <w:szCs w:val="24"/>
        </w:rPr>
        <w:t>. ORÇAMENTO</w:t>
      </w:r>
      <w:bookmarkStart w:id="2" w:name="_c8vwuku10jmh" w:colFirst="0" w:colLast="0"/>
      <w:bookmarkEnd w:id="2"/>
    </w:p>
    <w:p w14:paraId="773515DB" w14:textId="77777777" w:rsidR="00FA7B1B" w:rsidRPr="006A5243" w:rsidRDefault="00EA52D3">
      <w:pPr>
        <w:spacing w:line="360" w:lineRule="auto"/>
        <w:jc w:val="both"/>
        <w:rPr>
          <w:rFonts w:ascii="Times New Roman" w:eastAsia="Times New Roman" w:hAnsi="Times New Roman" w:cs="Times New Roman"/>
          <w:sz w:val="24"/>
          <w:szCs w:val="24"/>
        </w:rPr>
      </w:pPr>
      <w:bookmarkStart w:id="3" w:name="_mah0dt8xem42" w:colFirst="0" w:colLast="0"/>
      <w:bookmarkEnd w:id="3"/>
      <w:r w:rsidRPr="006A5243">
        <w:rPr>
          <w:rFonts w:ascii="Times New Roman" w:eastAsia="Times New Roman" w:hAnsi="Times New Roman" w:cs="Times New Roman"/>
          <w:b/>
          <w:sz w:val="24"/>
          <w:szCs w:val="24"/>
        </w:rPr>
        <w:tab/>
      </w:r>
      <w:r w:rsidRPr="006A5243">
        <w:rPr>
          <w:rFonts w:ascii="Times New Roman" w:eastAsia="Times New Roman" w:hAnsi="Times New Roman" w:cs="Times New Roman"/>
          <w:sz w:val="24"/>
          <w:szCs w:val="24"/>
        </w:rPr>
        <w:t>Estão previstos os seguintes gastos com o projeto que serão custeados pelo beneficiário mediante o auxílio da bolsa:</w:t>
      </w:r>
    </w:p>
    <w:p w14:paraId="4A946353" w14:textId="77777777" w:rsidR="00FA7B1B" w:rsidRPr="006A5243" w:rsidRDefault="00FA7B1B">
      <w:pPr>
        <w:spacing w:line="360" w:lineRule="auto"/>
        <w:jc w:val="both"/>
        <w:rPr>
          <w:rFonts w:ascii="Times New Roman" w:eastAsia="Times New Roman" w:hAnsi="Times New Roman" w:cs="Times New Roman"/>
          <w:sz w:val="24"/>
          <w:szCs w:val="24"/>
        </w:rPr>
      </w:pPr>
      <w:bookmarkStart w:id="4" w:name="_ix2lb99ufrri" w:colFirst="0" w:colLast="0"/>
      <w:bookmarkEnd w:id="4"/>
    </w:p>
    <w:p w14:paraId="42C483F9" w14:textId="09FE607A" w:rsidR="00FA7B1B" w:rsidRPr="006A5243" w:rsidRDefault="00EA52D3" w:rsidP="00B67BA0">
      <w:pPr>
        <w:numPr>
          <w:ilvl w:val="0"/>
          <w:numId w:val="3"/>
        </w:numPr>
        <w:spacing w:line="360" w:lineRule="auto"/>
        <w:jc w:val="both"/>
        <w:rPr>
          <w:rFonts w:ascii="Times New Roman" w:eastAsia="Times New Roman" w:hAnsi="Times New Roman" w:cs="Times New Roman"/>
          <w:sz w:val="24"/>
          <w:szCs w:val="24"/>
        </w:rPr>
      </w:pPr>
      <w:bookmarkStart w:id="5" w:name="_ifbvfx8e2lyv" w:colFirst="0" w:colLast="0"/>
      <w:bookmarkEnd w:id="5"/>
      <w:r w:rsidRPr="006A5243">
        <w:rPr>
          <w:rFonts w:ascii="Times New Roman" w:eastAsia="Times New Roman" w:hAnsi="Times New Roman" w:cs="Times New Roman"/>
          <w:sz w:val="24"/>
          <w:szCs w:val="24"/>
        </w:rPr>
        <w:t>Gastos para publicação do manuscrito (Revisão gramatical</w:t>
      </w:r>
      <w:r w:rsidR="00483C86">
        <w:rPr>
          <w:rFonts w:ascii="Times New Roman" w:eastAsia="Times New Roman" w:hAnsi="Times New Roman" w:cs="Times New Roman"/>
          <w:sz w:val="24"/>
          <w:szCs w:val="24"/>
        </w:rPr>
        <w:t xml:space="preserve"> e</w:t>
      </w:r>
      <w:r w:rsidRPr="006A5243">
        <w:rPr>
          <w:rFonts w:ascii="Times New Roman" w:eastAsia="Times New Roman" w:hAnsi="Times New Roman" w:cs="Times New Roman"/>
          <w:sz w:val="24"/>
          <w:szCs w:val="24"/>
        </w:rPr>
        <w:t xml:space="preserve"> tradução</w:t>
      </w:r>
      <w:r w:rsidR="00483C86">
        <w:rPr>
          <w:rFonts w:ascii="Times New Roman" w:eastAsia="Times New Roman" w:hAnsi="Times New Roman" w:cs="Times New Roman"/>
          <w:sz w:val="24"/>
          <w:szCs w:val="24"/>
        </w:rPr>
        <w:t xml:space="preserve"> (R$1.000,00) </w:t>
      </w:r>
      <w:r w:rsidRPr="006A5243">
        <w:rPr>
          <w:rFonts w:ascii="Times New Roman" w:eastAsia="Times New Roman" w:hAnsi="Times New Roman" w:cs="Times New Roman"/>
          <w:sz w:val="24"/>
          <w:szCs w:val="24"/>
        </w:rPr>
        <w:t>e taxa de submissão</w:t>
      </w:r>
      <w:r w:rsidR="00483C86">
        <w:rPr>
          <w:rFonts w:ascii="Times New Roman" w:eastAsia="Times New Roman" w:hAnsi="Times New Roman" w:cs="Times New Roman"/>
          <w:sz w:val="24"/>
          <w:szCs w:val="24"/>
        </w:rPr>
        <w:t xml:space="preserve"> (R$3.000,00)</w:t>
      </w:r>
      <w:r w:rsidRPr="006A5243">
        <w:rPr>
          <w:rFonts w:ascii="Times New Roman" w:eastAsia="Times New Roman" w:hAnsi="Times New Roman" w:cs="Times New Roman"/>
          <w:sz w:val="24"/>
          <w:szCs w:val="24"/>
        </w:rPr>
        <w:t>). Valor</w:t>
      </w:r>
      <w:r w:rsidR="00483C86">
        <w:rPr>
          <w:rFonts w:ascii="Times New Roman" w:eastAsia="Times New Roman" w:hAnsi="Times New Roman" w:cs="Times New Roman"/>
          <w:sz w:val="24"/>
          <w:szCs w:val="24"/>
        </w:rPr>
        <w:t xml:space="preserve"> total</w:t>
      </w:r>
      <w:r w:rsidRPr="006A5243">
        <w:rPr>
          <w:rFonts w:ascii="Times New Roman" w:eastAsia="Times New Roman" w:hAnsi="Times New Roman" w:cs="Times New Roman"/>
          <w:sz w:val="24"/>
          <w:szCs w:val="24"/>
        </w:rPr>
        <w:t xml:space="preserve"> esperado: R$4000,00.</w:t>
      </w:r>
    </w:p>
    <w:p w14:paraId="0807D06F" w14:textId="77777777" w:rsidR="00FA7B1B" w:rsidRDefault="00FA7B1B">
      <w:pPr>
        <w:spacing w:line="360" w:lineRule="auto"/>
        <w:jc w:val="both"/>
        <w:rPr>
          <w:rFonts w:ascii="Times New Roman" w:eastAsia="Times New Roman" w:hAnsi="Times New Roman" w:cs="Times New Roman"/>
          <w:sz w:val="24"/>
          <w:szCs w:val="24"/>
        </w:rPr>
      </w:pPr>
    </w:p>
    <w:p w14:paraId="11FAD97B" w14:textId="77777777" w:rsidR="005B46F3" w:rsidRDefault="005B46F3">
      <w:pPr>
        <w:spacing w:line="360" w:lineRule="auto"/>
        <w:jc w:val="both"/>
        <w:rPr>
          <w:rFonts w:ascii="Times New Roman" w:eastAsia="Times New Roman" w:hAnsi="Times New Roman" w:cs="Times New Roman"/>
          <w:sz w:val="24"/>
          <w:szCs w:val="24"/>
        </w:rPr>
      </w:pPr>
    </w:p>
    <w:p w14:paraId="4EDC2BEF" w14:textId="77777777" w:rsidR="005B46F3" w:rsidRDefault="005B46F3">
      <w:pPr>
        <w:spacing w:line="360" w:lineRule="auto"/>
        <w:jc w:val="both"/>
        <w:rPr>
          <w:rFonts w:ascii="Times New Roman" w:eastAsia="Times New Roman" w:hAnsi="Times New Roman" w:cs="Times New Roman"/>
          <w:sz w:val="24"/>
          <w:szCs w:val="24"/>
        </w:rPr>
      </w:pPr>
    </w:p>
    <w:p w14:paraId="3F1D4268" w14:textId="77777777" w:rsidR="005B46F3" w:rsidRDefault="005B46F3">
      <w:pPr>
        <w:spacing w:line="360" w:lineRule="auto"/>
        <w:jc w:val="both"/>
        <w:rPr>
          <w:rFonts w:ascii="Times New Roman" w:eastAsia="Times New Roman" w:hAnsi="Times New Roman" w:cs="Times New Roman"/>
          <w:sz w:val="24"/>
          <w:szCs w:val="24"/>
        </w:rPr>
      </w:pPr>
    </w:p>
    <w:p w14:paraId="1232CF9C" w14:textId="77777777" w:rsidR="005B46F3" w:rsidRDefault="005B46F3">
      <w:pPr>
        <w:spacing w:line="360" w:lineRule="auto"/>
        <w:jc w:val="both"/>
        <w:rPr>
          <w:rFonts w:ascii="Times New Roman" w:eastAsia="Times New Roman" w:hAnsi="Times New Roman" w:cs="Times New Roman"/>
          <w:sz w:val="24"/>
          <w:szCs w:val="24"/>
        </w:rPr>
      </w:pPr>
    </w:p>
    <w:p w14:paraId="1180FB99" w14:textId="77777777" w:rsidR="005B46F3" w:rsidRDefault="005B46F3">
      <w:pPr>
        <w:spacing w:line="360" w:lineRule="auto"/>
        <w:jc w:val="both"/>
        <w:rPr>
          <w:rFonts w:ascii="Times New Roman" w:eastAsia="Times New Roman" w:hAnsi="Times New Roman" w:cs="Times New Roman"/>
          <w:sz w:val="24"/>
          <w:szCs w:val="24"/>
        </w:rPr>
      </w:pPr>
    </w:p>
    <w:p w14:paraId="7F3B0CF1" w14:textId="77777777" w:rsidR="005B46F3" w:rsidRDefault="005B46F3">
      <w:pPr>
        <w:spacing w:line="360" w:lineRule="auto"/>
        <w:jc w:val="both"/>
        <w:rPr>
          <w:rFonts w:ascii="Times New Roman" w:eastAsia="Times New Roman" w:hAnsi="Times New Roman" w:cs="Times New Roman"/>
          <w:sz w:val="24"/>
          <w:szCs w:val="24"/>
        </w:rPr>
      </w:pPr>
    </w:p>
    <w:p w14:paraId="38DAE39A" w14:textId="77777777" w:rsidR="005B46F3" w:rsidRDefault="005B46F3">
      <w:pPr>
        <w:spacing w:line="360" w:lineRule="auto"/>
        <w:jc w:val="both"/>
        <w:rPr>
          <w:rFonts w:ascii="Times New Roman" w:eastAsia="Times New Roman" w:hAnsi="Times New Roman" w:cs="Times New Roman"/>
          <w:sz w:val="24"/>
          <w:szCs w:val="24"/>
        </w:rPr>
      </w:pPr>
    </w:p>
    <w:p w14:paraId="63F0C62F" w14:textId="77777777" w:rsidR="005B46F3" w:rsidRDefault="005B46F3">
      <w:pPr>
        <w:spacing w:line="360" w:lineRule="auto"/>
        <w:jc w:val="both"/>
        <w:rPr>
          <w:rFonts w:ascii="Times New Roman" w:eastAsia="Times New Roman" w:hAnsi="Times New Roman" w:cs="Times New Roman"/>
          <w:sz w:val="24"/>
          <w:szCs w:val="24"/>
        </w:rPr>
      </w:pPr>
    </w:p>
    <w:p w14:paraId="5E241702" w14:textId="77777777" w:rsidR="005B46F3" w:rsidRDefault="005B46F3">
      <w:pPr>
        <w:spacing w:line="360" w:lineRule="auto"/>
        <w:jc w:val="both"/>
        <w:rPr>
          <w:rFonts w:ascii="Times New Roman" w:eastAsia="Times New Roman" w:hAnsi="Times New Roman" w:cs="Times New Roman"/>
          <w:sz w:val="24"/>
          <w:szCs w:val="24"/>
        </w:rPr>
      </w:pPr>
    </w:p>
    <w:p w14:paraId="1D372E52" w14:textId="77777777" w:rsidR="005B46F3" w:rsidRDefault="005B46F3">
      <w:pPr>
        <w:spacing w:line="360" w:lineRule="auto"/>
        <w:jc w:val="both"/>
        <w:rPr>
          <w:rFonts w:ascii="Times New Roman" w:eastAsia="Times New Roman" w:hAnsi="Times New Roman" w:cs="Times New Roman"/>
          <w:sz w:val="24"/>
          <w:szCs w:val="24"/>
        </w:rPr>
      </w:pPr>
    </w:p>
    <w:p w14:paraId="2B1885D0" w14:textId="77777777" w:rsidR="005B46F3" w:rsidRDefault="005B46F3">
      <w:pPr>
        <w:spacing w:line="360" w:lineRule="auto"/>
        <w:jc w:val="both"/>
        <w:rPr>
          <w:rFonts w:ascii="Times New Roman" w:eastAsia="Times New Roman" w:hAnsi="Times New Roman" w:cs="Times New Roman"/>
          <w:sz w:val="24"/>
          <w:szCs w:val="24"/>
        </w:rPr>
      </w:pPr>
    </w:p>
    <w:p w14:paraId="2B1C03B1" w14:textId="77777777" w:rsidR="005B46F3" w:rsidRDefault="005B46F3">
      <w:pPr>
        <w:spacing w:line="360" w:lineRule="auto"/>
        <w:jc w:val="both"/>
        <w:rPr>
          <w:rFonts w:ascii="Times New Roman" w:eastAsia="Times New Roman" w:hAnsi="Times New Roman" w:cs="Times New Roman"/>
          <w:sz w:val="24"/>
          <w:szCs w:val="24"/>
        </w:rPr>
      </w:pPr>
    </w:p>
    <w:p w14:paraId="1151BA3B" w14:textId="77777777" w:rsidR="005B46F3" w:rsidRDefault="005B46F3">
      <w:pPr>
        <w:spacing w:line="360" w:lineRule="auto"/>
        <w:jc w:val="both"/>
        <w:rPr>
          <w:rFonts w:ascii="Times New Roman" w:eastAsia="Times New Roman" w:hAnsi="Times New Roman" w:cs="Times New Roman"/>
          <w:sz w:val="24"/>
          <w:szCs w:val="24"/>
        </w:rPr>
      </w:pPr>
    </w:p>
    <w:p w14:paraId="5D827FB5" w14:textId="77777777" w:rsidR="005B46F3" w:rsidRPr="006A5243" w:rsidRDefault="005B46F3">
      <w:pPr>
        <w:spacing w:line="360" w:lineRule="auto"/>
        <w:jc w:val="both"/>
        <w:rPr>
          <w:rFonts w:ascii="Times New Roman" w:eastAsia="Times New Roman" w:hAnsi="Times New Roman" w:cs="Times New Roman"/>
          <w:sz w:val="24"/>
          <w:szCs w:val="24"/>
        </w:rPr>
      </w:pPr>
    </w:p>
    <w:p w14:paraId="2ED3F829" w14:textId="220AF82B" w:rsidR="00FA7B1B" w:rsidRPr="006A5243" w:rsidRDefault="00516236">
      <w:pPr>
        <w:spacing w:line="360" w:lineRule="auto"/>
        <w:jc w:val="both"/>
        <w:rPr>
          <w:rFonts w:ascii="Times New Roman" w:eastAsia="Times New Roman" w:hAnsi="Times New Roman" w:cs="Times New Roman"/>
          <w:sz w:val="24"/>
          <w:szCs w:val="24"/>
        </w:rPr>
      </w:pPr>
      <w:bookmarkStart w:id="6" w:name="_30j0zll" w:colFirst="0" w:colLast="0"/>
      <w:bookmarkEnd w:id="6"/>
      <w:r>
        <w:rPr>
          <w:rFonts w:ascii="Times New Roman" w:eastAsia="Times New Roman" w:hAnsi="Times New Roman" w:cs="Times New Roman"/>
          <w:b/>
          <w:sz w:val="24"/>
          <w:szCs w:val="24"/>
        </w:rPr>
        <w:lastRenderedPageBreak/>
        <w:t>8</w:t>
      </w:r>
      <w:r w:rsidR="00EA52D3" w:rsidRPr="006A5243">
        <w:rPr>
          <w:rFonts w:ascii="Times New Roman" w:eastAsia="Times New Roman" w:hAnsi="Times New Roman" w:cs="Times New Roman"/>
          <w:b/>
          <w:sz w:val="24"/>
          <w:szCs w:val="24"/>
        </w:rPr>
        <w:t>. CRONOGRAMA DE ATIVIDADES</w:t>
      </w:r>
    </w:p>
    <w:p w14:paraId="14E3FB76" w14:textId="77777777" w:rsidR="00FA7B1B" w:rsidRDefault="00EA52D3">
      <w:pPr>
        <w:spacing w:before="40" w:after="40" w:line="360" w:lineRule="auto"/>
        <w:ind w:firstLine="709"/>
        <w:jc w:val="both"/>
        <w:rPr>
          <w:rFonts w:ascii="Times New Roman" w:eastAsia="Times New Roman" w:hAnsi="Times New Roman" w:cs="Times New Roman"/>
          <w:sz w:val="24"/>
          <w:szCs w:val="24"/>
        </w:rPr>
      </w:pPr>
      <w:r w:rsidRPr="006A5243">
        <w:rPr>
          <w:rFonts w:ascii="Times New Roman" w:eastAsia="Times New Roman" w:hAnsi="Times New Roman" w:cs="Times New Roman"/>
          <w:sz w:val="24"/>
          <w:szCs w:val="24"/>
        </w:rPr>
        <w:t>Para que se desenvolvam as atividades já descritas, o cronograma visa apresentar as principais etapas do trabalho a serem empreendidas para a conclusão desta pesquisa.</w:t>
      </w:r>
    </w:p>
    <w:p w14:paraId="0932AB0C" w14:textId="77777777" w:rsidR="00FA7B1B" w:rsidRDefault="00FA7B1B">
      <w:pPr>
        <w:spacing w:line="360" w:lineRule="auto"/>
        <w:ind w:left="420" w:firstLine="420"/>
        <w:jc w:val="both"/>
        <w:rPr>
          <w:rFonts w:ascii="Times New Roman" w:eastAsia="Times New Roman" w:hAnsi="Times New Roman" w:cs="Times New Roman"/>
          <w:sz w:val="24"/>
          <w:szCs w:val="24"/>
        </w:rPr>
      </w:pPr>
    </w:p>
    <w:tbl>
      <w:tblPr>
        <w:tblStyle w:val="a"/>
        <w:tblW w:w="10982" w:type="dxa"/>
        <w:tblInd w:w="-92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68"/>
        <w:gridCol w:w="1984"/>
        <w:gridCol w:w="1985"/>
        <w:gridCol w:w="1843"/>
        <w:gridCol w:w="1701"/>
        <w:gridCol w:w="1701"/>
      </w:tblGrid>
      <w:tr w:rsidR="00EA52D3" w14:paraId="33602EE5" w14:textId="77777777" w:rsidTr="00B046EE">
        <w:tc>
          <w:tcPr>
            <w:tcW w:w="1768" w:type="dxa"/>
            <w:shd w:val="clear" w:color="auto" w:fill="93C47D"/>
            <w:tcMar>
              <w:top w:w="100" w:type="dxa"/>
              <w:left w:w="100" w:type="dxa"/>
              <w:bottom w:w="100" w:type="dxa"/>
              <w:right w:w="100" w:type="dxa"/>
            </w:tcMar>
          </w:tcPr>
          <w:p w14:paraId="77D8A247"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93C47D"/>
              </w:rPr>
            </w:pPr>
            <w:r>
              <w:rPr>
                <w:rFonts w:ascii="Times New Roman" w:eastAsia="Times New Roman" w:hAnsi="Times New Roman" w:cs="Times New Roman"/>
                <w:b/>
                <w:sz w:val="24"/>
                <w:szCs w:val="24"/>
                <w:shd w:val="clear" w:color="auto" w:fill="93C47D"/>
              </w:rPr>
              <w:t>Atividade</w:t>
            </w:r>
          </w:p>
        </w:tc>
        <w:tc>
          <w:tcPr>
            <w:tcW w:w="1984" w:type="dxa"/>
            <w:shd w:val="clear" w:color="auto" w:fill="93C47D"/>
            <w:tcMar>
              <w:top w:w="100" w:type="dxa"/>
              <w:left w:w="100" w:type="dxa"/>
              <w:bottom w:w="100" w:type="dxa"/>
              <w:right w:w="100" w:type="dxa"/>
            </w:tcMar>
          </w:tcPr>
          <w:p w14:paraId="4CD68377" w14:textId="323C7EF0" w:rsidR="00EA52D3" w:rsidRDefault="00FC5683">
            <w:pPr>
              <w:widowControl w:val="0"/>
              <w:spacing w:line="240" w:lineRule="auto"/>
              <w:jc w:val="center"/>
              <w:rPr>
                <w:rFonts w:ascii="Times New Roman" w:eastAsia="Times New Roman" w:hAnsi="Times New Roman" w:cs="Times New Roman"/>
                <w:b/>
                <w:shd w:val="clear" w:color="auto" w:fill="93C47D"/>
              </w:rPr>
            </w:pPr>
            <w:r>
              <w:rPr>
                <w:rFonts w:ascii="Times New Roman" w:eastAsia="Times New Roman" w:hAnsi="Times New Roman" w:cs="Times New Roman"/>
                <w:b/>
                <w:shd w:val="clear" w:color="auto" w:fill="93C47D"/>
              </w:rPr>
              <w:t>Outubro</w:t>
            </w:r>
            <w:r w:rsidR="00EA52D3">
              <w:rPr>
                <w:rFonts w:ascii="Times New Roman" w:eastAsia="Times New Roman" w:hAnsi="Times New Roman" w:cs="Times New Roman"/>
                <w:b/>
                <w:shd w:val="clear" w:color="auto" w:fill="93C47D"/>
              </w:rPr>
              <w:t xml:space="preserve">/2024 - </w:t>
            </w:r>
            <w:proofErr w:type="gramStart"/>
            <w:r>
              <w:rPr>
                <w:rFonts w:ascii="Times New Roman" w:eastAsia="Times New Roman" w:hAnsi="Times New Roman" w:cs="Times New Roman"/>
                <w:b/>
                <w:shd w:val="clear" w:color="auto" w:fill="93C47D"/>
              </w:rPr>
              <w:t>Dezembro</w:t>
            </w:r>
            <w:proofErr w:type="gramEnd"/>
            <w:r w:rsidR="00EA52D3">
              <w:rPr>
                <w:rFonts w:ascii="Times New Roman" w:eastAsia="Times New Roman" w:hAnsi="Times New Roman" w:cs="Times New Roman"/>
                <w:b/>
                <w:shd w:val="clear" w:color="auto" w:fill="93C47D"/>
              </w:rPr>
              <w:t>/2024</w:t>
            </w:r>
          </w:p>
        </w:tc>
        <w:tc>
          <w:tcPr>
            <w:tcW w:w="1985" w:type="dxa"/>
            <w:shd w:val="clear" w:color="auto" w:fill="93C47D"/>
            <w:tcMar>
              <w:top w:w="100" w:type="dxa"/>
              <w:left w:w="100" w:type="dxa"/>
              <w:bottom w:w="100" w:type="dxa"/>
              <w:right w:w="100" w:type="dxa"/>
            </w:tcMar>
          </w:tcPr>
          <w:p w14:paraId="5C7E47DE" w14:textId="78EEECDF" w:rsidR="00EA52D3" w:rsidRDefault="00FC5683">
            <w:pPr>
              <w:widowControl w:val="0"/>
              <w:spacing w:line="240" w:lineRule="auto"/>
              <w:jc w:val="center"/>
              <w:rPr>
                <w:rFonts w:ascii="Times New Roman" w:eastAsia="Times New Roman" w:hAnsi="Times New Roman" w:cs="Times New Roman"/>
                <w:b/>
                <w:shd w:val="clear" w:color="auto" w:fill="93C47D"/>
              </w:rPr>
            </w:pPr>
            <w:r>
              <w:rPr>
                <w:rFonts w:ascii="Times New Roman" w:eastAsia="Times New Roman" w:hAnsi="Times New Roman" w:cs="Times New Roman"/>
                <w:b/>
                <w:shd w:val="clear" w:color="auto" w:fill="93C47D"/>
              </w:rPr>
              <w:t>Dezembro</w:t>
            </w:r>
            <w:r w:rsidR="00EA52D3">
              <w:rPr>
                <w:rFonts w:ascii="Times New Roman" w:eastAsia="Times New Roman" w:hAnsi="Times New Roman" w:cs="Times New Roman"/>
                <w:b/>
                <w:shd w:val="clear" w:color="auto" w:fill="93C47D"/>
              </w:rPr>
              <w:t xml:space="preserve">/2024 - </w:t>
            </w:r>
            <w:proofErr w:type="gramStart"/>
            <w:r w:rsidR="001B203C">
              <w:rPr>
                <w:rFonts w:ascii="Times New Roman" w:eastAsia="Times New Roman" w:hAnsi="Times New Roman" w:cs="Times New Roman"/>
                <w:b/>
                <w:shd w:val="clear" w:color="auto" w:fill="93C47D"/>
              </w:rPr>
              <w:t>Abril</w:t>
            </w:r>
            <w:proofErr w:type="gramEnd"/>
            <w:r w:rsidR="00EA52D3">
              <w:rPr>
                <w:rFonts w:ascii="Times New Roman" w:eastAsia="Times New Roman" w:hAnsi="Times New Roman" w:cs="Times New Roman"/>
                <w:b/>
                <w:shd w:val="clear" w:color="auto" w:fill="93C47D"/>
              </w:rPr>
              <w:t>/2025</w:t>
            </w:r>
          </w:p>
        </w:tc>
        <w:tc>
          <w:tcPr>
            <w:tcW w:w="1843" w:type="dxa"/>
            <w:shd w:val="clear" w:color="auto" w:fill="93C47D"/>
          </w:tcPr>
          <w:p w14:paraId="4E1F985D" w14:textId="3E892EB4" w:rsidR="00EA52D3" w:rsidRDefault="001B203C">
            <w:pPr>
              <w:widowControl w:val="0"/>
              <w:spacing w:line="240" w:lineRule="auto"/>
              <w:jc w:val="center"/>
              <w:rPr>
                <w:rFonts w:ascii="Times New Roman" w:eastAsia="Times New Roman" w:hAnsi="Times New Roman" w:cs="Times New Roman"/>
                <w:b/>
                <w:shd w:val="clear" w:color="auto" w:fill="93C47D"/>
              </w:rPr>
            </w:pPr>
            <w:r>
              <w:rPr>
                <w:rFonts w:ascii="Times New Roman" w:eastAsia="Times New Roman" w:hAnsi="Times New Roman" w:cs="Times New Roman"/>
                <w:b/>
                <w:shd w:val="clear" w:color="auto" w:fill="93C47D"/>
              </w:rPr>
              <w:t>Abril</w:t>
            </w:r>
            <w:r w:rsidR="00EA52D3">
              <w:rPr>
                <w:rFonts w:ascii="Times New Roman" w:eastAsia="Times New Roman" w:hAnsi="Times New Roman" w:cs="Times New Roman"/>
                <w:b/>
                <w:shd w:val="clear" w:color="auto" w:fill="93C47D"/>
              </w:rPr>
              <w:t xml:space="preserve">/2025 – </w:t>
            </w:r>
            <w:proofErr w:type="gramStart"/>
            <w:r>
              <w:rPr>
                <w:rFonts w:ascii="Times New Roman" w:eastAsia="Times New Roman" w:hAnsi="Times New Roman" w:cs="Times New Roman"/>
                <w:b/>
                <w:shd w:val="clear" w:color="auto" w:fill="93C47D"/>
              </w:rPr>
              <w:t>Junho</w:t>
            </w:r>
            <w:proofErr w:type="gramEnd"/>
            <w:r w:rsidR="00EA52D3">
              <w:rPr>
                <w:rFonts w:ascii="Times New Roman" w:eastAsia="Times New Roman" w:hAnsi="Times New Roman" w:cs="Times New Roman"/>
                <w:b/>
                <w:shd w:val="clear" w:color="auto" w:fill="93C47D"/>
              </w:rPr>
              <w:t>/2025</w:t>
            </w:r>
          </w:p>
        </w:tc>
        <w:tc>
          <w:tcPr>
            <w:tcW w:w="1701" w:type="dxa"/>
            <w:shd w:val="clear" w:color="auto" w:fill="93C47D"/>
            <w:tcMar>
              <w:top w:w="100" w:type="dxa"/>
              <w:left w:w="100" w:type="dxa"/>
              <w:bottom w:w="100" w:type="dxa"/>
              <w:right w:w="100" w:type="dxa"/>
            </w:tcMar>
          </w:tcPr>
          <w:p w14:paraId="7397EF1B" w14:textId="09575151" w:rsidR="00EA52D3" w:rsidRDefault="001B203C">
            <w:pPr>
              <w:widowControl w:val="0"/>
              <w:spacing w:line="240" w:lineRule="auto"/>
              <w:jc w:val="center"/>
              <w:rPr>
                <w:rFonts w:ascii="Times New Roman" w:eastAsia="Times New Roman" w:hAnsi="Times New Roman" w:cs="Times New Roman"/>
                <w:b/>
                <w:shd w:val="clear" w:color="auto" w:fill="93C47D"/>
              </w:rPr>
            </w:pPr>
            <w:r>
              <w:rPr>
                <w:rFonts w:ascii="Times New Roman" w:eastAsia="Times New Roman" w:hAnsi="Times New Roman" w:cs="Times New Roman"/>
                <w:b/>
                <w:shd w:val="clear" w:color="auto" w:fill="93C47D"/>
              </w:rPr>
              <w:t>Julho</w:t>
            </w:r>
            <w:r w:rsidR="00EA52D3">
              <w:rPr>
                <w:rFonts w:ascii="Times New Roman" w:eastAsia="Times New Roman" w:hAnsi="Times New Roman" w:cs="Times New Roman"/>
                <w:b/>
                <w:shd w:val="clear" w:color="auto" w:fill="93C47D"/>
              </w:rPr>
              <w:t>/2025</w:t>
            </w:r>
          </w:p>
        </w:tc>
        <w:tc>
          <w:tcPr>
            <w:tcW w:w="1701" w:type="dxa"/>
            <w:shd w:val="clear" w:color="auto" w:fill="93C47D"/>
            <w:tcMar>
              <w:top w:w="100" w:type="dxa"/>
              <w:left w:w="100" w:type="dxa"/>
              <w:bottom w:w="100" w:type="dxa"/>
              <w:right w:w="100" w:type="dxa"/>
            </w:tcMar>
          </w:tcPr>
          <w:p w14:paraId="26BCC862" w14:textId="61C74EC6" w:rsidR="00EA52D3" w:rsidRDefault="00EA52D3">
            <w:pPr>
              <w:widowControl w:val="0"/>
              <w:spacing w:line="240" w:lineRule="auto"/>
              <w:jc w:val="center"/>
              <w:rPr>
                <w:rFonts w:ascii="Times New Roman" w:eastAsia="Times New Roman" w:hAnsi="Times New Roman" w:cs="Times New Roman"/>
                <w:b/>
                <w:shd w:val="clear" w:color="auto" w:fill="93C47D"/>
              </w:rPr>
            </w:pPr>
            <w:r>
              <w:rPr>
                <w:rFonts w:ascii="Times New Roman" w:eastAsia="Times New Roman" w:hAnsi="Times New Roman" w:cs="Times New Roman"/>
                <w:b/>
                <w:shd w:val="clear" w:color="auto" w:fill="93C47D"/>
              </w:rPr>
              <w:t>Ju</w:t>
            </w:r>
            <w:r w:rsidR="001B203C">
              <w:rPr>
                <w:rFonts w:ascii="Times New Roman" w:eastAsia="Times New Roman" w:hAnsi="Times New Roman" w:cs="Times New Roman"/>
                <w:b/>
                <w:shd w:val="clear" w:color="auto" w:fill="93C47D"/>
              </w:rPr>
              <w:t>l</w:t>
            </w:r>
            <w:r>
              <w:rPr>
                <w:rFonts w:ascii="Times New Roman" w:eastAsia="Times New Roman" w:hAnsi="Times New Roman" w:cs="Times New Roman"/>
                <w:b/>
                <w:shd w:val="clear" w:color="auto" w:fill="93C47D"/>
              </w:rPr>
              <w:t xml:space="preserve">ho/2025 - </w:t>
            </w:r>
            <w:proofErr w:type="gramStart"/>
            <w:r w:rsidR="001B203C">
              <w:rPr>
                <w:rFonts w:ascii="Times New Roman" w:eastAsia="Times New Roman" w:hAnsi="Times New Roman" w:cs="Times New Roman"/>
                <w:b/>
                <w:shd w:val="clear" w:color="auto" w:fill="93C47D"/>
              </w:rPr>
              <w:t>Setembro</w:t>
            </w:r>
            <w:proofErr w:type="gramEnd"/>
            <w:r>
              <w:rPr>
                <w:rFonts w:ascii="Times New Roman" w:eastAsia="Times New Roman" w:hAnsi="Times New Roman" w:cs="Times New Roman"/>
                <w:b/>
                <w:shd w:val="clear" w:color="auto" w:fill="93C47D"/>
              </w:rPr>
              <w:t>/2025</w:t>
            </w:r>
          </w:p>
        </w:tc>
      </w:tr>
      <w:tr w:rsidR="00EA52D3" w14:paraId="1981234B" w14:textId="77777777" w:rsidTr="00B046EE">
        <w:trPr>
          <w:trHeight w:val="1005"/>
        </w:trPr>
        <w:tc>
          <w:tcPr>
            <w:tcW w:w="1768" w:type="dxa"/>
            <w:shd w:val="clear" w:color="auto" w:fill="B6D7A8"/>
            <w:tcMar>
              <w:top w:w="100" w:type="dxa"/>
              <w:left w:w="100" w:type="dxa"/>
              <w:bottom w:w="100" w:type="dxa"/>
              <w:right w:w="100" w:type="dxa"/>
            </w:tcMar>
          </w:tcPr>
          <w:p w14:paraId="0BF3D220"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r>
              <w:rPr>
                <w:sz w:val="20"/>
                <w:szCs w:val="20"/>
                <w:shd w:val="clear" w:color="auto" w:fill="B6D7A8"/>
              </w:rPr>
              <w:t>Envio do projeto para o Comitê de Ética de Pesquisa</w:t>
            </w:r>
          </w:p>
        </w:tc>
        <w:tc>
          <w:tcPr>
            <w:tcW w:w="1984" w:type="dxa"/>
            <w:shd w:val="clear" w:color="auto" w:fill="B6D7A8"/>
            <w:tcMar>
              <w:top w:w="100" w:type="dxa"/>
              <w:left w:w="100" w:type="dxa"/>
              <w:bottom w:w="100" w:type="dxa"/>
              <w:right w:w="100" w:type="dxa"/>
            </w:tcMar>
          </w:tcPr>
          <w:p w14:paraId="23D0BB51"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p>
          <w:p w14:paraId="19AED3EA"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b/>
                <w:sz w:val="24"/>
                <w:szCs w:val="24"/>
                <w:shd w:val="clear" w:color="auto" w:fill="B6D7A8"/>
              </w:rPr>
              <w:t>X</w:t>
            </w:r>
          </w:p>
        </w:tc>
        <w:tc>
          <w:tcPr>
            <w:tcW w:w="1985" w:type="dxa"/>
            <w:shd w:val="clear" w:color="auto" w:fill="B6D7A8"/>
            <w:tcMar>
              <w:top w:w="100" w:type="dxa"/>
              <w:left w:w="100" w:type="dxa"/>
              <w:bottom w:w="100" w:type="dxa"/>
              <w:right w:w="100" w:type="dxa"/>
            </w:tcMar>
          </w:tcPr>
          <w:p w14:paraId="63048867"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c>
          <w:tcPr>
            <w:tcW w:w="1843" w:type="dxa"/>
            <w:shd w:val="clear" w:color="auto" w:fill="B6D7A8"/>
          </w:tcPr>
          <w:p w14:paraId="7E26DB07"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c>
          <w:tcPr>
            <w:tcW w:w="1701" w:type="dxa"/>
            <w:shd w:val="clear" w:color="auto" w:fill="B6D7A8"/>
            <w:tcMar>
              <w:top w:w="100" w:type="dxa"/>
              <w:left w:w="100" w:type="dxa"/>
              <w:bottom w:w="100" w:type="dxa"/>
              <w:right w:w="100" w:type="dxa"/>
            </w:tcMar>
          </w:tcPr>
          <w:p w14:paraId="3FF1D3CD" w14:textId="2D24F710"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c>
          <w:tcPr>
            <w:tcW w:w="1701" w:type="dxa"/>
            <w:shd w:val="clear" w:color="auto" w:fill="B6D7A8"/>
            <w:tcMar>
              <w:top w:w="100" w:type="dxa"/>
              <w:left w:w="100" w:type="dxa"/>
              <w:bottom w:w="100" w:type="dxa"/>
              <w:right w:w="100" w:type="dxa"/>
            </w:tcMar>
          </w:tcPr>
          <w:p w14:paraId="3B572708"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r>
      <w:tr w:rsidR="00EA52D3" w14:paraId="196B502F" w14:textId="77777777" w:rsidTr="00B046EE">
        <w:trPr>
          <w:trHeight w:val="390"/>
        </w:trPr>
        <w:tc>
          <w:tcPr>
            <w:tcW w:w="1768" w:type="dxa"/>
            <w:shd w:val="clear" w:color="auto" w:fill="D9EAD3"/>
            <w:tcMar>
              <w:top w:w="100" w:type="dxa"/>
              <w:left w:w="100" w:type="dxa"/>
              <w:bottom w:w="100" w:type="dxa"/>
              <w:right w:w="100" w:type="dxa"/>
            </w:tcMar>
          </w:tcPr>
          <w:p w14:paraId="1A15FFF7" w14:textId="3BCA5904" w:rsidR="00EA52D3" w:rsidRDefault="00EA52D3">
            <w:pPr>
              <w:widowControl w:val="0"/>
              <w:spacing w:line="240" w:lineRule="auto"/>
              <w:jc w:val="center"/>
              <w:rPr>
                <w:sz w:val="20"/>
                <w:szCs w:val="20"/>
                <w:shd w:val="clear" w:color="auto" w:fill="D9EAD3"/>
              </w:rPr>
            </w:pPr>
            <w:r>
              <w:rPr>
                <w:sz w:val="20"/>
                <w:szCs w:val="20"/>
                <w:shd w:val="clear" w:color="auto" w:fill="D9EAD3"/>
              </w:rPr>
              <w:t>Recrutamento dos pacientes</w:t>
            </w:r>
          </w:p>
        </w:tc>
        <w:tc>
          <w:tcPr>
            <w:tcW w:w="1984" w:type="dxa"/>
            <w:shd w:val="clear" w:color="auto" w:fill="D9EAD3"/>
            <w:tcMar>
              <w:top w:w="100" w:type="dxa"/>
              <w:left w:w="100" w:type="dxa"/>
              <w:bottom w:w="100" w:type="dxa"/>
              <w:right w:w="100" w:type="dxa"/>
            </w:tcMar>
          </w:tcPr>
          <w:p w14:paraId="59096EF6"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c>
          <w:tcPr>
            <w:tcW w:w="1985" w:type="dxa"/>
            <w:shd w:val="clear" w:color="auto" w:fill="D9EAD3"/>
            <w:tcMar>
              <w:top w:w="100" w:type="dxa"/>
              <w:left w:w="100" w:type="dxa"/>
              <w:bottom w:w="100" w:type="dxa"/>
              <w:right w:w="100" w:type="dxa"/>
            </w:tcMar>
          </w:tcPr>
          <w:p w14:paraId="59F2B11A" w14:textId="009B697A" w:rsidR="00EA52D3" w:rsidRDefault="00EA52D3" w:rsidP="00EA52D3">
            <w:pPr>
              <w:widowControl w:val="0"/>
              <w:spacing w:line="240" w:lineRule="auto"/>
              <w:jc w:val="center"/>
              <w:rPr>
                <w:rFonts w:ascii="Times New Roman" w:eastAsia="Times New Roman" w:hAnsi="Times New Roman" w:cs="Times New Roman"/>
                <w:b/>
                <w:sz w:val="24"/>
                <w:szCs w:val="24"/>
                <w:shd w:val="clear" w:color="auto" w:fill="D9EAD3"/>
              </w:rPr>
            </w:pPr>
            <w:r>
              <w:rPr>
                <w:rFonts w:ascii="Times New Roman" w:eastAsia="Times New Roman" w:hAnsi="Times New Roman" w:cs="Times New Roman"/>
                <w:b/>
                <w:sz w:val="24"/>
                <w:szCs w:val="24"/>
                <w:shd w:val="clear" w:color="auto" w:fill="D9EAD3"/>
              </w:rPr>
              <w:t>X</w:t>
            </w:r>
          </w:p>
        </w:tc>
        <w:tc>
          <w:tcPr>
            <w:tcW w:w="1843" w:type="dxa"/>
            <w:shd w:val="clear" w:color="auto" w:fill="D9EAD3"/>
          </w:tcPr>
          <w:p w14:paraId="27031723"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tc>
        <w:tc>
          <w:tcPr>
            <w:tcW w:w="1701" w:type="dxa"/>
            <w:shd w:val="clear" w:color="auto" w:fill="D9EAD3"/>
            <w:tcMar>
              <w:top w:w="100" w:type="dxa"/>
              <w:left w:w="100" w:type="dxa"/>
              <w:bottom w:w="100" w:type="dxa"/>
              <w:right w:w="100" w:type="dxa"/>
            </w:tcMar>
          </w:tcPr>
          <w:p w14:paraId="4E811533" w14:textId="33ADA0EB"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tc>
        <w:tc>
          <w:tcPr>
            <w:tcW w:w="1701" w:type="dxa"/>
            <w:shd w:val="clear" w:color="auto" w:fill="D9EAD3"/>
            <w:tcMar>
              <w:top w:w="100" w:type="dxa"/>
              <w:left w:w="100" w:type="dxa"/>
              <w:bottom w:w="100" w:type="dxa"/>
              <w:right w:w="100" w:type="dxa"/>
            </w:tcMar>
          </w:tcPr>
          <w:p w14:paraId="49172ECD"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r>
      <w:tr w:rsidR="00EA52D3" w14:paraId="3FD29945" w14:textId="77777777" w:rsidTr="00B046EE">
        <w:trPr>
          <w:trHeight w:val="1005"/>
        </w:trPr>
        <w:tc>
          <w:tcPr>
            <w:tcW w:w="1768" w:type="dxa"/>
            <w:shd w:val="clear" w:color="auto" w:fill="D9EAD3"/>
            <w:tcMar>
              <w:top w:w="100" w:type="dxa"/>
              <w:left w:w="100" w:type="dxa"/>
              <w:bottom w:w="100" w:type="dxa"/>
              <w:right w:w="100" w:type="dxa"/>
            </w:tcMar>
          </w:tcPr>
          <w:p w14:paraId="0A33AF5E" w14:textId="5ADD0396"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r>
              <w:rPr>
                <w:sz w:val="20"/>
                <w:szCs w:val="20"/>
                <w:shd w:val="clear" w:color="auto" w:fill="D9EAD3"/>
              </w:rPr>
              <w:t>Recrutamento dos avaliadore</w:t>
            </w:r>
            <w:r w:rsidR="00B046EE">
              <w:rPr>
                <w:sz w:val="20"/>
                <w:szCs w:val="20"/>
                <w:shd w:val="clear" w:color="auto" w:fill="D9EAD3"/>
              </w:rPr>
              <w:t xml:space="preserve">s, </w:t>
            </w:r>
            <w:r>
              <w:rPr>
                <w:sz w:val="20"/>
                <w:szCs w:val="20"/>
                <w:shd w:val="clear" w:color="auto" w:fill="D9EAD3"/>
              </w:rPr>
              <w:t>extração de dados</w:t>
            </w:r>
            <w:r w:rsidR="00B046EE">
              <w:rPr>
                <w:sz w:val="20"/>
                <w:szCs w:val="20"/>
                <w:shd w:val="clear" w:color="auto" w:fill="D9EAD3"/>
              </w:rPr>
              <w:t xml:space="preserve"> e síntese dos formulários</w:t>
            </w:r>
          </w:p>
        </w:tc>
        <w:tc>
          <w:tcPr>
            <w:tcW w:w="1984" w:type="dxa"/>
            <w:shd w:val="clear" w:color="auto" w:fill="D9EAD3"/>
            <w:tcMar>
              <w:top w:w="100" w:type="dxa"/>
              <w:left w:w="100" w:type="dxa"/>
              <w:bottom w:w="100" w:type="dxa"/>
              <w:right w:w="100" w:type="dxa"/>
            </w:tcMar>
          </w:tcPr>
          <w:p w14:paraId="7BDB68AF"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c>
          <w:tcPr>
            <w:tcW w:w="1985" w:type="dxa"/>
            <w:shd w:val="clear" w:color="auto" w:fill="D9EAD3"/>
            <w:tcMar>
              <w:top w:w="100" w:type="dxa"/>
              <w:left w:w="100" w:type="dxa"/>
              <w:bottom w:w="100" w:type="dxa"/>
              <w:right w:w="100" w:type="dxa"/>
            </w:tcMar>
          </w:tcPr>
          <w:p w14:paraId="2B4C02FA"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p w14:paraId="1E1AFEF9" w14:textId="55CA6409"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tc>
        <w:tc>
          <w:tcPr>
            <w:tcW w:w="1843" w:type="dxa"/>
            <w:shd w:val="clear" w:color="auto" w:fill="D9EAD3"/>
          </w:tcPr>
          <w:p w14:paraId="408D8B3A"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p w14:paraId="303D1C53" w14:textId="4E4ECFFA"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r>
              <w:rPr>
                <w:rFonts w:ascii="Times New Roman" w:eastAsia="Times New Roman" w:hAnsi="Times New Roman" w:cs="Times New Roman"/>
                <w:b/>
                <w:sz w:val="24"/>
                <w:szCs w:val="24"/>
                <w:shd w:val="clear" w:color="auto" w:fill="D9EAD3"/>
              </w:rPr>
              <w:t>X</w:t>
            </w:r>
          </w:p>
        </w:tc>
        <w:tc>
          <w:tcPr>
            <w:tcW w:w="1701" w:type="dxa"/>
            <w:shd w:val="clear" w:color="auto" w:fill="D9EAD3"/>
            <w:tcMar>
              <w:top w:w="100" w:type="dxa"/>
              <w:left w:w="100" w:type="dxa"/>
              <w:bottom w:w="100" w:type="dxa"/>
              <w:right w:w="100" w:type="dxa"/>
            </w:tcMar>
          </w:tcPr>
          <w:p w14:paraId="4D4180F6" w14:textId="77777777" w:rsidR="00B046EE" w:rsidRDefault="00B046EE">
            <w:pPr>
              <w:widowControl w:val="0"/>
              <w:spacing w:line="240" w:lineRule="auto"/>
              <w:jc w:val="center"/>
              <w:rPr>
                <w:rFonts w:ascii="Times New Roman" w:eastAsia="Times New Roman" w:hAnsi="Times New Roman" w:cs="Times New Roman"/>
                <w:b/>
                <w:sz w:val="24"/>
                <w:szCs w:val="24"/>
                <w:shd w:val="clear" w:color="auto" w:fill="D9EAD3"/>
              </w:rPr>
            </w:pPr>
          </w:p>
          <w:p w14:paraId="0CB45B3F" w14:textId="07687447" w:rsidR="00EA52D3" w:rsidRDefault="00B046EE">
            <w:pPr>
              <w:widowControl w:val="0"/>
              <w:spacing w:line="240" w:lineRule="auto"/>
              <w:jc w:val="center"/>
              <w:rPr>
                <w:rFonts w:ascii="Times New Roman" w:eastAsia="Times New Roman" w:hAnsi="Times New Roman" w:cs="Times New Roman"/>
                <w:b/>
                <w:sz w:val="24"/>
                <w:szCs w:val="24"/>
                <w:shd w:val="clear" w:color="auto" w:fill="D9EAD3"/>
              </w:rPr>
            </w:pPr>
            <w:r>
              <w:rPr>
                <w:rFonts w:ascii="Times New Roman" w:eastAsia="Times New Roman" w:hAnsi="Times New Roman" w:cs="Times New Roman"/>
                <w:b/>
                <w:sz w:val="24"/>
                <w:szCs w:val="24"/>
                <w:shd w:val="clear" w:color="auto" w:fill="D9EAD3"/>
              </w:rPr>
              <w:t>X</w:t>
            </w:r>
          </w:p>
        </w:tc>
        <w:tc>
          <w:tcPr>
            <w:tcW w:w="1701" w:type="dxa"/>
            <w:shd w:val="clear" w:color="auto" w:fill="D9EAD3"/>
            <w:tcMar>
              <w:top w:w="100" w:type="dxa"/>
              <w:left w:w="100" w:type="dxa"/>
              <w:bottom w:w="100" w:type="dxa"/>
              <w:right w:w="100" w:type="dxa"/>
            </w:tcMar>
          </w:tcPr>
          <w:p w14:paraId="7E1D299E"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r>
      <w:tr w:rsidR="00EA52D3" w14:paraId="20E6D833" w14:textId="77777777" w:rsidTr="00B046EE">
        <w:trPr>
          <w:trHeight w:val="566"/>
        </w:trPr>
        <w:tc>
          <w:tcPr>
            <w:tcW w:w="1768" w:type="dxa"/>
            <w:shd w:val="clear" w:color="auto" w:fill="B6D7A8"/>
            <w:tcMar>
              <w:top w:w="100" w:type="dxa"/>
              <w:left w:w="100" w:type="dxa"/>
              <w:bottom w:w="100" w:type="dxa"/>
              <w:right w:w="100" w:type="dxa"/>
            </w:tcMar>
          </w:tcPr>
          <w:p w14:paraId="0D4EC41C"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r>
              <w:rPr>
                <w:sz w:val="20"/>
                <w:szCs w:val="20"/>
                <w:shd w:val="clear" w:color="auto" w:fill="B6D7A8"/>
              </w:rPr>
              <w:t>Síntese dos dados</w:t>
            </w:r>
          </w:p>
        </w:tc>
        <w:tc>
          <w:tcPr>
            <w:tcW w:w="1984" w:type="dxa"/>
            <w:shd w:val="clear" w:color="auto" w:fill="B6D7A8"/>
            <w:tcMar>
              <w:top w:w="100" w:type="dxa"/>
              <w:left w:w="100" w:type="dxa"/>
              <w:bottom w:w="100" w:type="dxa"/>
              <w:right w:w="100" w:type="dxa"/>
            </w:tcMar>
          </w:tcPr>
          <w:p w14:paraId="21C62A0F"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c>
          <w:tcPr>
            <w:tcW w:w="1985" w:type="dxa"/>
            <w:shd w:val="clear" w:color="auto" w:fill="B6D7A8"/>
            <w:tcMar>
              <w:top w:w="100" w:type="dxa"/>
              <w:left w:w="100" w:type="dxa"/>
              <w:bottom w:w="100" w:type="dxa"/>
              <w:right w:w="100" w:type="dxa"/>
            </w:tcMar>
          </w:tcPr>
          <w:p w14:paraId="4A484AA7"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B6D7A8"/>
              </w:rPr>
            </w:pPr>
          </w:p>
        </w:tc>
        <w:tc>
          <w:tcPr>
            <w:tcW w:w="1843" w:type="dxa"/>
            <w:shd w:val="clear" w:color="auto" w:fill="B6D7A8"/>
          </w:tcPr>
          <w:p w14:paraId="11D77160"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p>
        </w:tc>
        <w:tc>
          <w:tcPr>
            <w:tcW w:w="1701" w:type="dxa"/>
            <w:shd w:val="clear" w:color="auto" w:fill="B6D7A8"/>
            <w:tcMar>
              <w:top w:w="100" w:type="dxa"/>
              <w:left w:w="100" w:type="dxa"/>
              <w:bottom w:w="100" w:type="dxa"/>
              <w:right w:w="100" w:type="dxa"/>
            </w:tcMar>
          </w:tcPr>
          <w:p w14:paraId="5264D444" w14:textId="33745B18"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r>
              <w:rPr>
                <w:rFonts w:ascii="Times New Roman" w:eastAsia="Times New Roman" w:hAnsi="Times New Roman" w:cs="Times New Roman"/>
                <w:b/>
                <w:sz w:val="24"/>
                <w:szCs w:val="24"/>
                <w:shd w:val="clear" w:color="auto" w:fill="B6D7A8"/>
              </w:rPr>
              <w:t>X</w:t>
            </w:r>
          </w:p>
        </w:tc>
        <w:tc>
          <w:tcPr>
            <w:tcW w:w="1701" w:type="dxa"/>
            <w:shd w:val="clear" w:color="auto" w:fill="B6D7A8"/>
            <w:tcMar>
              <w:top w:w="100" w:type="dxa"/>
              <w:left w:w="100" w:type="dxa"/>
              <w:bottom w:w="100" w:type="dxa"/>
              <w:right w:w="100" w:type="dxa"/>
            </w:tcMar>
          </w:tcPr>
          <w:p w14:paraId="01300841"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p>
          <w:p w14:paraId="2AB94708"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B6D7A8"/>
              </w:rPr>
            </w:pPr>
          </w:p>
        </w:tc>
      </w:tr>
      <w:tr w:rsidR="00EA52D3" w14:paraId="7FEF4F7A" w14:textId="77777777" w:rsidTr="00B046EE">
        <w:trPr>
          <w:trHeight w:val="960"/>
        </w:trPr>
        <w:tc>
          <w:tcPr>
            <w:tcW w:w="1768" w:type="dxa"/>
            <w:shd w:val="clear" w:color="auto" w:fill="D9EAD3"/>
            <w:tcMar>
              <w:top w:w="100" w:type="dxa"/>
              <w:left w:w="100" w:type="dxa"/>
              <w:bottom w:w="100" w:type="dxa"/>
              <w:right w:w="100" w:type="dxa"/>
            </w:tcMar>
          </w:tcPr>
          <w:p w14:paraId="5300D6C9"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r>
              <w:rPr>
                <w:sz w:val="20"/>
                <w:szCs w:val="20"/>
                <w:shd w:val="clear" w:color="auto" w:fill="D9EAD3"/>
              </w:rPr>
              <w:t>Preparo do manuscrito para publicação</w:t>
            </w:r>
          </w:p>
        </w:tc>
        <w:tc>
          <w:tcPr>
            <w:tcW w:w="1984" w:type="dxa"/>
            <w:shd w:val="clear" w:color="auto" w:fill="D9EAD3"/>
            <w:tcMar>
              <w:top w:w="100" w:type="dxa"/>
              <w:left w:w="100" w:type="dxa"/>
              <w:bottom w:w="100" w:type="dxa"/>
              <w:right w:w="100" w:type="dxa"/>
            </w:tcMar>
          </w:tcPr>
          <w:p w14:paraId="623CAC54"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c>
          <w:tcPr>
            <w:tcW w:w="1985" w:type="dxa"/>
            <w:shd w:val="clear" w:color="auto" w:fill="D9EAD3"/>
            <w:tcMar>
              <w:top w:w="100" w:type="dxa"/>
              <w:left w:w="100" w:type="dxa"/>
              <w:bottom w:w="100" w:type="dxa"/>
              <w:right w:w="100" w:type="dxa"/>
            </w:tcMar>
          </w:tcPr>
          <w:p w14:paraId="4CAC09CD" w14:textId="77777777" w:rsidR="00EA52D3" w:rsidRDefault="00EA52D3">
            <w:pPr>
              <w:widowControl w:val="0"/>
              <w:spacing w:line="240" w:lineRule="auto"/>
              <w:jc w:val="center"/>
              <w:rPr>
                <w:rFonts w:ascii="Times New Roman" w:eastAsia="Times New Roman" w:hAnsi="Times New Roman" w:cs="Times New Roman"/>
                <w:sz w:val="24"/>
                <w:szCs w:val="24"/>
                <w:shd w:val="clear" w:color="auto" w:fill="D9EAD3"/>
              </w:rPr>
            </w:pPr>
          </w:p>
        </w:tc>
        <w:tc>
          <w:tcPr>
            <w:tcW w:w="1843" w:type="dxa"/>
            <w:shd w:val="clear" w:color="auto" w:fill="D9EAD3"/>
          </w:tcPr>
          <w:p w14:paraId="5BF780C4"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tc>
        <w:tc>
          <w:tcPr>
            <w:tcW w:w="1701" w:type="dxa"/>
            <w:shd w:val="clear" w:color="auto" w:fill="D9EAD3"/>
            <w:tcMar>
              <w:top w:w="100" w:type="dxa"/>
              <w:left w:w="100" w:type="dxa"/>
              <w:bottom w:w="100" w:type="dxa"/>
              <w:right w:w="100" w:type="dxa"/>
            </w:tcMar>
          </w:tcPr>
          <w:p w14:paraId="7F00DDE7" w14:textId="1125388F"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p w14:paraId="5F4DDE5A"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tc>
        <w:tc>
          <w:tcPr>
            <w:tcW w:w="1701" w:type="dxa"/>
            <w:shd w:val="clear" w:color="auto" w:fill="D9EAD3"/>
            <w:tcMar>
              <w:top w:w="100" w:type="dxa"/>
              <w:left w:w="100" w:type="dxa"/>
              <w:bottom w:w="100" w:type="dxa"/>
              <w:right w:w="100" w:type="dxa"/>
            </w:tcMar>
          </w:tcPr>
          <w:p w14:paraId="49581110"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p>
          <w:p w14:paraId="52938201" w14:textId="77777777" w:rsidR="00EA52D3" w:rsidRDefault="00EA52D3">
            <w:pPr>
              <w:widowControl w:val="0"/>
              <w:spacing w:line="240" w:lineRule="auto"/>
              <w:jc w:val="center"/>
              <w:rPr>
                <w:rFonts w:ascii="Times New Roman" w:eastAsia="Times New Roman" w:hAnsi="Times New Roman" w:cs="Times New Roman"/>
                <w:b/>
                <w:sz w:val="24"/>
                <w:szCs w:val="24"/>
                <w:shd w:val="clear" w:color="auto" w:fill="D9EAD3"/>
              </w:rPr>
            </w:pPr>
            <w:r>
              <w:rPr>
                <w:rFonts w:ascii="Times New Roman" w:eastAsia="Times New Roman" w:hAnsi="Times New Roman" w:cs="Times New Roman"/>
                <w:b/>
                <w:sz w:val="24"/>
                <w:szCs w:val="24"/>
                <w:shd w:val="clear" w:color="auto" w:fill="D9EAD3"/>
              </w:rPr>
              <w:t>X</w:t>
            </w:r>
          </w:p>
        </w:tc>
      </w:tr>
    </w:tbl>
    <w:p w14:paraId="3C6E12BF" w14:textId="77777777" w:rsidR="00B67BA0" w:rsidRDefault="00B67BA0">
      <w:pPr>
        <w:spacing w:line="360" w:lineRule="auto"/>
        <w:jc w:val="both"/>
        <w:rPr>
          <w:rFonts w:ascii="Times New Roman" w:eastAsia="Times New Roman" w:hAnsi="Times New Roman" w:cs="Times New Roman"/>
          <w:b/>
          <w:sz w:val="24"/>
          <w:szCs w:val="24"/>
          <w:highlight w:val="yellow"/>
        </w:rPr>
      </w:pPr>
    </w:p>
    <w:p w14:paraId="3F7AEFE0" w14:textId="77777777" w:rsidR="00B046EE" w:rsidRDefault="00B046EE">
      <w:pPr>
        <w:spacing w:line="360" w:lineRule="auto"/>
        <w:jc w:val="both"/>
        <w:rPr>
          <w:rFonts w:ascii="Times New Roman" w:eastAsia="Times New Roman" w:hAnsi="Times New Roman" w:cs="Times New Roman"/>
          <w:b/>
          <w:sz w:val="24"/>
          <w:szCs w:val="24"/>
          <w:highlight w:val="yellow"/>
        </w:rPr>
      </w:pPr>
    </w:p>
    <w:p w14:paraId="6D5333D1"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5D3DA526"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078197AC"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6AF9F4E7"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1FFA13CD"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57B6FDBA"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42292168"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1C167BE0"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46A90B6D"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44BB852E"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048F3325" w14:textId="77777777" w:rsidR="005B46F3" w:rsidRDefault="005B46F3">
      <w:pPr>
        <w:spacing w:line="360" w:lineRule="auto"/>
        <w:jc w:val="both"/>
        <w:rPr>
          <w:rFonts w:ascii="Times New Roman" w:eastAsia="Times New Roman" w:hAnsi="Times New Roman" w:cs="Times New Roman"/>
          <w:b/>
          <w:sz w:val="24"/>
          <w:szCs w:val="24"/>
          <w:highlight w:val="yellow"/>
        </w:rPr>
      </w:pPr>
    </w:p>
    <w:p w14:paraId="468AFB28" w14:textId="77777777" w:rsidR="00B046EE" w:rsidRDefault="00B046EE">
      <w:pPr>
        <w:spacing w:line="360" w:lineRule="auto"/>
        <w:jc w:val="both"/>
        <w:rPr>
          <w:rFonts w:ascii="Times New Roman" w:eastAsia="Times New Roman" w:hAnsi="Times New Roman" w:cs="Times New Roman"/>
          <w:b/>
          <w:sz w:val="24"/>
          <w:szCs w:val="24"/>
          <w:highlight w:val="yellow"/>
        </w:rPr>
      </w:pPr>
    </w:p>
    <w:p w14:paraId="2266EF1B" w14:textId="77777777" w:rsidR="00B046EE" w:rsidRDefault="00B046EE">
      <w:pPr>
        <w:spacing w:line="360" w:lineRule="auto"/>
        <w:jc w:val="both"/>
        <w:rPr>
          <w:rFonts w:ascii="Times New Roman" w:eastAsia="Times New Roman" w:hAnsi="Times New Roman" w:cs="Times New Roman"/>
          <w:b/>
          <w:sz w:val="24"/>
          <w:szCs w:val="24"/>
          <w:highlight w:val="yellow"/>
        </w:rPr>
      </w:pPr>
    </w:p>
    <w:p w14:paraId="390B0C96" w14:textId="249C553B" w:rsidR="00FA7B1B" w:rsidRDefault="00516236">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r w:rsidR="00EA52D3">
        <w:rPr>
          <w:rFonts w:ascii="Times New Roman" w:eastAsia="Times New Roman" w:hAnsi="Times New Roman" w:cs="Times New Roman"/>
          <w:b/>
          <w:sz w:val="24"/>
          <w:szCs w:val="24"/>
        </w:rPr>
        <w:t>. REFERÊNCIAS BIBLIOGRÁFICAS</w:t>
      </w:r>
    </w:p>
    <w:p w14:paraId="77EE9BDF" w14:textId="77777777" w:rsidR="00FA7B1B" w:rsidRDefault="00FA7B1B">
      <w:pPr>
        <w:spacing w:line="360" w:lineRule="auto"/>
        <w:ind w:firstLine="708"/>
        <w:jc w:val="both"/>
        <w:rPr>
          <w:rFonts w:ascii="Times New Roman" w:eastAsia="Times New Roman" w:hAnsi="Times New Roman" w:cs="Times New Roman"/>
          <w:sz w:val="24"/>
          <w:szCs w:val="24"/>
        </w:rPr>
      </w:pPr>
    </w:p>
    <w:p w14:paraId="17DEC1DC"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The American Society for Aesthetic Plastic Surgery. Statistics. </w:t>
      </w:r>
      <w:hyperlink r:id="rId36">
        <w:r w:rsidRPr="00D87C83">
          <w:rPr>
            <w:color w:val="1155CC"/>
            <w:sz w:val="24"/>
            <w:szCs w:val="24"/>
            <w:highlight w:val="white"/>
            <w:u w:val="single"/>
            <w:lang w:val="en-US"/>
          </w:rPr>
          <w:t>http://www.surgery.org/media/statistics</w:t>
        </w:r>
      </w:hyperlink>
      <w:r w:rsidRPr="00D87C83">
        <w:rPr>
          <w:sz w:val="24"/>
          <w:szCs w:val="24"/>
          <w:highlight w:val="white"/>
          <w:lang w:val="en-US"/>
        </w:rPr>
        <w:t xml:space="preserve">. </w:t>
      </w:r>
      <w:proofErr w:type="spellStart"/>
      <w:r>
        <w:rPr>
          <w:sz w:val="24"/>
          <w:szCs w:val="24"/>
          <w:highlight w:val="white"/>
        </w:rPr>
        <w:t>Accessed</w:t>
      </w:r>
      <w:proofErr w:type="spellEnd"/>
      <w:r>
        <w:rPr>
          <w:sz w:val="24"/>
          <w:szCs w:val="24"/>
          <w:highlight w:val="white"/>
        </w:rPr>
        <w:t xml:space="preserve"> April 30, 2024.</w:t>
      </w:r>
    </w:p>
    <w:p w14:paraId="57BFD489" w14:textId="77777777" w:rsidR="00FA7B1B" w:rsidRDefault="00EA52D3">
      <w:pPr>
        <w:numPr>
          <w:ilvl w:val="0"/>
          <w:numId w:val="2"/>
        </w:numPr>
        <w:spacing w:after="200" w:line="360" w:lineRule="auto"/>
        <w:jc w:val="both"/>
        <w:rPr>
          <w:sz w:val="24"/>
          <w:szCs w:val="24"/>
          <w:highlight w:val="white"/>
        </w:rPr>
      </w:pPr>
      <w:proofErr w:type="spellStart"/>
      <w:r w:rsidRPr="00D87C83">
        <w:rPr>
          <w:sz w:val="24"/>
          <w:szCs w:val="24"/>
          <w:highlight w:val="white"/>
          <w:lang w:val="en-US"/>
        </w:rPr>
        <w:t>Guyuron</w:t>
      </w:r>
      <w:proofErr w:type="spellEnd"/>
      <w:r w:rsidRPr="00D87C83">
        <w:rPr>
          <w:sz w:val="24"/>
          <w:szCs w:val="24"/>
          <w:highlight w:val="white"/>
          <w:lang w:val="en-US"/>
        </w:rPr>
        <w:t xml:space="preserve"> B, Seyed </w:t>
      </w:r>
      <w:proofErr w:type="spellStart"/>
      <w:r w:rsidRPr="00D87C83">
        <w:rPr>
          <w:sz w:val="24"/>
          <w:szCs w:val="24"/>
          <w:highlight w:val="white"/>
          <w:lang w:val="en-US"/>
        </w:rPr>
        <w:t>Forootan</w:t>
      </w:r>
      <w:proofErr w:type="spellEnd"/>
      <w:r w:rsidRPr="00D87C83">
        <w:rPr>
          <w:sz w:val="24"/>
          <w:szCs w:val="24"/>
          <w:highlight w:val="white"/>
          <w:lang w:val="en-US"/>
        </w:rPr>
        <w:t xml:space="preserve"> NS, Katira K. The Super-High SMAS Facelift Technique with Tailor Tack Plication. </w:t>
      </w:r>
      <w:proofErr w:type="spellStart"/>
      <w:r>
        <w:rPr>
          <w:sz w:val="24"/>
          <w:szCs w:val="24"/>
          <w:highlight w:val="white"/>
        </w:rPr>
        <w:t>Aesthetic</w:t>
      </w:r>
      <w:proofErr w:type="spellEnd"/>
      <w:r>
        <w:rPr>
          <w:sz w:val="24"/>
          <w:szCs w:val="24"/>
          <w:highlight w:val="white"/>
        </w:rPr>
        <w:t xml:space="preserve"> Plastic </w:t>
      </w:r>
      <w:proofErr w:type="spellStart"/>
      <w:r>
        <w:rPr>
          <w:sz w:val="24"/>
          <w:szCs w:val="24"/>
          <w:highlight w:val="white"/>
        </w:rPr>
        <w:t>Surgery</w:t>
      </w:r>
      <w:proofErr w:type="spellEnd"/>
      <w:r>
        <w:rPr>
          <w:sz w:val="24"/>
          <w:szCs w:val="24"/>
          <w:highlight w:val="white"/>
        </w:rPr>
        <w:t xml:space="preserve">. 2018 </w:t>
      </w:r>
      <w:proofErr w:type="spellStart"/>
      <w:r>
        <w:rPr>
          <w:sz w:val="24"/>
          <w:szCs w:val="24"/>
          <w:highlight w:val="white"/>
        </w:rPr>
        <w:t>Sep</w:t>
      </w:r>
      <w:proofErr w:type="spellEnd"/>
      <w:r>
        <w:rPr>
          <w:sz w:val="24"/>
          <w:szCs w:val="24"/>
          <w:highlight w:val="white"/>
        </w:rPr>
        <w:t xml:space="preserve"> 19;42(6):1531–9.</w:t>
      </w:r>
    </w:p>
    <w:p w14:paraId="75496DC6" w14:textId="77777777" w:rsidR="00FA7B1B" w:rsidRDefault="00EA52D3">
      <w:pPr>
        <w:numPr>
          <w:ilvl w:val="0"/>
          <w:numId w:val="2"/>
        </w:numPr>
        <w:spacing w:after="200" w:line="360" w:lineRule="auto"/>
        <w:jc w:val="both"/>
        <w:rPr>
          <w:sz w:val="24"/>
          <w:szCs w:val="24"/>
          <w:highlight w:val="white"/>
        </w:rPr>
      </w:pPr>
      <w:proofErr w:type="spellStart"/>
      <w:r w:rsidRPr="00D87C83">
        <w:rPr>
          <w:sz w:val="24"/>
          <w:szCs w:val="24"/>
          <w:highlight w:val="white"/>
          <w:lang w:val="en-US"/>
        </w:rPr>
        <w:t>Stuzin</w:t>
      </w:r>
      <w:proofErr w:type="spellEnd"/>
      <w:r w:rsidRPr="00D87C83">
        <w:rPr>
          <w:sz w:val="24"/>
          <w:szCs w:val="24"/>
          <w:highlight w:val="white"/>
          <w:lang w:val="en-US"/>
        </w:rPr>
        <w:t xml:space="preserve"> JM, Rohrich RJ, Dayan E. The Facial Fat Compartments Revisited.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2019 Nov;144(5):1070–8.</w:t>
      </w:r>
    </w:p>
    <w:p w14:paraId="1D053540"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Edmondson SJ, Grover R, Urso-</w:t>
      </w:r>
      <w:proofErr w:type="spellStart"/>
      <w:r w:rsidRPr="00D87C83">
        <w:rPr>
          <w:sz w:val="24"/>
          <w:szCs w:val="24"/>
          <w:highlight w:val="white"/>
          <w:lang w:val="en-US"/>
        </w:rPr>
        <w:t>Baiarda</w:t>
      </w:r>
      <w:proofErr w:type="spellEnd"/>
      <w:r w:rsidRPr="00D87C83">
        <w:rPr>
          <w:sz w:val="24"/>
          <w:szCs w:val="24"/>
          <w:highlight w:val="white"/>
          <w:lang w:val="en-US"/>
        </w:rPr>
        <w:t xml:space="preserve"> F. The Evidence for Adjunctive Facelift Procedures. </w:t>
      </w:r>
      <w:r>
        <w:rPr>
          <w:sz w:val="24"/>
          <w:szCs w:val="24"/>
          <w:highlight w:val="white"/>
        </w:rPr>
        <w:t xml:space="preserve">Facial Plastic </w:t>
      </w:r>
      <w:proofErr w:type="spellStart"/>
      <w:r>
        <w:rPr>
          <w:sz w:val="24"/>
          <w:szCs w:val="24"/>
          <w:highlight w:val="white"/>
        </w:rPr>
        <w:t>Surgery</w:t>
      </w:r>
      <w:proofErr w:type="spellEnd"/>
      <w:r>
        <w:rPr>
          <w:sz w:val="24"/>
          <w:szCs w:val="24"/>
          <w:highlight w:val="white"/>
        </w:rPr>
        <w:t>. 2018 Dec;34(06):624–30.</w:t>
      </w:r>
    </w:p>
    <w:p w14:paraId="6BD89683"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Friel MT, Shaw RE, Trovato MJ, Owsley JQ. The Measure of Face-Lift Patient Satisfaction: The Owsley Facelift Satisfaction Survey with a Long-Term Follow-Up Study [Outcomes Article].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xml:space="preserve"> [Internet]. 2010 Jul;126(1):245–57.</w:t>
      </w:r>
    </w:p>
    <w:p w14:paraId="6F131D9E"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Wang G, Zhao R, Bi R, Xie H. Subcutaneous Face and Neck lift: A Traditional Method </w:t>
      </w:r>
      <w:proofErr w:type="gramStart"/>
      <w:r w:rsidRPr="00D87C83">
        <w:rPr>
          <w:sz w:val="24"/>
          <w:szCs w:val="24"/>
          <w:highlight w:val="white"/>
          <w:lang w:val="en-US"/>
        </w:rPr>
        <w:t>With</w:t>
      </w:r>
      <w:proofErr w:type="gramEnd"/>
      <w:r w:rsidRPr="00D87C83">
        <w:rPr>
          <w:sz w:val="24"/>
          <w:szCs w:val="24"/>
          <w:highlight w:val="white"/>
          <w:lang w:val="en-US"/>
        </w:rPr>
        <w:t xml:space="preserve"> Definite Effects Among Asians. </w:t>
      </w:r>
      <w:proofErr w:type="spellStart"/>
      <w:r>
        <w:rPr>
          <w:sz w:val="24"/>
          <w:szCs w:val="24"/>
          <w:highlight w:val="white"/>
        </w:rPr>
        <w:t>Aesthetic</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xml:space="preserve"> </w:t>
      </w:r>
      <w:proofErr w:type="spellStart"/>
      <w:r>
        <w:rPr>
          <w:sz w:val="24"/>
          <w:szCs w:val="24"/>
          <w:highlight w:val="white"/>
        </w:rPr>
        <w:t>Journal</w:t>
      </w:r>
      <w:proofErr w:type="spellEnd"/>
      <w:r>
        <w:rPr>
          <w:sz w:val="24"/>
          <w:szCs w:val="24"/>
          <w:highlight w:val="white"/>
        </w:rPr>
        <w:t xml:space="preserve"> [Internet]. 2021 </w:t>
      </w:r>
      <w:proofErr w:type="spellStart"/>
      <w:r>
        <w:rPr>
          <w:sz w:val="24"/>
          <w:szCs w:val="24"/>
          <w:highlight w:val="white"/>
        </w:rPr>
        <w:t>Nov</w:t>
      </w:r>
      <w:proofErr w:type="spellEnd"/>
      <w:r>
        <w:rPr>
          <w:sz w:val="24"/>
          <w:szCs w:val="24"/>
          <w:highlight w:val="white"/>
        </w:rPr>
        <w:t xml:space="preserve"> 12 [</w:t>
      </w:r>
      <w:proofErr w:type="spellStart"/>
      <w:r>
        <w:rPr>
          <w:sz w:val="24"/>
          <w:szCs w:val="24"/>
          <w:highlight w:val="white"/>
        </w:rPr>
        <w:t>cited</w:t>
      </w:r>
      <w:proofErr w:type="spellEnd"/>
      <w:r>
        <w:rPr>
          <w:sz w:val="24"/>
          <w:szCs w:val="24"/>
          <w:highlight w:val="white"/>
        </w:rPr>
        <w:t xml:space="preserve"> 2024 May 2];41(12):NP1890–903.</w:t>
      </w:r>
    </w:p>
    <w:p w14:paraId="4B64242B"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Rohrich RJ, Durand PD, Dayan E. The Lift-and-Fill Facelift: Superficial Musculoaponeurotic System Manipulation with Fat Compartment Augmentation. </w:t>
      </w:r>
      <w:proofErr w:type="spellStart"/>
      <w:r>
        <w:rPr>
          <w:sz w:val="24"/>
          <w:szCs w:val="24"/>
          <w:highlight w:val="white"/>
        </w:rPr>
        <w:t>Clinics</w:t>
      </w:r>
      <w:proofErr w:type="spellEnd"/>
      <w:r>
        <w:rPr>
          <w:sz w:val="24"/>
          <w:szCs w:val="24"/>
          <w:highlight w:val="white"/>
        </w:rPr>
        <w:t xml:space="preserve"> in Plastic </w:t>
      </w:r>
      <w:proofErr w:type="spellStart"/>
      <w:r>
        <w:rPr>
          <w:sz w:val="24"/>
          <w:szCs w:val="24"/>
          <w:highlight w:val="white"/>
        </w:rPr>
        <w:t>Surgery</w:t>
      </w:r>
      <w:proofErr w:type="spellEnd"/>
      <w:r>
        <w:rPr>
          <w:sz w:val="24"/>
          <w:szCs w:val="24"/>
          <w:highlight w:val="white"/>
        </w:rPr>
        <w:t xml:space="preserve"> [Internet]. 2019 </w:t>
      </w:r>
      <w:proofErr w:type="spellStart"/>
      <w:r>
        <w:rPr>
          <w:sz w:val="24"/>
          <w:szCs w:val="24"/>
          <w:highlight w:val="white"/>
        </w:rPr>
        <w:t>Oct</w:t>
      </w:r>
      <w:proofErr w:type="spellEnd"/>
      <w:r>
        <w:rPr>
          <w:sz w:val="24"/>
          <w:szCs w:val="24"/>
          <w:highlight w:val="white"/>
        </w:rPr>
        <w:t xml:space="preserve"> 1 [</w:t>
      </w:r>
      <w:proofErr w:type="spellStart"/>
      <w:r>
        <w:rPr>
          <w:sz w:val="24"/>
          <w:szCs w:val="24"/>
          <w:highlight w:val="white"/>
        </w:rPr>
        <w:t>cited</w:t>
      </w:r>
      <w:proofErr w:type="spellEnd"/>
      <w:r>
        <w:rPr>
          <w:sz w:val="24"/>
          <w:szCs w:val="24"/>
          <w:highlight w:val="white"/>
        </w:rPr>
        <w:t xml:space="preserve"> 2024 May 2];46(4):515–22.</w:t>
      </w:r>
    </w:p>
    <w:p w14:paraId="5BCC6381"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Pastorek N, Bustillo A. Deep Plane Face-Lift. Facial Plastic Surgery Clinics of North America. </w:t>
      </w:r>
      <w:r>
        <w:rPr>
          <w:sz w:val="24"/>
          <w:szCs w:val="24"/>
          <w:highlight w:val="white"/>
        </w:rPr>
        <w:t>2005 Aug;13(3):433–49.</w:t>
      </w:r>
    </w:p>
    <w:p w14:paraId="4B123C8E"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Buchanan PJ, </w:t>
      </w:r>
      <w:proofErr w:type="spellStart"/>
      <w:r w:rsidRPr="00D87C83">
        <w:rPr>
          <w:sz w:val="24"/>
          <w:szCs w:val="24"/>
          <w:highlight w:val="white"/>
          <w:lang w:val="en-US"/>
        </w:rPr>
        <w:t>Mihora</w:t>
      </w:r>
      <w:proofErr w:type="spellEnd"/>
      <w:r w:rsidRPr="00D87C83">
        <w:rPr>
          <w:sz w:val="24"/>
          <w:szCs w:val="24"/>
          <w:highlight w:val="white"/>
          <w:lang w:val="en-US"/>
        </w:rPr>
        <w:t xml:space="preserve"> DC, Mast BA. Facelift Practice Evolution. Annals of Plastic Surgery. </w:t>
      </w:r>
      <w:r>
        <w:rPr>
          <w:sz w:val="24"/>
          <w:szCs w:val="24"/>
          <w:highlight w:val="white"/>
        </w:rPr>
        <w:t>2018 Jun;80(6S):S324–7.</w:t>
      </w:r>
    </w:p>
    <w:p w14:paraId="15A9F49F"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Sinno S, Schwitzer J, Anzai L, Thorne CH. </w:t>
      </w:r>
      <w:r w:rsidRPr="00AF5448">
        <w:rPr>
          <w:sz w:val="24"/>
          <w:szCs w:val="24"/>
          <w:highlight w:val="white"/>
        </w:rPr>
        <w:t xml:space="preserve">Face-Lift Satisfaction Using the FACE-Q.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2015 Aug;136(2):239–42.</w:t>
      </w:r>
    </w:p>
    <w:p w14:paraId="341A33DB" w14:textId="77777777" w:rsidR="00FA7B1B" w:rsidRPr="00AF5448" w:rsidRDefault="00EA52D3">
      <w:pPr>
        <w:numPr>
          <w:ilvl w:val="0"/>
          <w:numId w:val="2"/>
        </w:numPr>
        <w:spacing w:after="200" w:line="360" w:lineRule="auto"/>
        <w:jc w:val="both"/>
        <w:rPr>
          <w:sz w:val="24"/>
          <w:szCs w:val="24"/>
          <w:highlight w:val="white"/>
        </w:rPr>
      </w:pPr>
      <w:r w:rsidRPr="00AF5448">
        <w:rPr>
          <w:sz w:val="24"/>
          <w:szCs w:val="24"/>
          <w:highlight w:val="white"/>
        </w:rPr>
        <w:lastRenderedPageBreak/>
        <w:t>Zimm AJ, Modabber M, Fernandes V, Karimi K, Adamson PA. Objective Assessment of Perceived Age Reversal and Improvement in Attractiveness After Aging Face Surgery. JAMA Facial Plastic Surgery. 2013 Dec 1;15(6):405.</w:t>
      </w:r>
    </w:p>
    <w:p w14:paraId="6C4425F5" w14:textId="77777777" w:rsidR="00FA7B1B" w:rsidRPr="00AF5448"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Lu SM, Chen K, Fisher M, Cheng R, Zhang BH, Di Maggio M, et al. </w:t>
      </w:r>
      <w:r w:rsidRPr="00AF5448">
        <w:rPr>
          <w:sz w:val="24"/>
          <w:szCs w:val="24"/>
          <w:highlight w:val="white"/>
        </w:rPr>
        <w:t>Evaluating the Success of Facial Feminization Surgery Through Artificial and Human Intelligence. Plastic and Reconstructive Surgery - Global Open. 2019 Aug;7:47–8.</w:t>
      </w:r>
    </w:p>
    <w:p w14:paraId="0D711A33" w14:textId="77777777" w:rsidR="00FA7B1B" w:rsidRDefault="00EA52D3">
      <w:pPr>
        <w:numPr>
          <w:ilvl w:val="0"/>
          <w:numId w:val="2"/>
        </w:numPr>
        <w:spacing w:after="200" w:line="360" w:lineRule="auto"/>
        <w:jc w:val="both"/>
        <w:rPr>
          <w:sz w:val="24"/>
          <w:szCs w:val="24"/>
          <w:highlight w:val="white"/>
          <w:lang w:val="en-US"/>
        </w:rPr>
      </w:pPr>
      <w:proofErr w:type="spellStart"/>
      <w:r w:rsidRPr="00D87C83">
        <w:rPr>
          <w:sz w:val="24"/>
          <w:szCs w:val="24"/>
          <w:highlight w:val="white"/>
          <w:lang w:val="en-US"/>
        </w:rPr>
        <w:t>Gibstein</w:t>
      </w:r>
      <w:proofErr w:type="spellEnd"/>
      <w:r w:rsidRPr="00D87C83">
        <w:rPr>
          <w:sz w:val="24"/>
          <w:szCs w:val="24"/>
          <w:highlight w:val="white"/>
          <w:lang w:val="en-US"/>
        </w:rPr>
        <w:t xml:space="preserve"> A, Chen K, </w:t>
      </w:r>
      <w:proofErr w:type="spellStart"/>
      <w:r w:rsidRPr="00D87C83">
        <w:rPr>
          <w:sz w:val="24"/>
          <w:szCs w:val="24"/>
          <w:highlight w:val="white"/>
          <w:lang w:val="en-US"/>
        </w:rPr>
        <w:t>Nakfoor</w:t>
      </w:r>
      <w:proofErr w:type="spellEnd"/>
      <w:r w:rsidRPr="00D87C83">
        <w:rPr>
          <w:sz w:val="24"/>
          <w:szCs w:val="24"/>
          <w:highlight w:val="white"/>
          <w:lang w:val="en-US"/>
        </w:rPr>
        <w:t xml:space="preserve"> BM, Lu S, Cheng RS, Thorne CH, et al. </w:t>
      </w:r>
      <w:r w:rsidRPr="00AF5448">
        <w:rPr>
          <w:sz w:val="24"/>
          <w:szCs w:val="24"/>
          <w:highlight w:val="white"/>
        </w:rPr>
        <w:t>Facelift Surgery Turns Back the Clock: Artificial Intelligence and Patient Satisfaction Quantitate Value of Procedure Type and Specific Techniques. Aesthetic Surgery Journal. 2020 Nov 20;41(9):987–99.</w:t>
      </w:r>
    </w:p>
    <w:p w14:paraId="63B2930D" w14:textId="167BB31D" w:rsidR="00D343D5" w:rsidRPr="00250BDF" w:rsidRDefault="00D343D5">
      <w:pPr>
        <w:numPr>
          <w:ilvl w:val="0"/>
          <w:numId w:val="2"/>
        </w:numPr>
        <w:spacing w:after="200" w:line="360" w:lineRule="auto"/>
        <w:jc w:val="both"/>
        <w:rPr>
          <w:sz w:val="24"/>
          <w:szCs w:val="24"/>
          <w:highlight w:val="white"/>
          <w:lang w:val="en-US"/>
        </w:rPr>
      </w:pPr>
      <w:r w:rsidRPr="00D343D5">
        <w:rPr>
          <w:sz w:val="24"/>
          <w:szCs w:val="24"/>
          <w:lang w:val="en-US"/>
        </w:rPr>
        <w:t xml:space="preserve">A Double-Blind Randomized Pilot Study Evaluating the Safety and Efficacy of Topical MEP in the Facial Appearance Improvement of Estrogen Deficient Females [Internet]. </w:t>
      </w:r>
      <w:proofErr w:type="spellStart"/>
      <w:r w:rsidRPr="00D343D5">
        <w:rPr>
          <w:sz w:val="24"/>
          <w:szCs w:val="24"/>
          <w:lang w:val="en-US"/>
        </w:rPr>
        <w:t>JDDonline</w:t>
      </w:r>
      <w:proofErr w:type="spellEnd"/>
      <w:r w:rsidRPr="00D343D5">
        <w:rPr>
          <w:sz w:val="24"/>
          <w:szCs w:val="24"/>
          <w:lang w:val="en-US"/>
        </w:rPr>
        <w:t xml:space="preserve"> - Journal of Drugs in Dermatology. [cited 2024 May 27].</w:t>
      </w:r>
    </w:p>
    <w:p w14:paraId="7B677B18" w14:textId="0E6FE785" w:rsidR="004F32E2" w:rsidRDefault="00315E01">
      <w:pPr>
        <w:numPr>
          <w:ilvl w:val="0"/>
          <w:numId w:val="2"/>
        </w:numPr>
        <w:spacing w:after="200" w:line="360" w:lineRule="auto"/>
        <w:jc w:val="both"/>
        <w:rPr>
          <w:sz w:val="24"/>
          <w:szCs w:val="24"/>
          <w:highlight w:val="white"/>
          <w:lang w:val="en-US"/>
        </w:rPr>
      </w:pPr>
      <w:proofErr w:type="spellStart"/>
      <w:r w:rsidRPr="00315E01">
        <w:rPr>
          <w:sz w:val="24"/>
          <w:szCs w:val="24"/>
          <w:lang w:val="en-US"/>
        </w:rPr>
        <w:t>Blakytny</w:t>
      </w:r>
      <w:proofErr w:type="spellEnd"/>
      <w:r w:rsidRPr="00315E01">
        <w:rPr>
          <w:sz w:val="24"/>
          <w:szCs w:val="24"/>
          <w:lang w:val="en-US"/>
        </w:rPr>
        <w:t xml:space="preserve"> R, Jude E. The molecular biology of chronic wounds and delayed healing in diabetes. Diabetic Medicine. 2006 Jun;23(6):594–608.</w:t>
      </w:r>
    </w:p>
    <w:p w14:paraId="58E28922" w14:textId="3137B428" w:rsidR="004F32E2" w:rsidRDefault="004F32E2">
      <w:pPr>
        <w:numPr>
          <w:ilvl w:val="0"/>
          <w:numId w:val="2"/>
        </w:numPr>
        <w:spacing w:after="200" w:line="360" w:lineRule="auto"/>
        <w:jc w:val="both"/>
        <w:rPr>
          <w:sz w:val="24"/>
          <w:szCs w:val="24"/>
          <w:highlight w:val="white"/>
          <w:lang w:val="en-US"/>
        </w:rPr>
      </w:pPr>
      <w:r w:rsidRPr="004F32E2">
        <w:rPr>
          <w:sz w:val="24"/>
          <w:szCs w:val="24"/>
          <w:lang w:val="en-US"/>
        </w:rPr>
        <w:t>Sørensen LT. Wound Healing and Infection in Surgery. Archives of Surgery. 2012 Apr 1;147(4):373.</w:t>
      </w:r>
    </w:p>
    <w:p w14:paraId="65408F4A" w14:textId="5A48008D" w:rsidR="004F32E2" w:rsidRPr="00C9378E" w:rsidRDefault="004F32E2">
      <w:pPr>
        <w:numPr>
          <w:ilvl w:val="0"/>
          <w:numId w:val="2"/>
        </w:numPr>
        <w:spacing w:after="200" w:line="360" w:lineRule="auto"/>
        <w:jc w:val="both"/>
        <w:rPr>
          <w:sz w:val="24"/>
          <w:szCs w:val="24"/>
          <w:highlight w:val="white"/>
          <w:lang w:val="en-US"/>
        </w:rPr>
      </w:pPr>
      <w:r>
        <w:rPr>
          <w:sz w:val="24"/>
          <w:szCs w:val="24"/>
          <w:highlight w:val="white"/>
          <w:lang w:val="en-US"/>
        </w:rPr>
        <w:t xml:space="preserve"> </w:t>
      </w:r>
      <w:proofErr w:type="spellStart"/>
      <w:r w:rsidR="007D5B47" w:rsidRPr="007D5B47">
        <w:rPr>
          <w:sz w:val="24"/>
          <w:szCs w:val="24"/>
          <w:lang w:val="en-US"/>
        </w:rPr>
        <w:t>Bläsius</w:t>
      </w:r>
      <w:proofErr w:type="spellEnd"/>
      <w:r w:rsidR="007D5B47" w:rsidRPr="007D5B47">
        <w:rPr>
          <w:sz w:val="24"/>
          <w:szCs w:val="24"/>
          <w:lang w:val="en-US"/>
        </w:rPr>
        <w:t xml:space="preserve"> FM, Laubach M, </w:t>
      </w:r>
      <w:proofErr w:type="spellStart"/>
      <w:r w:rsidR="007D5B47" w:rsidRPr="007D5B47">
        <w:rPr>
          <w:sz w:val="24"/>
          <w:szCs w:val="24"/>
          <w:lang w:val="en-US"/>
        </w:rPr>
        <w:t>Andruszkow</w:t>
      </w:r>
      <w:proofErr w:type="spellEnd"/>
      <w:r w:rsidR="007D5B47" w:rsidRPr="007D5B47">
        <w:rPr>
          <w:sz w:val="24"/>
          <w:szCs w:val="24"/>
          <w:lang w:val="en-US"/>
        </w:rPr>
        <w:t xml:space="preserve"> H, Lübke C, Lichte P, </w:t>
      </w:r>
      <w:proofErr w:type="spellStart"/>
      <w:r w:rsidR="007D5B47" w:rsidRPr="007D5B47">
        <w:rPr>
          <w:sz w:val="24"/>
          <w:szCs w:val="24"/>
          <w:lang w:val="en-US"/>
        </w:rPr>
        <w:t>Lefering</w:t>
      </w:r>
      <w:proofErr w:type="spellEnd"/>
      <w:r w:rsidR="007D5B47" w:rsidRPr="007D5B47">
        <w:rPr>
          <w:sz w:val="24"/>
          <w:szCs w:val="24"/>
          <w:lang w:val="en-US"/>
        </w:rPr>
        <w:t xml:space="preserve"> R, et al. Impact of anticoagulation and antiplatelet drugs on surgery rates and mortality in trauma patients. Scientific Reports [Internet]. 2021 Jul 26 [cited 2022 Aug 3];11(1):15172.</w:t>
      </w:r>
    </w:p>
    <w:p w14:paraId="1823E664" w14:textId="77777777" w:rsidR="00C4053F" w:rsidRDefault="00C4053F" w:rsidP="00C4053F">
      <w:pPr>
        <w:numPr>
          <w:ilvl w:val="0"/>
          <w:numId w:val="2"/>
        </w:numPr>
        <w:spacing w:after="200" w:line="360" w:lineRule="auto"/>
        <w:jc w:val="both"/>
        <w:rPr>
          <w:sz w:val="24"/>
          <w:szCs w:val="24"/>
          <w:highlight w:val="white"/>
        </w:rPr>
      </w:pPr>
      <w:r>
        <w:rPr>
          <w:sz w:val="24"/>
          <w:szCs w:val="24"/>
          <w:highlight w:val="white"/>
        </w:rPr>
        <w:t xml:space="preserve">Soares PCM, Pires D de M, Medeiros CM de. </w:t>
      </w:r>
      <w:r w:rsidRPr="00D87C83">
        <w:rPr>
          <w:sz w:val="24"/>
          <w:szCs w:val="24"/>
          <w:highlight w:val="white"/>
          <w:lang w:val="en-US"/>
        </w:rPr>
        <w:t xml:space="preserve">The </w:t>
      </w:r>
      <w:proofErr w:type="spellStart"/>
      <w:r w:rsidRPr="00D87C83">
        <w:rPr>
          <w:sz w:val="24"/>
          <w:szCs w:val="24"/>
          <w:highlight w:val="white"/>
          <w:lang w:val="en-US"/>
        </w:rPr>
        <w:t>standardizaton</w:t>
      </w:r>
      <w:proofErr w:type="spellEnd"/>
      <w:r w:rsidRPr="00D87C83">
        <w:rPr>
          <w:sz w:val="24"/>
          <w:szCs w:val="24"/>
          <w:highlight w:val="white"/>
          <w:lang w:val="en-US"/>
        </w:rPr>
        <w:t xml:space="preserve"> of photographic records for oncoplastic and breast reconstructive surgery. </w:t>
      </w:r>
      <w:proofErr w:type="spellStart"/>
      <w:r>
        <w:rPr>
          <w:sz w:val="24"/>
          <w:szCs w:val="24"/>
          <w:highlight w:val="white"/>
        </w:rPr>
        <w:t>Mastology</w:t>
      </w:r>
      <w:proofErr w:type="spellEnd"/>
      <w:r>
        <w:rPr>
          <w:sz w:val="24"/>
          <w:szCs w:val="24"/>
          <w:highlight w:val="white"/>
        </w:rPr>
        <w:t>. 2017 Dec;27(4):352–8.</w:t>
      </w:r>
    </w:p>
    <w:p w14:paraId="2F59B738" w14:textId="38A36012" w:rsidR="008B558D" w:rsidRPr="004D0505" w:rsidRDefault="004D0505">
      <w:pPr>
        <w:numPr>
          <w:ilvl w:val="0"/>
          <w:numId w:val="2"/>
        </w:numPr>
        <w:spacing w:after="200" w:line="360" w:lineRule="auto"/>
        <w:jc w:val="both"/>
        <w:rPr>
          <w:sz w:val="24"/>
          <w:szCs w:val="24"/>
          <w:highlight w:val="white"/>
          <w:lang w:val="en-US"/>
        </w:rPr>
      </w:pPr>
      <w:r w:rsidRPr="004D0505">
        <w:rPr>
          <w:sz w:val="24"/>
          <w:szCs w:val="24"/>
          <w:lang w:val="en-US"/>
        </w:rPr>
        <w:t xml:space="preserve">Bater KL, Ishii LE, Papel ID, </w:t>
      </w:r>
      <w:proofErr w:type="spellStart"/>
      <w:r w:rsidRPr="004D0505">
        <w:rPr>
          <w:sz w:val="24"/>
          <w:szCs w:val="24"/>
          <w:lang w:val="en-US"/>
        </w:rPr>
        <w:t>Kontis</w:t>
      </w:r>
      <w:proofErr w:type="spellEnd"/>
      <w:r w:rsidRPr="004D0505">
        <w:rPr>
          <w:sz w:val="24"/>
          <w:szCs w:val="24"/>
          <w:lang w:val="en-US"/>
        </w:rPr>
        <w:t xml:space="preserve"> TC, Byrne PJ, Boahene KDO, et al. Association Between Facial Rejuvenation and Observer Ratings of Youth, Attractiveness, Success, and Health. JAMA Facial Plastic Surgery. 2017 Sep 1;19(5):360.</w:t>
      </w:r>
    </w:p>
    <w:p w14:paraId="7530F116" w14:textId="1C7A60D4" w:rsidR="004D0505" w:rsidRPr="004708E3" w:rsidRDefault="004708E3">
      <w:pPr>
        <w:numPr>
          <w:ilvl w:val="0"/>
          <w:numId w:val="2"/>
        </w:numPr>
        <w:spacing w:after="200" w:line="360" w:lineRule="auto"/>
        <w:jc w:val="both"/>
        <w:rPr>
          <w:sz w:val="24"/>
          <w:szCs w:val="24"/>
          <w:highlight w:val="white"/>
          <w:lang w:val="en-US"/>
        </w:rPr>
      </w:pPr>
      <w:r w:rsidRPr="004708E3">
        <w:rPr>
          <w:sz w:val="24"/>
          <w:szCs w:val="24"/>
          <w:lang w:val="en-US"/>
        </w:rPr>
        <w:lastRenderedPageBreak/>
        <w:t>Chauhan N, Warner JP, Adamson PA. Perceived Age Change After Aesthetic Facial Surgical Procedures. Archives of Facial Plastic Surgery. 2012 Jul 1;14(4).</w:t>
      </w:r>
    </w:p>
    <w:p w14:paraId="6AE9D5FA" w14:textId="54E797A0" w:rsidR="004708E3" w:rsidRPr="00A7336F" w:rsidRDefault="00A7336F">
      <w:pPr>
        <w:numPr>
          <w:ilvl w:val="0"/>
          <w:numId w:val="2"/>
        </w:numPr>
        <w:spacing w:after="200" w:line="360" w:lineRule="auto"/>
        <w:jc w:val="both"/>
        <w:rPr>
          <w:sz w:val="24"/>
          <w:szCs w:val="24"/>
          <w:highlight w:val="white"/>
          <w:lang w:val="en-US"/>
        </w:rPr>
      </w:pPr>
      <w:r w:rsidRPr="00A7336F">
        <w:rPr>
          <w:sz w:val="24"/>
          <w:szCs w:val="24"/>
          <w:lang w:val="en-US"/>
        </w:rPr>
        <w:t xml:space="preserve">Coma M, Valls R, Gutiérrez M, Pujol A, Miquel Angel Herranz, Alonso V, et al. Methods for diagnosing perceived age </w:t>
      </w:r>
      <w:proofErr w:type="gramStart"/>
      <w:r w:rsidRPr="00A7336F">
        <w:rPr>
          <w:sz w:val="24"/>
          <w:szCs w:val="24"/>
          <w:lang w:val="en-US"/>
        </w:rPr>
        <w:t>on the basis of</w:t>
      </w:r>
      <w:proofErr w:type="gramEnd"/>
      <w:r w:rsidRPr="00A7336F">
        <w:rPr>
          <w:sz w:val="24"/>
          <w:szCs w:val="24"/>
          <w:lang w:val="en-US"/>
        </w:rPr>
        <w:t xml:space="preserve"> an ensemble of phenotypic features. Clinical, Cosmetic and Investigational Dermatology [Internet]. 2014 Apr 17 [cited 2023 May 2];133–3.</w:t>
      </w:r>
    </w:p>
    <w:p w14:paraId="243AF3F2" w14:textId="4C25A96D" w:rsidR="00A7336F" w:rsidRPr="001626B8" w:rsidRDefault="001626B8">
      <w:pPr>
        <w:numPr>
          <w:ilvl w:val="0"/>
          <w:numId w:val="2"/>
        </w:numPr>
        <w:spacing w:after="200" w:line="360" w:lineRule="auto"/>
        <w:jc w:val="both"/>
        <w:rPr>
          <w:sz w:val="24"/>
          <w:szCs w:val="24"/>
          <w:highlight w:val="white"/>
          <w:lang w:val="en-US"/>
        </w:rPr>
      </w:pPr>
      <w:r w:rsidRPr="001626B8">
        <w:rPr>
          <w:sz w:val="24"/>
          <w:szCs w:val="24"/>
          <w:lang w:val="en-US"/>
        </w:rPr>
        <w:t>Lundstrom, A, Woodside DG, Popovich F. Panel assessments of facial profile related to mandibular growth direction. The European Journal of Orthodontics. 1987 Nov 1;9(4):271–8.</w:t>
      </w:r>
    </w:p>
    <w:p w14:paraId="760015C4" w14:textId="7F70D450" w:rsidR="001626B8" w:rsidRPr="00D0088D" w:rsidRDefault="00C00ABF">
      <w:pPr>
        <w:numPr>
          <w:ilvl w:val="0"/>
          <w:numId w:val="2"/>
        </w:numPr>
        <w:spacing w:after="200" w:line="360" w:lineRule="auto"/>
        <w:jc w:val="both"/>
        <w:rPr>
          <w:sz w:val="24"/>
          <w:szCs w:val="24"/>
          <w:highlight w:val="white"/>
          <w:lang w:val="en-US"/>
        </w:rPr>
      </w:pPr>
      <w:r w:rsidRPr="00C00ABF">
        <w:rPr>
          <w:sz w:val="24"/>
          <w:szCs w:val="24"/>
          <w:lang w:val="en-US"/>
        </w:rPr>
        <w:t xml:space="preserve">Klassen AF, </w:t>
      </w:r>
      <w:proofErr w:type="spellStart"/>
      <w:r w:rsidRPr="00C00ABF">
        <w:rPr>
          <w:sz w:val="24"/>
          <w:szCs w:val="24"/>
          <w:lang w:val="en-US"/>
        </w:rPr>
        <w:t>Cano</w:t>
      </w:r>
      <w:proofErr w:type="spellEnd"/>
      <w:r w:rsidRPr="00C00ABF">
        <w:rPr>
          <w:sz w:val="24"/>
          <w:szCs w:val="24"/>
          <w:lang w:val="en-US"/>
        </w:rPr>
        <w:t xml:space="preserve"> SJ, Schwitzer JA, Baker SB, Carruthers A, Carruthers J, et al. Development and Psychometric Validation of the FACE-Q Skin, Lips, and Facial Rhytids Appearance Scales and Adverse Effects Checklists for Cosmetic Procedures. JAMA Dermatology. 2016 Apr 1;152(4):443.</w:t>
      </w:r>
    </w:p>
    <w:p w14:paraId="7A291C47" w14:textId="77777777" w:rsidR="00084314" w:rsidRPr="00084314" w:rsidRDefault="00084314">
      <w:pPr>
        <w:numPr>
          <w:ilvl w:val="0"/>
          <w:numId w:val="2"/>
        </w:numPr>
        <w:spacing w:after="200" w:line="360" w:lineRule="auto"/>
        <w:jc w:val="both"/>
        <w:rPr>
          <w:sz w:val="24"/>
          <w:szCs w:val="24"/>
          <w:highlight w:val="white"/>
          <w:lang w:val="en-US"/>
        </w:rPr>
      </w:pPr>
      <w:r w:rsidRPr="00084314">
        <w:rPr>
          <w:sz w:val="24"/>
          <w:szCs w:val="24"/>
          <w:lang w:val="en-US"/>
        </w:rPr>
        <w:t xml:space="preserve">Zamir M, Ali N, Naseem A, Ahmed </w:t>
      </w:r>
      <w:proofErr w:type="spellStart"/>
      <w:r w:rsidRPr="00084314">
        <w:rPr>
          <w:sz w:val="24"/>
          <w:szCs w:val="24"/>
          <w:lang w:val="en-US"/>
        </w:rPr>
        <w:t>Frasteen</w:t>
      </w:r>
      <w:proofErr w:type="spellEnd"/>
      <w:r w:rsidRPr="00084314">
        <w:rPr>
          <w:sz w:val="24"/>
          <w:szCs w:val="24"/>
          <w:lang w:val="en-US"/>
        </w:rPr>
        <w:t xml:space="preserve"> A, Zafar B, Assam M, et al. Face Detection &amp; Recognition from Images &amp; Videos Based on CNN &amp; Raspberry Pi. Computation [Internet]. 2022 Sep 1;10(9):148.</w:t>
      </w:r>
    </w:p>
    <w:p w14:paraId="5FD316F7" w14:textId="5E90F58D" w:rsidR="000B3664" w:rsidRPr="00084314" w:rsidRDefault="000B3664">
      <w:pPr>
        <w:numPr>
          <w:ilvl w:val="0"/>
          <w:numId w:val="2"/>
        </w:numPr>
        <w:spacing w:after="200" w:line="360" w:lineRule="auto"/>
        <w:jc w:val="both"/>
        <w:rPr>
          <w:sz w:val="24"/>
          <w:szCs w:val="24"/>
          <w:highlight w:val="white"/>
          <w:lang w:val="en-US"/>
        </w:rPr>
      </w:pPr>
      <w:r w:rsidRPr="000B3664">
        <w:rPr>
          <w:sz w:val="24"/>
          <w:szCs w:val="24"/>
          <w:lang w:val="en-US"/>
        </w:rPr>
        <w:t>Babbar S, Dewan N, Shangle K, Kulshrestha S, Patel S. Cross-Age Face Recognition using Deep Residual Networks. 2019 Fifth International Conference on Image Information Processing (ICIIP) [Internet]. 2019 [cited 2024 Jun 4];257–62.</w:t>
      </w:r>
    </w:p>
    <w:p w14:paraId="49455F1A" w14:textId="19637361" w:rsidR="00084314" w:rsidRPr="00D87C83" w:rsidRDefault="004E413A">
      <w:pPr>
        <w:numPr>
          <w:ilvl w:val="0"/>
          <w:numId w:val="2"/>
        </w:numPr>
        <w:spacing w:after="200" w:line="360" w:lineRule="auto"/>
        <w:jc w:val="both"/>
        <w:rPr>
          <w:sz w:val="24"/>
          <w:szCs w:val="24"/>
          <w:highlight w:val="white"/>
          <w:lang w:val="en-US"/>
          <w:rPrChange w:id="7" w:author="Jose Carvalho Junior" w:date="2024-05-27T08:25:00Z">
            <w:rPr>
              <w:sz w:val="24"/>
              <w:szCs w:val="24"/>
              <w:highlight w:val="white"/>
            </w:rPr>
          </w:rPrChange>
        </w:rPr>
      </w:pPr>
      <w:proofErr w:type="spellStart"/>
      <w:r w:rsidRPr="004E413A">
        <w:rPr>
          <w:sz w:val="24"/>
          <w:szCs w:val="24"/>
          <w:lang w:val="en-US"/>
        </w:rPr>
        <w:t>Küntzler</w:t>
      </w:r>
      <w:proofErr w:type="spellEnd"/>
      <w:r w:rsidRPr="004E413A">
        <w:rPr>
          <w:sz w:val="24"/>
          <w:szCs w:val="24"/>
          <w:lang w:val="en-US"/>
        </w:rPr>
        <w:t xml:space="preserve"> T, </w:t>
      </w:r>
      <w:proofErr w:type="spellStart"/>
      <w:r w:rsidRPr="004E413A">
        <w:rPr>
          <w:sz w:val="24"/>
          <w:szCs w:val="24"/>
          <w:lang w:val="en-US"/>
        </w:rPr>
        <w:t>Höfling</w:t>
      </w:r>
      <w:proofErr w:type="spellEnd"/>
      <w:r w:rsidRPr="004E413A">
        <w:rPr>
          <w:sz w:val="24"/>
          <w:szCs w:val="24"/>
          <w:lang w:val="en-US"/>
        </w:rPr>
        <w:t xml:space="preserve"> TTA, Alpers GW. Automatic Facial Expression Recognition in Standardized and Non-standardized Emotional Expressions. Frontiers in Psychology. 2021 May 5;12.</w:t>
      </w:r>
    </w:p>
    <w:p w14:paraId="6977E5EE" w14:textId="77777777" w:rsidR="00FA7B1B" w:rsidRDefault="00EA52D3">
      <w:pPr>
        <w:numPr>
          <w:ilvl w:val="0"/>
          <w:numId w:val="2"/>
        </w:numPr>
        <w:spacing w:after="200" w:line="360" w:lineRule="auto"/>
        <w:jc w:val="both"/>
        <w:rPr>
          <w:sz w:val="24"/>
          <w:szCs w:val="24"/>
          <w:highlight w:val="white"/>
        </w:rPr>
      </w:pPr>
      <w:proofErr w:type="spellStart"/>
      <w:r w:rsidRPr="00D87C83">
        <w:rPr>
          <w:sz w:val="24"/>
          <w:szCs w:val="24"/>
          <w:highlight w:val="white"/>
          <w:lang w:val="en-US"/>
        </w:rPr>
        <w:t>Jacono</w:t>
      </w:r>
      <w:proofErr w:type="spellEnd"/>
      <w:r w:rsidRPr="00D87C83">
        <w:rPr>
          <w:sz w:val="24"/>
          <w:szCs w:val="24"/>
          <w:highlight w:val="white"/>
          <w:lang w:val="en-US"/>
        </w:rPr>
        <w:t xml:space="preserve"> AA, Bryant LM, </w:t>
      </w:r>
      <w:proofErr w:type="spellStart"/>
      <w:r w:rsidRPr="00D87C83">
        <w:rPr>
          <w:sz w:val="24"/>
          <w:szCs w:val="24"/>
          <w:highlight w:val="white"/>
          <w:lang w:val="en-US"/>
        </w:rPr>
        <w:t>Ahmedli</w:t>
      </w:r>
      <w:proofErr w:type="spellEnd"/>
      <w:r w:rsidRPr="00D87C83">
        <w:rPr>
          <w:sz w:val="24"/>
          <w:szCs w:val="24"/>
          <w:highlight w:val="white"/>
          <w:lang w:val="en-US"/>
        </w:rPr>
        <w:t xml:space="preserve"> NN. A Novel Extended Deep Plane Facelift Technique for Jawline Rejuvenation and </w:t>
      </w:r>
      <w:proofErr w:type="spellStart"/>
      <w:r w:rsidRPr="00D87C83">
        <w:rPr>
          <w:sz w:val="24"/>
          <w:szCs w:val="24"/>
          <w:highlight w:val="white"/>
          <w:lang w:val="en-US"/>
        </w:rPr>
        <w:t>Volumization</w:t>
      </w:r>
      <w:proofErr w:type="spellEnd"/>
      <w:r w:rsidRPr="00D87C83">
        <w:rPr>
          <w:sz w:val="24"/>
          <w:szCs w:val="24"/>
          <w:highlight w:val="white"/>
          <w:lang w:val="en-US"/>
        </w:rPr>
        <w:t xml:space="preserve">. </w:t>
      </w:r>
      <w:proofErr w:type="spellStart"/>
      <w:r>
        <w:rPr>
          <w:sz w:val="24"/>
          <w:szCs w:val="24"/>
          <w:highlight w:val="white"/>
        </w:rPr>
        <w:t>Aesthetic</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xml:space="preserve"> </w:t>
      </w:r>
      <w:proofErr w:type="spellStart"/>
      <w:r>
        <w:rPr>
          <w:sz w:val="24"/>
          <w:szCs w:val="24"/>
          <w:highlight w:val="white"/>
        </w:rPr>
        <w:t>Journal</w:t>
      </w:r>
      <w:proofErr w:type="spellEnd"/>
      <w:r>
        <w:rPr>
          <w:sz w:val="24"/>
          <w:szCs w:val="24"/>
          <w:highlight w:val="white"/>
        </w:rPr>
        <w:t xml:space="preserve">. 2018 </w:t>
      </w:r>
      <w:proofErr w:type="spellStart"/>
      <w:r>
        <w:rPr>
          <w:sz w:val="24"/>
          <w:szCs w:val="24"/>
          <w:highlight w:val="white"/>
        </w:rPr>
        <w:t>Nov</w:t>
      </w:r>
      <w:proofErr w:type="spellEnd"/>
      <w:r>
        <w:rPr>
          <w:sz w:val="24"/>
          <w:szCs w:val="24"/>
          <w:highlight w:val="white"/>
        </w:rPr>
        <w:t xml:space="preserve"> 12;39(12):1265–81.</w:t>
      </w:r>
    </w:p>
    <w:p w14:paraId="37BCD6B8"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 </w:t>
      </w:r>
      <w:proofErr w:type="spellStart"/>
      <w:r w:rsidRPr="00D87C83">
        <w:rPr>
          <w:sz w:val="24"/>
          <w:szCs w:val="24"/>
          <w:highlight w:val="white"/>
          <w:lang w:val="en-US"/>
        </w:rPr>
        <w:t>Stuzin</w:t>
      </w:r>
      <w:proofErr w:type="spellEnd"/>
      <w:r w:rsidRPr="00D87C83">
        <w:rPr>
          <w:sz w:val="24"/>
          <w:szCs w:val="24"/>
          <w:highlight w:val="white"/>
          <w:lang w:val="en-US"/>
        </w:rPr>
        <w:t xml:space="preserve"> JM, Baker TJ, Gordon HL. The relationship of the superficial and deep facial </w:t>
      </w:r>
      <w:proofErr w:type="spellStart"/>
      <w:r w:rsidRPr="00D87C83">
        <w:rPr>
          <w:sz w:val="24"/>
          <w:szCs w:val="24"/>
          <w:highlight w:val="white"/>
          <w:lang w:val="en-US"/>
        </w:rPr>
        <w:t>fascias</w:t>
      </w:r>
      <w:proofErr w:type="spellEnd"/>
      <w:r w:rsidRPr="00D87C83">
        <w:rPr>
          <w:sz w:val="24"/>
          <w:szCs w:val="24"/>
          <w:highlight w:val="white"/>
          <w:lang w:val="en-US"/>
        </w:rPr>
        <w:t xml:space="preserve">: relevance to rhytidectomy and aging.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xml:space="preserve"> [Internet]. 1992 Mar 1;89(3):441–9; </w:t>
      </w:r>
      <w:proofErr w:type="spellStart"/>
      <w:r>
        <w:rPr>
          <w:sz w:val="24"/>
          <w:szCs w:val="24"/>
          <w:highlight w:val="white"/>
        </w:rPr>
        <w:t>discussion</w:t>
      </w:r>
      <w:proofErr w:type="spellEnd"/>
      <w:r>
        <w:rPr>
          <w:sz w:val="24"/>
          <w:szCs w:val="24"/>
          <w:highlight w:val="white"/>
        </w:rPr>
        <w:t xml:space="preserve"> 450-451.</w:t>
      </w:r>
    </w:p>
    <w:p w14:paraId="628622F7"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lastRenderedPageBreak/>
        <w:t xml:space="preserve">Ferreira LM, Horibe EK. Understanding the Finger-Assisted Malar Elevation Technique in Face Lift.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2006 Sep;118(3):731–40.</w:t>
      </w:r>
    </w:p>
    <w:p w14:paraId="4EF83A91" w14:textId="77777777" w:rsidR="00FA7B1B" w:rsidRPr="00D87C83" w:rsidRDefault="00EA52D3">
      <w:pPr>
        <w:numPr>
          <w:ilvl w:val="0"/>
          <w:numId w:val="2"/>
        </w:numPr>
        <w:spacing w:after="200" w:line="360" w:lineRule="auto"/>
        <w:jc w:val="both"/>
        <w:rPr>
          <w:sz w:val="24"/>
          <w:szCs w:val="24"/>
          <w:highlight w:val="white"/>
          <w:lang w:val="en-US"/>
        </w:rPr>
      </w:pPr>
      <w:r w:rsidRPr="00D87C83">
        <w:rPr>
          <w:sz w:val="24"/>
          <w:szCs w:val="24"/>
          <w:highlight w:val="white"/>
          <w:lang w:val="en-US"/>
        </w:rPr>
        <w:t>Facelift with SMAS technique and FAME [Internet]. Clinical Gate. 2015 [cited 2024 May 26]. Available from: https://clinicalgate.com/facelift-with-smas-technique-and-fame/</w:t>
      </w:r>
    </w:p>
    <w:p w14:paraId="23EBA88A"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Wong CH, Mendelson B. Facial Soft-Tissue Spaces and Retaining Ligaments of the </w:t>
      </w:r>
      <w:proofErr w:type="spellStart"/>
      <w:r w:rsidRPr="00D87C83">
        <w:rPr>
          <w:sz w:val="24"/>
          <w:szCs w:val="24"/>
          <w:highlight w:val="white"/>
          <w:lang w:val="en-US"/>
        </w:rPr>
        <w:t>Midcheek</w:t>
      </w:r>
      <w:proofErr w:type="spellEnd"/>
      <w:r w:rsidRPr="00D87C83">
        <w:rPr>
          <w:sz w:val="24"/>
          <w:szCs w:val="24"/>
          <w:highlight w:val="white"/>
          <w:lang w:val="en-US"/>
        </w:rPr>
        <w:t xml:space="preserve">. </w:t>
      </w:r>
      <w:r>
        <w:rPr>
          <w:sz w:val="24"/>
          <w:szCs w:val="24"/>
          <w:highlight w:val="white"/>
        </w:rPr>
        <w:t xml:space="preserve">Plastic </w:t>
      </w:r>
      <w:proofErr w:type="spellStart"/>
      <w:r>
        <w:rPr>
          <w:sz w:val="24"/>
          <w:szCs w:val="24"/>
          <w:highlight w:val="white"/>
        </w:rPr>
        <w:t>and</w:t>
      </w:r>
      <w:proofErr w:type="spellEnd"/>
      <w:r>
        <w:rPr>
          <w:sz w:val="24"/>
          <w:szCs w:val="24"/>
          <w:highlight w:val="white"/>
        </w:rPr>
        <w:t xml:space="preserve"> </w:t>
      </w:r>
      <w:proofErr w:type="spellStart"/>
      <w:r>
        <w:rPr>
          <w:sz w:val="24"/>
          <w:szCs w:val="24"/>
          <w:highlight w:val="white"/>
        </w:rPr>
        <w:t>Reconstructive</w:t>
      </w:r>
      <w:proofErr w:type="spellEnd"/>
      <w:r>
        <w:rPr>
          <w:sz w:val="24"/>
          <w:szCs w:val="24"/>
          <w:highlight w:val="white"/>
        </w:rPr>
        <w:t xml:space="preserve"> </w:t>
      </w:r>
      <w:proofErr w:type="spellStart"/>
      <w:r>
        <w:rPr>
          <w:sz w:val="24"/>
          <w:szCs w:val="24"/>
          <w:highlight w:val="white"/>
        </w:rPr>
        <w:t>Surgery</w:t>
      </w:r>
      <w:proofErr w:type="spellEnd"/>
      <w:r>
        <w:rPr>
          <w:sz w:val="24"/>
          <w:szCs w:val="24"/>
          <w:highlight w:val="white"/>
        </w:rPr>
        <w:t>. 2013 Jul;132(1):49–56.</w:t>
      </w:r>
    </w:p>
    <w:p w14:paraId="22AD8423" w14:textId="77777777" w:rsidR="00FA7B1B" w:rsidRDefault="00EA52D3">
      <w:pPr>
        <w:numPr>
          <w:ilvl w:val="0"/>
          <w:numId w:val="2"/>
        </w:numPr>
        <w:spacing w:after="200" w:line="360" w:lineRule="auto"/>
        <w:jc w:val="both"/>
        <w:rPr>
          <w:sz w:val="24"/>
          <w:szCs w:val="24"/>
          <w:highlight w:val="white"/>
        </w:rPr>
      </w:pPr>
      <w:r w:rsidRPr="00D87C83">
        <w:rPr>
          <w:sz w:val="24"/>
          <w:szCs w:val="24"/>
          <w:highlight w:val="white"/>
          <w:lang w:val="en-US"/>
        </w:rPr>
        <w:t xml:space="preserve">Marten TJ. High SMAS Facelift: Combined Single Flap Lifting of the Jawline, Cheek, and Midface. </w:t>
      </w:r>
      <w:proofErr w:type="spellStart"/>
      <w:r>
        <w:rPr>
          <w:sz w:val="24"/>
          <w:szCs w:val="24"/>
          <w:highlight w:val="white"/>
        </w:rPr>
        <w:t>Clinics</w:t>
      </w:r>
      <w:proofErr w:type="spellEnd"/>
      <w:r>
        <w:rPr>
          <w:sz w:val="24"/>
          <w:szCs w:val="24"/>
          <w:highlight w:val="white"/>
        </w:rPr>
        <w:t xml:space="preserve"> in Plastic </w:t>
      </w:r>
      <w:proofErr w:type="spellStart"/>
      <w:r>
        <w:rPr>
          <w:sz w:val="24"/>
          <w:szCs w:val="24"/>
          <w:highlight w:val="white"/>
        </w:rPr>
        <w:t>Surgery</w:t>
      </w:r>
      <w:proofErr w:type="spellEnd"/>
      <w:r>
        <w:rPr>
          <w:sz w:val="24"/>
          <w:szCs w:val="24"/>
          <w:highlight w:val="white"/>
        </w:rPr>
        <w:t>. 2008 Oct;35(4):569–603.</w:t>
      </w:r>
    </w:p>
    <w:p w14:paraId="03010645" w14:textId="60E4722F" w:rsidR="00DE7C8B" w:rsidRPr="00C9378E" w:rsidRDefault="00EA52D3" w:rsidP="00C9378E">
      <w:pPr>
        <w:numPr>
          <w:ilvl w:val="0"/>
          <w:numId w:val="2"/>
        </w:numPr>
        <w:spacing w:line="360" w:lineRule="auto"/>
        <w:jc w:val="both"/>
        <w:rPr>
          <w:sz w:val="24"/>
          <w:szCs w:val="24"/>
          <w:highlight w:val="white"/>
        </w:rPr>
      </w:pPr>
      <w:r w:rsidRPr="00D87C83">
        <w:rPr>
          <w:sz w:val="24"/>
          <w:szCs w:val="24"/>
          <w:highlight w:val="white"/>
          <w:lang w:val="en-US"/>
        </w:rPr>
        <w:t xml:space="preserve">Joshi K, Hohman MH, Seiger E. SMAS Plication Facelift [Internet]. </w:t>
      </w:r>
      <w:proofErr w:type="spellStart"/>
      <w:r>
        <w:rPr>
          <w:sz w:val="24"/>
          <w:szCs w:val="24"/>
          <w:highlight w:val="white"/>
        </w:rPr>
        <w:t>PubMed</w:t>
      </w:r>
      <w:proofErr w:type="spellEnd"/>
      <w:r>
        <w:rPr>
          <w:sz w:val="24"/>
          <w:szCs w:val="24"/>
          <w:highlight w:val="white"/>
        </w:rPr>
        <w:t xml:space="preserve">. </w:t>
      </w:r>
      <w:proofErr w:type="spellStart"/>
      <w:r>
        <w:rPr>
          <w:sz w:val="24"/>
          <w:szCs w:val="24"/>
          <w:highlight w:val="white"/>
        </w:rPr>
        <w:t>Treasure</w:t>
      </w:r>
      <w:proofErr w:type="spellEnd"/>
      <w:r>
        <w:rPr>
          <w:sz w:val="24"/>
          <w:szCs w:val="24"/>
          <w:highlight w:val="white"/>
        </w:rPr>
        <w:t xml:space="preserve"> </w:t>
      </w:r>
      <w:proofErr w:type="spellStart"/>
      <w:r>
        <w:rPr>
          <w:sz w:val="24"/>
          <w:szCs w:val="24"/>
          <w:highlight w:val="white"/>
        </w:rPr>
        <w:t>Island</w:t>
      </w:r>
      <w:proofErr w:type="spellEnd"/>
      <w:r>
        <w:rPr>
          <w:sz w:val="24"/>
          <w:szCs w:val="24"/>
          <w:highlight w:val="white"/>
        </w:rPr>
        <w:t xml:space="preserve"> (FL): </w:t>
      </w:r>
      <w:proofErr w:type="spellStart"/>
      <w:r>
        <w:rPr>
          <w:sz w:val="24"/>
          <w:szCs w:val="24"/>
          <w:highlight w:val="white"/>
        </w:rPr>
        <w:t>StatPearls</w:t>
      </w:r>
      <w:proofErr w:type="spellEnd"/>
      <w:r>
        <w:rPr>
          <w:sz w:val="24"/>
          <w:szCs w:val="24"/>
          <w:highlight w:val="white"/>
        </w:rPr>
        <w:t xml:space="preserve"> </w:t>
      </w:r>
      <w:proofErr w:type="spellStart"/>
      <w:r>
        <w:rPr>
          <w:sz w:val="24"/>
          <w:szCs w:val="24"/>
          <w:highlight w:val="white"/>
        </w:rPr>
        <w:t>Publishing</w:t>
      </w:r>
      <w:proofErr w:type="spellEnd"/>
      <w:r>
        <w:rPr>
          <w:sz w:val="24"/>
          <w:szCs w:val="24"/>
          <w:highlight w:val="white"/>
        </w:rPr>
        <w:t xml:space="preserve">; 2022. </w:t>
      </w:r>
    </w:p>
    <w:sectPr w:rsidR="00DE7C8B" w:rsidRPr="00C9378E">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8ED28" w14:textId="77777777" w:rsidR="00DF7C76" w:rsidRDefault="00DF7C76" w:rsidP="00B60576">
      <w:pPr>
        <w:spacing w:line="240" w:lineRule="auto"/>
      </w:pPr>
      <w:r>
        <w:separator/>
      </w:r>
    </w:p>
  </w:endnote>
  <w:endnote w:type="continuationSeparator" w:id="0">
    <w:p w14:paraId="3EBFEF37" w14:textId="77777777" w:rsidR="00DF7C76" w:rsidRDefault="00DF7C76" w:rsidP="00B605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E4026" w14:textId="77777777" w:rsidR="00DF7C76" w:rsidRDefault="00DF7C76" w:rsidP="00B60576">
      <w:pPr>
        <w:spacing w:line="240" w:lineRule="auto"/>
      </w:pPr>
      <w:r>
        <w:separator/>
      </w:r>
    </w:p>
  </w:footnote>
  <w:footnote w:type="continuationSeparator" w:id="0">
    <w:p w14:paraId="0D4269A8" w14:textId="77777777" w:rsidR="00DF7C76" w:rsidRDefault="00DF7C76" w:rsidP="00B6057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FE25C0"/>
    <w:multiLevelType w:val="multilevel"/>
    <w:tmpl w:val="D472A1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6651AF9"/>
    <w:multiLevelType w:val="multilevel"/>
    <w:tmpl w:val="F84AC1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83E64DA"/>
    <w:multiLevelType w:val="multilevel"/>
    <w:tmpl w:val="AF3C33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02712433">
    <w:abstractNumId w:val="1"/>
  </w:num>
  <w:num w:numId="2" w16cid:durableId="996955651">
    <w:abstractNumId w:val="0"/>
  </w:num>
  <w:num w:numId="3" w16cid:durableId="46373939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ose Carvalho Junior">
    <w15:presenceInfo w15:providerId="Windows Live" w15:userId="f9a4e9113c7a8a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B1B"/>
    <w:rsid w:val="000203DE"/>
    <w:rsid w:val="000435A2"/>
    <w:rsid w:val="00046FF0"/>
    <w:rsid w:val="000521BA"/>
    <w:rsid w:val="00070468"/>
    <w:rsid w:val="00084314"/>
    <w:rsid w:val="000854F7"/>
    <w:rsid w:val="00087AE2"/>
    <w:rsid w:val="000B0D53"/>
    <w:rsid w:val="000B0D6A"/>
    <w:rsid w:val="000B3664"/>
    <w:rsid w:val="001626B8"/>
    <w:rsid w:val="001A4BE2"/>
    <w:rsid w:val="001B203C"/>
    <w:rsid w:val="001B3B8D"/>
    <w:rsid w:val="001C6077"/>
    <w:rsid w:val="001E25B8"/>
    <w:rsid w:val="001E5645"/>
    <w:rsid w:val="00250BDF"/>
    <w:rsid w:val="00275365"/>
    <w:rsid w:val="002912C6"/>
    <w:rsid w:val="002B0F5B"/>
    <w:rsid w:val="002C74A2"/>
    <w:rsid w:val="002D0C20"/>
    <w:rsid w:val="002E6542"/>
    <w:rsid w:val="00315E01"/>
    <w:rsid w:val="00396F96"/>
    <w:rsid w:val="003E1C01"/>
    <w:rsid w:val="0040494C"/>
    <w:rsid w:val="00411638"/>
    <w:rsid w:val="004708E3"/>
    <w:rsid w:val="0047750C"/>
    <w:rsid w:val="00483C86"/>
    <w:rsid w:val="00497B3F"/>
    <w:rsid w:val="004B35EE"/>
    <w:rsid w:val="004C3A10"/>
    <w:rsid w:val="004D0505"/>
    <w:rsid w:val="004E2FFC"/>
    <w:rsid w:val="004E413A"/>
    <w:rsid w:val="004F32E2"/>
    <w:rsid w:val="00516236"/>
    <w:rsid w:val="00523E66"/>
    <w:rsid w:val="00541913"/>
    <w:rsid w:val="005629F9"/>
    <w:rsid w:val="00566F8F"/>
    <w:rsid w:val="005A5A20"/>
    <w:rsid w:val="005B46F3"/>
    <w:rsid w:val="005E2837"/>
    <w:rsid w:val="005F54B7"/>
    <w:rsid w:val="005F6921"/>
    <w:rsid w:val="00605D15"/>
    <w:rsid w:val="00622C08"/>
    <w:rsid w:val="0062541A"/>
    <w:rsid w:val="006403A1"/>
    <w:rsid w:val="00694EA1"/>
    <w:rsid w:val="006A5243"/>
    <w:rsid w:val="007932AA"/>
    <w:rsid w:val="007D5B47"/>
    <w:rsid w:val="00827B8C"/>
    <w:rsid w:val="00842A4C"/>
    <w:rsid w:val="008B24C6"/>
    <w:rsid w:val="008B558D"/>
    <w:rsid w:val="00904E40"/>
    <w:rsid w:val="00905934"/>
    <w:rsid w:val="00920988"/>
    <w:rsid w:val="009415FE"/>
    <w:rsid w:val="00951F8B"/>
    <w:rsid w:val="00960957"/>
    <w:rsid w:val="00961B1F"/>
    <w:rsid w:val="00972B94"/>
    <w:rsid w:val="00977685"/>
    <w:rsid w:val="009C3F8A"/>
    <w:rsid w:val="00A71C40"/>
    <w:rsid w:val="00A7336F"/>
    <w:rsid w:val="00AF1CBB"/>
    <w:rsid w:val="00AF5448"/>
    <w:rsid w:val="00B046EE"/>
    <w:rsid w:val="00B53762"/>
    <w:rsid w:val="00B60576"/>
    <w:rsid w:val="00B67BA0"/>
    <w:rsid w:val="00B71645"/>
    <w:rsid w:val="00BA08AF"/>
    <w:rsid w:val="00BB692F"/>
    <w:rsid w:val="00C00ABF"/>
    <w:rsid w:val="00C12617"/>
    <w:rsid w:val="00C20EFB"/>
    <w:rsid w:val="00C4053F"/>
    <w:rsid w:val="00C40F08"/>
    <w:rsid w:val="00C45D01"/>
    <w:rsid w:val="00C501C5"/>
    <w:rsid w:val="00C9378E"/>
    <w:rsid w:val="00CB3B3E"/>
    <w:rsid w:val="00CC5B16"/>
    <w:rsid w:val="00D0088D"/>
    <w:rsid w:val="00D11EA7"/>
    <w:rsid w:val="00D12DD6"/>
    <w:rsid w:val="00D147EA"/>
    <w:rsid w:val="00D21E91"/>
    <w:rsid w:val="00D343D5"/>
    <w:rsid w:val="00D34495"/>
    <w:rsid w:val="00D87C83"/>
    <w:rsid w:val="00DA3B50"/>
    <w:rsid w:val="00DB1C87"/>
    <w:rsid w:val="00DE7C8B"/>
    <w:rsid w:val="00DF0334"/>
    <w:rsid w:val="00DF7C76"/>
    <w:rsid w:val="00E36CC8"/>
    <w:rsid w:val="00E6692D"/>
    <w:rsid w:val="00EA2574"/>
    <w:rsid w:val="00EA52D3"/>
    <w:rsid w:val="00F07ECE"/>
    <w:rsid w:val="00FA48EE"/>
    <w:rsid w:val="00FA7B1B"/>
    <w:rsid w:val="00FC5683"/>
    <w:rsid w:val="00FE40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2F1911"/>
  <w15:docId w15:val="{C157CD9E-2203-5E47-B440-56D30C41B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pt-BR" w:eastAsia="pt-B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Reviso">
    <w:name w:val="Revision"/>
    <w:hidden/>
    <w:uiPriority w:val="99"/>
    <w:semiHidden/>
    <w:rsid w:val="00D87C83"/>
    <w:pPr>
      <w:spacing w:line="240" w:lineRule="auto"/>
    </w:pPr>
  </w:style>
  <w:style w:type="character" w:styleId="Refdecomentrio">
    <w:name w:val="annotation reference"/>
    <w:basedOn w:val="Fontepargpadro"/>
    <w:uiPriority w:val="99"/>
    <w:semiHidden/>
    <w:unhideWhenUsed/>
    <w:rsid w:val="00D87C83"/>
    <w:rPr>
      <w:sz w:val="16"/>
      <w:szCs w:val="16"/>
    </w:rPr>
  </w:style>
  <w:style w:type="paragraph" w:styleId="Textodecomentrio">
    <w:name w:val="annotation text"/>
    <w:basedOn w:val="Normal"/>
    <w:link w:val="TextodecomentrioChar"/>
    <w:uiPriority w:val="99"/>
    <w:unhideWhenUsed/>
    <w:rsid w:val="00D87C83"/>
    <w:pPr>
      <w:spacing w:line="240" w:lineRule="auto"/>
    </w:pPr>
    <w:rPr>
      <w:sz w:val="20"/>
      <w:szCs w:val="20"/>
    </w:rPr>
  </w:style>
  <w:style w:type="character" w:customStyle="1" w:styleId="TextodecomentrioChar">
    <w:name w:val="Texto de comentário Char"/>
    <w:basedOn w:val="Fontepargpadro"/>
    <w:link w:val="Textodecomentrio"/>
    <w:uiPriority w:val="99"/>
    <w:rsid w:val="00D87C83"/>
    <w:rPr>
      <w:sz w:val="20"/>
      <w:szCs w:val="20"/>
    </w:rPr>
  </w:style>
  <w:style w:type="paragraph" w:styleId="Assuntodocomentrio">
    <w:name w:val="annotation subject"/>
    <w:basedOn w:val="Textodecomentrio"/>
    <w:next w:val="Textodecomentrio"/>
    <w:link w:val="AssuntodocomentrioChar"/>
    <w:uiPriority w:val="99"/>
    <w:semiHidden/>
    <w:unhideWhenUsed/>
    <w:rsid w:val="00D87C83"/>
    <w:rPr>
      <w:b/>
      <w:bCs/>
    </w:rPr>
  </w:style>
  <w:style w:type="character" w:customStyle="1" w:styleId="AssuntodocomentrioChar">
    <w:name w:val="Assunto do comentário Char"/>
    <w:basedOn w:val="TextodecomentrioChar"/>
    <w:link w:val="Assuntodocomentrio"/>
    <w:uiPriority w:val="99"/>
    <w:semiHidden/>
    <w:rsid w:val="00D87C83"/>
    <w:rPr>
      <w:b/>
      <w:bCs/>
      <w:sz w:val="20"/>
      <w:szCs w:val="20"/>
    </w:rPr>
  </w:style>
  <w:style w:type="paragraph" w:styleId="Cabealho">
    <w:name w:val="header"/>
    <w:basedOn w:val="Normal"/>
    <w:link w:val="CabealhoChar"/>
    <w:uiPriority w:val="99"/>
    <w:unhideWhenUsed/>
    <w:rsid w:val="00B60576"/>
    <w:pPr>
      <w:tabs>
        <w:tab w:val="center" w:pos="4252"/>
        <w:tab w:val="right" w:pos="8504"/>
      </w:tabs>
      <w:spacing w:line="240" w:lineRule="auto"/>
    </w:pPr>
  </w:style>
  <w:style w:type="character" w:customStyle="1" w:styleId="CabealhoChar">
    <w:name w:val="Cabeçalho Char"/>
    <w:basedOn w:val="Fontepargpadro"/>
    <w:link w:val="Cabealho"/>
    <w:uiPriority w:val="99"/>
    <w:rsid w:val="00B60576"/>
  </w:style>
  <w:style w:type="paragraph" w:styleId="Rodap">
    <w:name w:val="footer"/>
    <w:basedOn w:val="Normal"/>
    <w:link w:val="RodapChar"/>
    <w:uiPriority w:val="99"/>
    <w:unhideWhenUsed/>
    <w:rsid w:val="00B60576"/>
    <w:pPr>
      <w:tabs>
        <w:tab w:val="center" w:pos="4252"/>
        <w:tab w:val="right" w:pos="8504"/>
      </w:tabs>
      <w:spacing w:line="240" w:lineRule="auto"/>
    </w:pPr>
  </w:style>
  <w:style w:type="character" w:customStyle="1" w:styleId="RodapChar">
    <w:name w:val="Rodapé Char"/>
    <w:basedOn w:val="Fontepargpadro"/>
    <w:link w:val="Rodap"/>
    <w:uiPriority w:val="99"/>
    <w:rsid w:val="00B60576"/>
  </w:style>
  <w:style w:type="character" w:styleId="Hyperlink">
    <w:name w:val="Hyperlink"/>
    <w:basedOn w:val="Fontepargpadro"/>
    <w:uiPriority w:val="99"/>
    <w:unhideWhenUsed/>
    <w:rsid w:val="00B60576"/>
    <w:rPr>
      <w:color w:val="0000FF" w:themeColor="hyperlink"/>
      <w:u w:val="single"/>
    </w:rPr>
  </w:style>
  <w:style w:type="character" w:styleId="MenoPendente">
    <w:name w:val="Unresolved Mention"/>
    <w:basedOn w:val="Fontepargpadro"/>
    <w:uiPriority w:val="99"/>
    <w:semiHidden/>
    <w:unhideWhenUsed/>
    <w:rsid w:val="00B60576"/>
    <w:rPr>
      <w:color w:val="605E5C"/>
      <w:shd w:val="clear" w:color="auto" w:fill="E1DFDD"/>
    </w:rPr>
  </w:style>
  <w:style w:type="paragraph" w:styleId="PargrafodaLista">
    <w:name w:val="List Paragraph"/>
    <w:basedOn w:val="Normal"/>
    <w:uiPriority w:val="34"/>
    <w:qFormat/>
    <w:rsid w:val="00C405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cs.google.com/document/d/1Lmrap2tifxqVqn_8atdpwa4DfDfiKo2_z3-c1dXQjos/edit" TargetMode="External"/><Relationship Id="rId18" Type="http://schemas.openxmlformats.org/officeDocument/2006/relationships/hyperlink" Target="https://docs.google.com/document/d/1Lmrap2tifxqVqn_8atdpwa4DfDfiKo2_z3-c1dXQjos/edit" TargetMode="External"/><Relationship Id="rId26" Type="http://schemas.openxmlformats.org/officeDocument/2006/relationships/hyperlink" Target="https://docs.google.com/document/d/1Lmrap2tifxqVqn_8atdpwa4DfDfiKo2_z3-c1dXQjos/edit" TargetMode="External"/><Relationship Id="rId39" Type="http://schemas.openxmlformats.org/officeDocument/2006/relationships/theme" Target="theme/theme1.xml"/><Relationship Id="rId21" Type="http://schemas.openxmlformats.org/officeDocument/2006/relationships/hyperlink" Target="https://docs.google.com/document/d/1Lmrap2tifxqVqn_8atdpwa4DfDfiKo2_z3-c1dXQjos/edit" TargetMode="External"/><Relationship Id="rId34" Type="http://schemas.openxmlformats.org/officeDocument/2006/relationships/hyperlink" Target="https://docs.google.com/document/d/1Lmrap2tifxqVqn_8atdpwa4DfDfiKo2_z3-c1dXQjos/edit" TargetMode="External"/><Relationship Id="rId7" Type="http://schemas.openxmlformats.org/officeDocument/2006/relationships/endnotes" Target="endnotes.xml"/><Relationship Id="rId12" Type="http://schemas.openxmlformats.org/officeDocument/2006/relationships/hyperlink" Target="https://docs.google.com/document/d/1Lmrap2tifxqVqn_8atdpwa4DfDfiKo2_z3-c1dXQjos/edit" TargetMode="External"/><Relationship Id="rId17" Type="http://schemas.openxmlformats.org/officeDocument/2006/relationships/hyperlink" Target="https://docs.google.com/document/d/1Lmrap2tifxqVqn_8atdpwa4DfDfiKo2_z3-c1dXQjos/edit" TargetMode="External"/><Relationship Id="rId25" Type="http://schemas.openxmlformats.org/officeDocument/2006/relationships/hyperlink" Target="https://docs.google.com/document/d/1Lmrap2tifxqVqn_8atdpwa4DfDfiKo2_z3-c1dXQjos/edit" TargetMode="External"/><Relationship Id="rId33" Type="http://schemas.openxmlformats.org/officeDocument/2006/relationships/hyperlink" Target="https://docs.google.com/document/d/1Lmrap2tifxqVqn_8atdpwa4DfDfiKo2_z3-c1dXQjos/edit"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docs.google.com/document/d/1Lmrap2tifxqVqn_8atdpwa4DfDfiKo2_z3-c1dXQjos/edit" TargetMode="External"/><Relationship Id="rId20" Type="http://schemas.openxmlformats.org/officeDocument/2006/relationships/hyperlink" Target="https://docs.google.com/document/d/1Lmrap2tifxqVqn_8atdpwa4DfDfiKo2_z3-c1dXQjos/edit" TargetMode="External"/><Relationship Id="rId29" Type="http://schemas.openxmlformats.org/officeDocument/2006/relationships/hyperlink" Target="https://docs.google.com/document/d/1Lmrap2tifxqVqn_8atdpwa4DfDfiKo2_z3-c1dXQjos/edi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document/d/1Lmrap2tifxqVqn_8atdpwa4DfDfiKo2_z3-c1dXQjos/edit" TargetMode="External"/><Relationship Id="rId24" Type="http://schemas.openxmlformats.org/officeDocument/2006/relationships/hyperlink" Target="https://docs.google.com/document/d/1Lmrap2tifxqVqn_8atdpwa4DfDfiKo2_z3-c1dXQjos/edit" TargetMode="External"/><Relationship Id="rId32" Type="http://schemas.openxmlformats.org/officeDocument/2006/relationships/hyperlink" Target="https://docs.google.com/document/d/1Lmrap2tifxqVqn_8atdpwa4DfDfiKo2_z3-c1dXQjos/edit"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cs.google.com/document/d/1Lmrap2tifxqVqn_8atdpwa4DfDfiKo2_z3-c1dXQjos/edit" TargetMode="External"/><Relationship Id="rId23" Type="http://schemas.openxmlformats.org/officeDocument/2006/relationships/hyperlink" Target="https://docs.google.com/document/d/1Lmrap2tifxqVqn_8atdpwa4DfDfiKo2_z3-c1dXQjos/edit" TargetMode="External"/><Relationship Id="rId28" Type="http://schemas.openxmlformats.org/officeDocument/2006/relationships/hyperlink" Target="https://docs.google.com/document/d/1Lmrap2tifxqVqn_8atdpwa4DfDfiKo2_z3-c1dXQjos/edit" TargetMode="External"/><Relationship Id="rId36" Type="http://schemas.openxmlformats.org/officeDocument/2006/relationships/hyperlink" Target="http://www.surgery.org/media/statistics" TargetMode="External"/><Relationship Id="rId10" Type="http://schemas.openxmlformats.org/officeDocument/2006/relationships/hyperlink" Target="https://docs.google.com/document/d/1Lmrap2tifxqVqn_8atdpwa4DfDfiKo2_z3-c1dXQjos/edit" TargetMode="External"/><Relationship Id="rId19" Type="http://schemas.openxmlformats.org/officeDocument/2006/relationships/hyperlink" Target="https://docs.google.com/document/d/1Lmrap2tifxqVqn_8atdpwa4DfDfiKo2_z3-c1dXQjos/edit" TargetMode="External"/><Relationship Id="rId31" Type="http://schemas.openxmlformats.org/officeDocument/2006/relationships/hyperlink" Target="https://docs.google.com/document/d/1Lmrap2tifxqVqn_8atdpwa4DfDfiKo2_z3-c1dXQjos/edit" TargetMode="External"/><Relationship Id="rId4" Type="http://schemas.openxmlformats.org/officeDocument/2006/relationships/settings" Target="settings.xml"/><Relationship Id="rId9" Type="http://schemas.openxmlformats.org/officeDocument/2006/relationships/hyperlink" Target="https://docs.google.com/document/d/1Lmrap2tifxqVqn_8atdpwa4DfDfiKo2_z3-c1dXQjos/edit" TargetMode="External"/><Relationship Id="rId14" Type="http://schemas.openxmlformats.org/officeDocument/2006/relationships/hyperlink" Target="https://docs.google.com/document/d/1Lmrap2tifxqVqn_8atdpwa4DfDfiKo2_z3-c1dXQjos/edit" TargetMode="External"/><Relationship Id="rId22" Type="http://schemas.openxmlformats.org/officeDocument/2006/relationships/hyperlink" Target="https://docs.google.com/document/d/1Lmrap2tifxqVqn_8atdpwa4DfDfiKo2_z3-c1dXQjos/edit" TargetMode="External"/><Relationship Id="rId27" Type="http://schemas.openxmlformats.org/officeDocument/2006/relationships/hyperlink" Target="https://docs.google.com/document/d/1Lmrap2tifxqVqn_8atdpwa4DfDfiKo2_z3-c1dXQjos/edit" TargetMode="External"/><Relationship Id="rId30" Type="http://schemas.openxmlformats.org/officeDocument/2006/relationships/hyperlink" Target="https://docs.google.com/document/d/1Lmrap2tifxqVqn_8atdpwa4DfDfiKo2_z3-c1dXQjos/edit" TargetMode="External"/><Relationship Id="rId35" Type="http://schemas.openxmlformats.org/officeDocument/2006/relationships/hyperlink" Target="https://docs.google.com/document/d/1Lmrap2tifxqVqn_8atdpwa4DfDfiKo2_z3-c1dXQjos/edit" TargetMode="External"/><Relationship Id="rId8" Type="http://schemas.openxmlformats.org/officeDocument/2006/relationships/hyperlink" Target="https://docs.google.com/document/d/1Lmrap2tifxqVqn_8atdpwa4DfDfiKo2_z3-c1dXQjos/edit"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CCC67-34F8-48E8-A219-2A2FCBCD3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23</Pages>
  <Words>6861</Words>
  <Characters>45439</Characters>
  <Application>Microsoft Office Word</Application>
  <DocSecurity>0</DocSecurity>
  <Lines>890</Lines>
  <Paragraphs>261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Vinicius Santos Baptista Vinicius</dc:creator>
  <cp:lastModifiedBy>Vinicius Santos Baptista Vinicius</cp:lastModifiedBy>
  <cp:revision>74</cp:revision>
  <cp:lastPrinted>2024-08-19T22:35:00Z</cp:lastPrinted>
  <dcterms:created xsi:type="dcterms:W3CDTF">2024-06-04T15:17:00Z</dcterms:created>
  <dcterms:modified xsi:type="dcterms:W3CDTF">2024-10-15T13:37:00Z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0d78c0e4c9c1533f0b53cd2677a78ab2ec6874f45e6fd8a071483f5104f8128d</vt:lpwstr>
  </property>
</Properties>
</file>